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BBAF7" w14:textId="77777777" w:rsidR="00C34F3E" w:rsidRDefault="00C34F3E" w:rsidP="00C34F3E">
      <w:pPr>
        <w:pBdr>
          <w:top w:val="single" w:sz="4" w:space="1" w:color="auto"/>
          <w:left w:val="single" w:sz="4" w:space="4" w:color="auto"/>
          <w:bottom w:val="single" w:sz="4" w:space="1" w:color="auto"/>
          <w:right w:val="single" w:sz="4" w:space="4" w:color="auto"/>
        </w:pBdr>
        <w:tabs>
          <w:tab w:val="left" w:pos="-1560"/>
        </w:tabs>
      </w:pPr>
      <w:r>
        <w:t>Il presente documento riporta le informazioni sul prodotto approvate relative a Cetrotide, con evidenziate le modifiche che vi sono state apportate rispetto alla procedura precedente (EMEA/H/C/000233/II/0091).</w:t>
      </w:r>
    </w:p>
    <w:p w14:paraId="5DC06035" w14:textId="77777777" w:rsidR="00C34F3E" w:rsidRDefault="00C34F3E" w:rsidP="00C34F3E">
      <w:pPr>
        <w:pBdr>
          <w:top w:val="single" w:sz="4" w:space="1" w:color="auto"/>
          <w:left w:val="single" w:sz="4" w:space="4" w:color="auto"/>
          <w:bottom w:val="single" w:sz="4" w:space="1" w:color="auto"/>
          <w:right w:val="single" w:sz="4" w:space="4" w:color="auto"/>
        </w:pBdr>
        <w:tabs>
          <w:tab w:val="left" w:pos="-1560"/>
        </w:tabs>
      </w:pPr>
    </w:p>
    <w:p w14:paraId="39D8EFBB" w14:textId="536FF0BD" w:rsidR="009805A6" w:rsidRDefault="00C34F3E" w:rsidP="00C34F3E">
      <w:pPr>
        <w:pBdr>
          <w:top w:val="single" w:sz="4" w:space="1" w:color="auto"/>
          <w:left w:val="single" w:sz="4" w:space="4" w:color="auto"/>
          <w:bottom w:val="single" w:sz="4" w:space="1" w:color="auto"/>
          <w:right w:val="single" w:sz="4" w:space="4" w:color="auto"/>
        </w:pBdr>
        <w:tabs>
          <w:tab w:val="left" w:pos="-1560"/>
        </w:tabs>
      </w:pPr>
      <w:r>
        <w:t xml:space="preserve">Per maggiori informazioni, consultare il sito web dell’Agenzia europea per i medicinali: </w:t>
      </w:r>
      <w:hyperlink r:id="rId8" w:history="1">
        <w:r w:rsidRPr="005508EE">
          <w:rPr>
            <w:rStyle w:val="Hyperlink"/>
          </w:rPr>
          <w:t>https://www.ema.europa.eu/en/medicines/human/EPAR/Cetrotide</w:t>
        </w:r>
      </w:hyperlink>
    </w:p>
    <w:p w14:paraId="492F7388" w14:textId="77777777" w:rsidR="00C34F3E" w:rsidRPr="00C34F3E" w:rsidRDefault="00C34F3E" w:rsidP="00C34F3E">
      <w:pPr>
        <w:tabs>
          <w:tab w:val="left" w:pos="-1560"/>
        </w:tabs>
      </w:pPr>
    </w:p>
    <w:p w14:paraId="5271B971" w14:textId="77777777" w:rsidR="009805A6" w:rsidRPr="00313462" w:rsidRDefault="009805A6" w:rsidP="00313462">
      <w:pPr>
        <w:tabs>
          <w:tab w:val="left" w:pos="-1560"/>
        </w:tabs>
      </w:pPr>
    </w:p>
    <w:p w14:paraId="6FE3FC17" w14:textId="77777777" w:rsidR="009805A6" w:rsidRPr="00313462" w:rsidRDefault="009805A6" w:rsidP="00313462">
      <w:pPr>
        <w:tabs>
          <w:tab w:val="left" w:pos="-1560"/>
        </w:tabs>
      </w:pPr>
    </w:p>
    <w:p w14:paraId="184AE89B" w14:textId="77777777" w:rsidR="009805A6" w:rsidRPr="00313462" w:rsidRDefault="009805A6" w:rsidP="00313462">
      <w:pPr>
        <w:tabs>
          <w:tab w:val="left" w:pos="-1560"/>
        </w:tabs>
      </w:pPr>
    </w:p>
    <w:p w14:paraId="0CCA4BAB" w14:textId="77777777" w:rsidR="009805A6" w:rsidRPr="00313462" w:rsidRDefault="009805A6" w:rsidP="00313462">
      <w:pPr>
        <w:tabs>
          <w:tab w:val="left" w:pos="-1560"/>
        </w:tabs>
      </w:pPr>
    </w:p>
    <w:p w14:paraId="47C58BEE" w14:textId="77777777" w:rsidR="009805A6" w:rsidRPr="00313462" w:rsidRDefault="009805A6" w:rsidP="00313462">
      <w:pPr>
        <w:tabs>
          <w:tab w:val="left" w:pos="-1560"/>
        </w:tabs>
      </w:pPr>
    </w:p>
    <w:p w14:paraId="0095F4C5" w14:textId="77777777" w:rsidR="009805A6" w:rsidRPr="00313462" w:rsidRDefault="009805A6" w:rsidP="00313462">
      <w:pPr>
        <w:tabs>
          <w:tab w:val="left" w:pos="-1560"/>
        </w:tabs>
      </w:pPr>
    </w:p>
    <w:p w14:paraId="13DBCBBD" w14:textId="77777777" w:rsidR="009805A6" w:rsidRPr="00313462" w:rsidRDefault="009805A6" w:rsidP="00313462">
      <w:pPr>
        <w:tabs>
          <w:tab w:val="left" w:pos="-1560"/>
        </w:tabs>
      </w:pPr>
    </w:p>
    <w:p w14:paraId="7223BE8A" w14:textId="77777777" w:rsidR="009805A6" w:rsidRPr="00313462" w:rsidRDefault="009805A6" w:rsidP="00313462">
      <w:pPr>
        <w:tabs>
          <w:tab w:val="left" w:pos="-1560"/>
        </w:tabs>
      </w:pPr>
    </w:p>
    <w:p w14:paraId="6051B844" w14:textId="77777777" w:rsidR="009805A6" w:rsidRPr="00313462" w:rsidRDefault="009805A6" w:rsidP="00313462">
      <w:pPr>
        <w:tabs>
          <w:tab w:val="left" w:pos="-1560"/>
        </w:tabs>
      </w:pPr>
    </w:p>
    <w:p w14:paraId="3A17022A" w14:textId="77777777" w:rsidR="009805A6" w:rsidRPr="00313462" w:rsidRDefault="009805A6" w:rsidP="00313462">
      <w:pPr>
        <w:tabs>
          <w:tab w:val="left" w:pos="-1560"/>
        </w:tabs>
      </w:pPr>
    </w:p>
    <w:p w14:paraId="1FBAC998" w14:textId="77777777" w:rsidR="009805A6" w:rsidRPr="00313462" w:rsidRDefault="009805A6" w:rsidP="00313462">
      <w:pPr>
        <w:tabs>
          <w:tab w:val="left" w:pos="-1560"/>
        </w:tabs>
      </w:pPr>
    </w:p>
    <w:p w14:paraId="5BD498DE" w14:textId="77777777" w:rsidR="009805A6" w:rsidRPr="00313462" w:rsidRDefault="009805A6" w:rsidP="00313462">
      <w:pPr>
        <w:tabs>
          <w:tab w:val="left" w:pos="-1560"/>
        </w:tabs>
      </w:pPr>
    </w:p>
    <w:p w14:paraId="05F975E3" w14:textId="77777777" w:rsidR="009805A6" w:rsidRPr="00313462" w:rsidRDefault="009805A6" w:rsidP="00313462">
      <w:pPr>
        <w:tabs>
          <w:tab w:val="left" w:pos="-1560"/>
        </w:tabs>
      </w:pPr>
    </w:p>
    <w:p w14:paraId="4E2C34E5" w14:textId="77777777" w:rsidR="009805A6" w:rsidRPr="00313462" w:rsidRDefault="009805A6" w:rsidP="00313462">
      <w:pPr>
        <w:tabs>
          <w:tab w:val="left" w:pos="-1560"/>
        </w:tabs>
      </w:pPr>
    </w:p>
    <w:p w14:paraId="10F60E36" w14:textId="77777777" w:rsidR="009805A6" w:rsidRPr="00313462" w:rsidRDefault="009805A6" w:rsidP="00313462">
      <w:pPr>
        <w:tabs>
          <w:tab w:val="left" w:pos="-1560"/>
        </w:tabs>
      </w:pPr>
    </w:p>
    <w:p w14:paraId="4A8BD900" w14:textId="77777777" w:rsidR="009805A6" w:rsidRPr="00313462" w:rsidRDefault="009805A6" w:rsidP="00313462">
      <w:pPr>
        <w:tabs>
          <w:tab w:val="left" w:pos="-1560"/>
        </w:tabs>
      </w:pPr>
    </w:p>
    <w:p w14:paraId="7210B55B" w14:textId="77777777" w:rsidR="009805A6" w:rsidRPr="00313462" w:rsidRDefault="009805A6" w:rsidP="00313462">
      <w:pPr>
        <w:tabs>
          <w:tab w:val="left" w:pos="-1560"/>
        </w:tabs>
      </w:pPr>
    </w:p>
    <w:p w14:paraId="060A5488" w14:textId="77777777" w:rsidR="009805A6" w:rsidRPr="00313462" w:rsidRDefault="009805A6" w:rsidP="00313462">
      <w:pPr>
        <w:tabs>
          <w:tab w:val="left" w:pos="-1560"/>
        </w:tabs>
      </w:pPr>
    </w:p>
    <w:p w14:paraId="55598B3E" w14:textId="77777777" w:rsidR="009805A6" w:rsidRPr="00313462" w:rsidRDefault="009805A6" w:rsidP="00313462">
      <w:pPr>
        <w:tabs>
          <w:tab w:val="left" w:pos="-1560"/>
        </w:tabs>
      </w:pPr>
    </w:p>
    <w:p w14:paraId="673FBF4F" w14:textId="77777777" w:rsidR="009805A6" w:rsidRPr="00313462" w:rsidRDefault="009805A6" w:rsidP="00313462">
      <w:pPr>
        <w:tabs>
          <w:tab w:val="left" w:pos="-1560"/>
        </w:tabs>
      </w:pPr>
    </w:p>
    <w:p w14:paraId="139B2839" w14:textId="77777777" w:rsidR="009805A6" w:rsidRPr="00313462" w:rsidRDefault="009805A6" w:rsidP="00313462">
      <w:pPr>
        <w:tabs>
          <w:tab w:val="left" w:pos="-1560"/>
        </w:tabs>
      </w:pPr>
    </w:p>
    <w:p w14:paraId="4262C31C" w14:textId="77777777" w:rsidR="009805A6" w:rsidRPr="00313462" w:rsidRDefault="009805A6" w:rsidP="00313462">
      <w:pPr>
        <w:tabs>
          <w:tab w:val="left" w:pos="-1560"/>
        </w:tabs>
      </w:pPr>
    </w:p>
    <w:p w14:paraId="61E3F00C" w14:textId="77777777" w:rsidR="009805A6" w:rsidRPr="001C5C36" w:rsidRDefault="009805A6" w:rsidP="00BC3A03">
      <w:pPr>
        <w:tabs>
          <w:tab w:val="left" w:pos="-1560"/>
          <w:tab w:val="left" w:pos="567"/>
        </w:tabs>
        <w:jc w:val="center"/>
        <w:rPr>
          <w:b/>
          <w:bCs/>
        </w:rPr>
      </w:pPr>
      <w:r w:rsidRPr="001C5C36">
        <w:rPr>
          <w:b/>
          <w:bCs/>
        </w:rPr>
        <w:t>ALLEGATO I</w:t>
      </w:r>
    </w:p>
    <w:p w14:paraId="007CE543" w14:textId="77777777" w:rsidR="009805A6" w:rsidRPr="001C5C36" w:rsidRDefault="009805A6" w:rsidP="00BC3A03">
      <w:pPr>
        <w:tabs>
          <w:tab w:val="left" w:pos="-1560"/>
          <w:tab w:val="left" w:pos="567"/>
        </w:tabs>
        <w:jc w:val="center"/>
        <w:rPr>
          <w:b/>
          <w:bCs/>
        </w:rPr>
      </w:pPr>
    </w:p>
    <w:p w14:paraId="5273FA34" w14:textId="2406F820" w:rsidR="009805A6" w:rsidRPr="001C5C36" w:rsidRDefault="009805A6" w:rsidP="00BC3A03">
      <w:pPr>
        <w:pStyle w:val="Heading1"/>
        <w:keepNext w:val="0"/>
        <w:tabs>
          <w:tab w:val="clear" w:pos="-720"/>
          <w:tab w:val="clear" w:pos="4536"/>
        </w:tabs>
        <w:jc w:val="center"/>
        <w:rPr>
          <w:lang w:val="it-IT"/>
        </w:rPr>
      </w:pPr>
      <w:r w:rsidRPr="001C5C36">
        <w:rPr>
          <w:lang w:val="it-IT"/>
        </w:rPr>
        <w:t>RIASSUNTO DELLE CARATTERISTICHE DEL PRODOTTO</w:t>
      </w:r>
      <w:r w:rsidR="00B70F45">
        <w:rPr>
          <w:lang w:val="it-IT"/>
        </w:rPr>
        <w:fldChar w:fldCharType="begin"/>
      </w:r>
      <w:r w:rsidR="00B70F45">
        <w:rPr>
          <w:lang w:val="it-IT"/>
        </w:rPr>
        <w:instrText xml:space="preserve"> DOCVARIABLE VAULT_ND_5da8252f-590e-4294-8add-fc4893d27609 \* MERGEFORMAT </w:instrText>
      </w:r>
      <w:r w:rsidR="00B70F45">
        <w:rPr>
          <w:lang w:val="it-IT"/>
        </w:rPr>
        <w:fldChar w:fldCharType="separate"/>
      </w:r>
      <w:r w:rsidR="00B70F45">
        <w:rPr>
          <w:lang w:val="it-IT"/>
        </w:rPr>
        <w:t xml:space="preserve"> </w:t>
      </w:r>
      <w:r w:rsidR="00B70F45">
        <w:rPr>
          <w:lang w:val="it-IT"/>
        </w:rPr>
        <w:fldChar w:fldCharType="end"/>
      </w:r>
    </w:p>
    <w:p w14:paraId="465285F1" w14:textId="77777777" w:rsidR="009805A6" w:rsidRPr="001C5C36" w:rsidRDefault="009805A6" w:rsidP="00BC3A03">
      <w:pPr>
        <w:tabs>
          <w:tab w:val="left" w:pos="-1560"/>
        </w:tabs>
        <w:jc w:val="center"/>
        <w:rPr>
          <w:b/>
          <w:bCs/>
        </w:rPr>
      </w:pPr>
    </w:p>
    <w:p w14:paraId="66E946D0" w14:textId="0146FEDE" w:rsidR="009805A6" w:rsidRPr="001C5C36" w:rsidRDefault="009805A6" w:rsidP="00B72216">
      <w:pPr>
        <w:keepNext/>
        <w:tabs>
          <w:tab w:val="left" w:pos="-1560"/>
          <w:tab w:val="left" w:pos="567"/>
        </w:tabs>
        <w:rPr>
          <w:b/>
          <w:bCs/>
        </w:rPr>
      </w:pPr>
      <w:r w:rsidRPr="001C5C36">
        <w:rPr>
          <w:b/>
          <w:bCs/>
        </w:rPr>
        <w:br w:type="page"/>
      </w:r>
      <w:r w:rsidRPr="001C5C36">
        <w:rPr>
          <w:b/>
          <w:bCs/>
        </w:rPr>
        <w:lastRenderedPageBreak/>
        <w:t>1.</w:t>
      </w:r>
      <w:r w:rsidRPr="001C5C36">
        <w:rPr>
          <w:b/>
          <w:bCs/>
        </w:rPr>
        <w:tab/>
        <w:t>DENOMINAZIONE DEL MEDICINALE</w:t>
      </w:r>
    </w:p>
    <w:p w14:paraId="1E4E98B8" w14:textId="77777777" w:rsidR="009805A6" w:rsidRPr="001C5C36" w:rsidRDefault="009805A6" w:rsidP="00B72216">
      <w:pPr>
        <w:keepNext/>
        <w:tabs>
          <w:tab w:val="left" w:pos="-1560"/>
          <w:tab w:val="left" w:pos="567"/>
        </w:tabs>
        <w:rPr>
          <w:bCs/>
        </w:rPr>
      </w:pPr>
    </w:p>
    <w:p w14:paraId="484587AF" w14:textId="77777777" w:rsidR="009805A6" w:rsidRPr="001C5C36" w:rsidRDefault="009805A6" w:rsidP="00BC3A03">
      <w:pPr>
        <w:tabs>
          <w:tab w:val="left" w:pos="567"/>
        </w:tabs>
      </w:pPr>
      <w:r w:rsidRPr="001C5C36">
        <w:t>Cetrotide 0,25 mg polvere e solvente per soluzione iniettabile</w:t>
      </w:r>
    </w:p>
    <w:p w14:paraId="2E73314C" w14:textId="77777777" w:rsidR="009805A6" w:rsidRPr="001C5C36" w:rsidRDefault="009805A6" w:rsidP="00BC3A03"/>
    <w:p w14:paraId="1436F998" w14:textId="77777777" w:rsidR="009805A6" w:rsidRPr="001C5C36" w:rsidRDefault="009805A6" w:rsidP="00BC3A03"/>
    <w:p w14:paraId="1C11EC8D" w14:textId="77777777" w:rsidR="009805A6" w:rsidRPr="001C5C36" w:rsidRDefault="009805A6" w:rsidP="00BC3A03">
      <w:pPr>
        <w:keepNext/>
        <w:tabs>
          <w:tab w:val="left" w:pos="567"/>
        </w:tabs>
        <w:rPr>
          <w:b/>
          <w:bCs/>
        </w:rPr>
      </w:pPr>
      <w:r w:rsidRPr="001C5C36">
        <w:rPr>
          <w:b/>
          <w:bCs/>
        </w:rPr>
        <w:t>2.</w:t>
      </w:r>
      <w:r w:rsidRPr="001C5C36">
        <w:rPr>
          <w:b/>
          <w:bCs/>
        </w:rPr>
        <w:tab/>
        <w:t>COMPOSIZIONE QUALITATIVA E QUANTITATIVA</w:t>
      </w:r>
    </w:p>
    <w:p w14:paraId="76AC96C4" w14:textId="77777777" w:rsidR="009805A6" w:rsidRPr="001C5C36" w:rsidRDefault="009805A6" w:rsidP="00BC3A03">
      <w:pPr>
        <w:keepNext/>
        <w:tabs>
          <w:tab w:val="left" w:pos="567"/>
        </w:tabs>
        <w:rPr>
          <w:bCs/>
        </w:rPr>
      </w:pPr>
    </w:p>
    <w:p w14:paraId="5620CA39" w14:textId="77777777" w:rsidR="009805A6" w:rsidRPr="001C5C36" w:rsidRDefault="009805A6" w:rsidP="00BC3A03">
      <w:pPr>
        <w:tabs>
          <w:tab w:val="left" w:pos="567"/>
        </w:tabs>
      </w:pPr>
      <w:r w:rsidRPr="001C5C36">
        <w:t>Ogni flaconcino contiene 0,25 mg di cetrorelix (come acetato).</w:t>
      </w:r>
    </w:p>
    <w:p w14:paraId="42FAD1A3" w14:textId="77777777" w:rsidR="009805A6" w:rsidRPr="001C5C36" w:rsidRDefault="009805A6" w:rsidP="00BC3A03">
      <w:pPr>
        <w:tabs>
          <w:tab w:val="left" w:pos="567"/>
        </w:tabs>
      </w:pPr>
      <w:r w:rsidRPr="001C5C36">
        <w:t>Dopo ricostituzione con il solvente fornito, ogni mL di soluzione contiene 0,25 mg di cetrorelix.</w:t>
      </w:r>
    </w:p>
    <w:p w14:paraId="2B492764" w14:textId="77777777" w:rsidR="009805A6" w:rsidRPr="001C5C36" w:rsidRDefault="009805A6" w:rsidP="00BC3A03">
      <w:pPr>
        <w:tabs>
          <w:tab w:val="left" w:pos="567"/>
        </w:tabs>
      </w:pPr>
    </w:p>
    <w:p w14:paraId="3079049D" w14:textId="77777777" w:rsidR="009805A6" w:rsidRPr="001C5C36" w:rsidRDefault="009805A6" w:rsidP="00BC3A03">
      <w:pPr>
        <w:tabs>
          <w:tab w:val="left" w:pos="567"/>
        </w:tabs>
      </w:pPr>
      <w:r w:rsidRPr="001C5C36">
        <w:t>Per l’elenco completo degli eccipienti, vedere paragrafo 6.1.</w:t>
      </w:r>
    </w:p>
    <w:p w14:paraId="2DB2DA58" w14:textId="77777777" w:rsidR="009805A6" w:rsidRPr="001C5C36" w:rsidRDefault="009805A6" w:rsidP="00BC3A03">
      <w:pPr>
        <w:tabs>
          <w:tab w:val="left" w:pos="567"/>
        </w:tabs>
      </w:pPr>
    </w:p>
    <w:p w14:paraId="416F3D9B" w14:textId="77777777" w:rsidR="009805A6" w:rsidRPr="001C5C36" w:rsidRDefault="009805A6" w:rsidP="00BC3A03">
      <w:pPr>
        <w:tabs>
          <w:tab w:val="left" w:pos="567"/>
        </w:tabs>
      </w:pPr>
    </w:p>
    <w:p w14:paraId="639B42C4" w14:textId="77777777" w:rsidR="009805A6" w:rsidRPr="001C5C36" w:rsidRDefault="009805A6" w:rsidP="00BC3A03">
      <w:pPr>
        <w:keepNext/>
        <w:tabs>
          <w:tab w:val="left" w:pos="567"/>
        </w:tabs>
        <w:rPr>
          <w:b/>
        </w:rPr>
      </w:pPr>
      <w:r w:rsidRPr="001C5C36">
        <w:rPr>
          <w:b/>
        </w:rPr>
        <w:t>3.</w:t>
      </w:r>
      <w:r w:rsidRPr="001C5C36">
        <w:rPr>
          <w:b/>
        </w:rPr>
        <w:tab/>
        <w:t>FORMA FARMACEUTICA</w:t>
      </w:r>
    </w:p>
    <w:p w14:paraId="565D42C7" w14:textId="77777777" w:rsidR="009805A6" w:rsidRPr="001C5C36" w:rsidRDefault="009805A6" w:rsidP="00BC3A03">
      <w:pPr>
        <w:keepNext/>
        <w:tabs>
          <w:tab w:val="left" w:pos="567"/>
        </w:tabs>
      </w:pPr>
    </w:p>
    <w:p w14:paraId="52D7A382" w14:textId="77777777" w:rsidR="009805A6" w:rsidRPr="001C5C36" w:rsidRDefault="009805A6" w:rsidP="00BC3A03">
      <w:pPr>
        <w:tabs>
          <w:tab w:val="left" w:pos="567"/>
        </w:tabs>
      </w:pPr>
      <w:r w:rsidRPr="001C5C36">
        <w:t>Polvere e solvente per soluzione iniettabile.</w:t>
      </w:r>
    </w:p>
    <w:p w14:paraId="35A89C8D" w14:textId="77777777" w:rsidR="009805A6" w:rsidRPr="001C5C36" w:rsidRDefault="009805A6" w:rsidP="00BC3A03">
      <w:pPr>
        <w:tabs>
          <w:tab w:val="left" w:pos="567"/>
        </w:tabs>
      </w:pPr>
    </w:p>
    <w:p w14:paraId="208A9D66" w14:textId="77777777" w:rsidR="009805A6" w:rsidRPr="001C5C36" w:rsidRDefault="009805A6" w:rsidP="00BC3A03">
      <w:r w:rsidRPr="001C5C36">
        <w:t>Aspetto della polvere: liofilizzato bianco</w:t>
      </w:r>
    </w:p>
    <w:p w14:paraId="00C5132C" w14:textId="77777777" w:rsidR="009805A6" w:rsidRPr="001C5C36" w:rsidRDefault="009805A6" w:rsidP="00BC3A03">
      <w:r w:rsidRPr="001C5C36">
        <w:t xml:space="preserve">Aspetto del solvente: soluzione limpida e incolore </w:t>
      </w:r>
    </w:p>
    <w:p w14:paraId="237D2C8B" w14:textId="77777777" w:rsidR="009805A6" w:rsidRPr="001C5C36" w:rsidRDefault="009805A6" w:rsidP="00BC3A03"/>
    <w:p w14:paraId="142294C3" w14:textId="77777777" w:rsidR="009805A6" w:rsidRPr="001C5C36" w:rsidRDefault="009805A6" w:rsidP="00BC3A03">
      <w:r w:rsidRPr="001C5C36">
        <w:t>Il pH della soluzione ricostituita è 4,0</w:t>
      </w:r>
      <w:r w:rsidRPr="001C5C36">
        <w:noBreakHyphen/>
        <w:t>6,0.</w:t>
      </w:r>
    </w:p>
    <w:p w14:paraId="0DB1A7AA" w14:textId="77777777" w:rsidR="009805A6" w:rsidRPr="001C5C36" w:rsidRDefault="009805A6" w:rsidP="00BC3A03"/>
    <w:p w14:paraId="7379E408" w14:textId="77777777" w:rsidR="009805A6" w:rsidRPr="001C5C36" w:rsidRDefault="009805A6" w:rsidP="00BC3A03">
      <w:pPr>
        <w:tabs>
          <w:tab w:val="left" w:pos="567"/>
        </w:tabs>
      </w:pPr>
    </w:p>
    <w:p w14:paraId="262E031A" w14:textId="77777777" w:rsidR="009805A6" w:rsidRPr="001C5C36" w:rsidRDefault="009805A6" w:rsidP="00BC3A03">
      <w:pPr>
        <w:keepNext/>
        <w:tabs>
          <w:tab w:val="left" w:pos="567"/>
        </w:tabs>
        <w:rPr>
          <w:b/>
          <w:bCs/>
        </w:rPr>
      </w:pPr>
      <w:r w:rsidRPr="001C5C36">
        <w:rPr>
          <w:b/>
          <w:bCs/>
        </w:rPr>
        <w:t>4.</w:t>
      </w:r>
      <w:r w:rsidRPr="001C5C36">
        <w:rPr>
          <w:b/>
          <w:bCs/>
        </w:rPr>
        <w:tab/>
        <w:t>INFORMAZIONI CLINICHE</w:t>
      </w:r>
    </w:p>
    <w:p w14:paraId="4E39C5CD" w14:textId="77777777" w:rsidR="009805A6" w:rsidRPr="001C5C36" w:rsidRDefault="009805A6" w:rsidP="00BC3A03">
      <w:pPr>
        <w:keepNext/>
        <w:tabs>
          <w:tab w:val="left" w:pos="567"/>
          <w:tab w:val="left" w:pos="709"/>
        </w:tabs>
        <w:rPr>
          <w:b/>
          <w:bCs/>
        </w:rPr>
      </w:pPr>
    </w:p>
    <w:p w14:paraId="19661CA5" w14:textId="77777777" w:rsidR="009805A6" w:rsidRPr="001C5C36" w:rsidRDefault="009805A6" w:rsidP="00BC3A03">
      <w:pPr>
        <w:keepNext/>
        <w:tabs>
          <w:tab w:val="left" w:pos="567"/>
          <w:tab w:val="left" w:pos="709"/>
        </w:tabs>
        <w:rPr>
          <w:b/>
          <w:bCs/>
        </w:rPr>
      </w:pPr>
      <w:r w:rsidRPr="001C5C36">
        <w:rPr>
          <w:b/>
          <w:bCs/>
        </w:rPr>
        <w:t>4.1</w:t>
      </w:r>
      <w:r w:rsidRPr="001C5C36">
        <w:tab/>
      </w:r>
      <w:r w:rsidRPr="001C5C36">
        <w:rPr>
          <w:b/>
          <w:bCs/>
        </w:rPr>
        <w:t>Indicazioni terapeutiche</w:t>
      </w:r>
    </w:p>
    <w:p w14:paraId="7D65B13E" w14:textId="77777777" w:rsidR="009805A6" w:rsidRPr="001C5C36" w:rsidRDefault="009805A6" w:rsidP="00BC3A03">
      <w:pPr>
        <w:keepNext/>
        <w:tabs>
          <w:tab w:val="left" w:pos="567"/>
        </w:tabs>
      </w:pPr>
    </w:p>
    <w:p w14:paraId="414D866B" w14:textId="77777777" w:rsidR="009805A6" w:rsidRPr="001C5C36" w:rsidRDefault="009805A6" w:rsidP="00BC3A03">
      <w:pPr>
        <w:tabs>
          <w:tab w:val="left" w:pos="567"/>
        </w:tabs>
      </w:pPr>
      <w:r w:rsidRPr="001C5C36">
        <w:t>Prevenzione dell’ovulazione prematura in pazienti sottoposte a stimolazione ovarica controllata seguita da prelievo degli ovociti e da tecniche di riproduzione assistita.</w:t>
      </w:r>
    </w:p>
    <w:p w14:paraId="562A8A1E" w14:textId="77777777" w:rsidR="009805A6" w:rsidRPr="001C5C36" w:rsidRDefault="009805A6" w:rsidP="00BC3A03">
      <w:pPr>
        <w:tabs>
          <w:tab w:val="left" w:pos="-1701"/>
          <w:tab w:val="left" w:pos="567"/>
        </w:tabs>
      </w:pPr>
    </w:p>
    <w:p w14:paraId="3901732C" w14:textId="77777777" w:rsidR="009805A6" w:rsidRPr="001C5C36" w:rsidRDefault="009805A6" w:rsidP="00BC3A03">
      <w:pPr>
        <w:tabs>
          <w:tab w:val="left" w:pos="-1701"/>
          <w:tab w:val="left" w:pos="567"/>
        </w:tabs>
      </w:pPr>
      <w:r w:rsidRPr="001C5C36">
        <w:t>Negli studi clinici Cetrotide è stato usato con gonadotropina umana della menopausa (HMG), tuttavia una limitata esperienza con ormone follicolo-stimolante (FSH) ricombinante ha suggerito una efficacia simile.</w:t>
      </w:r>
    </w:p>
    <w:p w14:paraId="07AC2366" w14:textId="77777777" w:rsidR="009805A6" w:rsidRPr="001C5C36" w:rsidRDefault="009805A6" w:rsidP="00BC3A03">
      <w:pPr>
        <w:tabs>
          <w:tab w:val="left" w:pos="-1701"/>
          <w:tab w:val="left" w:pos="567"/>
        </w:tabs>
        <w:rPr>
          <w:bCs/>
        </w:rPr>
      </w:pPr>
    </w:p>
    <w:p w14:paraId="71D6AD4F" w14:textId="77777777" w:rsidR="009805A6" w:rsidRPr="001C5C36" w:rsidRDefault="009805A6" w:rsidP="00BC3A03">
      <w:pPr>
        <w:keepNext/>
        <w:tabs>
          <w:tab w:val="left" w:pos="567"/>
          <w:tab w:val="left" w:pos="709"/>
        </w:tabs>
      </w:pPr>
      <w:r w:rsidRPr="001C5C36">
        <w:rPr>
          <w:b/>
          <w:bCs/>
        </w:rPr>
        <w:t>4.2</w:t>
      </w:r>
      <w:r w:rsidRPr="001C5C36">
        <w:tab/>
      </w:r>
      <w:r w:rsidRPr="001C5C36">
        <w:rPr>
          <w:b/>
          <w:bCs/>
        </w:rPr>
        <w:t>Posologia e modo di somministrazione</w:t>
      </w:r>
    </w:p>
    <w:p w14:paraId="53C3A4D0" w14:textId="77777777" w:rsidR="009805A6" w:rsidRPr="001C5C36" w:rsidRDefault="009805A6" w:rsidP="00BC3A03">
      <w:pPr>
        <w:keepNext/>
      </w:pPr>
    </w:p>
    <w:p w14:paraId="139695CF" w14:textId="77777777" w:rsidR="009805A6" w:rsidRPr="001C5C36" w:rsidRDefault="009805A6" w:rsidP="00BC3A03">
      <w:r w:rsidRPr="001C5C36">
        <w:t>Cetrotide deve essere prescritto esclusivamente da uno specialista con esperienza nel settore.</w:t>
      </w:r>
    </w:p>
    <w:p w14:paraId="12FDDC4D" w14:textId="77777777" w:rsidR="009805A6" w:rsidRPr="001C5C36" w:rsidRDefault="009805A6" w:rsidP="00BC3A03"/>
    <w:p w14:paraId="2FF92EFF" w14:textId="77777777" w:rsidR="009805A6" w:rsidRPr="001C5C36" w:rsidRDefault="009805A6" w:rsidP="00BC3A03">
      <w:pPr>
        <w:keepNext/>
        <w:rPr>
          <w:u w:val="single"/>
        </w:rPr>
      </w:pPr>
      <w:r w:rsidRPr="001C5C36">
        <w:rPr>
          <w:u w:val="single"/>
        </w:rPr>
        <w:t>Posologia</w:t>
      </w:r>
    </w:p>
    <w:p w14:paraId="058CA8E2" w14:textId="77777777" w:rsidR="009805A6" w:rsidRPr="001C5C36" w:rsidRDefault="009805A6" w:rsidP="00BC3A03">
      <w:pPr>
        <w:keepNext/>
      </w:pPr>
      <w:r w:rsidRPr="001C5C36">
        <w:t xml:space="preserve">La prima somministrazione di Cetrotide deve essere effettuata sotto la supervisione del medico e in condizioni tali da permettere l’immediato trattamento di eventuali reazioni allergiche/pseudo-allergiche (comprendenti reazioni anafilattiche che mettono in pericolo di vita). Le successive somministrazioni potranno essere eseguite dalla paziente stessa dopo averla informata dei segni e </w:t>
      </w:r>
      <w:r w:rsidR="00D21565" w:rsidRPr="001C5C36">
        <w:t xml:space="preserve">dei </w:t>
      </w:r>
      <w:r w:rsidRPr="001C5C36">
        <w:t>sintomi che possono indicare reazioni di ipersensibilità, delle conseguenze di tali reazioni e della necessità di un intervento medico immediato qualora esse si presentino.</w:t>
      </w:r>
    </w:p>
    <w:p w14:paraId="00379B15" w14:textId="77777777" w:rsidR="009805A6" w:rsidRPr="001C5C36" w:rsidRDefault="009805A6" w:rsidP="00BC3A03"/>
    <w:p w14:paraId="704511D9" w14:textId="6E181C52" w:rsidR="009805A6" w:rsidRPr="001C5C36" w:rsidRDefault="009805A6" w:rsidP="00BC3A03">
      <w:r w:rsidRPr="001C5C36">
        <w:t xml:space="preserve">Il contenuto di un flaconcino deve essere somministrato una volta al giorno, ad intervalli di 24 h, o al mattino o alla sera. </w:t>
      </w:r>
      <w:r w:rsidR="00D0056B">
        <w:t xml:space="preserve">Ogni flaconcino contiene </w:t>
      </w:r>
      <w:r w:rsidR="00D0056B" w:rsidRPr="001C5C36">
        <w:t>0,25 mg di cetrorelix</w:t>
      </w:r>
      <w:r w:rsidR="00D0056B">
        <w:t>. Tuttavia, a causa d</w:t>
      </w:r>
      <w:r w:rsidR="007C06E1">
        <w:t>i</w:t>
      </w:r>
      <w:r w:rsidR="00D0056B">
        <w:t xml:space="preserve"> perdite</w:t>
      </w:r>
      <w:r w:rsidR="007C06E1">
        <w:t xml:space="preserve"> di farmaco </w:t>
      </w:r>
      <w:r w:rsidR="00D0056B">
        <w:t xml:space="preserve">durante la ricostituzione e la somministrazione, </w:t>
      </w:r>
      <w:r w:rsidR="009B5FA6">
        <w:t>è possibile</w:t>
      </w:r>
      <w:r w:rsidR="00DA254B">
        <w:t xml:space="preserve"> somministra</w:t>
      </w:r>
      <w:r w:rsidR="009B5FA6">
        <w:t>re</w:t>
      </w:r>
      <w:r w:rsidR="00D0056B">
        <w:t xml:space="preserve"> solo 0,21 mg (vedere paragrafo 6.6).</w:t>
      </w:r>
      <w:r w:rsidR="00D0056B" w:rsidRPr="001C5C36">
        <w:t xml:space="preserve"> </w:t>
      </w:r>
      <w:r w:rsidRPr="001C5C36">
        <w:t>Dopo la prima somministrazione, si raccomanda di tenere sotto osservazione medica la paziente per 30 minuti in modo da assicurare che non si manifestino reazioni allergiche/pseudo-allergiche in seguito all’iniezione.</w:t>
      </w:r>
    </w:p>
    <w:p w14:paraId="24CAABE5" w14:textId="77777777" w:rsidR="009805A6" w:rsidRPr="001C5C36" w:rsidRDefault="009805A6" w:rsidP="00BC3A03">
      <w:pPr>
        <w:tabs>
          <w:tab w:val="left" w:pos="-1418"/>
          <w:tab w:val="left" w:pos="567"/>
        </w:tabs>
      </w:pPr>
    </w:p>
    <w:p w14:paraId="0E312E03" w14:textId="77777777" w:rsidR="009805A6" w:rsidRPr="001C5C36" w:rsidRDefault="009805A6" w:rsidP="00BC3A03">
      <w:pPr>
        <w:keepNext/>
        <w:rPr>
          <w:i/>
        </w:rPr>
      </w:pPr>
      <w:r w:rsidRPr="001C5C36">
        <w:rPr>
          <w:i/>
        </w:rPr>
        <w:t>Anziani</w:t>
      </w:r>
    </w:p>
    <w:p w14:paraId="0FBED6F3" w14:textId="77777777" w:rsidR="009805A6" w:rsidRPr="001C5C36" w:rsidRDefault="009805A6" w:rsidP="00BC3A03">
      <w:pPr>
        <w:tabs>
          <w:tab w:val="left" w:pos="567"/>
          <w:tab w:val="left" w:pos="709"/>
        </w:tabs>
      </w:pPr>
      <w:r w:rsidRPr="001C5C36">
        <w:t>Non esiste alcuna indicazione per un uso specifico di Cetrotide nella popolazione anziana.</w:t>
      </w:r>
    </w:p>
    <w:p w14:paraId="2748E20D" w14:textId="77777777" w:rsidR="009805A6" w:rsidRPr="001C5C36" w:rsidRDefault="009805A6" w:rsidP="00BC3A03">
      <w:pPr>
        <w:tabs>
          <w:tab w:val="left" w:pos="567"/>
          <w:tab w:val="left" w:pos="709"/>
        </w:tabs>
      </w:pPr>
    </w:p>
    <w:p w14:paraId="3214C1EC" w14:textId="77777777" w:rsidR="009805A6" w:rsidRPr="001C5C36" w:rsidRDefault="009805A6" w:rsidP="00BC3A03">
      <w:pPr>
        <w:keepNext/>
        <w:tabs>
          <w:tab w:val="left" w:pos="567"/>
          <w:tab w:val="left" w:pos="709"/>
        </w:tabs>
        <w:rPr>
          <w:i/>
        </w:rPr>
      </w:pPr>
      <w:r w:rsidRPr="001C5C36">
        <w:rPr>
          <w:i/>
        </w:rPr>
        <w:lastRenderedPageBreak/>
        <w:t>Popolazione pediatrica</w:t>
      </w:r>
    </w:p>
    <w:p w14:paraId="61605339" w14:textId="77777777" w:rsidR="009805A6" w:rsidRPr="001C5C36" w:rsidRDefault="009805A6" w:rsidP="00BC3A03">
      <w:pPr>
        <w:tabs>
          <w:tab w:val="left" w:pos="567"/>
          <w:tab w:val="left" w:pos="709"/>
        </w:tabs>
      </w:pPr>
      <w:r w:rsidRPr="001C5C36">
        <w:t>Non esiste alcuna indicazione per un uso specifico di Cetrotide nella popolazione pediatrica.</w:t>
      </w:r>
    </w:p>
    <w:p w14:paraId="47659F67" w14:textId="77777777" w:rsidR="009805A6" w:rsidRPr="001C5C36" w:rsidRDefault="009805A6" w:rsidP="00BC3A03">
      <w:pPr>
        <w:tabs>
          <w:tab w:val="left" w:pos="567"/>
          <w:tab w:val="left" w:pos="709"/>
        </w:tabs>
      </w:pPr>
    </w:p>
    <w:p w14:paraId="20A10943" w14:textId="77777777" w:rsidR="009805A6" w:rsidRPr="001C5C36" w:rsidRDefault="009805A6" w:rsidP="00BC3A03">
      <w:pPr>
        <w:keepNext/>
        <w:tabs>
          <w:tab w:val="left" w:pos="567"/>
          <w:tab w:val="left" w:pos="709"/>
        </w:tabs>
        <w:rPr>
          <w:u w:val="single"/>
        </w:rPr>
      </w:pPr>
      <w:r w:rsidRPr="001C5C36">
        <w:rPr>
          <w:u w:val="single"/>
        </w:rPr>
        <w:t>Modo di somministrazione</w:t>
      </w:r>
    </w:p>
    <w:p w14:paraId="5CED16D2" w14:textId="77777777" w:rsidR="009805A6" w:rsidRPr="001C5C36" w:rsidRDefault="009805A6" w:rsidP="00BC3A03">
      <w:pPr>
        <w:tabs>
          <w:tab w:val="left" w:pos="567"/>
          <w:tab w:val="left" w:pos="709"/>
        </w:tabs>
      </w:pPr>
      <w:r w:rsidRPr="001C5C36">
        <w:t>Cetrotide va somministrato per iniezione sottocutanea a livello dei quadranti inferiori dell’addome.</w:t>
      </w:r>
    </w:p>
    <w:p w14:paraId="0E915B12" w14:textId="77777777" w:rsidR="009805A6" w:rsidRPr="001C5C36" w:rsidRDefault="009805A6" w:rsidP="00BC3A03">
      <w:pPr>
        <w:tabs>
          <w:tab w:val="left" w:pos="567"/>
          <w:tab w:val="left" w:pos="709"/>
        </w:tabs>
      </w:pPr>
    </w:p>
    <w:p w14:paraId="795F80C6" w14:textId="77777777" w:rsidR="009805A6" w:rsidRPr="001C5C36" w:rsidRDefault="009805A6" w:rsidP="00BC3A03">
      <w:r w:rsidRPr="001C5C36">
        <w:t>Le reazioni della sede di iniezione possono essere ridotte alternando a rotazione le sedi di iniezione, dilazionando le iniezioni nella stessa sede e iniettando il medicinale a bassa velocità, in modo da facilitarne il progressivo assorbimento.</w:t>
      </w:r>
    </w:p>
    <w:p w14:paraId="5FDC37D2" w14:textId="77777777" w:rsidR="009805A6" w:rsidRPr="001C5C36" w:rsidRDefault="009805A6" w:rsidP="00BC3A03">
      <w:pPr>
        <w:tabs>
          <w:tab w:val="left" w:pos="-1418"/>
          <w:tab w:val="left" w:pos="567"/>
        </w:tabs>
      </w:pPr>
    </w:p>
    <w:p w14:paraId="1E5651ED" w14:textId="77777777" w:rsidR="00C0039D" w:rsidRPr="001C5C36" w:rsidRDefault="009805A6" w:rsidP="00BC3A03">
      <w:pPr>
        <w:keepNext/>
        <w:tabs>
          <w:tab w:val="left" w:pos="-1418"/>
          <w:tab w:val="left" w:pos="567"/>
        </w:tabs>
      </w:pPr>
      <w:r w:rsidRPr="001C5C36">
        <w:rPr>
          <w:i/>
        </w:rPr>
        <w:t>Somministrazione mattutina</w:t>
      </w:r>
    </w:p>
    <w:p w14:paraId="7091B461" w14:textId="77777777" w:rsidR="009805A6" w:rsidRPr="001C5C36" w:rsidRDefault="00C0039D" w:rsidP="00BC3A03">
      <w:r w:rsidRPr="001C5C36">
        <w:t>I</w:t>
      </w:r>
      <w:r w:rsidR="009805A6" w:rsidRPr="001C5C36">
        <w:t>l trattamento con Cetrotide deve essere iniziato nella 5a o 6a giornata della stimolazione ovarica con gonadotropine urinarie o ricombinanti (da circa 96 a 120 ore dopo l’inizio della stimolazione ovarica) e deve proseguire per tutto il periodo di trattamento gonadotropinico compreso il giorno dell’</w:t>
      </w:r>
      <w:r w:rsidR="005D47CE" w:rsidRPr="001C5C36">
        <w:t>induzione dell’</w:t>
      </w:r>
      <w:r w:rsidR="009805A6" w:rsidRPr="001C5C36">
        <w:t>ovulazione.</w:t>
      </w:r>
    </w:p>
    <w:p w14:paraId="20C1F1CA" w14:textId="77777777" w:rsidR="009805A6" w:rsidRPr="001C5C36" w:rsidRDefault="00B72216" w:rsidP="00B72216">
      <w:r w:rsidRPr="001C5C36">
        <w:t>Il giorno in cui iniziare Cetrotide è in funzione della risposta ovarica, cioè in funzione del numero e della dimensione dei follicoli in crescita e/o della quantità di estradiolo circolante. In assenza di crescita follicolare, l’inizio del trattamento con Cetrotide può essere posticipato, benché l’esperienza clinica sia basata sull’inizio del trattamento con Cetrotide al giorno 5 o 6 di stimolazione.</w:t>
      </w:r>
    </w:p>
    <w:p w14:paraId="4B65924C" w14:textId="77777777" w:rsidR="00B72216" w:rsidRPr="001C5C36" w:rsidRDefault="00B72216" w:rsidP="00B72216">
      <w:pPr>
        <w:tabs>
          <w:tab w:val="left" w:pos="-1418"/>
          <w:tab w:val="left" w:pos="567"/>
        </w:tabs>
      </w:pPr>
    </w:p>
    <w:p w14:paraId="12AA4521" w14:textId="77777777" w:rsidR="00E86E94" w:rsidRPr="001C5C36" w:rsidRDefault="009805A6" w:rsidP="00BC3A03">
      <w:pPr>
        <w:keepNext/>
        <w:tabs>
          <w:tab w:val="left" w:pos="-1418"/>
          <w:tab w:val="left" w:pos="567"/>
        </w:tabs>
      </w:pPr>
      <w:r w:rsidRPr="001C5C36">
        <w:rPr>
          <w:i/>
        </w:rPr>
        <w:t>Somministrazione serale</w:t>
      </w:r>
    </w:p>
    <w:p w14:paraId="292ABC76" w14:textId="77777777" w:rsidR="00B72216" w:rsidRPr="001C5C36" w:rsidRDefault="009805A6" w:rsidP="00B72216">
      <w:r w:rsidRPr="001C5C36">
        <w:t>Il trattamento con Cetrotide deve essere iniziato nella 5a giornata della stimolazione ovarica con gonadotropine urinarie o ricombinanti (da circa 96 a 108 ore dopo l’inizio della stimolazione ovarica) e deve proseguire per tutto il periodo di trattamento fino alla sera precedente il giorno dell’</w:t>
      </w:r>
      <w:r w:rsidR="005D47CE" w:rsidRPr="001C5C36">
        <w:t>induzione dell’</w:t>
      </w:r>
      <w:r w:rsidRPr="001C5C36">
        <w:t>ovulazione.</w:t>
      </w:r>
    </w:p>
    <w:p w14:paraId="678CBA8E" w14:textId="77777777" w:rsidR="00B72216" w:rsidRPr="001C5C36" w:rsidRDefault="00B72216" w:rsidP="00B72216">
      <w:r w:rsidRPr="001C5C36">
        <w:t>Il giorno in cui iniziare Cetrotide è in funzione della risposta ovarica, cioè in funzione del numero e della dimensione dei follicoli in crescita e/o della quantità di estradiolo circolante. In assenza di crescita follicolare, l’inizio del trattamento con Cetrotide può essere posticipato, benché l’esperienza clinica sia basata sull’inizio del trattamento con Cetrotide al giorno 5 o 6 di stimolazione.</w:t>
      </w:r>
    </w:p>
    <w:p w14:paraId="1CDDC290" w14:textId="77777777" w:rsidR="009805A6" w:rsidRPr="001C5C36" w:rsidRDefault="009805A6" w:rsidP="00BC3A03">
      <w:pPr>
        <w:tabs>
          <w:tab w:val="left" w:pos="-1418"/>
          <w:tab w:val="left" w:pos="567"/>
        </w:tabs>
      </w:pPr>
    </w:p>
    <w:p w14:paraId="027DD426" w14:textId="77777777" w:rsidR="009805A6" w:rsidRPr="001C5C36" w:rsidRDefault="009805A6" w:rsidP="00BC3A03">
      <w:pPr>
        <w:tabs>
          <w:tab w:val="left" w:pos="567"/>
          <w:tab w:val="left" w:pos="709"/>
        </w:tabs>
      </w:pPr>
      <w:r w:rsidRPr="001C5C36">
        <w:t>Per le istruzioni sulla ricostituzione del medicinale prima della somministrazione, vedere paragrafo 6.6.</w:t>
      </w:r>
    </w:p>
    <w:p w14:paraId="3040745F" w14:textId="77777777" w:rsidR="009805A6" w:rsidRPr="001C5C36" w:rsidRDefault="009805A6" w:rsidP="00BC3A03">
      <w:pPr>
        <w:tabs>
          <w:tab w:val="left" w:pos="-1418"/>
          <w:tab w:val="left" w:pos="567"/>
        </w:tabs>
        <w:rPr>
          <w:bCs/>
        </w:rPr>
      </w:pPr>
    </w:p>
    <w:p w14:paraId="33BD2DB1" w14:textId="77777777" w:rsidR="009805A6" w:rsidRPr="001C5C36" w:rsidRDefault="009805A6" w:rsidP="00BC3A03">
      <w:pPr>
        <w:keepNext/>
        <w:tabs>
          <w:tab w:val="left" w:pos="-1418"/>
          <w:tab w:val="left" w:pos="567"/>
        </w:tabs>
        <w:rPr>
          <w:b/>
          <w:bCs/>
        </w:rPr>
      </w:pPr>
      <w:r w:rsidRPr="001C5C36">
        <w:rPr>
          <w:b/>
          <w:bCs/>
        </w:rPr>
        <w:t>4.3</w:t>
      </w:r>
      <w:r w:rsidRPr="001C5C36">
        <w:tab/>
      </w:r>
      <w:r w:rsidRPr="001C5C36">
        <w:rPr>
          <w:b/>
          <w:bCs/>
        </w:rPr>
        <w:t>Controindicazioni</w:t>
      </w:r>
    </w:p>
    <w:p w14:paraId="7B8EAD39" w14:textId="77777777" w:rsidR="009805A6" w:rsidRPr="001C5C36" w:rsidRDefault="009805A6" w:rsidP="00BC3A03">
      <w:pPr>
        <w:keepNext/>
        <w:tabs>
          <w:tab w:val="left" w:pos="567"/>
        </w:tabs>
      </w:pPr>
    </w:p>
    <w:p w14:paraId="2B986050" w14:textId="77777777" w:rsidR="009805A6" w:rsidRPr="001C5C36" w:rsidRDefault="009805A6" w:rsidP="00BC3A03">
      <w:pPr>
        <w:keepNext/>
        <w:tabs>
          <w:tab w:val="left" w:pos="567"/>
        </w:tabs>
      </w:pPr>
      <w:r w:rsidRPr="001C5C36">
        <w:t>Cetrorelix non deve essere usato in presenza di una qualsiasi delle condizioni sotto elencate:</w:t>
      </w:r>
    </w:p>
    <w:p w14:paraId="0FB3B99A" w14:textId="77777777" w:rsidR="009805A6" w:rsidRPr="001C5C36" w:rsidRDefault="009805A6" w:rsidP="00BC3A03">
      <w:pPr>
        <w:numPr>
          <w:ilvl w:val="0"/>
          <w:numId w:val="13"/>
        </w:numPr>
      </w:pPr>
      <w:r w:rsidRPr="001C5C36">
        <w:t>Ipersensibilità al principio attivo o ad analoghi strutturali dell’ormone di rilascio delle gonadotropine (GnRH), agli ormoni peptidici estrinseci o ad uno qualsiasi degli eccipienti elencati al paragrafo 6.1.</w:t>
      </w:r>
    </w:p>
    <w:p w14:paraId="7CE408EE" w14:textId="77777777" w:rsidR="009805A6" w:rsidRPr="001C5C36" w:rsidRDefault="009805A6" w:rsidP="00BC3A03">
      <w:pPr>
        <w:numPr>
          <w:ilvl w:val="0"/>
          <w:numId w:val="13"/>
        </w:numPr>
      </w:pPr>
      <w:r w:rsidRPr="001C5C36">
        <w:t>Durante la gravidanza e l’allattamento.</w:t>
      </w:r>
    </w:p>
    <w:p w14:paraId="5337974F" w14:textId="77777777" w:rsidR="009805A6" w:rsidRPr="001C5C36" w:rsidRDefault="009805A6" w:rsidP="00BC3A03">
      <w:pPr>
        <w:numPr>
          <w:ilvl w:val="0"/>
          <w:numId w:val="13"/>
        </w:numPr>
      </w:pPr>
      <w:r w:rsidRPr="001C5C36">
        <w:t>Pazienti con insufficienza renale</w:t>
      </w:r>
      <w:r w:rsidR="00D21565" w:rsidRPr="001C5C36">
        <w:t xml:space="preserve"> severa</w:t>
      </w:r>
      <w:r w:rsidRPr="001C5C36">
        <w:t>.</w:t>
      </w:r>
    </w:p>
    <w:p w14:paraId="16B48D7D" w14:textId="77777777" w:rsidR="009805A6" w:rsidRPr="001C5C36" w:rsidRDefault="009805A6" w:rsidP="00BC3A03">
      <w:pPr>
        <w:tabs>
          <w:tab w:val="left" w:pos="0"/>
          <w:tab w:val="num" w:pos="567"/>
        </w:tabs>
      </w:pPr>
    </w:p>
    <w:p w14:paraId="27A4BB72" w14:textId="77777777" w:rsidR="009805A6" w:rsidRPr="001C5C36" w:rsidRDefault="009805A6" w:rsidP="00BC3A03">
      <w:pPr>
        <w:keepNext/>
        <w:numPr>
          <w:ilvl w:val="12"/>
          <w:numId w:val="0"/>
        </w:numPr>
        <w:tabs>
          <w:tab w:val="left" w:pos="567"/>
        </w:tabs>
        <w:rPr>
          <w:b/>
          <w:bCs/>
        </w:rPr>
      </w:pPr>
      <w:r w:rsidRPr="001C5C36">
        <w:rPr>
          <w:b/>
          <w:bCs/>
        </w:rPr>
        <w:t>4.4</w:t>
      </w:r>
      <w:r w:rsidRPr="001C5C36">
        <w:tab/>
      </w:r>
      <w:r w:rsidRPr="001C5C36">
        <w:rPr>
          <w:b/>
          <w:bCs/>
        </w:rPr>
        <w:t>Avvertenze speciali e precauzioni d’impiego</w:t>
      </w:r>
    </w:p>
    <w:p w14:paraId="75B7BF61" w14:textId="77777777" w:rsidR="009805A6" w:rsidRPr="001C5C36" w:rsidRDefault="009805A6" w:rsidP="00BC3A03">
      <w:pPr>
        <w:keepNext/>
        <w:numPr>
          <w:ilvl w:val="12"/>
          <w:numId w:val="0"/>
        </w:numPr>
        <w:tabs>
          <w:tab w:val="left" w:pos="567"/>
        </w:tabs>
      </w:pPr>
    </w:p>
    <w:p w14:paraId="2535EA92" w14:textId="77777777" w:rsidR="009805A6" w:rsidRPr="001C5C36" w:rsidRDefault="009805A6" w:rsidP="00BC3A03">
      <w:pPr>
        <w:keepNext/>
        <w:numPr>
          <w:ilvl w:val="12"/>
          <w:numId w:val="0"/>
        </w:numPr>
        <w:tabs>
          <w:tab w:val="left" w:pos="567"/>
        </w:tabs>
        <w:rPr>
          <w:u w:val="single"/>
        </w:rPr>
      </w:pPr>
      <w:r w:rsidRPr="001C5C36">
        <w:rPr>
          <w:u w:val="single"/>
        </w:rPr>
        <w:t>Condizioni allergiche</w:t>
      </w:r>
    </w:p>
    <w:p w14:paraId="2074A01C" w14:textId="77777777" w:rsidR="009805A6" w:rsidRPr="001C5C36" w:rsidRDefault="009805A6" w:rsidP="00BC3A03">
      <w:pPr>
        <w:numPr>
          <w:ilvl w:val="12"/>
          <w:numId w:val="0"/>
        </w:numPr>
        <w:tabs>
          <w:tab w:val="left" w:pos="567"/>
        </w:tabs>
      </w:pPr>
      <w:r w:rsidRPr="001C5C36">
        <w:t>Con la prima dose sono stati segnalati casi di reazioni allergiche/pseudo-allergiche, incluse reazioni anafilattiche che mettono in pericolo di vita (vedere paragrafo 4.8).</w:t>
      </w:r>
    </w:p>
    <w:p w14:paraId="352F0712" w14:textId="77777777" w:rsidR="009805A6" w:rsidRPr="001C5C36" w:rsidRDefault="009805A6" w:rsidP="00BC3A03">
      <w:pPr>
        <w:numPr>
          <w:ilvl w:val="12"/>
          <w:numId w:val="0"/>
        </w:numPr>
        <w:tabs>
          <w:tab w:val="left" w:pos="567"/>
        </w:tabs>
      </w:pPr>
    </w:p>
    <w:p w14:paraId="682F2084" w14:textId="77777777" w:rsidR="009805A6" w:rsidRPr="001C5C36" w:rsidRDefault="009805A6" w:rsidP="00BC3A03">
      <w:pPr>
        <w:numPr>
          <w:ilvl w:val="12"/>
          <w:numId w:val="0"/>
        </w:numPr>
        <w:tabs>
          <w:tab w:val="left" w:pos="567"/>
        </w:tabs>
      </w:pPr>
      <w:r w:rsidRPr="001C5C36">
        <w:t xml:space="preserve">Particolare attenzione deve essere posta in donne che presentano segni e sintomi di condizioni allergiche o storia nota di predisposizione alle allergie. Il trattamento con Cetrotide non è consigliato in donne in condizioni allergiche </w:t>
      </w:r>
      <w:r w:rsidR="00D21565" w:rsidRPr="001C5C36">
        <w:t>severe</w:t>
      </w:r>
      <w:r w:rsidRPr="001C5C36">
        <w:t>.</w:t>
      </w:r>
    </w:p>
    <w:p w14:paraId="72FF6621" w14:textId="77777777" w:rsidR="009805A6" w:rsidRPr="001C5C36" w:rsidRDefault="009805A6" w:rsidP="00BC3A03">
      <w:pPr>
        <w:numPr>
          <w:ilvl w:val="12"/>
          <w:numId w:val="0"/>
        </w:numPr>
        <w:tabs>
          <w:tab w:val="left" w:pos="567"/>
        </w:tabs>
      </w:pPr>
    </w:p>
    <w:p w14:paraId="4AFDFBB2" w14:textId="77777777" w:rsidR="009805A6" w:rsidRPr="001C5C36" w:rsidRDefault="009805A6" w:rsidP="00BC3A03">
      <w:pPr>
        <w:keepNext/>
        <w:tabs>
          <w:tab w:val="left" w:pos="567"/>
        </w:tabs>
        <w:rPr>
          <w:u w:val="single"/>
        </w:rPr>
      </w:pPr>
      <w:r w:rsidRPr="001C5C36">
        <w:rPr>
          <w:u w:val="single"/>
        </w:rPr>
        <w:t>Sindrome da iperstimolazione ovarica (</w:t>
      </w:r>
      <w:r w:rsidRPr="001C5C36">
        <w:rPr>
          <w:i/>
          <w:u w:val="single"/>
        </w:rPr>
        <w:t>Ovarian Hyperstimulation Syndrome</w:t>
      </w:r>
      <w:r w:rsidRPr="001C5C36">
        <w:rPr>
          <w:u w:val="single"/>
        </w:rPr>
        <w:t>, OHSS)</w:t>
      </w:r>
    </w:p>
    <w:p w14:paraId="0CADB150" w14:textId="77777777" w:rsidR="009805A6" w:rsidRPr="001C5C36" w:rsidRDefault="009805A6" w:rsidP="00BC3A03">
      <w:pPr>
        <w:numPr>
          <w:ilvl w:val="12"/>
          <w:numId w:val="0"/>
        </w:numPr>
        <w:tabs>
          <w:tab w:val="left" w:pos="567"/>
        </w:tabs>
      </w:pPr>
      <w:r w:rsidRPr="001C5C36">
        <w:t>Durante o dopo stimolazione ovarica può presentarsi una sindrome da iperstimolazione ovarica. Questa eventualità deve essere considerata come un rischio intrinseco alle tecniche di stimolazione con gonadotropine.</w:t>
      </w:r>
    </w:p>
    <w:p w14:paraId="7E77EEC6" w14:textId="77777777" w:rsidR="009805A6" w:rsidRPr="001C5C36" w:rsidRDefault="009805A6" w:rsidP="00BC3A03">
      <w:pPr>
        <w:numPr>
          <w:ilvl w:val="12"/>
          <w:numId w:val="0"/>
        </w:numPr>
        <w:tabs>
          <w:tab w:val="left" w:pos="567"/>
        </w:tabs>
      </w:pPr>
    </w:p>
    <w:p w14:paraId="5A102248" w14:textId="77777777" w:rsidR="009805A6" w:rsidRPr="001C5C36" w:rsidRDefault="009805A6" w:rsidP="00BC3A03">
      <w:pPr>
        <w:numPr>
          <w:ilvl w:val="12"/>
          <w:numId w:val="0"/>
        </w:numPr>
      </w:pPr>
      <w:r w:rsidRPr="001C5C36">
        <w:lastRenderedPageBreak/>
        <w:t xml:space="preserve">La OHSS deve essere trattata sintomaticamente, cioè con riposo, </w:t>
      </w:r>
      <w:r w:rsidR="00D21565" w:rsidRPr="001C5C36">
        <w:t xml:space="preserve">con </w:t>
      </w:r>
      <w:r w:rsidRPr="001C5C36">
        <w:t xml:space="preserve">trattamento </w:t>
      </w:r>
      <w:r w:rsidR="00D21565" w:rsidRPr="001C5C36">
        <w:t>di</w:t>
      </w:r>
      <w:r w:rsidRPr="001C5C36">
        <w:t xml:space="preserve"> elettroliti/colloidi per via endovenosa e</w:t>
      </w:r>
      <w:r w:rsidR="00D21565" w:rsidRPr="001C5C36">
        <w:t xml:space="preserve"> </w:t>
      </w:r>
      <w:r w:rsidRPr="001C5C36">
        <w:t>terapia con eparina.</w:t>
      </w:r>
    </w:p>
    <w:p w14:paraId="380003D7" w14:textId="77777777" w:rsidR="009805A6" w:rsidRPr="001C5C36" w:rsidRDefault="009805A6" w:rsidP="00BC3A03">
      <w:pPr>
        <w:numPr>
          <w:ilvl w:val="12"/>
          <w:numId w:val="0"/>
        </w:numPr>
      </w:pPr>
    </w:p>
    <w:p w14:paraId="73A02738" w14:textId="77777777" w:rsidR="009805A6" w:rsidRPr="001C5C36" w:rsidRDefault="009805A6" w:rsidP="00BC3A03">
      <w:pPr>
        <w:numPr>
          <w:ilvl w:val="12"/>
          <w:numId w:val="0"/>
        </w:numPr>
      </w:pPr>
      <w:r w:rsidRPr="001C5C36">
        <w:t>Deve essere realizzata una fase di supporto luteinico secondo le procedure dei centri medici della riproduzione.</w:t>
      </w:r>
    </w:p>
    <w:p w14:paraId="620D808F" w14:textId="77777777" w:rsidR="009805A6" w:rsidRPr="001C5C36" w:rsidRDefault="009805A6" w:rsidP="00BC3A03">
      <w:pPr>
        <w:numPr>
          <w:ilvl w:val="12"/>
          <w:numId w:val="0"/>
        </w:numPr>
      </w:pPr>
    </w:p>
    <w:p w14:paraId="3B09D979" w14:textId="77777777" w:rsidR="009805A6" w:rsidRPr="001C5C36" w:rsidRDefault="009805A6" w:rsidP="00BC3A03">
      <w:pPr>
        <w:keepNext/>
        <w:numPr>
          <w:ilvl w:val="12"/>
          <w:numId w:val="0"/>
        </w:numPr>
        <w:rPr>
          <w:u w:val="single"/>
        </w:rPr>
      </w:pPr>
      <w:r w:rsidRPr="001C5C36">
        <w:rPr>
          <w:u w:val="single"/>
        </w:rPr>
        <w:t>Procedura di stimolazione ovarica ripetuta</w:t>
      </w:r>
    </w:p>
    <w:p w14:paraId="03E8C38A" w14:textId="77777777" w:rsidR="009805A6" w:rsidRPr="001C5C36" w:rsidRDefault="009805A6" w:rsidP="00BC3A03">
      <w:pPr>
        <w:numPr>
          <w:ilvl w:val="12"/>
          <w:numId w:val="0"/>
        </w:numPr>
      </w:pPr>
      <w:r w:rsidRPr="001C5C36">
        <w:t>Esiste finora una limitata esperienza sulla somministrazione di cetrorelix durante una procedura di stimolazione ovarica ripetuta. Perciò cetrorelix deve essere usato in cicli ripetuti solo dopo una attenta valutazione del rapporto beneficio/rischio.</w:t>
      </w:r>
    </w:p>
    <w:p w14:paraId="13A22AAD" w14:textId="77777777" w:rsidR="009805A6" w:rsidRPr="001C5C36" w:rsidRDefault="009805A6" w:rsidP="00BC3A03">
      <w:pPr>
        <w:numPr>
          <w:ilvl w:val="12"/>
          <w:numId w:val="0"/>
        </w:numPr>
      </w:pPr>
    </w:p>
    <w:p w14:paraId="4F4BE266" w14:textId="77777777" w:rsidR="009805A6" w:rsidRPr="001C5C36" w:rsidRDefault="009805A6" w:rsidP="00BC3A03">
      <w:pPr>
        <w:keepNext/>
        <w:numPr>
          <w:ilvl w:val="12"/>
          <w:numId w:val="0"/>
        </w:numPr>
        <w:rPr>
          <w:u w:val="single"/>
        </w:rPr>
      </w:pPr>
      <w:r w:rsidRPr="001C5C36">
        <w:rPr>
          <w:u w:val="single"/>
        </w:rPr>
        <w:t>Anomalie congenite</w:t>
      </w:r>
    </w:p>
    <w:p w14:paraId="2D393BB2" w14:textId="77777777" w:rsidR="009805A6" w:rsidRPr="001C5C36" w:rsidRDefault="009805A6" w:rsidP="00BC3A03">
      <w:pPr>
        <w:numPr>
          <w:ilvl w:val="12"/>
          <w:numId w:val="0"/>
        </w:numPr>
      </w:pPr>
      <w:r w:rsidRPr="001C5C36">
        <w:t>La prevalenza di anomalie congenite dopo l’uso di tecniche di riproduzione assistita (</w:t>
      </w:r>
      <w:r w:rsidRPr="001C5C36">
        <w:rPr>
          <w:i/>
        </w:rPr>
        <w:t>assisted reproductive technologies</w:t>
      </w:r>
      <w:r w:rsidRPr="001C5C36">
        <w:t xml:space="preserve">, ART) con o senza antagonisti del GnRH potrebbe essere leggermente maggiore in confronto a quanto osservato dopo un concepimento spontaneo, ma non è noto se ciò sia dovuto a fattori legati all'infertilità di coppia o alle procedure ART. I dati limitati degli studi clinici di </w:t>
      </w:r>
      <w:r w:rsidRPr="001C5C36">
        <w:rPr>
          <w:i/>
        </w:rPr>
        <w:t>follow-up,</w:t>
      </w:r>
      <w:r w:rsidRPr="001C5C36">
        <w:t xml:space="preserve"> condotti in 316 neonati di donne alle quali era stato somministrato cetrorelix per il trattamento dell’infertilità, suggeriscono che cetrorelix non aumenta il rischio di anomalie congenite nella progenie.</w:t>
      </w:r>
    </w:p>
    <w:p w14:paraId="07B3F0F0" w14:textId="77777777" w:rsidR="009805A6" w:rsidRPr="001C5C36" w:rsidRDefault="009805A6" w:rsidP="00BC3A03">
      <w:pPr>
        <w:numPr>
          <w:ilvl w:val="12"/>
          <w:numId w:val="0"/>
        </w:numPr>
      </w:pPr>
    </w:p>
    <w:p w14:paraId="1D2ECF6D" w14:textId="77777777" w:rsidR="009805A6" w:rsidRPr="001C5C36" w:rsidRDefault="009805A6" w:rsidP="00BC3A03">
      <w:pPr>
        <w:keepNext/>
        <w:rPr>
          <w:u w:val="single"/>
        </w:rPr>
      </w:pPr>
      <w:r w:rsidRPr="001C5C36">
        <w:rPr>
          <w:u w:val="single"/>
        </w:rPr>
        <w:t>Insufficienza epatica</w:t>
      </w:r>
    </w:p>
    <w:p w14:paraId="27D850D5" w14:textId="77777777" w:rsidR="009805A6" w:rsidRPr="001C5C36" w:rsidRDefault="009805A6" w:rsidP="00BC3A03">
      <w:r w:rsidRPr="001C5C36">
        <w:t>Cetrorelix non è stato studiato in pazienti con insufficienza epatica, pertanto occorre prestare cautela.</w:t>
      </w:r>
    </w:p>
    <w:p w14:paraId="30A1B2C1" w14:textId="77777777" w:rsidR="009805A6" w:rsidRPr="001C5C36" w:rsidRDefault="009805A6" w:rsidP="00BC3A03"/>
    <w:p w14:paraId="46535281" w14:textId="77777777" w:rsidR="009805A6" w:rsidRPr="001C5C36" w:rsidRDefault="009805A6" w:rsidP="00BC3A03">
      <w:pPr>
        <w:keepNext/>
        <w:rPr>
          <w:u w:val="single"/>
        </w:rPr>
      </w:pPr>
      <w:r w:rsidRPr="001C5C36">
        <w:rPr>
          <w:u w:val="single"/>
        </w:rPr>
        <w:t>Insufficienza renale</w:t>
      </w:r>
    </w:p>
    <w:p w14:paraId="05910824" w14:textId="77777777" w:rsidR="009805A6" w:rsidRPr="001C5C36" w:rsidRDefault="009805A6" w:rsidP="00BC3A03">
      <w:r w:rsidRPr="001C5C36">
        <w:t>Cetrorelix non è stato studiato in pazienti con insufficienza renale, pertanto occorre prestare cautela.</w:t>
      </w:r>
    </w:p>
    <w:p w14:paraId="27F2086C" w14:textId="77777777" w:rsidR="009805A6" w:rsidRPr="001C5C36" w:rsidRDefault="009805A6" w:rsidP="00BC3A03">
      <w:r w:rsidRPr="001C5C36">
        <w:t xml:space="preserve">Cetrorelix è controindicato in pazienti con insufficienza renale </w:t>
      </w:r>
      <w:r w:rsidR="00391AB6" w:rsidRPr="001C5C36">
        <w:t xml:space="preserve">severa </w:t>
      </w:r>
      <w:r w:rsidRPr="001C5C36">
        <w:t>(vedere paragrafo 4.3).</w:t>
      </w:r>
    </w:p>
    <w:p w14:paraId="0B39EBAF" w14:textId="77777777" w:rsidR="009805A6" w:rsidRPr="001C5C36" w:rsidRDefault="009805A6" w:rsidP="00BC3A03"/>
    <w:p w14:paraId="481340E3" w14:textId="77777777" w:rsidR="009805A6" w:rsidRPr="001C5C36" w:rsidRDefault="009805A6" w:rsidP="00BC3A03">
      <w:pPr>
        <w:keepNext/>
        <w:numPr>
          <w:ilvl w:val="12"/>
          <w:numId w:val="0"/>
        </w:numPr>
        <w:tabs>
          <w:tab w:val="left" w:pos="-1418"/>
          <w:tab w:val="left" w:pos="567"/>
        </w:tabs>
        <w:rPr>
          <w:b/>
          <w:bCs/>
        </w:rPr>
      </w:pPr>
      <w:r w:rsidRPr="001C5C36">
        <w:rPr>
          <w:b/>
          <w:bCs/>
        </w:rPr>
        <w:t>4.5</w:t>
      </w:r>
      <w:r w:rsidRPr="001C5C36">
        <w:rPr>
          <w:b/>
          <w:bCs/>
        </w:rPr>
        <w:tab/>
        <w:t>Interazioni con altri medicinali ed altre forme d’interazione</w:t>
      </w:r>
    </w:p>
    <w:p w14:paraId="25AD13AA" w14:textId="77777777" w:rsidR="009805A6" w:rsidRPr="001C5C36" w:rsidRDefault="009805A6" w:rsidP="00BC3A03">
      <w:pPr>
        <w:keepNext/>
        <w:tabs>
          <w:tab w:val="left" w:pos="-1418"/>
          <w:tab w:val="left" w:pos="567"/>
        </w:tabs>
      </w:pPr>
    </w:p>
    <w:p w14:paraId="7BD83A5E" w14:textId="77777777" w:rsidR="009805A6" w:rsidRPr="001C5C36" w:rsidRDefault="009805A6" w:rsidP="00BC3A03">
      <w:pPr>
        <w:numPr>
          <w:ilvl w:val="12"/>
          <w:numId w:val="0"/>
        </w:numPr>
        <w:tabs>
          <w:tab w:val="left" w:pos="567"/>
        </w:tabs>
      </w:pPr>
      <w:r w:rsidRPr="001C5C36">
        <w:t xml:space="preserve">Con cetrorelix non sono stati effettuati studi formali d’interazione farmacologica. Studi </w:t>
      </w:r>
      <w:r w:rsidRPr="001C5C36">
        <w:rPr>
          <w:i/>
        </w:rPr>
        <w:t>in vitro</w:t>
      </w:r>
      <w:r w:rsidRPr="001C5C36">
        <w:t xml:space="preserve"> hanno mostrato che sono improbabili interazioni con medicinali metabolizzati da</w:t>
      </w:r>
      <w:r w:rsidR="00662937" w:rsidRPr="001C5C36">
        <w:t>l</w:t>
      </w:r>
      <w:r w:rsidRPr="001C5C36">
        <w:t xml:space="preserve"> citocromo P450 o glucuronidati o coniugati per qualunque altra via. Tuttavia, la possibilità di interazioni con gonadotropine o medicinali che possono indurre liberazione di istamina in soggetti sensibili non può essere completamente esclusa.</w:t>
      </w:r>
    </w:p>
    <w:p w14:paraId="314431A5" w14:textId="77777777" w:rsidR="009805A6" w:rsidRPr="001C5C36" w:rsidRDefault="009805A6" w:rsidP="00BC3A03">
      <w:pPr>
        <w:numPr>
          <w:ilvl w:val="12"/>
          <w:numId w:val="0"/>
        </w:numPr>
        <w:tabs>
          <w:tab w:val="left" w:pos="-1418"/>
          <w:tab w:val="left" w:pos="567"/>
        </w:tabs>
        <w:rPr>
          <w:bCs/>
        </w:rPr>
      </w:pPr>
    </w:p>
    <w:p w14:paraId="20314668" w14:textId="77777777" w:rsidR="009805A6" w:rsidRPr="001C5C36" w:rsidRDefault="009805A6" w:rsidP="00BC3A03">
      <w:pPr>
        <w:keepNext/>
        <w:numPr>
          <w:ilvl w:val="12"/>
          <w:numId w:val="0"/>
        </w:numPr>
        <w:tabs>
          <w:tab w:val="left" w:pos="-1418"/>
          <w:tab w:val="left" w:pos="567"/>
        </w:tabs>
      </w:pPr>
      <w:r w:rsidRPr="001C5C36">
        <w:rPr>
          <w:b/>
          <w:bCs/>
        </w:rPr>
        <w:t>4.6</w:t>
      </w:r>
      <w:r w:rsidRPr="001C5C36">
        <w:tab/>
      </w:r>
      <w:r w:rsidRPr="001C5C36">
        <w:rPr>
          <w:b/>
        </w:rPr>
        <w:t>Fertilità, g</w:t>
      </w:r>
      <w:r w:rsidRPr="001C5C36">
        <w:rPr>
          <w:b/>
          <w:bCs/>
        </w:rPr>
        <w:t>ravidanza e allattamento</w:t>
      </w:r>
    </w:p>
    <w:p w14:paraId="1D66D7DA" w14:textId="77777777" w:rsidR="009805A6" w:rsidRPr="001C5C36" w:rsidRDefault="009805A6" w:rsidP="00BC3A03">
      <w:pPr>
        <w:keepNext/>
        <w:tabs>
          <w:tab w:val="left" w:pos="567"/>
        </w:tabs>
      </w:pPr>
    </w:p>
    <w:p w14:paraId="0D739865" w14:textId="77777777" w:rsidR="009805A6" w:rsidRPr="001C5C36" w:rsidRDefault="009805A6" w:rsidP="00BC3A03">
      <w:pPr>
        <w:keepNext/>
        <w:rPr>
          <w:u w:val="single"/>
        </w:rPr>
      </w:pPr>
      <w:r w:rsidRPr="001C5C36">
        <w:rPr>
          <w:u w:val="single"/>
        </w:rPr>
        <w:t>Gravidanza e allattamento</w:t>
      </w:r>
    </w:p>
    <w:p w14:paraId="26AA1822" w14:textId="77777777" w:rsidR="009805A6" w:rsidRPr="001C5C36" w:rsidRDefault="009805A6" w:rsidP="00BC3A03">
      <w:pPr>
        <w:numPr>
          <w:ilvl w:val="12"/>
          <w:numId w:val="0"/>
        </w:numPr>
        <w:tabs>
          <w:tab w:val="left" w:pos="-1418"/>
          <w:tab w:val="left" w:pos="567"/>
        </w:tabs>
      </w:pPr>
      <w:r w:rsidRPr="001C5C36">
        <w:t>Cetrotide non deve essere usato durante la gravidanza e l’allattamento (vedere paragrafo 4.3).</w:t>
      </w:r>
    </w:p>
    <w:p w14:paraId="666CA817" w14:textId="77777777" w:rsidR="009805A6" w:rsidRPr="001C5C36" w:rsidRDefault="009805A6" w:rsidP="00BC3A03">
      <w:pPr>
        <w:numPr>
          <w:ilvl w:val="12"/>
          <w:numId w:val="0"/>
        </w:numPr>
        <w:tabs>
          <w:tab w:val="left" w:pos="-1418"/>
          <w:tab w:val="left" w:pos="567"/>
        </w:tabs>
      </w:pPr>
    </w:p>
    <w:p w14:paraId="71796F17" w14:textId="77777777" w:rsidR="009805A6" w:rsidRPr="001C5C36" w:rsidRDefault="009805A6" w:rsidP="00BC3A03">
      <w:pPr>
        <w:keepNext/>
        <w:rPr>
          <w:u w:val="single"/>
        </w:rPr>
      </w:pPr>
      <w:r w:rsidRPr="001C5C36">
        <w:rPr>
          <w:u w:val="single"/>
        </w:rPr>
        <w:t>Fertilità</w:t>
      </w:r>
    </w:p>
    <w:p w14:paraId="5AA7C568" w14:textId="77777777" w:rsidR="009805A6" w:rsidRPr="001C5C36" w:rsidRDefault="009805A6" w:rsidP="00BC3A03">
      <w:pPr>
        <w:numPr>
          <w:ilvl w:val="12"/>
          <w:numId w:val="0"/>
        </w:numPr>
        <w:tabs>
          <w:tab w:val="left" w:pos="-1418"/>
          <w:tab w:val="left" w:pos="567"/>
        </w:tabs>
        <w:rPr>
          <w:b/>
          <w:bCs/>
        </w:rPr>
      </w:pPr>
      <w:r w:rsidRPr="001C5C36">
        <w:t>Studi sperimentali su animali indicano che cetrorelix esercita un’influenza dose-dipendente sulla fertilità, sull’attività riproduttiva e sulla gravidanza. Quando il medicinale è stato somministrato nel periodo sensibile della gestazione non sono stati riscontrati effetti teratogeni.</w:t>
      </w:r>
    </w:p>
    <w:p w14:paraId="714D10F4" w14:textId="77777777" w:rsidR="009805A6" w:rsidRPr="001C5C36" w:rsidRDefault="009805A6" w:rsidP="00BC3A03">
      <w:pPr>
        <w:numPr>
          <w:ilvl w:val="12"/>
          <w:numId w:val="0"/>
        </w:numPr>
        <w:tabs>
          <w:tab w:val="left" w:pos="-1418"/>
          <w:tab w:val="left" w:pos="567"/>
        </w:tabs>
        <w:rPr>
          <w:bCs/>
        </w:rPr>
      </w:pPr>
    </w:p>
    <w:p w14:paraId="3490493E" w14:textId="77777777" w:rsidR="009805A6" w:rsidRPr="001C5C36" w:rsidRDefault="009805A6" w:rsidP="00BC3A03">
      <w:pPr>
        <w:keepNext/>
        <w:numPr>
          <w:ilvl w:val="12"/>
          <w:numId w:val="0"/>
        </w:numPr>
        <w:tabs>
          <w:tab w:val="left" w:pos="-1418"/>
          <w:tab w:val="left" w:pos="567"/>
        </w:tabs>
      </w:pPr>
      <w:r w:rsidRPr="001C5C36">
        <w:rPr>
          <w:b/>
          <w:bCs/>
        </w:rPr>
        <w:t>4.7</w:t>
      </w:r>
      <w:r w:rsidRPr="001C5C36">
        <w:tab/>
      </w:r>
      <w:r w:rsidRPr="001C5C36">
        <w:rPr>
          <w:b/>
          <w:bCs/>
        </w:rPr>
        <w:t xml:space="preserve">Effetti sulla capacità di guidare veicoli e sull’uso di macchinari </w:t>
      </w:r>
    </w:p>
    <w:p w14:paraId="1E5698E1" w14:textId="77777777" w:rsidR="009805A6" w:rsidRPr="001C5C36" w:rsidRDefault="009805A6" w:rsidP="00BC3A03">
      <w:pPr>
        <w:keepNext/>
        <w:numPr>
          <w:ilvl w:val="12"/>
          <w:numId w:val="0"/>
        </w:numPr>
        <w:tabs>
          <w:tab w:val="left" w:pos="-1418"/>
          <w:tab w:val="left" w:pos="567"/>
        </w:tabs>
      </w:pPr>
    </w:p>
    <w:p w14:paraId="7B33C2E8" w14:textId="77777777" w:rsidR="009805A6" w:rsidRPr="001C5C36" w:rsidRDefault="009805A6" w:rsidP="00BC3A03">
      <w:pPr>
        <w:numPr>
          <w:ilvl w:val="12"/>
          <w:numId w:val="0"/>
        </w:numPr>
        <w:tabs>
          <w:tab w:val="left" w:pos="-1418"/>
          <w:tab w:val="left" w:pos="567"/>
        </w:tabs>
      </w:pPr>
      <w:r w:rsidRPr="001C5C36">
        <w:t>Cetrotide non altera o altera in modo trascurabile la capacità di guidare veicoli e di usare macchinari.</w:t>
      </w:r>
    </w:p>
    <w:p w14:paraId="0BC92FF3" w14:textId="77777777" w:rsidR="009805A6" w:rsidRPr="001C5C36" w:rsidRDefault="009805A6" w:rsidP="00BC3A03">
      <w:pPr>
        <w:numPr>
          <w:ilvl w:val="12"/>
          <w:numId w:val="0"/>
        </w:numPr>
        <w:tabs>
          <w:tab w:val="left" w:pos="-1418"/>
          <w:tab w:val="left" w:pos="567"/>
        </w:tabs>
      </w:pPr>
    </w:p>
    <w:p w14:paraId="404145E2" w14:textId="77777777" w:rsidR="009805A6" w:rsidRPr="001C5C36" w:rsidRDefault="009805A6" w:rsidP="00BC3A03">
      <w:pPr>
        <w:keepNext/>
        <w:numPr>
          <w:ilvl w:val="12"/>
          <w:numId w:val="0"/>
        </w:numPr>
        <w:tabs>
          <w:tab w:val="left" w:pos="-1418"/>
          <w:tab w:val="left" w:pos="567"/>
        </w:tabs>
      </w:pPr>
      <w:r w:rsidRPr="001C5C36">
        <w:rPr>
          <w:b/>
          <w:bCs/>
        </w:rPr>
        <w:t>4.8</w:t>
      </w:r>
      <w:r w:rsidRPr="001C5C36">
        <w:tab/>
      </w:r>
      <w:r w:rsidRPr="001C5C36">
        <w:rPr>
          <w:b/>
          <w:bCs/>
        </w:rPr>
        <w:t>Effetti indesiderati</w:t>
      </w:r>
    </w:p>
    <w:p w14:paraId="2322C951" w14:textId="77777777" w:rsidR="009805A6" w:rsidRPr="001C5C36" w:rsidRDefault="009805A6" w:rsidP="00BC3A03">
      <w:pPr>
        <w:keepNext/>
        <w:tabs>
          <w:tab w:val="left" w:pos="567"/>
        </w:tabs>
        <w:rPr>
          <w:i/>
        </w:rPr>
      </w:pPr>
    </w:p>
    <w:p w14:paraId="0891F694" w14:textId="77777777" w:rsidR="009805A6" w:rsidRPr="001C5C36" w:rsidRDefault="009805A6" w:rsidP="00BC3A03">
      <w:pPr>
        <w:keepNext/>
        <w:rPr>
          <w:u w:val="single"/>
        </w:rPr>
      </w:pPr>
      <w:r w:rsidRPr="001C5C36">
        <w:rPr>
          <w:u w:val="single"/>
        </w:rPr>
        <w:t>Riassunto del profilo di sicurezza</w:t>
      </w:r>
    </w:p>
    <w:p w14:paraId="62AD508C" w14:textId="77777777" w:rsidR="009805A6" w:rsidRPr="001C5C36" w:rsidRDefault="009805A6" w:rsidP="00BC3A03">
      <w:pPr>
        <w:numPr>
          <w:ilvl w:val="12"/>
          <w:numId w:val="0"/>
        </w:numPr>
        <w:tabs>
          <w:tab w:val="left" w:pos="-1418"/>
          <w:tab w:val="left" w:pos="567"/>
        </w:tabs>
        <w:rPr>
          <w:i/>
        </w:rPr>
      </w:pPr>
      <w:r w:rsidRPr="001C5C36">
        <w:rPr>
          <w:bCs/>
        </w:rPr>
        <w:t>Le reazioni avverse osservate più comunemente sono le reazioni locali della sede di iniezione, quali eritema, edema e prurito, generalmente di natura transitoria e di intensità lieve. Negli studi clinici, tali effetti sono stati osservati con una frequenza del 9,4% in seguito a iniezioni multiple di Cetrotide 0,25 mg.</w:t>
      </w:r>
    </w:p>
    <w:p w14:paraId="2DF80153" w14:textId="77777777" w:rsidR="009805A6" w:rsidRPr="001C5C36" w:rsidRDefault="009805A6" w:rsidP="00BC3A03">
      <w:pPr>
        <w:tabs>
          <w:tab w:val="left" w:pos="567"/>
        </w:tabs>
      </w:pPr>
    </w:p>
    <w:p w14:paraId="1E57874D" w14:textId="77777777" w:rsidR="009805A6" w:rsidRPr="001C5C36" w:rsidRDefault="009805A6" w:rsidP="00BC3A03">
      <w:pPr>
        <w:tabs>
          <w:tab w:val="left" w:pos="567"/>
        </w:tabs>
      </w:pPr>
      <w:r w:rsidRPr="001C5C36">
        <w:lastRenderedPageBreak/>
        <w:t xml:space="preserve">La sindrome da OHSS da lieve a moderata (grado I o II dell’OMS) è stata osservata comunemente e deve essere considerata </w:t>
      </w:r>
      <w:r w:rsidR="00C838C9" w:rsidRPr="001C5C36">
        <w:t xml:space="preserve">come </w:t>
      </w:r>
      <w:r w:rsidRPr="001C5C36">
        <w:t>un rischio intrinseco della procedura di stimolazione. Al contrario, la OHSS di grado severo rimane un evento non comune.</w:t>
      </w:r>
    </w:p>
    <w:p w14:paraId="1EEE46A7" w14:textId="77777777" w:rsidR="009805A6" w:rsidRPr="001C5C36" w:rsidRDefault="009805A6" w:rsidP="00BC3A03">
      <w:pPr>
        <w:tabs>
          <w:tab w:val="left" w:pos="567"/>
        </w:tabs>
      </w:pPr>
    </w:p>
    <w:p w14:paraId="3619388E" w14:textId="77777777" w:rsidR="009805A6" w:rsidRPr="001C5C36" w:rsidRDefault="009805A6" w:rsidP="00BC3A03">
      <w:pPr>
        <w:tabs>
          <w:tab w:val="left" w:pos="567"/>
        </w:tabs>
      </w:pPr>
      <w:r w:rsidRPr="001C5C36">
        <w:t>Sono stati osservati casi non comuni di reazioni di ipersensibilità, comprendenti reazioni pseudo-allergiche/anafilattoidi.</w:t>
      </w:r>
    </w:p>
    <w:p w14:paraId="009B68CC" w14:textId="77777777" w:rsidR="009805A6" w:rsidRPr="001C5C36" w:rsidRDefault="009805A6" w:rsidP="00BC3A03">
      <w:pPr>
        <w:numPr>
          <w:ilvl w:val="12"/>
          <w:numId w:val="0"/>
        </w:numPr>
        <w:tabs>
          <w:tab w:val="left" w:pos="-1418"/>
          <w:tab w:val="left" w:pos="567"/>
        </w:tabs>
      </w:pPr>
    </w:p>
    <w:p w14:paraId="650FF8FA" w14:textId="77777777" w:rsidR="009805A6" w:rsidRPr="001C5C36" w:rsidRDefault="009805A6" w:rsidP="00BC3A03">
      <w:pPr>
        <w:keepNext/>
        <w:numPr>
          <w:ilvl w:val="12"/>
          <w:numId w:val="0"/>
        </w:numPr>
        <w:tabs>
          <w:tab w:val="left" w:pos="-1418"/>
          <w:tab w:val="left" w:pos="567"/>
        </w:tabs>
        <w:rPr>
          <w:u w:val="single"/>
        </w:rPr>
      </w:pPr>
      <w:r w:rsidRPr="001C5C36">
        <w:rPr>
          <w:u w:val="single"/>
        </w:rPr>
        <w:t>Elenco delle reazioni avverse</w:t>
      </w:r>
    </w:p>
    <w:p w14:paraId="30CF88BB" w14:textId="4682C7E0" w:rsidR="009805A6" w:rsidRPr="001C5C36" w:rsidRDefault="009805A6" w:rsidP="00BC3A03">
      <w:pPr>
        <w:numPr>
          <w:ilvl w:val="12"/>
          <w:numId w:val="0"/>
        </w:numPr>
        <w:tabs>
          <w:tab w:val="left" w:pos="-1418"/>
          <w:tab w:val="left" w:pos="567"/>
        </w:tabs>
      </w:pPr>
      <w:r w:rsidRPr="001C5C36">
        <w:t>Le reazioni avverse riportate di seguito sono classificate in base alla frequenza di comparsa: molto comune (≥1/10), comune (≥1/100, &lt;1/10), non comune (≥1/1</w:t>
      </w:r>
      <w:r w:rsidR="000123EA">
        <w:t> </w:t>
      </w:r>
      <w:r w:rsidRPr="001C5C36">
        <w:t>000, &lt;1/100), raro (≥1/10</w:t>
      </w:r>
      <w:r w:rsidR="00943135">
        <w:t> </w:t>
      </w:r>
      <w:r w:rsidRPr="001C5C36">
        <w:t>000, &lt;1/1</w:t>
      </w:r>
      <w:r w:rsidR="00943135">
        <w:t> </w:t>
      </w:r>
      <w:r w:rsidRPr="001C5C36">
        <w:t>000), molto raro (&lt;1/10</w:t>
      </w:r>
      <w:r w:rsidR="00943135">
        <w:t> </w:t>
      </w:r>
      <w:r w:rsidRPr="001C5C36">
        <w:t>000).</w:t>
      </w:r>
    </w:p>
    <w:p w14:paraId="24BD412E" w14:textId="77777777" w:rsidR="009805A6" w:rsidRPr="001C5C36" w:rsidRDefault="009805A6" w:rsidP="00BC3A03">
      <w:pPr>
        <w:tabs>
          <w:tab w:val="left" w:pos="-1418"/>
          <w:tab w:val="left" w:pos="567"/>
        </w:tabs>
      </w:pPr>
    </w:p>
    <w:p w14:paraId="0B7A53FC" w14:textId="77777777" w:rsidR="009805A6" w:rsidRPr="001C5C36" w:rsidRDefault="009805A6" w:rsidP="00BC3A03">
      <w:pPr>
        <w:keepNext/>
        <w:tabs>
          <w:tab w:val="left" w:pos="-1418"/>
          <w:tab w:val="left" w:pos="567"/>
        </w:tabs>
        <w:rPr>
          <w:i/>
        </w:rPr>
      </w:pPr>
      <w:r w:rsidRPr="001C5C36">
        <w:rPr>
          <w:i/>
        </w:rPr>
        <w:t>Disturbi del sistema immunitario</w:t>
      </w:r>
    </w:p>
    <w:p w14:paraId="6EF4AEF4" w14:textId="77777777" w:rsidR="009805A6" w:rsidRPr="001C5C36" w:rsidRDefault="009805A6" w:rsidP="00BC3A03">
      <w:pPr>
        <w:ind w:left="1418" w:hanging="1418"/>
      </w:pPr>
      <w:r w:rsidRPr="001C5C36">
        <w:t>Non comune:</w:t>
      </w:r>
      <w:r w:rsidRPr="001C5C36">
        <w:tab/>
        <w:t>Reazioni allergiche/pseudo-allergiche sistemiche, comprendenti reazioni anafilattiche che mettono in pericolo di vita.</w:t>
      </w:r>
    </w:p>
    <w:p w14:paraId="3BE8C0A0" w14:textId="77777777" w:rsidR="009805A6" w:rsidRPr="001C5C36" w:rsidRDefault="009805A6" w:rsidP="00BC3A03">
      <w:pPr>
        <w:numPr>
          <w:ilvl w:val="12"/>
          <w:numId w:val="0"/>
        </w:numPr>
        <w:tabs>
          <w:tab w:val="left" w:pos="-1418"/>
          <w:tab w:val="left" w:pos="567"/>
        </w:tabs>
      </w:pPr>
    </w:p>
    <w:p w14:paraId="6B3288DF" w14:textId="77777777" w:rsidR="009805A6" w:rsidRPr="001C5C36" w:rsidRDefault="009805A6" w:rsidP="00BC3A03">
      <w:pPr>
        <w:keepNext/>
        <w:tabs>
          <w:tab w:val="left" w:pos="-1418"/>
          <w:tab w:val="left" w:pos="567"/>
        </w:tabs>
        <w:rPr>
          <w:i/>
        </w:rPr>
      </w:pPr>
      <w:r w:rsidRPr="001C5C36">
        <w:rPr>
          <w:i/>
        </w:rPr>
        <w:t>Patologie del sistema nervoso</w:t>
      </w:r>
    </w:p>
    <w:p w14:paraId="0CB9CF8C" w14:textId="77777777" w:rsidR="009805A6" w:rsidRPr="001C5C36" w:rsidRDefault="009805A6" w:rsidP="00BC3A03">
      <w:pPr>
        <w:ind w:left="1418" w:hanging="1418"/>
      </w:pPr>
      <w:r w:rsidRPr="001C5C36">
        <w:t>Non comune:</w:t>
      </w:r>
      <w:r w:rsidRPr="001C5C36">
        <w:tab/>
        <w:t>Cefalea</w:t>
      </w:r>
    </w:p>
    <w:p w14:paraId="4F5BDD23" w14:textId="77777777" w:rsidR="009805A6" w:rsidRPr="001C5C36" w:rsidRDefault="009805A6" w:rsidP="00BC3A03">
      <w:pPr>
        <w:numPr>
          <w:ilvl w:val="12"/>
          <w:numId w:val="0"/>
        </w:numPr>
        <w:tabs>
          <w:tab w:val="left" w:pos="-1418"/>
          <w:tab w:val="left" w:pos="567"/>
        </w:tabs>
      </w:pPr>
    </w:p>
    <w:p w14:paraId="123F7929" w14:textId="77777777" w:rsidR="009805A6" w:rsidRPr="001C5C36" w:rsidRDefault="009805A6" w:rsidP="00BC3A03">
      <w:pPr>
        <w:keepNext/>
        <w:tabs>
          <w:tab w:val="left" w:pos="-1418"/>
          <w:tab w:val="left" w:pos="567"/>
        </w:tabs>
        <w:rPr>
          <w:i/>
        </w:rPr>
      </w:pPr>
      <w:r w:rsidRPr="001C5C36">
        <w:rPr>
          <w:i/>
        </w:rPr>
        <w:t>Patologie gastrointestinali</w:t>
      </w:r>
    </w:p>
    <w:p w14:paraId="2817CD86" w14:textId="77777777" w:rsidR="009805A6" w:rsidRPr="001C5C36" w:rsidRDefault="009805A6" w:rsidP="00BC3A03">
      <w:pPr>
        <w:ind w:left="1418" w:hanging="1418"/>
      </w:pPr>
      <w:r w:rsidRPr="001C5C36">
        <w:t>Non comune:</w:t>
      </w:r>
      <w:r w:rsidRPr="001C5C36">
        <w:tab/>
        <w:t>Nausea</w:t>
      </w:r>
    </w:p>
    <w:p w14:paraId="343446ED" w14:textId="77777777" w:rsidR="009805A6" w:rsidRPr="001C5C36" w:rsidRDefault="009805A6" w:rsidP="00BC3A03">
      <w:pPr>
        <w:numPr>
          <w:ilvl w:val="12"/>
          <w:numId w:val="0"/>
        </w:numPr>
        <w:tabs>
          <w:tab w:val="left" w:pos="-1418"/>
          <w:tab w:val="left" w:pos="567"/>
        </w:tabs>
      </w:pPr>
    </w:p>
    <w:p w14:paraId="5491C33E" w14:textId="77777777" w:rsidR="009805A6" w:rsidRPr="001C5C36" w:rsidRDefault="009805A6" w:rsidP="00BC3A03">
      <w:pPr>
        <w:keepNext/>
        <w:tabs>
          <w:tab w:val="left" w:pos="-1418"/>
          <w:tab w:val="left" w:pos="567"/>
        </w:tabs>
        <w:rPr>
          <w:i/>
        </w:rPr>
      </w:pPr>
      <w:r w:rsidRPr="001C5C36">
        <w:rPr>
          <w:i/>
        </w:rPr>
        <w:t>Patologie dell’apparato riproduttivo e della mammella</w:t>
      </w:r>
    </w:p>
    <w:p w14:paraId="76FC16DC" w14:textId="77777777" w:rsidR="009805A6" w:rsidRPr="001C5C36" w:rsidRDefault="009805A6" w:rsidP="00BC3A03">
      <w:pPr>
        <w:keepNext/>
        <w:tabs>
          <w:tab w:val="left" w:pos="-1418"/>
          <w:tab w:val="left" w:pos="567"/>
        </w:tabs>
        <w:ind w:left="1418" w:hanging="1418"/>
      </w:pPr>
      <w:r w:rsidRPr="001C5C36">
        <w:t>Comune:</w:t>
      </w:r>
      <w:r w:rsidRPr="001C5C36">
        <w:tab/>
        <w:t>Può verificarsi una OHSS da lieve a moderata (grado I o II dell’OMS), che rappresenta un rischio intrinseco della procedura di stimolazione (vedere paragrafo 4.4).</w:t>
      </w:r>
    </w:p>
    <w:p w14:paraId="4005E0FF" w14:textId="77777777" w:rsidR="009805A6" w:rsidRPr="001C5C36" w:rsidRDefault="009805A6" w:rsidP="00BC3A03">
      <w:pPr>
        <w:ind w:left="1418" w:hanging="1418"/>
      </w:pPr>
      <w:r w:rsidRPr="001C5C36">
        <w:t>Non comune:</w:t>
      </w:r>
      <w:r w:rsidRPr="001C5C36">
        <w:tab/>
        <w:t>OHSS di grado severo (grado III dell’OMS)</w:t>
      </w:r>
    </w:p>
    <w:p w14:paraId="3C955FD8" w14:textId="77777777" w:rsidR="009805A6" w:rsidRPr="001C5C36" w:rsidRDefault="009805A6" w:rsidP="00BC3A03">
      <w:pPr>
        <w:numPr>
          <w:ilvl w:val="12"/>
          <w:numId w:val="0"/>
        </w:numPr>
        <w:tabs>
          <w:tab w:val="left" w:pos="-1418"/>
          <w:tab w:val="left" w:pos="567"/>
        </w:tabs>
      </w:pPr>
    </w:p>
    <w:p w14:paraId="498AA6B4" w14:textId="223ABB29" w:rsidR="009805A6" w:rsidRPr="001C5C36" w:rsidRDefault="009805A6" w:rsidP="00BC3A03">
      <w:pPr>
        <w:keepNext/>
        <w:tabs>
          <w:tab w:val="left" w:pos="-1418"/>
          <w:tab w:val="left" w:pos="567"/>
        </w:tabs>
        <w:rPr>
          <w:i/>
        </w:rPr>
      </w:pPr>
      <w:r w:rsidRPr="001C5C36">
        <w:rPr>
          <w:i/>
        </w:rPr>
        <w:t xml:space="preserve">Patologie </w:t>
      </w:r>
      <w:r w:rsidR="00327965">
        <w:rPr>
          <w:i/>
        </w:rPr>
        <w:t>generali</w:t>
      </w:r>
      <w:r w:rsidRPr="001C5C36">
        <w:rPr>
          <w:i/>
        </w:rPr>
        <w:t xml:space="preserve"> e condizioni relative alla sede di somministrazione</w:t>
      </w:r>
    </w:p>
    <w:p w14:paraId="672A1AEF" w14:textId="77777777" w:rsidR="009805A6" w:rsidRPr="001C5C36" w:rsidRDefault="009805A6" w:rsidP="00BC3A03">
      <w:pPr>
        <w:ind w:left="1418" w:hanging="1418"/>
        <w:rPr>
          <w:shd w:val="clear" w:color="auto" w:fill="E0E0E0"/>
        </w:rPr>
      </w:pPr>
      <w:r w:rsidRPr="001C5C36">
        <w:t>Comune:</w:t>
      </w:r>
      <w:r w:rsidRPr="001C5C36">
        <w:tab/>
        <w:t>Reazioni locali nella sede d’iniezione, quali eritema, edema e prurito.</w:t>
      </w:r>
    </w:p>
    <w:p w14:paraId="555830F8" w14:textId="77777777" w:rsidR="009805A6" w:rsidRPr="001C5C36" w:rsidRDefault="009805A6" w:rsidP="00BC3A03">
      <w:pPr>
        <w:numPr>
          <w:ilvl w:val="12"/>
          <w:numId w:val="0"/>
        </w:numPr>
        <w:tabs>
          <w:tab w:val="left" w:pos="-1418"/>
          <w:tab w:val="left" w:pos="567"/>
        </w:tabs>
      </w:pPr>
    </w:p>
    <w:p w14:paraId="335B7462" w14:textId="77777777" w:rsidR="009805A6" w:rsidRPr="001C5C36" w:rsidRDefault="009805A6" w:rsidP="00BC3A03">
      <w:pPr>
        <w:keepNext/>
        <w:tabs>
          <w:tab w:val="left" w:pos="567"/>
        </w:tabs>
        <w:rPr>
          <w:u w:val="single"/>
        </w:rPr>
      </w:pPr>
      <w:r w:rsidRPr="001C5C36">
        <w:rPr>
          <w:u w:val="single"/>
        </w:rPr>
        <w:t>Segnalazione delle reazioni avverse sospette</w:t>
      </w:r>
    </w:p>
    <w:p w14:paraId="568CA8B8" w14:textId="5CD44D25" w:rsidR="009805A6" w:rsidRPr="001C5C36" w:rsidRDefault="009805A6" w:rsidP="00BC3A03">
      <w:pPr>
        <w:tabs>
          <w:tab w:val="left" w:pos="567"/>
        </w:tabs>
      </w:pPr>
      <w:r w:rsidRPr="001C5C36">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1C5C36">
        <w:rPr>
          <w:shd w:val="clear" w:color="auto" w:fill="BFBFBF"/>
        </w:rPr>
        <w:t>il sistema nazionale di segnalazione riportato nell’</w:t>
      </w:r>
      <w:hyperlink r:id="rId9">
        <w:r w:rsidRPr="001C5C36">
          <w:rPr>
            <w:rStyle w:val="Hyperlink"/>
            <w:shd w:val="clear" w:color="auto" w:fill="BFBFBF"/>
          </w:rPr>
          <w:t>allegato V</w:t>
        </w:r>
      </w:hyperlink>
      <w:r w:rsidRPr="001C5C36">
        <w:t>.</w:t>
      </w:r>
    </w:p>
    <w:p w14:paraId="6D3181DE" w14:textId="77777777" w:rsidR="009805A6" w:rsidRPr="001C5C36" w:rsidRDefault="009805A6" w:rsidP="00BC3A03"/>
    <w:p w14:paraId="1F50187D" w14:textId="77777777" w:rsidR="009805A6" w:rsidRPr="001C5C36" w:rsidRDefault="009805A6" w:rsidP="00BC3A03">
      <w:pPr>
        <w:keepNext/>
        <w:numPr>
          <w:ilvl w:val="12"/>
          <w:numId w:val="0"/>
        </w:numPr>
        <w:tabs>
          <w:tab w:val="left" w:pos="-1418"/>
          <w:tab w:val="left" w:pos="567"/>
        </w:tabs>
      </w:pPr>
      <w:r w:rsidRPr="001C5C36">
        <w:rPr>
          <w:b/>
          <w:bCs/>
        </w:rPr>
        <w:t>4.9</w:t>
      </w:r>
      <w:r w:rsidRPr="001C5C36">
        <w:rPr>
          <w:b/>
          <w:bCs/>
        </w:rPr>
        <w:tab/>
        <w:t>Sovradosaggio</w:t>
      </w:r>
    </w:p>
    <w:p w14:paraId="5EC82A2E" w14:textId="77777777" w:rsidR="009805A6" w:rsidRPr="001C5C36" w:rsidRDefault="009805A6" w:rsidP="00BC3A03">
      <w:pPr>
        <w:keepNext/>
        <w:numPr>
          <w:ilvl w:val="12"/>
          <w:numId w:val="0"/>
        </w:numPr>
        <w:tabs>
          <w:tab w:val="left" w:pos="-1418"/>
          <w:tab w:val="left" w:pos="567"/>
        </w:tabs>
      </w:pPr>
    </w:p>
    <w:p w14:paraId="40071E72" w14:textId="77777777" w:rsidR="009805A6" w:rsidRPr="001C5C36" w:rsidRDefault="009805A6" w:rsidP="00BC3A03">
      <w:pPr>
        <w:numPr>
          <w:ilvl w:val="12"/>
          <w:numId w:val="0"/>
        </w:numPr>
        <w:tabs>
          <w:tab w:val="left" w:pos="-1418"/>
          <w:tab w:val="left" w:pos="567"/>
        </w:tabs>
      </w:pPr>
      <w:r w:rsidRPr="001C5C36">
        <w:t>Nell’uomo un sovradosaggio può portare ad un allungamento della durata d’azione ma è improbabile che si associ ad effetti tossici acuti.</w:t>
      </w:r>
    </w:p>
    <w:p w14:paraId="6C27DF4B" w14:textId="77777777" w:rsidR="009805A6" w:rsidRPr="001C5C36" w:rsidRDefault="009805A6" w:rsidP="00BC3A03">
      <w:pPr>
        <w:numPr>
          <w:ilvl w:val="12"/>
          <w:numId w:val="0"/>
        </w:numPr>
        <w:tabs>
          <w:tab w:val="left" w:pos="-1418"/>
          <w:tab w:val="left" w:pos="567"/>
        </w:tabs>
      </w:pPr>
    </w:p>
    <w:p w14:paraId="50AE1EF4" w14:textId="77777777" w:rsidR="009805A6" w:rsidRPr="001C5C36" w:rsidRDefault="009805A6" w:rsidP="00BC3A03">
      <w:pPr>
        <w:numPr>
          <w:ilvl w:val="12"/>
          <w:numId w:val="0"/>
        </w:numPr>
        <w:tabs>
          <w:tab w:val="left" w:pos="-1418"/>
          <w:tab w:val="left" w:pos="567"/>
        </w:tabs>
      </w:pPr>
      <w:r w:rsidRPr="001C5C36">
        <w:t>In esperimenti di tossicità acuta su roditori sono stati osservati sintomi tossici aspecifici dopo somministrazione intraperitoneale di cetrorelix in dosi più di 200 volte superiori a quelle farmacologicamente efficaci per iniezione sottocutanea.</w:t>
      </w:r>
    </w:p>
    <w:p w14:paraId="42E66742" w14:textId="77777777" w:rsidR="009805A6" w:rsidRPr="001C5C36" w:rsidRDefault="009805A6" w:rsidP="00BC3A03">
      <w:pPr>
        <w:numPr>
          <w:ilvl w:val="12"/>
          <w:numId w:val="0"/>
        </w:numPr>
        <w:tabs>
          <w:tab w:val="left" w:pos="-1418"/>
          <w:tab w:val="left" w:pos="567"/>
        </w:tabs>
      </w:pPr>
    </w:p>
    <w:p w14:paraId="1C14290B" w14:textId="77777777" w:rsidR="009805A6" w:rsidRPr="001C5C36" w:rsidRDefault="009805A6" w:rsidP="00BC3A03">
      <w:pPr>
        <w:numPr>
          <w:ilvl w:val="12"/>
          <w:numId w:val="0"/>
        </w:numPr>
        <w:tabs>
          <w:tab w:val="left" w:pos="-1418"/>
          <w:tab w:val="left" w:pos="567"/>
        </w:tabs>
      </w:pPr>
    </w:p>
    <w:p w14:paraId="4C774B36" w14:textId="77777777" w:rsidR="009805A6" w:rsidRPr="001C5C36" w:rsidRDefault="009805A6" w:rsidP="00BC3A03">
      <w:pPr>
        <w:keepNext/>
        <w:numPr>
          <w:ilvl w:val="12"/>
          <w:numId w:val="0"/>
        </w:numPr>
        <w:tabs>
          <w:tab w:val="left" w:pos="-1418"/>
          <w:tab w:val="left" w:pos="567"/>
        </w:tabs>
      </w:pPr>
      <w:r w:rsidRPr="001C5C36">
        <w:rPr>
          <w:b/>
          <w:bCs/>
        </w:rPr>
        <w:t>5.</w:t>
      </w:r>
      <w:r w:rsidRPr="001C5C36">
        <w:tab/>
      </w:r>
      <w:r w:rsidRPr="001C5C36">
        <w:rPr>
          <w:b/>
          <w:bCs/>
        </w:rPr>
        <w:t>PROPRIETÀ FARMACOLOGICHE</w:t>
      </w:r>
    </w:p>
    <w:p w14:paraId="178D23A5" w14:textId="77777777" w:rsidR="009805A6" w:rsidRPr="00313462" w:rsidRDefault="009805A6" w:rsidP="00BC3A03">
      <w:pPr>
        <w:keepNext/>
        <w:numPr>
          <w:ilvl w:val="12"/>
          <w:numId w:val="0"/>
        </w:numPr>
        <w:tabs>
          <w:tab w:val="left" w:pos="-1418"/>
          <w:tab w:val="left" w:pos="567"/>
        </w:tabs>
      </w:pPr>
    </w:p>
    <w:p w14:paraId="1C9D404B" w14:textId="77777777" w:rsidR="009805A6" w:rsidRPr="001C5C36" w:rsidRDefault="009805A6" w:rsidP="00BC3A03">
      <w:pPr>
        <w:keepNext/>
        <w:numPr>
          <w:ilvl w:val="12"/>
          <w:numId w:val="0"/>
        </w:numPr>
        <w:tabs>
          <w:tab w:val="left" w:pos="-1418"/>
          <w:tab w:val="left" w:pos="567"/>
        </w:tabs>
      </w:pPr>
      <w:r w:rsidRPr="001C5C36">
        <w:rPr>
          <w:b/>
          <w:bCs/>
        </w:rPr>
        <w:t>5.1</w:t>
      </w:r>
      <w:r w:rsidRPr="001C5C36">
        <w:tab/>
      </w:r>
      <w:r w:rsidRPr="001C5C36">
        <w:rPr>
          <w:b/>
          <w:bCs/>
        </w:rPr>
        <w:t>Proprietà farmacodinamiche</w:t>
      </w:r>
    </w:p>
    <w:p w14:paraId="57B83E6F" w14:textId="77777777" w:rsidR="009805A6" w:rsidRPr="001C5C36" w:rsidRDefault="009805A6" w:rsidP="00BC3A03">
      <w:pPr>
        <w:keepNext/>
        <w:numPr>
          <w:ilvl w:val="12"/>
          <w:numId w:val="0"/>
        </w:numPr>
        <w:tabs>
          <w:tab w:val="left" w:pos="567"/>
        </w:tabs>
      </w:pPr>
    </w:p>
    <w:p w14:paraId="52400336" w14:textId="77777777" w:rsidR="009805A6" w:rsidRPr="001C5C36" w:rsidRDefault="009805A6" w:rsidP="00BC3A03">
      <w:pPr>
        <w:numPr>
          <w:ilvl w:val="12"/>
          <w:numId w:val="0"/>
        </w:numPr>
        <w:tabs>
          <w:tab w:val="left" w:pos="567"/>
        </w:tabs>
      </w:pPr>
      <w:r w:rsidRPr="001C5C36">
        <w:t xml:space="preserve">Categoria farmacoterapeutica: </w:t>
      </w:r>
      <w:r w:rsidR="00FB270A" w:rsidRPr="001C5C36">
        <w:t>antagonisti dell’ormone di rilascio delle gonadotropine</w:t>
      </w:r>
      <w:r w:rsidRPr="001C5C36">
        <w:t>, codice ATC: H01CC02</w:t>
      </w:r>
    </w:p>
    <w:p w14:paraId="7CC8151E" w14:textId="77777777" w:rsidR="009805A6" w:rsidRPr="001C5C36" w:rsidRDefault="009805A6" w:rsidP="00BC3A03">
      <w:pPr>
        <w:numPr>
          <w:ilvl w:val="12"/>
          <w:numId w:val="0"/>
        </w:numPr>
        <w:tabs>
          <w:tab w:val="left" w:pos="567"/>
        </w:tabs>
      </w:pPr>
    </w:p>
    <w:p w14:paraId="22DF0C52" w14:textId="77777777" w:rsidR="009805A6" w:rsidRPr="001C5C36" w:rsidRDefault="009805A6" w:rsidP="00BC3A03">
      <w:pPr>
        <w:keepNext/>
        <w:numPr>
          <w:ilvl w:val="12"/>
          <w:numId w:val="0"/>
        </w:numPr>
        <w:tabs>
          <w:tab w:val="left" w:pos="567"/>
        </w:tabs>
        <w:rPr>
          <w:u w:val="single"/>
        </w:rPr>
      </w:pPr>
      <w:r w:rsidRPr="001C5C36">
        <w:rPr>
          <w:u w:val="single"/>
        </w:rPr>
        <w:lastRenderedPageBreak/>
        <w:t>Meccanismo d’azione</w:t>
      </w:r>
    </w:p>
    <w:p w14:paraId="61E87955" w14:textId="77777777" w:rsidR="009805A6" w:rsidRPr="001C5C36" w:rsidRDefault="009805A6" w:rsidP="008C306B">
      <w:pPr>
        <w:keepLines/>
        <w:numPr>
          <w:ilvl w:val="12"/>
          <w:numId w:val="0"/>
        </w:numPr>
        <w:tabs>
          <w:tab w:val="left" w:pos="567"/>
        </w:tabs>
      </w:pPr>
      <w:r w:rsidRPr="001C5C36">
        <w:t>Il cetrorelix è un antagonista dell’ormone di rilascio dell’ormone luteinizzante (LHRH). Il LHRH si lega ai recettori di membrana delle cellule ipofisarie. Il cetrorelix compete col legame dell’LHRH endogeno coi recettori LHRH. Grazie a questo meccanismo d’azione il cetrorelix controlla la secrezione delle gonadotropine (LH e FSH).</w:t>
      </w:r>
    </w:p>
    <w:p w14:paraId="2E83A006" w14:textId="77777777" w:rsidR="009805A6" w:rsidRPr="001C5C36" w:rsidRDefault="009805A6" w:rsidP="00BC3A03">
      <w:pPr>
        <w:numPr>
          <w:ilvl w:val="12"/>
          <w:numId w:val="0"/>
        </w:numPr>
        <w:tabs>
          <w:tab w:val="left" w:pos="567"/>
        </w:tabs>
      </w:pPr>
    </w:p>
    <w:p w14:paraId="0A9EE079" w14:textId="77777777" w:rsidR="009805A6" w:rsidRPr="001C5C36" w:rsidRDefault="009805A6" w:rsidP="00BC3A03">
      <w:r w:rsidRPr="001C5C36">
        <w:t>Il cetrorelix inibisce la secrezione ipofisaria di LH e FSH con meccanismo dose-dipendente. L’inizio della soppressione è praticamente immediato e questa si mantiene inalterata sotto trattamento continuo</w:t>
      </w:r>
      <w:r w:rsidR="001441AA" w:rsidRPr="001C5C36">
        <w:t>,</w:t>
      </w:r>
      <w:r w:rsidRPr="001C5C36">
        <w:t xml:space="preserve"> senza effetto iniziale di stimolazione.</w:t>
      </w:r>
    </w:p>
    <w:p w14:paraId="0C1630B7" w14:textId="77777777" w:rsidR="009805A6" w:rsidRPr="001C5C36" w:rsidRDefault="009805A6" w:rsidP="00BC3A03"/>
    <w:p w14:paraId="4A579D25" w14:textId="77777777" w:rsidR="009805A6" w:rsidRPr="001C5C36" w:rsidRDefault="009805A6" w:rsidP="00BC3A03">
      <w:pPr>
        <w:keepNext/>
        <w:rPr>
          <w:u w:val="single"/>
        </w:rPr>
      </w:pPr>
      <w:r w:rsidRPr="001C5C36">
        <w:rPr>
          <w:u w:val="single"/>
        </w:rPr>
        <w:t>Efficacia e sicurezza clinica</w:t>
      </w:r>
    </w:p>
    <w:p w14:paraId="1E3464EB" w14:textId="422AE51E" w:rsidR="009805A6" w:rsidRPr="001C5C36" w:rsidRDefault="009805A6" w:rsidP="00BC3A03">
      <w:r w:rsidRPr="001C5C36">
        <w:t xml:space="preserve">Nella donna il cetrorelix ritarda </w:t>
      </w:r>
      <w:r w:rsidR="00531C60" w:rsidRPr="001C5C36">
        <w:t xml:space="preserve">il picco dell’LH e conseguentemente </w:t>
      </w:r>
      <w:r w:rsidRPr="001C5C36">
        <w:t xml:space="preserve">l’ovulazione. Nelle donne sottoposte a stimolazione ovarica la durata d’azione del cetrorelix è dose-dipendente. L’effetto del cetrorelix viene mantenuto con ripetute iniezioni </w:t>
      </w:r>
      <w:r w:rsidR="0021671D">
        <w:t>di Cetrotide </w:t>
      </w:r>
      <w:r w:rsidR="0021671D" w:rsidRPr="0021671D">
        <w:t>0</w:t>
      </w:r>
      <w:r w:rsidR="0021671D">
        <w:t>,</w:t>
      </w:r>
      <w:r w:rsidR="0021671D" w:rsidRPr="0021671D">
        <w:t xml:space="preserve">25 mg per </w:t>
      </w:r>
      <w:r w:rsidR="0021671D">
        <w:t xml:space="preserve">flaconcino </w:t>
      </w:r>
      <w:r w:rsidR="0021671D" w:rsidRPr="0021671D">
        <w:t>(</w:t>
      </w:r>
      <w:r w:rsidR="0021671D">
        <w:t xml:space="preserve">dose somministrata pari a </w:t>
      </w:r>
      <w:r w:rsidR="0021671D" w:rsidRPr="0021671D">
        <w:t>0</w:t>
      </w:r>
      <w:r w:rsidR="0021671D">
        <w:t>,21 </w:t>
      </w:r>
      <w:r w:rsidR="0021671D" w:rsidRPr="0021671D">
        <w:t xml:space="preserve">mg </w:t>
      </w:r>
      <w:r w:rsidR="0021671D">
        <w:t xml:space="preserve">di </w:t>
      </w:r>
      <w:r w:rsidR="0021671D" w:rsidRPr="0021671D">
        <w:t>cetrorelix</w:t>
      </w:r>
      <w:r w:rsidR="0021671D">
        <w:t>)</w:t>
      </w:r>
      <w:r w:rsidR="0021671D" w:rsidRPr="001C5C36">
        <w:t xml:space="preserve"> </w:t>
      </w:r>
      <w:r w:rsidRPr="001C5C36">
        <w:t xml:space="preserve">ogni 24 ore </w:t>
      </w:r>
      <w:r w:rsidR="0021671D">
        <w:t>(vedere paragrafo 4.2)</w:t>
      </w:r>
      <w:r w:rsidRPr="001C5C36">
        <w:t>.</w:t>
      </w:r>
    </w:p>
    <w:p w14:paraId="5B1041FE" w14:textId="77777777" w:rsidR="009805A6" w:rsidRPr="001C5C36" w:rsidRDefault="009805A6" w:rsidP="00BC3A03"/>
    <w:p w14:paraId="19C09713" w14:textId="77777777" w:rsidR="009805A6" w:rsidRPr="001C5C36" w:rsidRDefault="009805A6" w:rsidP="00BC3A03">
      <w:r w:rsidRPr="001C5C36">
        <w:t xml:space="preserve">Sia negli animali che nell’uomo gli effetti ormono-antagonisti del cetrorelix </w:t>
      </w:r>
      <w:r w:rsidR="00C42E58" w:rsidRPr="001C5C36">
        <w:t xml:space="preserve">erano </w:t>
      </w:r>
      <w:r w:rsidRPr="001C5C36">
        <w:t>totalmente reversibili dopo la sospensione del trattamento.</w:t>
      </w:r>
    </w:p>
    <w:p w14:paraId="0C7079AA" w14:textId="77777777" w:rsidR="009805A6" w:rsidRPr="001C5C36" w:rsidRDefault="009805A6" w:rsidP="00BC3A03">
      <w:pPr>
        <w:numPr>
          <w:ilvl w:val="12"/>
          <w:numId w:val="0"/>
        </w:numPr>
        <w:tabs>
          <w:tab w:val="left" w:pos="567"/>
        </w:tabs>
        <w:rPr>
          <w:bCs/>
        </w:rPr>
      </w:pPr>
    </w:p>
    <w:p w14:paraId="51F8265B" w14:textId="77777777" w:rsidR="009805A6" w:rsidRPr="001C5C36" w:rsidRDefault="009805A6" w:rsidP="00BC3A03">
      <w:pPr>
        <w:keepNext/>
        <w:numPr>
          <w:ilvl w:val="12"/>
          <w:numId w:val="0"/>
        </w:numPr>
        <w:tabs>
          <w:tab w:val="left" w:pos="567"/>
        </w:tabs>
      </w:pPr>
      <w:r w:rsidRPr="001C5C36">
        <w:rPr>
          <w:b/>
          <w:bCs/>
        </w:rPr>
        <w:t>5.2</w:t>
      </w:r>
      <w:r w:rsidRPr="001C5C36">
        <w:rPr>
          <w:b/>
          <w:bCs/>
        </w:rPr>
        <w:tab/>
        <w:t>Proprietà farmacocinetiche</w:t>
      </w:r>
    </w:p>
    <w:p w14:paraId="37E4425B" w14:textId="77777777" w:rsidR="009805A6" w:rsidRPr="001C5C36" w:rsidRDefault="009805A6" w:rsidP="00BC3A03">
      <w:pPr>
        <w:keepNext/>
        <w:numPr>
          <w:ilvl w:val="12"/>
          <w:numId w:val="0"/>
        </w:numPr>
        <w:tabs>
          <w:tab w:val="left" w:pos="567"/>
        </w:tabs>
      </w:pPr>
    </w:p>
    <w:p w14:paraId="4AD279F8" w14:textId="77777777" w:rsidR="009805A6" w:rsidRPr="001C5C36" w:rsidRDefault="009805A6" w:rsidP="00BC3A03">
      <w:pPr>
        <w:keepNext/>
        <w:numPr>
          <w:ilvl w:val="12"/>
          <w:numId w:val="0"/>
        </w:numPr>
        <w:tabs>
          <w:tab w:val="left" w:pos="567"/>
        </w:tabs>
        <w:rPr>
          <w:u w:val="single"/>
        </w:rPr>
      </w:pPr>
      <w:r w:rsidRPr="001C5C36">
        <w:rPr>
          <w:u w:val="single"/>
        </w:rPr>
        <w:t>Assorbimento</w:t>
      </w:r>
    </w:p>
    <w:p w14:paraId="079E01EE" w14:textId="77777777" w:rsidR="009805A6" w:rsidRPr="001C5C36" w:rsidRDefault="009805A6" w:rsidP="00BC3A03">
      <w:pPr>
        <w:numPr>
          <w:ilvl w:val="12"/>
          <w:numId w:val="0"/>
        </w:numPr>
        <w:tabs>
          <w:tab w:val="left" w:pos="567"/>
        </w:tabs>
      </w:pPr>
      <w:r w:rsidRPr="001C5C36">
        <w:t>La biodisponibilità assoluta del cetro</w:t>
      </w:r>
      <w:r w:rsidR="00DB3DFF" w:rsidRPr="001C5C36">
        <w:t>re</w:t>
      </w:r>
      <w:r w:rsidRPr="001C5C36">
        <w:t>lix dopo somministrazione sottocutanea è di circa 85%.</w:t>
      </w:r>
    </w:p>
    <w:p w14:paraId="53BCAAFA" w14:textId="77777777" w:rsidR="009805A6" w:rsidRPr="001C5C36" w:rsidRDefault="009805A6" w:rsidP="00BC3A03">
      <w:pPr>
        <w:numPr>
          <w:ilvl w:val="12"/>
          <w:numId w:val="0"/>
        </w:numPr>
        <w:tabs>
          <w:tab w:val="left" w:pos="567"/>
        </w:tabs>
      </w:pPr>
    </w:p>
    <w:p w14:paraId="07F81669" w14:textId="77777777" w:rsidR="009805A6" w:rsidRPr="001C5C36" w:rsidRDefault="009805A6" w:rsidP="00BC3A03">
      <w:pPr>
        <w:keepNext/>
        <w:numPr>
          <w:ilvl w:val="12"/>
          <w:numId w:val="0"/>
        </w:numPr>
        <w:tabs>
          <w:tab w:val="left" w:pos="567"/>
        </w:tabs>
        <w:rPr>
          <w:u w:val="single"/>
        </w:rPr>
      </w:pPr>
      <w:r w:rsidRPr="001C5C36">
        <w:rPr>
          <w:u w:val="single"/>
        </w:rPr>
        <w:t>Distribuzione</w:t>
      </w:r>
    </w:p>
    <w:p w14:paraId="53806899" w14:textId="77777777" w:rsidR="009805A6" w:rsidRPr="001C5C36" w:rsidRDefault="009805A6" w:rsidP="00BC3A03">
      <w:pPr>
        <w:numPr>
          <w:ilvl w:val="12"/>
          <w:numId w:val="0"/>
        </w:numPr>
        <w:tabs>
          <w:tab w:val="left" w:pos="567"/>
        </w:tabs>
      </w:pPr>
      <w:r w:rsidRPr="001C5C36">
        <w:t>Il volume di distribuzione (V</w:t>
      </w:r>
      <w:r w:rsidRPr="001C5C36">
        <w:rPr>
          <w:vertAlign w:val="subscript"/>
        </w:rPr>
        <w:t>d</w:t>
      </w:r>
      <w:r w:rsidRPr="001C5C36">
        <w:t>) è 1,1 L x kg</w:t>
      </w:r>
      <w:r w:rsidRPr="001C5C36">
        <w:rPr>
          <w:vertAlign w:val="superscript"/>
        </w:rPr>
        <w:t>-1</w:t>
      </w:r>
      <w:r w:rsidRPr="001C5C36">
        <w:t>.</w:t>
      </w:r>
    </w:p>
    <w:p w14:paraId="0039A71A" w14:textId="77777777" w:rsidR="009805A6" w:rsidRPr="001C5C36" w:rsidRDefault="009805A6" w:rsidP="00BC3A03">
      <w:pPr>
        <w:numPr>
          <w:ilvl w:val="12"/>
          <w:numId w:val="0"/>
        </w:numPr>
        <w:tabs>
          <w:tab w:val="left" w:pos="567"/>
        </w:tabs>
      </w:pPr>
    </w:p>
    <w:p w14:paraId="3ECC4B0A" w14:textId="77777777" w:rsidR="009805A6" w:rsidRPr="001C5C36" w:rsidRDefault="009805A6" w:rsidP="00BC3A03">
      <w:pPr>
        <w:keepNext/>
        <w:numPr>
          <w:ilvl w:val="12"/>
          <w:numId w:val="0"/>
        </w:numPr>
        <w:tabs>
          <w:tab w:val="left" w:pos="567"/>
        </w:tabs>
        <w:rPr>
          <w:u w:val="single"/>
        </w:rPr>
      </w:pPr>
      <w:r w:rsidRPr="001C5C36">
        <w:rPr>
          <w:u w:val="single"/>
        </w:rPr>
        <w:t>Eliminazione</w:t>
      </w:r>
    </w:p>
    <w:p w14:paraId="3E679A1F" w14:textId="77777777" w:rsidR="009805A6" w:rsidRPr="001C5C36" w:rsidRDefault="009805A6" w:rsidP="00BC3A03">
      <w:pPr>
        <w:numPr>
          <w:ilvl w:val="12"/>
          <w:numId w:val="0"/>
        </w:numPr>
        <w:tabs>
          <w:tab w:val="left" w:pos="567"/>
        </w:tabs>
      </w:pPr>
      <w:r w:rsidRPr="001C5C36">
        <w:t>La clearance plasmatica totale e la clearance renale sono, rispettivamente, 1,2 mL x min</w:t>
      </w:r>
      <w:r w:rsidRPr="001C5C36">
        <w:rPr>
          <w:vertAlign w:val="superscript"/>
        </w:rPr>
        <w:t>-1</w:t>
      </w:r>
      <w:r w:rsidRPr="001C5C36">
        <w:t> x kg</w:t>
      </w:r>
      <w:r w:rsidRPr="001C5C36">
        <w:rPr>
          <w:vertAlign w:val="superscript"/>
        </w:rPr>
        <w:t xml:space="preserve">-1 </w:t>
      </w:r>
      <w:r w:rsidRPr="001C5C36">
        <w:t>e 0,1 mL x min</w:t>
      </w:r>
      <w:r w:rsidRPr="001C5C36">
        <w:rPr>
          <w:vertAlign w:val="superscript"/>
        </w:rPr>
        <w:t>-1</w:t>
      </w:r>
      <w:r w:rsidRPr="001C5C36">
        <w:t> x kg</w:t>
      </w:r>
      <w:r w:rsidRPr="001C5C36">
        <w:rPr>
          <w:vertAlign w:val="superscript"/>
        </w:rPr>
        <w:t>-1</w:t>
      </w:r>
      <w:r w:rsidRPr="001C5C36">
        <w:t xml:space="preserve">. </w:t>
      </w:r>
    </w:p>
    <w:p w14:paraId="2790772C" w14:textId="77777777" w:rsidR="009805A6" w:rsidRPr="001C5C36" w:rsidRDefault="009805A6" w:rsidP="00BC3A03">
      <w:pPr>
        <w:numPr>
          <w:ilvl w:val="12"/>
          <w:numId w:val="0"/>
        </w:numPr>
        <w:tabs>
          <w:tab w:val="left" w:pos="567"/>
        </w:tabs>
      </w:pPr>
      <w:r w:rsidRPr="001C5C36">
        <w:t xml:space="preserve">Le emivite terminali medie dopo somministrazione endovenosa e sottocutanea sono, rispettivamente, di circa 12 h e 30 h, </w:t>
      </w:r>
      <w:r w:rsidR="00DB3DFF" w:rsidRPr="001C5C36">
        <w:t>dimostrando l’effetto</w:t>
      </w:r>
      <w:r w:rsidRPr="001C5C36">
        <w:t xml:space="preserve"> dei processi di assorbimento a livello della sede d’iniezione. </w:t>
      </w:r>
    </w:p>
    <w:p w14:paraId="6C3899A4" w14:textId="77777777" w:rsidR="009805A6" w:rsidRPr="001C5C36" w:rsidRDefault="009805A6" w:rsidP="00BC3A03">
      <w:pPr>
        <w:numPr>
          <w:ilvl w:val="12"/>
          <w:numId w:val="0"/>
        </w:numPr>
        <w:tabs>
          <w:tab w:val="left" w:pos="567"/>
        </w:tabs>
      </w:pPr>
    </w:p>
    <w:p w14:paraId="526B0D6E" w14:textId="77777777" w:rsidR="009805A6" w:rsidRPr="001C5C36" w:rsidRDefault="009805A6" w:rsidP="00BC3A03">
      <w:pPr>
        <w:keepNext/>
        <w:numPr>
          <w:ilvl w:val="12"/>
          <w:numId w:val="0"/>
        </w:numPr>
        <w:tabs>
          <w:tab w:val="left" w:pos="567"/>
        </w:tabs>
        <w:rPr>
          <w:u w:val="single"/>
        </w:rPr>
      </w:pPr>
      <w:r w:rsidRPr="001C5C36">
        <w:rPr>
          <w:u w:val="single"/>
        </w:rPr>
        <w:t>Linearità</w:t>
      </w:r>
    </w:p>
    <w:p w14:paraId="6FEF21AE" w14:textId="77777777" w:rsidR="009805A6" w:rsidRPr="001C5C36" w:rsidRDefault="009805A6" w:rsidP="00BC3A03">
      <w:pPr>
        <w:numPr>
          <w:ilvl w:val="12"/>
          <w:numId w:val="0"/>
        </w:numPr>
        <w:tabs>
          <w:tab w:val="left" w:pos="567"/>
        </w:tabs>
      </w:pPr>
      <w:r w:rsidRPr="001C5C36">
        <w:t>La somministrazione sottocutanea di una dose singola (da 0,25 mg a 3 mg di cetrorelix), così come le somministrazioni quotidiane per più di 14 giorni mostrano cinetiche lineari.</w:t>
      </w:r>
    </w:p>
    <w:p w14:paraId="43EBFF8E" w14:textId="77777777" w:rsidR="009805A6" w:rsidRPr="001C5C36" w:rsidRDefault="009805A6" w:rsidP="00BC3A03">
      <w:pPr>
        <w:numPr>
          <w:ilvl w:val="12"/>
          <w:numId w:val="0"/>
        </w:numPr>
        <w:tabs>
          <w:tab w:val="left" w:pos="567"/>
        </w:tabs>
      </w:pPr>
    </w:p>
    <w:p w14:paraId="4FB7C16D" w14:textId="77777777" w:rsidR="009805A6" w:rsidRPr="001C5C36" w:rsidRDefault="009805A6" w:rsidP="00BC3A03">
      <w:pPr>
        <w:keepNext/>
        <w:numPr>
          <w:ilvl w:val="12"/>
          <w:numId w:val="0"/>
        </w:numPr>
        <w:tabs>
          <w:tab w:val="left" w:pos="567"/>
        </w:tabs>
      </w:pPr>
      <w:r w:rsidRPr="001C5C36">
        <w:rPr>
          <w:b/>
          <w:bCs/>
        </w:rPr>
        <w:t>5.3</w:t>
      </w:r>
      <w:r w:rsidRPr="001C5C36">
        <w:tab/>
      </w:r>
      <w:r w:rsidRPr="001C5C36">
        <w:rPr>
          <w:b/>
          <w:bCs/>
        </w:rPr>
        <w:t>Dati preclinici di sicurezza</w:t>
      </w:r>
    </w:p>
    <w:p w14:paraId="57846071" w14:textId="77777777" w:rsidR="009805A6" w:rsidRPr="001C5C36" w:rsidRDefault="009805A6" w:rsidP="00BC3A03">
      <w:pPr>
        <w:keepNext/>
        <w:numPr>
          <w:ilvl w:val="12"/>
          <w:numId w:val="0"/>
        </w:numPr>
        <w:tabs>
          <w:tab w:val="left" w:pos="567"/>
        </w:tabs>
      </w:pPr>
    </w:p>
    <w:p w14:paraId="0C74B3D5" w14:textId="02A485D8" w:rsidR="009805A6" w:rsidRPr="001C5C36" w:rsidRDefault="009805A6" w:rsidP="00BC3A03">
      <w:pPr>
        <w:numPr>
          <w:ilvl w:val="12"/>
          <w:numId w:val="0"/>
        </w:numPr>
        <w:tabs>
          <w:tab w:val="left" w:pos="567"/>
        </w:tabs>
        <w:ind w:right="170"/>
      </w:pPr>
      <w:r w:rsidRPr="001C5C36">
        <w:t xml:space="preserve">I dati preclinici non rivelano rischi particolari per l’uomo sulla base di studi convenzionali di </w:t>
      </w:r>
      <w:r w:rsidR="00327965">
        <w:t xml:space="preserve">farmacologia di </w:t>
      </w:r>
      <w:r w:rsidRPr="001C5C36">
        <w:rPr>
          <w:lang w:bidi="it-IT"/>
        </w:rPr>
        <w:t>sicurezza</w:t>
      </w:r>
      <w:r w:rsidRPr="001C5C36">
        <w:t>, tossicità a dosi ripetute, genotossicità, potenziale cancerogeno, tossicità della riproduzione.</w:t>
      </w:r>
    </w:p>
    <w:p w14:paraId="7423B19E" w14:textId="77777777" w:rsidR="009805A6" w:rsidRPr="001C5C36" w:rsidRDefault="009805A6" w:rsidP="00BC3A03">
      <w:pPr>
        <w:numPr>
          <w:ilvl w:val="12"/>
          <w:numId w:val="0"/>
        </w:numPr>
        <w:tabs>
          <w:tab w:val="left" w:pos="567"/>
        </w:tabs>
        <w:ind w:right="170"/>
      </w:pPr>
    </w:p>
    <w:p w14:paraId="1861DFEE" w14:textId="77777777" w:rsidR="009805A6" w:rsidRPr="001C5C36" w:rsidRDefault="009805A6" w:rsidP="00BC3A03">
      <w:pPr>
        <w:numPr>
          <w:ilvl w:val="12"/>
          <w:numId w:val="0"/>
        </w:numPr>
        <w:tabs>
          <w:tab w:val="left" w:pos="567"/>
        </w:tabs>
        <w:ind w:right="170"/>
      </w:pPr>
      <w:r w:rsidRPr="001C5C36">
        <w:t>Negli studi sperimentali sulla tossicità acuta, subacuta o cronica nel topo e nel cane, non è stata riscontrata alcuna tossicità su organi bersaglio per somministrazione sottocutanea di cetrorelix. Non sono stati rilevati segni di irritazione locale o di incompatibilità riferibili al medicinale dopo iniezione endovenosa, endoarteriosa e paravenosa nel cane, pur avendo somministrato il cetrorelix in dosi decisamente superiori a quelle stabilite per uso clinico nell’uomo.</w:t>
      </w:r>
    </w:p>
    <w:p w14:paraId="7DD865BB" w14:textId="77777777" w:rsidR="009805A6" w:rsidRPr="001C5C36" w:rsidRDefault="009805A6" w:rsidP="00BC3A03">
      <w:pPr>
        <w:numPr>
          <w:ilvl w:val="12"/>
          <w:numId w:val="0"/>
        </w:numPr>
        <w:tabs>
          <w:tab w:val="left" w:pos="567"/>
        </w:tabs>
        <w:ind w:right="170"/>
      </w:pPr>
    </w:p>
    <w:p w14:paraId="71C3A094" w14:textId="77777777" w:rsidR="009805A6" w:rsidRPr="001C5C36" w:rsidRDefault="009805A6" w:rsidP="00BC3A03">
      <w:pPr>
        <w:numPr>
          <w:ilvl w:val="12"/>
          <w:numId w:val="0"/>
        </w:numPr>
        <w:tabs>
          <w:tab w:val="left" w:pos="567"/>
        </w:tabs>
        <w:ind w:right="170"/>
      </w:pPr>
      <w:r w:rsidRPr="001C5C36">
        <w:t>Cetrorelix non ha dimostrato alcuna attività mutagena o clastogenica potenziale in studi sulla mutazione genica e cromosomica.</w:t>
      </w:r>
    </w:p>
    <w:p w14:paraId="78F45276" w14:textId="77777777" w:rsidR="009805A6" w:rsidRPr="001C5C36" w:rsidRDefault="009805A6" w:rsidP="00BC3A03">
      <w:pPr>
        <w:numPr>
          <w:ilvl w:val="12"/>
          <w:numId w:val="0"/>
        </w:numPr>
        <w:tabs>
          <w:tab w:val="left" w:pos="567"/>
        </w:tabs>
      </w:pPr>
    </w:p>
    <w:p w14:paraId="500C6D15" w14:textId="77777777" w:rsidR="009805A6" w:rsidRPr="001C5C36" w:rsidRDefault="009805A6" w:rsidP="00BC3A03">
      <w:pPr>
        <w:numPr>
          <w:ilvl w:val="12"/>
          <w:numId w:val="0"/>
        </w:numPr>
        <w:tabs>
          <w:tab w:val="left" w:pos="567"/>
        </w:tabs>
      </w:pPr>
    </w:p>
    <w:p w14:paraId="07C18DFB" w14:textId="77777777" w:rsidR="009805A6" w:rsidRPr="001C5C36" w:rsidRDefault="009805A6" w:rsidP="00BC3A03">
      <w:pPr>
        <w:keepNext/>
        <w:numPr>
          <w:ilvl w:val="12"/>
          <w:numId w:val="0"/>
        </w:numPr>
        <w:tabs>
          <w:tab w:val="left" w:pos="567"/>
        </w:tabs>
        <w:rPr>
          <w:b/>
          <w:bCs/>
        </w:rPr>
      </w:pPr>
      <w:r w:rsidRPr="001C5C36">
        <w:rPr>
          <w:b/>
          <w:bCs/>
        </w:rPr>
        <w:lastRenderedPageBreak/>
        <w:t>6.</w:t>
      </w:r>
      <w:r w:rsidRPr="001C5C36">
        <w:tab/>
      </w:r>
      <w:r w:rsidRPr="001C5C36">
        <w:rPr>
          <w:b/>
          <w:bCs/>
        </w:rPr>
        <w:t>INFORMAZIONI FARMACEUTICHE</w:t>
      </w:r>
    </w:p>
    <w:p w14:paraId="2770975F" w14:textId="77777777" w:rsidR="009805A6" w:rsidRPr="001C5C36" w:rsidRDefault="009805A6" w:rsidP="00BC3A03">
      <w:pPr>
        <w:keepNext/>
        <w:numPr>
          <w:ilvl w:val="12"/>
          <w:numId w:val="0"/>
        </w:numPr>
        <w:tabs>
          <w:tab w:val="left" w:pos="567"/>
        </w:tabs>
        <w:rPr>
          <w:b/>
          <w:bCs/>
        </w:rPr>
      </w:pPr>
    </w:p>
    <w:p w14:paraId="256BF267" w14:textId="77777777" w:rsidR="009805A6" w:rsidRPr="001C5C36" w:rsidRDefault="009805A6" w:rsidP="00BC3A03">
      <w:pPr>
        <w:keepNext/>
        <w:numPr>
          <w:ilvl w:val="12"/>
          <w:numId w:val="0"/>
        </w:numPr>
        <w:tabs>
          <w:tab w:val="left" w:pos="567"/>
        </w:tabs>
      </w:pPr>
      <w:r w:rsidRPr="001C5C36">
        <w:rPr>
          <w:b/>
          <w:bCs/>
        </w:rPr>
        <w:t>6.1</w:t>
      </w:r>
      <w:r w:rsidRPr="001C5C36">
        <w:tab/>
      </w:r>
      <w:r w:rsidRPr="001C5C36">
        <w:rPr>
          <w:b/>
          <w:bCs/>
        </w:rPr>
        <w:t>Elenco degli eccipienti</w:t>
      </w:r>
    </w:p>
    <w:p w14:paraId="393F198F" w14:textId="77777777" w:rsidR="009805A6" w:rsidRPr="001C5C36" w:rsidRDefault="009805A6" w:rsidP="00BC3A03">
      <w:pPr>
        <w:keepNext/>
        <w:numPr>
          <w:ilvl w:val="12"/>
          <w:numId w:val="0"/>
        </w:numPr>
        <w:tabs>
          <w:tab w:val="left" w:pos="567"/>
        </w:tabs>
      </w:pPr>
    </w:p>
    <w:p w14:paraId="44C44902" w14:textId="77777777" w:rsidR="009805A6" w:rsidRPr="001C5C36" w:rsidRDefault="009805A6" w:rsidP="00BC3A03">
      <w:pPr>
        <w:keepNext/>
        <w:numPr>
          <w:ilvl w:val="12"/>
          <w:numId w:val="0"/>
        </w:numPr>
        <w:tabs>
          <w:tab w:val="left" w:pos="567"/>
        </w:tabs>
        <w:rPr>
          <w:u w:val="single"/>
        </w:rPr>
      </w:pPr>
      <w:r w:rsidRPr="001C5C36">
        <w:rPr>
          <w:u w:val="single"/>
        </w:rPr>
        <w:t>Polvere</w:t>
      </w:r>
    </w:p>
    <w:p w14:paraId="3931A533" w14:textId="77777777" w:rsidR="009805A6" w:rsidRPr="001C5C36" w:rsidRDefault="009805A6" w:rsidP="00BC3A03">
      <w:pPr>
        <w:numPr>
          <w:ilvl w:val="12"/>
          <w:numId w:val="0"/>
        </w:numPr>
        <w:tabs>
          <w:tab w:val="left" w:pos="567"/>
        </w:tabs>
        <w:ind w:right="170"/>
      </w:pPr>
      <w:r w:rsidRPr="001C5C36">
        <w:t>Mannitolo</w:t>
      </w:r>
    </w:p>
    <w:p w14:paraId="409B5657" w14:textId="77777777" w:rsidR="009805A6" w:rsidRPr="001C5C36" w:rsidRDefault="009805A6" w:rsidP="00BC3A03">
      <w:pPr>
        <w:numPr>
          <w:ilvl w:val="12"/>
          <w:numId w:val="0"/>
        </w:numPr>
        <w:tabs>
          <w:tab w:val="left" w:pos="567"/>
        </w:tabs>
        <w:ind w:right="170"/>
      </w:pPr>
    </w:p>
    <w:p w14:paraId="224C2604" w14:textId="77777777" w:rsidR="009805A6" w:rsidRPr="001C5C36" w:rsidRDefault="009805A6" w:rsidP="00BC3A03">
      <w:pPr>
        <w:keepNext/>
        <w:numPr>
          <w:ilvl w:val="12"/>
          <w:numId w:val="0"/>
        </w:numPr>
        <w:tabs>
          <w:tab w:val="left" w:pos="567"/>
        </w:tabs>
        <w:rPr>
          <w:u w:val="single"/>
        </w:rPr>
      </w:pPr>
      <w:r w:rsidRPr="001C5C36">
        <w:rPr>
          <w:u w:val="single"/>
        </w:rPr>
        <w:t>Solvente</w:t>
      </w:r>
    </w:p>
    <w:p w14:paraId="5E5B3C32" w14:textId="77777777" w:rsidR="009805A6" w:rsidRPr="001C5C36" w:rsidRDefault="009805A6" w:rsidP="00BC3A03">
      <w:pPr>
        <w:numPr>
          <w:ilvl w:val="12"/>
          <w:numId w:val="0"/>
        </w:numPr>
        <w:tabs>
          <w:tab w:val="left" w:pos="567"/>
        </w:tabs>
        <w:ind w:right="170"/>
      </w:pPr>
      <w:r w:rsidRPr="001C5C36">
        <w:t xml:space="preserve">Acqua per preparazioni iniettabili </w:t>
      </w:r>
    </w:p>
    <w:p w14:paraId="6D2134B6" w14:textId="77777777" w:rsidR="009805A6" w:rsidRPr="001C5C36" w:rsidRDefault="009805A6" w:rsidP="00BC3A03">
      <w:pPr>
        <w:numPr>
          <w:ilvl w:val="12"/>
          <w:numId w:val="0"/>
        </w:numPr>
        <w:tabs>
          <w:tab w:val="left" w:pos="567"/>
        </w:tabs>
        <w:ind w:right="170"/>
        <w:rPr>
          <w:bCs/>
        </w:rPr>
      </w:pPr>
    </w:p>
    <w:p w14:paraId="2DF00F32" w14:textId="77777777" w:rsidR="009805A6" w:rsidRPr="001C5C36" w:rsidRDefault="009805A6" w:rsidP="00BC3A03">
      <w:pPr>
        <w:keepNext/>
        <w:numPr>
          <w:ilvl w:val="12"/>
          <w:numId w:val="0"/>
        </w:numPr>
        <w:tabs>
          <w:tab w:val="left" w:pos="567"/>
        </w:tabs>
      </w:pPr>
      <w:r w:rsidRPr="001C5C36">
        <w:rPr>
          <w:b/>
          <w:bCs/>
        </w:rPr>
        <w:t>6.2</w:t>
      </w:r>
      <w:r w:rsidRPr="001C5C36">
        <w:tab/>
      </w:r>
      <w:r w:rsidRPr="001C5C36">
        <w:rPr>
          <w:b/>
          <w:bCs/>
        </w:rPr>
        <w:t>Incompatibilità</w:t>
      </w:r>
    </w:p>
    <w:p w14:paraId="6D83CC59" w14:textId="77777777" w:rsidR="009805A6" w:rsidRPr="001C5C36" w:rsidRDefault="009805A6" w:rsidP="00BC3A03">
      <w:pPr>
        <w:keepNext/>
        <w:numPr>
          <w:ilvl w:val="12"/>
          <w:numId w:val="0"/>
        </w:numPr>
        <w:tabs>
          <w:tab w:val="left" w:pos="567"/>
        </w:tabs>
      </w:pPr>
    </w:p>
    <w:p w14:paraId="744374B4" w14:textId="77777777" w:rsidR="009805A6" w:rsidRPr="001C5C36" w:rsidRDefault="009805A6" w:rsidP="00BC3A03">
      <w:pPr>
        <w:tabs>
          <w:tab w:val="left" w:pos="567"/>
        </w:tabs>
      </w:pPr>
      <w:r w:rsidRPr="001C5C36">
        <w:t>Questo medicinale non deve essere miscelato con altri medicinali ad eccezione di quelli menzionati nel paragrafo 6.6.</w:t>
      </w:r>
    </w:p>
    <w:p w14:paraId="5AE11FB1" w14:textId="77777777" w:rsidR="009805A6" w:rsidRPr="001C5C36" w:rsidRDefault="009805A6" w:rsidP="00BC3A03">
      <w:pPr>
        <w:numPr>
          <w:ilvl w:val="12"/>
          <w:numId w:val="0"/>
        </w:numPr>
        <w:tabs>
          <w:tab w:val="left" w:pos="567"/>
        </w:tabs>
        <w:ind w:right="170"/>
      </w:pPr>
    </w:p>
    <w:p w14:paraId="09899E59" w14:textId="77777777" w:rsidR="009805A6" w:rsidRPr="001C5C36" w:rsidRDefault="009805A6" w:rsidP="00BC3A03">
      <w:pPr>
        <w:keepNext/>
        <w:numPr>
          <w:ilvl w:val="12"/>
          <w:numId w:val="0"/>
        </w:numPr>
        <w:tabs>
          <w:tab w:val="left" w:pos="567"/>
        </w:tabs>
        <w:rPr>
          <w:b/>
          <w:bCs/>
        </w:rPr>
      </w:pPr>
      <w:r w:rsidRPr="001C5C36">
        <w:rPr>
          <w:b/>
          <w:bCs/>
        </w:rPr>
        <w:t>6.3</w:t>
      </w:r>
      <w:r w:rsidRPr="001C5C36">
        <w:rPr>
          <w:b/>
          <w:bCs/>
        </w:rPr>
        <w:tab/>
        <w:t>Periodo di validità</w:t>
      </w:r>
    </w:p>
    <w:p w14:paraId="7F8C7606" w14:textId="77777777" w:rsidR="009805A6" w:rsidRPr="00313462" w:rsidRDefault="009805A6" w:rsidP="00BC3A03">
      <w:pPr>
        <w:keepNext/>
        <w:tabs>
          <w:tab w:val="left" w:pos="567"/>
        </w:tabs>
      </w:pPr>
    </w:p>
    <w:p w14:paraId="4A98BF23" w14:textId="77777777" w:rsidR="009805A6" w:rsidRPr="001C5C36" w:rsidRDefault="009805A6" w:rsidP="00BC3A03">
      <w:pPr>
        <w:tabs>
          <w:tab w:val="left" w:pos="567"/>
        </w:tabs>
        <w:ind w:right="170"/>
      </w:pPr>
      <w:r w:rsidRPr="001C5C36">
        <w:t>Flaconcino chiuso: 2 anni</w:t>
      </w:r>
    </w:p>
    <w:p w14:paraId="60E97E66" w14:textId="77777777" w:rsidR="009805A6" w:rsidRPr="001C5C36" w:rsidRDefault="009805A6" w:rsidP="00BC3A03">
      <w:pPr>
        <w:tabs>
          <w:tab w:val="left" w:pos="567"/>
        </w:tabs>
        <w:ind w:right="170"/>
      </w:pPr>
    </w:p>
    <w:p w14:paraId="78A30357" w14:textId="77777777" w:rsidR="009805A6" w:rsidRPr="001C5C36" w:rsidRDefault="00E86E94" w:rsidP="00BC3A03">
      <w:pPr>
        <w:tabs>
          <w:tab w:val="left" w:pos="567"/>
        </w:tabs>
        <w:ind w:right="170"/>
      </w:pPr>
      <w:r w:rsidRPr="001C5C36">
        <w:t>Dopo la ricostituzione</w:t>
      </w:r>
      <w:r w:rsidR="009805A6" w:rsidRPr="001C5C36">
        <w:t>: usare immediatamente</w:t>
      </w:r>
    </w:p>
    <w:p w14:paraId="20C41D37" w14:textId="77777777" w:rsidR="009805A6" w:rsidRPr="001C5C36" w:rsidRDefault="009805A6" w:rsidP="00BC3A03">
      <w:pPr>
        <w:numPr>
          <w:ilvl w:val="12"/>
          <w:numId w:val="0"/>
        </w:numPr>
        <w:tabs>
          <w:tab w:val="left" w:pos="567"/>
        </w:tabs>
        <w:ind w:right="170"/>
        <w:rPr>
          <w:bCs/>
        </w:rPr>
      </w:pPr>
    </w:p>
    <w:p w14:paraId="1EA17D28" w14:textId="77777777" w:rsidR="009805A6" w:rsidRPr="001C5C36" w:rsidRDefault="009805A6" w:rsidP="00BC3A03">
      <w:pPr>
        <w:keepNext/>
        <w:numPr>
          <w:ilvl w:val="12"/>
          <w:numId w:val="0"/>
        </w:numPr>
        <w:tabs>
          <w:tab w:val="left" w:pos="567"/>
        </w:tabs>
      </w:pPr>
      <w:r w:rsidRPr="001C5C36">
        <w:rPr>
          <w:b/>
          <w:bCs/>
        </w:rPr>
        <w:t>6.4</w:t>
      </w:r>
      <w:r w:rsidRPr="001C5C36">
        <w:tab/>
      </w:r>
      <w:r w:rsidRPr="001C5C36">
        <w:rPr>
          <w:b/>
          <w:bCs/>
        </w:rPr>
        <w:t>Precauzioni particolari per la conservazione</w:t>
      </w:r>
    </w:p>
    <w:p w14:paraId="344B2785" w14:textId="77777777" w:rsidR="009805A6" w:rsidRPr="001C5C36" w:rsidRDefault="009805A6" w:rsidP="00BC3A03">
      <w:pPr>
        <w:keepNext/>
        <w:tabs>
          <w:tab w:val="left" w:pos="567"/>
        </w:tabs>
        <w:rPr>
          <w:i/>
        </w:rPr>
      </w:pPr>
    </w:p>
    <w:p w14:paraId="4237F7CD" w14:textId="7CAF700E" w:rsidR="00C0039D" w:rsidRPr="001C5C36" w:rsidRDefault="009805A6" w:rsidP="00BC3A03">
      <w:r w:rsidRPr="001C5C36">
        <w:t>Conservare in frigorifero (2°C </w:t>
      </w:r>
      <w:r w:rsidR="00327965" w:rsidRPr="00327965">
        <w:t>–</w:t>
      </w:r>
      <w:r w:rsidRPr="001C5C36">
        <w:t> 8°C)</w:t>
      </w:r>
      <w:r w:rsidR="00C0039D" w:rsidRPr="001C5C36">
        <w:t>.</w:t>
      </w:r>
      <w:r w:rsidR="00531C60" w:rsidRPr="001C5C36">
        <w:t xml:space="preserve"> Non congelare e non tenere vicino al compartimento congelatore o a buste refrigeranti</w:t>
      </w:r>
      <w:r w:rsidR="00C0039D" w:rsidRPr="001C5C36">
        <w:t>.</w:t>
      </w:r>
    </w:p>
    <w:p w14:paraId="782A4F2F" w14:textId="77777777" w:rsidR="00C0039D" w:rsidRPr="001C5C36" w:rsidRDefault="00C0039D" w:rsidP="00BC3A03">
      <w:pPr>
        <w:tabs>
          <w:tab w:val="left" w:pos="567"/>
        </w:tabs>
      </w:pPr>
      <w:r w:rsidRPr="001C5C36">
        <w:t>C</w:t>
      </w:r>
      <w:r w:rsidR="00E86E94" w:rsidRPr="001C5C36">
        <w:t>onservare</w:t>
      </w:r>
      <w:r w:rsidR="009805A6" w:rsidRPr="001C5C36">
        <w:t xml:space="preserve"> nella confezione originale per proteggere il medicinale dalla luce.</w:t>
      </w:r>
    </w:p>
    <w:p w14:paraId="0A2CA481" w14:textId="77777777" w:rsidR="009805A6" w:rsidRPr="001C5C36" w:rsidRDefault="009805A6" w:rsidP="00BC3A03">
      <w:pPr>
        <w:tabs>
          <w:tab w:val="left" w:pos="567"/>
        </w:tabs>
      </w:pPr>
      <w:r w:rsidRPr="001C5C36">
        <w:t xml:space="preserve">Il </w:t>
      </w:r>
      <w:r w:rsidR="00E86E94" w:rsidRPr="001C5C36">
        <w:t xml:space="preserve">medicinale </w:t>
      </w:r>
      <w:r w:rsidRPr="001C5C36">
        <w:t>chiuso può essere conservato nella confezione originale a temperatura ambiente (non superiore a 30°C) per un massimo di tre mesi.</w:t>
      </w:r>
    </w:p>
    <w:p w14:paraId="6DAFA806" w14:textId="77777777" w:rsidR="009805A6" w:rsidRPr="001C5C36" w:rsidRDefault="009805A6" w:rsidP="00BC3A03">
      <w:pPr>
        <w:tabs>
          <w:tab w:val="left" w:pos="567"/>
        </w:tabs>
      </w:pPr>
    </w:p>
    <w:p w14:paraId="06CDF31B" w14:textId="77777777" w:rsidR="009805A6" w:rsidRPr="001C5C36" w:rsidRDefault="009805A6" w:rsidP="00BC3A03">
      <w:r w:rsidRPr="001C5C36">
        <w:t xml:space="preserve">Questo </w:t>
      </w:r>
      <w:r w:rsidR="00E86E94" w:rsidRPr="001C5C36">
        <w:t xml:space="preserve">medicinale </w:t>
      </w:r>
      <w:r w:rsidRPr="001C5C36">
        <w:t xml:space="preserve">deve essere portato a temperatura ambiente prima dell’iniezione. </w:t>
      </w:r>
      <w:r w:rsidR="00313697" w:rsidRPr="001C5C36">
        <w:t xml:space="preserve">Deve essere prelevato </w:t>
      </w:r>
      <w:r w:rsidRPr="001C5C36">
        <w:t>dal frigorifero circa 30 minuti prima dell’uso.</w:t>
      </w:r>
    </w:p>
    <w:p w14:paraId="25F40F47" w14:textId="77777777" w:rsidR="009805A6" w:rsidRPr="001C5C36" w:rsidRDefault="009805A6" w:rsidP="00BC3A03">
      <w:pPr>
        <w:numPr>
          <w:ilvl w:val="12"/>
          <w:numId w:val="0"/>
        </w:numPr>
        <w:tabs>
          <w:tab w:val="left" w:pos="567"/>
        </w:tabs>
        <w:ind w:right="170"/>
      </w:pPr>
    </w:p>
    <w:p w14:paraId="1EFAE0AD" w14:textId="77777777" w:rsidR="009805A6" w:rsidRPr="001C5C36" w:rsidRDefault="009805A6" w:rsidP="00BC3A03">
      <w:pPr>
        <w:keepNext/>
        <w:numPr>
          <w:ilvl w:val="12"/>
          <w:numId w:val="0"/>
        </w:numPr>
        <w:tabs>
          <w:tab w:val="left" w:pos="-1418"/>
          <w:tab w:val="left" w:pos="567"/>
        </w:tabs>
      </w:pPr>
      <w:r w:rsidRPr="001C5C36">
        <w:rPr>
          <w:b/>
          <w:bCs/>
        </w:rPr>
        <w:t>6.5</w:t>
      </w:r>
      <w:r w:rsidRPr="001C5C36">
        <w:tab/>
      </w:r>
      <w:r w:rsidRPr="001C5C36">
        <w:rPr>
          <w:b/>
          <w:bCs/>
        </w:rPr>
        <w:t xml:space="preserve">Natura e contenuto del contenitore </w:t>
      </w:r>
    </w:p>
    <w:p w14:paraId="198A0413" w14:textId="77777777" w:rsidR="009805A6" w:rsidRPr="001C5C36" w:rsidRDefault="009805A6" w:rsidP="00BC3A03">
      <w:pPr>
        <w:keepNext/>
        <w:tabs>
          <w:tab w:val="left" w:pos="567"/>
        </w:tabs>
        <w:rPr>
          <w:i/>
        </w:rPr>
      </w:pPr>
    </w:p>
    <w:p w14:paraId="5ECAFB5B" w14:textId="77777777" w:rsidR="00E86E94" w:rsidRPr="001C5C36" w:rsidRDefault="009805A6" w:rsidP="00BC3A03">
      <w:pPr>
        <w:keepNext/>
        <w:tabs>
          <w:tab w:val="left" w:pos="567"/>
        </w:tabs>
        <w:rPr>
          <w:u w:val="single"/>
        </w:rPr>
      </w:pPr>
      <w:r w:rsidRPr="001C5C36">
        <w:rPr>
          <w:u w:val="single"/>
        </w:rPr>
        <w:t>Polvere</w:t>
      </w:r>
    </w:p>
    <w:p w14:paraId="2C19C394" w14:textId="77777777" w:rsidR="009805A6" w:rsidRPr="001C5C36" w:rsidRDefault="00E86E94" w:rsidP="00BC3A03">
      <w:pPr>
        <w:tabs>
          <w:tab w:val="left" w:pos="567"/>
        </w:tabs>
      </w:pPr>
      <w:r w:rsidRPr="001C5C36">
        <w:t>F</w:t>
      </w:r>
      <w:r w:rsidR="009805A6" w:rsidRPr="001C5C36">
        <w:t>laconcini da 2 mL (vetro di tipo I) con tappo (gomma bromobutilica) e capsula di chiusura in alluminio flip-off.</w:t>
      </w:r>
    </w:p>
    <w:p w14:paraId="7370BF5B" w14:textId="77777777" w:rsidR="009805A6" w:rsidRPr="001C5C36" w:rsidRDefault="009805A6" w:rsidP="00BC3A03">
      <w:pPr>
        <w:tabs>
          <w:tab w:val="left" w:pos="567"/>
        </w:tabs>
      </w:pPr>
    </w:p>
    <w:p w14:paraId="476A07E9" w14:textId="77777777" w:rsidR="009805A6" w:rsidRPr="001C5C36" w:rsidRDefault="009805A6" w:rsidP="00BC3A03">
      <w:pPr>
        <w:tabs>
          <w:tab w:val="left" w:pos="567"/>
        </w:tabs>
      </w:pPr>
      <w:r w:rsidRPr="001C5C36">
        <w:t>1 flaconcino contiene 0,25 mg di cetrorelix.</w:t>
      </w:r>
    </w:p>
    <w:p w14:paraId="49BE473E" w14:textId="77777777" w:rsidR="009805A6" w:rsidRPr="001C5C36" w:rsidRDefault="009805A6" w:rsidP="00BC3A03">
      <w:pPr>
        <w:tabs>
          <w:tab w:val="left" w:pos="567"/>
        </w:tabs>
      </w:pPr>
    </w:p>
    <w:p w14:paraId="23BFE7F2" w14:textId="77777777" w:rsidR="00E86E94" w:rsidRPr="001C5C36" w:rsidRDefault="009805A6" w:rsidP="00BC3A03">
      <w:pPr>
        <w:keepNext/>
        <w:tabs>
          <w:tab w:val="left" w:pos="567"/>
        </w:tabs>
        <w:rPr>
          <w:u w:val="single"/>
        </w:rPr>
      </w:pPr>
      <w:r w:rsidRPr="001C5C36">
        <w:rPr>
          <w:u w:val="single"/>
        </w:rPr>
        <w:t>Solvente</w:t>
      </w:r>
    </w:p>
    <w:p w14:paraId="14320143" w14:textId="5A3C86BE" w:rsidR="009805A6" w:rsidRPr="001C5C36" w:rsidRDefault="00E86E94" w:rsidP="00BC3A03">
      <w:pPr>
        <w:tabs>
          <w:tab w:val="left" w:pos="567"/>
        </w:tabs>
      </w:pPr>
      <w:r w:rsidRPr="001C5C36">
        <w:t>S</w:t>
      </w:r>
      <w:r w:rsidR="009805A6" w:rsidRPr="001C5C36">
        <w:t>iringa preriempita (vetro di tipo I) con stantuffo (gomma bromobutilica siliconata) e capsula di chiusura (polipropilene e gomma di butadiene stirene).</w:t>
      </w:r>
    </w:p>
    <w:p w14:paraId="5D6732B7" w14:textId="77777777" w:rsidR="009805A6" w:rsidRPr="001C5C36" w:rsidRDefault="009805A6" w:rsidP="00BC3A03">
      <w:pPr>
        <w:tabs>
          <w:tab w:val="left" w:pos="567"/>
        </w:tabs>
      </w:pPr>
    </w:p>
    <w:p w14:paraId="5B118C57" w14:textId="77777777" w:rsidR="009805A6" w:rsidRPr="001C5C36" w:rsidRDefault="009805A6" w:rsidP="00BC3A03">
      <w:pPr>
        <w:tabs>
          <w:tab w:val="left" w:pos="567"/>
        </w:tabs>
      </w:pPr>
      <w:r w:rsidRPr="001C5C36">
        <w:t>1 siringa preriempita contiene 1 mL di acqua per preparazioni iniettabili.</w:t>
      </w:r>
    </w:p>
    <w:p w14:paraId="4B41DB18" w14:textId="77777777" w:rsidR="002D7F87" w:rsidRPr="001C5C36" w:rsidRDefault="002D7F87" w:rsidP="00BC3A03">
      <w:pPr>
        <w:tabs>
          <w:tab w:val="left" w:pos="567"/>
        </w:tabs>
      </w:pPr>
    </w:p>
    <w:p w14:paraId="387EFA5E" w14:textId="77777777" w:rsidR="00E86E94" w:rsidRPr="001C5C36" w:rsidRDefault="00E86E94" w:rsidP="00BC3A03">
      <w:pPr>
        <w:keepNext/>
        <w:tabs>
          <w:tab w:val="left" w:pos="567"/>
        </w:tabs>
        <w:rPr>
          <w:u w:val="single"/>
        </w:rPr>
      </w:pPr>
      <w:r w:rsidRPr="001C5C36">
        <w:rPr>
          <w:u w:val="single"/>
        </w:rPr>
        <w:t>Confezioni</w:t>
      </w:r>
    </w:p>
    <w:p w14:paraId="7A57A908" w14:textId="77777777" w:rsidR="00E86E94" w:rsidRPr="001C5C36" w:rsidRDefault="00E86E94" w:rsidP="00BC3A03">
      <w:pPr>
        <w:tabs>
          <w:tab w:val="left" w:pos="567"/>
        </w:tabs>
      </w:pPr>
      <w:r w:rsidRPr="001C5C36">
        <w:t>1</w:t>
      </w:r>
      <w:r w:rsidR="009230E7" w:rsidRPr="001C5C36">
        <w:t> </w:t>
      </w:r>
      <w:r w:rsidRPr="001C5C36">
        <w:t>flaconcino e 1</w:t>
      </w:r>
      <w:r w:rsidR="009230E7" w:rsidRPr="001C5C36">
        <w:t> </w:t>
      </w:r>
      <w:r w:rsidRPr="001C5C36">
        <w:t>siringa preriempita o 7</w:t>
      </w:r>
      <w:r w:rsidR="009230E7" w:rsidRPr="001C5C36">
        <w:t> </w:t>
      </w:r>
      <w:r w:rsidRPr="001C5C36">
        <w:t>flaconcini e 7</w:t>
      </w:r>
      <w:r w:rsidR="009230E7" w:rsidRPr="001C5C36">
        <w:t> </w:t>
      </w:r>
      <w:r w:rsidRPr="001C5C36">
        <w:t>siringhe preriempite.</w:t>
      </w:r>
    </w:p>
    <w:p w14:paraId="0FFCA3A7" w14:textId="77777777" w:rsidR="002D7F87" w:rsidRPr="001C5C36" w:rsidRDefault="002D7F87" w:rsidP="00BC3A03">
      <w:pPr>
        <w:tabs>
          <w:tab w:val="left" w:pos="567"/>
        </w:tabs>
      </w:pPr>
    </w:p>
    <w:p w14:paraId="6A1EE800" w14:textId="77777777" w:rsidR="009805A6" w:rsidRPr="001C5C36" w:rsidRDefault="009805A6" w:rsidP="00BC3A03">
      <w:pPr>
        <w:keepNext/>
        <w:tabs>
          <w:tab w:val="left" w:pos="567"/>
        </w:tabs>
      </w:pPr>
      <w:r w:rsidRPr="001C5C36">
        <w:t>Inoltre la confezione contiene, per ciascun flaconcino:</w:t>
      </w:r>
    </w:p>
    <w:p w14:paraId="3EB739E4" w14:textId="77777777" w:rsidR="009805A6" w:rsidRPr="001C5C36" w:rsidRDefault="009805A6" w:rsidP="00BC3A03">
      <w:pPr>
        <w:keepNext/>
        <w:tabs>
          <w:tab w:val="left" w:pos="567"/>
        </w:tabs>
      </w:pPr>
    </w:p>
    <w:p w14:paraId="1634BD44" w14:textId="77777777" w:rsidR="009805A6" w:rsidRPr="001C5C36" w:rsidRDefault="009805A6" w:rsidP="00137753">
      <w:pPr>
        <w:keepNext/>
        <w:tabs>
          <w:tab w:val="left" w:pos="567"/>
        </w:tabs>
      </w:pPr>
      <w:r w:rsidRPr="001C5C36">
        <w:t>1 ago per iniezione (20 gauge)</w:t>
      </w:r>
    </w:p>
    <w:p w14:paraId="004DA097" w14:textId="77777777" w:rsidR="009805A6" w:rsidRPr="001C5C36" w:rsidRDefault="009805A6" w:rsidP="00BC3A03">
      <w:pPr>
        <w:tabs>
          <w:tab w:val="left" w:pos="567"/>
        </w:tabs>
      </w:pPr>
      <w:r w:rsidRPr="001C5C36">
        <w:t>1 ago per iniezione ipodermica (27 gauge)</w:t>
      </w:r>
    </w:p>
    <w:p w14:paraId="3D166DE3" w14:textId="77777777" w:rsidR="009805A6" w:rsidRPr="001C5C36" w:rsidRDefault="009805A6" w:rsidP="00BC3A03">
      <w:pPr>
        <w:tabs>
          <w:tab w:val="left" w:pos="567"/>
        </w:tabs>
      </w:pPr>
    </w:p>
    <w:p w14:paraId="20827DAD" w14:textId="77777777" w:rsidR="009805A6" w:rsidRPr="001C5C36" w:rsidRDefault="009805A6" w:rsidP="00BC3A03">
      <w:pPr>
        <w:tabs>
          <w:tab w:val="left" w:pos="567"/>
        </w:tabs>
      </w:pPr>
      <w:r w:rsidRPr="001C5C36">
        <w:t>È possibile che non tutte le confezioni siano commercializzate.</w:t>
      </w:r>
    </w:p>
    <w:p w14:paraId="491C2067" w14:textId="77777777" w:rsidR="009805A6" w:rsidRPr="001C5C36" w:rsidRDefault="009805A6" w:rsidP="00BC3A03">
      <w:pPr>
        <w:numPr>
          <w:ilvl w:val="12"/>
          <w:numId w:val="0"/>
        </w:numPr>
        <w:tabs>
          <w:tab w:val="left" w:pos="-1418"/>
          <w:tab w:val="left" w:pos="0"/>
          <w:tab w:val="left" w:pos="567"/>
        </w:tabs>
        <w:ind w:right="170"/>
        <w:rPr>
          <w:bCs/>
        </w:rPr>
      </w:pPr>
    </w:p>
    <w:p w14:paraId="5713DEFE" w14:textId="77777777" w:rsidR="009805A6" w:rsidRPr="001C5C36" w:rsidRDefault="009805A6" w:rsidP="00BC3A03">
      <w:pPr>
        <w:keepNext/>
        <w:numPr>
          <w:ilvl w:val="12"/>
          <w:numId w:val="0"/>
        </w:numPr>
        <w:tabs>
          <w:tab w:val="left" w:pos="-1418"/>
          <w:tab w:val="left" w:pos="0"/>
          <w:tab w:val="left" w:pos="567"/>
        </w:tabs>
        <w:rPr>
          <w:b/>
          <w:bCs/>
        </w:rPr>
      </w:pPr>
      <w:r w:rsidRPr="001C5C36">
        <w:rPr>
          <w:b/>
          <w:bCs/>
        </w:rPr>
        <w:lastRenderedPageBreak/>
        <w:t>6.6</w:t>
      </w:r>
      <w:r w:rsidRPr="001C5C36">
        <w:rPr>
          <w:b/>
          <w:bCs/>
        </w:rPr>
        <w:tab/>
        <w:t xml:space="preserve">Precauzioni particolari per lo smaltimento </w:t>
      </w:r>
      <w:r w:rsidRPr="001C5C36">
        <w:rPr>
          <w:b/>
        </w:rPr>
        <w:t>e la manipolazione</w:t>
      </w:r>
    </w:p>
    <w:p w14:paraId="305E8C5E" w14:textId="77777777" w:rsidR="009805A6" w:rsidRPr="007A0450" w:rsidRDefault="009805A6" w:rsidP="00BC3A03">
      <w:pPr>
        <w:keepNext/>
        <w:numPr>
          <w:ilvl w:val="12"/>
          <w:numId w:val="0"/>
        </w:numPr>
        <w:tabs>
          <w:tab w:val="left" w:pos="-1418"/>
          <w:tab w:val="left" w:pos="0"/>
        </w:tabs>
      </w:pPr>
    </w:p>
    <w:p w14:paraId="363BC0AD" w14:textId="77777777" w:rsidR="009805A6" w:rsidRPr="001C5C36" w:rsidRDefault="009805A6" w:rsidP="00BC3A03">
      <w:pPr>
        <w:numPr>
          <w:ilvl w:val="12"/>
          <w:numId w:val="0"/>
        </w:numPr>
        <w:tabs>
          <w:tab w:val="right" w:pos="-1560"/>
          <w:tab w:val="left" w:pos="-1418"/>
          <w:tab w:val="left" w:pos="567"/>
        </w:tabs>
      </w:pPr>
      <w:r w:rsidRPr="001C5C36">
        <w:t xml:space="preserve">Questo </w:t>
      </w:r>
      <w:r w:rsidR="00E86E94" w:rsidRPr="001C5C36">
        <w:t xml:space="preserve">medicinale </w:t>
      </w:r>
      <w:r w:rsidRPr="001C5C36">
        <w:t xml:space="preserve">deve essere portato a temperatura ambiente prima dell’iniezione. </w:t>
      </w:r>
      <w:r w:rsidR="00313697" w:rsidRPr="001C5C36">
        <w:t xml:space="preserve">Deve essere prelevato </w:t>
      </w:r>
      <w:r w:rsidRPr="001C5C36">
        <w:t>dal frigorifero circa 30 minuti prima dell’uso.</w:t>
      </w:r>
    </w:p>
    <w:p w14:paraId="2D5B6E1D" w14:textId="77777777" w:rsidR="009805A6" w:rsidRPr="001C5C36" w:rsidRDefault="009805A6" w:rsidP="00BC3A03">
      <w:pPr>
        <w:numPr>
          <w:ilvl w:val="12"/>
          <w:numId w:val="0"/>
        </w:numPr>
        <w:tabs>
          <w:tab w:val="right" w:pos="-1560"/>
          <w:tab w:val="left" w:pos="-1418"/>
          <w:tab w:val="left" w:pos="567"/>
        </w:tabs>
      </w:pPr>
    </w:p>
    <w:p w14:paraId="279C0A08" w14:textId="77777777" w:rsidR="009805A6" w:rsidRPr="001C5C36" w:rsidRDefault="009805A6" w:rsidP="00BC3A03">
      <w:pPr>
        <w:numPr>
          <w:ilvl w:val="12"/>
          <w:numId w:val="0"/>
        </w:numPr>
        <w:tabs>
          <w:tab w:val="right" w:pos="-1560"/>
          <w:tab w:val="left" w:pos="-1418"/>
          <w:tab w:val="left" w:pos="567"/>
        </w:tabs>
      </w:pPr>
      <w:r w:rsidRPr="001C5C36">
        <w:t>Cetrotide deve essere ricostituito solo con l’annesso solvente agitando delicatamente il flaconcino.</w:t>
      </w:r>
    </w:p>
    <w:p w14:paraId="283990ED" w14:textId="77777777" w:rsidR="009805A6" w:rsidRPr="001C5C36" w:rsidRDefault="009805A6" w:rsidP="00BC3A03">
      <w:pPr>
        <w:numPr>
          <w:ilvl w:val="12"/>
          <w:numId w:val="0"/>
        </w:numPr>
        <w:tabs>
          <w:tab w:val="right" w:pos="-1560"/>
          <w:tab w:val="left" w:pos="-1418"/>
          <w:tab w:val="left" w:pos="567"/>
        </w:tabs>
      </w:pPr>
      <w:r w:rsidRPr="001C5C36">
        <w:t>Evitare movimenti violenti che possano portare alla formazione di bolle.</w:t>
      </w:r>
    </w:p>
    <w:p w14:paraId="43799A88" w14:textId="77777777" w:rsidR="009805A6" w:rsidRPr="001C5C36" w:rsidRDefault="009805A6" w:rsidP="00BC3A03">
      <w:pPr>
        <w:numPr>
          <w:ilvl w:val="12"/>
          <w:numId w:val="0"/>
        </w:numPr>
        <w:tabs>
          <w:tab w:val="right" w:pos="-1560"/>
          <w:tab w:val="left" w:pos="-1418"/>
          <w:tab w:val="left" w:pos="567"/>
        </w:tabs>
      </w:pPr>
    </w:p>
    <w:p w14:paraId="2B2A235B" w14:textId="77777777" w:rsidR="009805A6" w:rsidRPr="001C5C36" w:rsidRDefault="009805A6" w:rsidP="00BC3A03">
      <w:pPr>
        <w:numPr>
          <w:ilvl w:val="12"/>
          <w:numId w:val="0"/>
        </w:numPr>
        <w:tabs>
          <w:tab w:val="right" w:pos="-1560"/>
          <w:tab w:val="left" w:pos="-1418"/>
          <w:tab w:val="left" w:pos="567"/>
        </w:tabs>
      </w:pPr>
      <w:r w:rsidRPr="001C5C36">
        <w:t>La soluzione ricostituita è limpida e priva di particelle. Non utilizzare se la soluzione contiene particelle o non è limpida.</w:t>
      </w:r>
    </w:p>
    <w:p w14:paraId="0A9B2CA2" w14:textId="77777777" w:rsidR="009805A6" w:rsidRPr="001C5C36" w:rsidRDefault="009805A6" w:rsidP="00BC3A03">
      <w:pPr>
        <w:numPr>
          <w:ilvl w:val="12"/>
          <w:numId w:val="0"/>
        </w:numPr>
        <w:tabs>
          <w:tab w:val="right" w:pos="-1560"/>
          <w:tab w:val="left" w:pos="-1418"/>
          <w:tab w:val="left" w:pos="567"/>
        </w:tabs>
      </w:pPr>
    </w:p>
    <w:p w14:paraId="7E0BFCC5" w14:textId="264660C1" w:rsidR="009805A6" w:rsidRPr="001C5C36" w:rsidRDefault="00531C60" w:rsidP="00BC3A03">
      <w:pPr>
        <w:numPr>
          <w:ilvl w:val="12"/>
          <w:numId w:val="0"/>
        </w:numPr>
        <w:tabs>
          <w:tab w:val="right" w:pos="-1560"/>
          <w:tab w:val="left" w:pos="-1418"/>
          <w:tab w:val="left" w:pos="567"/>
        </w:tabs>
      </w:pPr>
      <w:r w:rsidRPr="001C5C36">
        <w:t>L</w:t>
      </w:r>
      <w:r w:rsidR="009805A6" w:rsidRPr="001C5C36">
        <w:t>’intero contenuto del flaconcino</w:t>
      </w:r>
      <w:r w:rsidRPr="001C5C36">
        <w:rPr>
          <w:b/>
        </w:rPr>
        <w:t xml:space="preserve"> </w:t>
      </w:r>
      <w:r w:rsidRPr="001C5C36">
        <w:t>deve essere aspirato per assicurare</w:t>
      </w:r>
      <w:r w:rsidR="009805A6" w:rsidRPr="001C5C36">
        <w:t xml:space="preserve"> il rilascio alla paziente di una dose </w:t>
      </w:r>
      <w:r w:rsidR="000123EA" w:rsidRPr="001C5C36">
        <w:t>di 0,2</w:t>
      </w:r>
      <w:r w:rsidR="000123EA">
        <w:t>1</w:t>
      </w:r>
      <w:r w:rsidR="000123EA" w:rsidRPr="001C5C36">
        <w:t> mg</w:t>
      </w:r>
      <w:r w:rsidR="009805A6" w:rsidRPr="001C5C36">
        <w:t xml:space="preserve"> di cetrorelix</w:t>
      </w:r>
      <w:r w:rsidR="00F044B7">
        <w:t xml:space="preserve"> (vedere paragrafo 4.2)</w:t>
      </w:r>
      <w:r w:rsidR="009805A6" w:rsidRPr="001C5C36">
        <w:t>.</w:t>
      </w:r>
    </w:p>
    <w:p w14:paraId="2CECFB11" w14:textId="77777777" w:rsidR="009805A6" w:rsidRPr="001C5C36" w:rsidRDefault="009805A6" w:rsidP="00BC3A03">
      <w:pPr>
        <w:numPr>
          <w:ilvl w:val="12"/>
          <w:numId w:val="0"/>
        </w:numPr>
        <w:tabs>
          <w:tab w:val="right" w:pos="-1560"/>
          <w:tab w:val="left" w:pos="-1418"/>
          <w:tab w:val="left" w:pos="567"/>
        </w:tabs>
      </w:pPr>
    </w:p>
    <w:p w14:paraId="1A688B6D" w14:textId="77777777" w:rsidR="009805A6" w:rsidRPr="001C5C36" w:rsidRDefault="009805A6" w:rsidP="00BC3A03">
      <w:pPr>
        <w:numPr>
          <w:ilvl w:val="12"/>
          <w:numId w:val="0"/>
        </w:numPr>
        <w:tabs>
          <w:tab w:val="right" w:pos="-1560"/>
          <w:tab w:val="left" w:pos="-1418"/>
          <w:tab w:val="left" w:pos="567"/>
        </w:tabs>
      </w:pPr>
      <w:r w:rsidRPr="001C5C36">
        <w:t>La soluzione deve essere usata subito dopo la ricostituzione.</w:t>
      </w:r>
    </w:p>
    <w:p w14:paraId="37B99CAE" w14:textId="77777777" w:rsidR="009805A6" w:rsidRPr="001C5C36" w:rsidRDefault="009805A6" w:rsidP="00BC3A03">
      <w:pPr>
        <w:numPr>
          <w:ilvl w:val="12"/>
          <w:numId w:val="0"/>
        </w:numPr>
        <w:tabs>
          <w:tab w:val="left" w:pos="567"/>
        </w:tabs>
        <w:ind w:right="170"/>
      </w:pPr>
    </w:p>
    <w:p w14:paraId="66BC8F02" w14:textId="77777777" w:rsidR="009805A6" w:rsidRPr="001C5C36" w:rsidRDefault="009805A6" w:rsidP="00BC3A03">
      <w:pPr>
        <w:numPr>
          <w:ilvl w:val="12"/>
          <w:numId w:val="0"/>
        </w:numPr>
        <w:tabs>
          <w:tab w:val="left" w:pos="567"/>
        </w:tabs>
        <w:ind w:right="170"/>
      </w:pPr>
      <w:r w:rsidRPr="001C5C36">
        <w:t>Il medicinale non utilizzato e i rifiuti derivati da tale medicinale devono essere smaltiti in conformità alla normativa locale vigente.</w:t>
      </w:r>
    </w:p>
    <w:p w14:paraId="6AC72AB9" w14:textId="77777777" w:rsidR="009805A6" w:rsidRPr="001C5C36" w:rsidRDefault="009805A6" w:rsidP="00BC3A03"/>
    <w:p w14:paraId="75BEE3BB" w14:textId="77777777" w:rsidR="009805A6" w:rsidRPr="001C5C36" w:rsidRDefault="009805A6" w:rsidP="00BC3A03"/>
    <w:p w14:paraId="373365C2" w14:textId="77777777" w:rsidR="009805A6" w:rsidRPr="001C5C36" w:rsidRDefault="009805A6" w:rsidP="00BC3A03">
      <w:pPr>
        <w:keepNext/>
        <w:numPr>
          <w:ilvl w:val="12"/>
          <w:numId w:val="0"/>
        </w:numPr>
        <w:tabs>
          <w:tab w:val="left" w:pos="567"/>
        </w:tabs>
        <w:rPr>
          <w:b/>
          <w:bCs/>
        </w:rPr>
      </w:pPr>
      <w:r w:rsidRPr="001C5C36">
        <w:rPr>
          <w:b/>
          <w:bCs/>
        </w:rPr>
        <w:t>7.</w:t>
      </w:r>
      <w:r w:rsidRPr="001C5C36">
        <w:tab/>
      </w:r>
      <w:r w:rsidRPr="001C5C36">
        <w:rPr>
          <w:b/>
          <w:bCs/>
        </w:rPr>
        <w:t>TITOLARE DELL’AUTORIZZAZIONE ALL’IMMISSIONE IN COMMERCIO</w:t>
      </w:r>
    </w:p>
    <w:p w14:paraId="49D3A1D0" w14:textId="77777777" w:rsidR="009805A6" w:rsidRPr="001C5C36" w:rsidRDefault="009805A6" w:rsidP="00BC3A03">
      <w:pPr>
        <w:keepNext/>
        <w:numPr>
          <w:ilvl w:val="12"/>
          <w:numId w:val="0"/>
        </w:numPr>
        <w:tabs>
          <w:tab w:val="left" w:pos="567"/>
        </w:tabs>
      </w:pPr>
    </w:p>
    <w:p w14:paraId="56F37656" w14:textId="77777777" w:rsidR="0035641E" w:rsidRPr="001C5C36" w:rsidRDefault="0035641E" w:rsidP="00BC3A03">
      <w:pPr>
        <w:keepNext/>
        <w:numPr>
          <w:ilvl w:val="12"/>
          <w:numId w:val="0"/>
        </w:numPr>
        <w:tabs>
          <w:tab w:val="left" w:pos="567"/>
        </w:tabs>
      </w:pPr>
      <w:r w:rsidRPr="001C5C36">
        <w:rPr>
          <w:bCs/>
          <w:szCs w:val="24"/>
        </w:rPr>
        <w:t>Merck Europe B.V.</w:t>
      </w:r>
    </w:p>
    <w:p w14:paraId="550FAFE9" w14:textId="77777777" w:rsidR="0035641E" w:rsidRPr="001C5C36" w:rsidRDefault="0035641E" w:rsidP="00BC3A03">
      <w:pPr>
        <w:keepNext/>
        <w:tabs>
          <w:tab w:val="left" w:pos="567"/>
        </w:tabs>
      </w:pPr>
      <w:r w:rsidRPr="001C5C36">
        <w:rPr>
          <w:szCs w:val="24"/>
        </w:rPr>
        <w:t>Gustav Mahlerplein 102</w:t>
      </w:r>
    </w:p>
    <w:p w14:paraId="55DC6259" w14:textId="77777777" w:rsidR="0035641E" w:rsidRPr="001C5C36" w:rsidRDefault="0035641E" w:rsidP="00BC3A03">
      <w:pPr>
        <w:keepNext/>
        <w:tabs>
          <w:tab w:val="left" w:pos="567"/>
        </w:tabs>
      </w:pPr>
      <w:r w:rsidRPr="001C5C36">
        <w:rPr>
          <w:szCs w:val="24"/>
        </w:rPr>
        <w:t>1082 MA Amsterdam</w:t>
      </w:r>
    </w:p>
    <w:p w14:paraId="02B5CEF8" w14:textId="77777777" w:rsidR="0035641E" w:rsidRPr="001C5C36" w:rsidRDefault="0035641E" w:rsidP="00BC3A03">
      <w:pPr>
        <w:numPr>
          <w:ilvl w:val="12"/>
          <w:numId w:val="0"/>
        </w:numPr>
        <w:tabs>
          <w:tab w:val="left" w:pos="567"/>
        </w:tabs>
        <w:rPr>
          <w:szCs w:val="24"/>
        </w:rPr>
      </w:pPr>
      <w:r w:rsidRPr="001C5C36">
        <w:rPr>
          <w:szCs w:val="24"/>
        </w:rPr>
        <w:t>Paesi Bassi</w:t>
      </w:r>
    </w:p>
    <w:p w14:paraId="13D1C362" w14:textId="77777777" w:rsidR="009805A6" w:rsidRPr="001C5C36" w:rsidRDefault="009805A6" w:rsidP="00BC3A03">
      <w:pPr>
        <w:numPr>
          <w:ilvl w:val="12"/>
          <w:numId w:val="0"/>
        </w:numPr>
        <w:tabs>
          <w:tab w:val="left" w:pos="567"/>
        </w:tabs>
      </w:pPr>
    </w:p>
    <w:p w14:paraId="71413E6C" w14:textId="77777777" w:rsidR="009805A6" w:rsidRPr="001C5C36" w:rsidRDefault="009805A6" w:rsidP="00BC3A03">
      <w:pPr>
        <w:numPr>
          <w:ilvl w:val="12"/>
          <w:numId w:val="0"/>
        </w:numPr>
        <w:tabs>
          <w:tab w:val="left" w:pos="567"/>
        </w:tabs>
      </w:pPr>
    </w:p>
    <w:p w14:paraId="6F04B270" w14:textId="77777777" w:rsidR="009805A6" w:rsidRPr="001C5C36" w:rsidRDefault="009805A6" w:rsidP="00BC3A03">
      <w:pPr>
        <w:keepNext/>
        <w:numPr>
          <w:ilvl w:val="12"/>
          <w:numId w:val="0"/>
        </w:numPr>
        <w:tabs>
          <w:tab w:val="left" w:pos="567"/>
        </w:tabs>
      </w:pPr>
      <w:r w:rsidRPr="001C5C36">
        <w:rPr>
          <w:b/>
          <w:bCs/>
        </w:rPr>
        <w:t>8.</w:t>
      </w:r>
      <w:r w:rsidRPr="001C5C36">
        <w:tab/>
      </w:r>
      <w:r w:rsidRPr="001C5C36">
        <w:rPr>
          <w:b/>
          <w:bCs/>
        </w:rPr>
        <w:t>NUMERO(I) DELL’AUTORIZZAZIONE ALL’IMMISSIONE IN COMMERCIO</w:t>
      </w:r>
    </w:p>
    <w:p w14:paraId="223E609C" w14:textId="77777777" w:rsidR="009805A6" w:rsidRPr="001C5C36" w:rsidRDefault="009805A6" w:rsidP="00BC3A03">
      <w:pPr>
        <w:keepNext/>
        <w:rPr>
          <w:i/>
        </w:rPr>
      </w:pPr>
    </w:p>
    <w:p w14:paraId="4E0D0621" w14:textId="77777777" w:rsidR="009805A6" w:rsidRPr="001C5C36" w:rsidRDefault="009805A6" w:rsidP="004C6C32">
      <w:pPr>
        <w:keepNext/>
        <w:numPr>
          <w:ilvl w:val="12"/>
          <w:numId w:val="0"/>
        </w:numPr>
        <w:tabs>
          <w:tab w:val="left" w:pos="567"/>
        </w:tabs>
      </w:pPr>
      <w:r w:rsidRPr="001C5C36">
        <w:t>EU/1/99/100/001</w:t>
      </w:r>
    </w:p>
    <w:p w14:paraId="64B10870" w14:textId="77777777" w:rsidR="009805A6" w:rsidRPr="001C5C36" w:rsidRDefault="009805A6" w:rsidP="00BC3A03">
      <w:r w:rsidRPr="001C5C36">
        <w:t>EU/1/99/100/002</w:t>
      </w:r>
    </w:p>
    <w:p w14:paraId="769D9277" w14:textId="77777777" w:rsidR="009805A6" w:rsidRPr="001C5C36" w:rsidRDefault="009805A6" w:rsidP="00BC3A03">
      <w:pPr>
        <w:numPr>
          <w:ilvl w:val="12"/>
          <w:numId w:val="0"/>
        </w:numPr>
        <w:tabs>
          <w:tab w:val="left" w:pos="567"/>
        </w:tabs>
      </w:pPr>
    </w:p>
    <w:p w14:paraId="1608E102" w14:textId="77777777" w:rsidR="009805A6" w:rsidRPr="001C5C36" w:rsidRDefault="009805A6" w:rsidP="00BC3A03">
      <w:pPr>
        <w:numPr>
          <w:ilvl w:val="12"/>
          <w:numId w:val="0"/>
        </w:numPr>
        <w:tabs>
          <w:tab w:val="left" w:pos="567"/>
        </w:tabs>
      </w:pPr>
    </w:p>
    <w:p w14:paraId="6DACD447" w14:textId="77777777" w:rsidR="009805A6" w:rsidRPr="001C5C36" w:rsidRDefault="009805A6" w:rsidP="00BC3A03">
      <w:pPr>
        <w:keepNext/>
        <w:numPr>
          <w:ilvl w:val="12"/>
          <w:numId w:val="0"/>
        </w:numPr>
        <w:tabs>
          <w:tab w:val="left" w:pos="567"/>
        </w:tabs>
      </w:pPr>
      <w:r w:rsidRPr="001C5C36">
        <w:rPr>
          <w:b/>
          <w:bCs/>
        </w:rPr>
        <w:t>9.</w:t>
      </w:r>
      <w:r w:rsidRPr="001C5C36">
        <w:tab/>
      </w:r>
      <w:r w:rsidRPr="001C5C36">
        <w:rPr>
          <w:b/>
          <w:bCs/>
        </w:rPr>
        <w:t>DATA DELLA PRIMA AUTORIZZAZIONE/RINNOVO DELL’AUTORIZZAZIONE</w:t>
      </w:r>
    </w:p>
    <w:p w14:paraId="1A589DBC" w14:textId="77777777" w:rsidR="009805A6" w:rsidRPr="001C5C36" w:rsidRDefault="009805A6" w:rsidP="00BC3A03">
      <w:pPr>
        <w:keepNext/>
        <w:numPr>
          <w:ilvl w:val="12"/>
          <w:numId w:val="0"/>
        </w:numPr>
        <w:tabs>
          <w:tab w:val="left" w:pos="567"/>
        </w:tabs>
      </w:pPr>
    </w:p>
    <w:p w14:paraId="54A7E52D" w14:textId="77777777" w:rsidR="009805A6" w:rsidRPr="001C5C36" w:rsidRDefault="009805A6" w:rsidP="004C6C32">
      <w:pPr>
        <w:keepNext/>
        <w:numPr>
          <w:ilvl w:val="12"/>
          <w:numId w:val="0"/>
        </w:numPr>
        <w:tabs>
          <w:tab w:val="left" w:pos="567"/>
        </w:tabs>
      </w:pPr>
      <w:r w:rsidRPr="001C5C36">
        <w:t>Data della prima autorizzazione: 13 aprile 1999</w:t>
      </w:r>
    </w:p>
    <w:p w14:paraId="480FCBCF" w14:textId="77777777" w:rsidR="009805A6" w:rsidRPr="001C5C36" w:rsidRDefault="009805A6" w:rsidP="00BC3A03">
      <w:pPr>
        <w:numPr>
          <w:ilvl w:val="12"/>
          <w:numId w:val="0"/>
        </w:numPr>
        <w:tabs>
          <w:tab w:val="left" w:pos="567"/>
        </w:tabs>
      </w:pPr>
      <w:r w:rsidRPr="001C5C36">
        <w:t>Data del rinnovo più recente: 13 aprile 2009</w:t>
      </w:r>
    </w:p>
    <w:p w14:paraId="210AA396" w14:textId="77777777" w:rsidR="009805A6" w:rsidRPr="001C5C36" w:rsidRDefault="009805A6" w:rsidP="00BC3A03">
      <w:pPr>
        <w:numPr>
          <w:ilvl w:val="12"/>
          <w:numId w:val="0"/>
        </w:numPr>
        <w:tabs>
          <w:tab w:val="left" w:pos="567"/>
        </w:tabs>
      </w:pPr>
    </w:p>
    <w:p w14:paraId="30326DBC" w14:textId="77777777" w:rsidR="009805A6" w:rsidRPr="001C5C36" w:rsidRDefault="009805A6" w:rsidP="00BC3A03">
      <w:pPr>
        <w:numPr>
          <w:ilvl w:val="12"/>
          <w:numId w:val="0"/>
        </w:numPr>
        <w:tabs>
          <w:tab w:val="left" w:pos="567"/>
        </w:tabs>
      </w:pPr>
    </w:p>
    <w:p w14:paraId="19A8A0A3" w14:textId="77777777" w:rsidR="009805A6" w:rsidRPr="001C5C36" w:rsidRDefault="009805A6" w:rsidP="00BC3A03">
      <w:pPr>
        <w:keepNext/>
        <w:numPr>
          <w:ilvl w:val="12"/>
          <w:numId w:val="0"/>
        </w:numPr>
        <w:tabs>
          <w:tab w:val="left" w:pos="-1560"/>
          <w:tab w:val="left" w:pos="567"/>
        </w:tabs>
        <w:rPr>
          <w:b/>
          <w:bCs/>
        </w:rPr>
      </w:pPr>
      <w:r w:rsidRPr="001C5C36">
        <w:rPr>
          <w:b/>
          <w:bCs/>
        </w:rPr>
        <w:t>10.</w:t>
      </w:r>
      <w:r w:rsidRPr="001C5C36">
        <w:tab/>
      </w:r>
      <w:r w:rsidRPr="001C5C36">
        <w:rPr>
          <w:b/>
          <w:bCs/>
        </w:rPr>
        <w:t>DATA DI REVISIONE DEL TESTO</w:t>
      </w:r>
    </w:p>
    <w:p w14:paraId="752750CC" w14:textId="77777777" w:rsidR="009805A6" w:rsidRPr="001C5C36" w:rsidRDefault="009805A6" w:rsidP="00BC3A03">
      <w:pPr>
        <w:keepNext/>
        <w:numPr>
          <w:ilvl w:val="12"/>
          <w:numId w:val="0"/>
        </w:numPr>
        <w:tabs>
          <w:tab w:val="left" w:pos="567"/>
        </w:tabs>
      </w:pPr>
    </w:p>
    <w:p w14:paraId="00539C2C" w14:textId="77777777" w:rsidR="009805A6" w:rsidRPr="001C5C36" w:rsidRDefault="009805A6" w:rsidP="00BC3A03">
      <w:pPr>
        <w:keepNext/>
        <w:numPr>
          <w:ilvl w:val="12"/>
          <w:numId w:val="0"/>
        </w:numPr>
        <w:tabs>
          <w:tab w:val="left" w:pos="567"/>
        </w:tabs>
        <w:rPr>
          <w:lang w:bidi="it-IT"/>
        </w:rPr>
      </w:pPr>
      <w:r w:rsidRPr="001C5C36">
        <w:rPr>
          <w:lang w:bidi="it-IT"/>
        </w:rPr>
        <w:t>{GG/MM/AAAA}</w:t>
      </w:r>
    </w:p>
    <w:p w14:paraId="229AF36B" w14:textId="77777777" w:rsidR="009805A6" w:rsidRPr="001C5C36" w:rsidRDefault="009805A6" w:rsidP="00BC3A03">
      <w:pPr>
        <w:keepNext/>
        <w:numPr>
          <w:ilvl w:val="12"/>
          <w:numId w:val="0"/>
        </w:numPr>
        <w:tabs>
          <w:tab w:val="left" w:pos="567"/>
        </w:tabs>
      </w:pPr>
    </w:p>
    <w:p w14:paraId="2D790287" w14:textId="77777777" w:rsidR="009805A6" w:rsidRPr="001C5C36" w:rsidRDefault="009805A6" w:rsidP="00BC3A03">
      <w:pPr>
        <w:keepNext/>
        <w:numPr>
          <w:ilvl w:val="12"/>
          <w:numId w:val="0"/>
        </w:numPr>
        <w:tabs>
          <w:tab w:val="left" w:pos="567"/>
        </w:tabs>
      </w:pPr>
    </w:p>
    <w:p w14:paraId="1662AED1" w14:textId="74FA862E" w:rsidR="004C6C32" w:rsidRPr="001C5C36" w:rsidRDefault="009805A6" w:rsidP="00BC3A03">
      <w:pPr>
        <w:tabs>
          <w:tab w:val="left" w:pos="-1560"/>
          <w:tab w:val="left" w:pos="567"/>
        </w:tabs>
      </w:pPr>
      <w:r w:rsidRPr="001C5C36">
        <w:t xml:space="preserve">Informazioni più dettagliate su questo medicinale sono disponibili sul sito web dell’Agenzia europea </w:t>
      </w:r>
      <w:r w:rsidR="002710AB">
        <w:t xml:space="preserve">per </w:t>
      </w:r>
      <w:r w:rsidRPr="001C5C36">
        <w:t xml:space="preserve">i medicinali, </w:t>
      </w:r>
      <w:hyperlink r:id="rId10" w:history="1">
        <w:r w:rsidR="000123EA" w:rsidRPr="00D41724">
          <w:rPr>
            <w:rStyle w:val="Hyperlink"/>
          </w:rPr>
          <w:t>https://www.ema.europa.eu</w:t>
        </w:r>
      </w:hyperlink>
      <w:r w:rsidRPr="001C5C36">
        <w:t>.</w:t>
      </w:r>
    </w:p>
    <w:p w14:paraId="62D93D20" w14:textId="77777777" w:rsidR="009805A6" w:rsidRPr="001C5C36" w:rsidRDefault="009805A6" w:rsidP="00BC3A03">
      <w:pPr>
        <w:tabs>
          <w:tab w:val="left" w:pos="-1560"/>
          <w:tab w:val="left" w:pos="567"/>
        </w:tabs>
        <w:rPr>
          <w:bCs/>
        </w:rPr>
      </w:pPr>
    </w:p>
    <w:p w14:paraId="430ACD1E" w14:textId="77777777" w:rsidR="009805A6" w:rsidRPr="001C5C36" w:rsidRDefault="009805A6" w:rsidP="00BC3A03">
      <w:pPr>
        <w:tabs>
          <w:tab w:val="left" w:pos="-1560"/>
          <w:tab w:val="left" w:pos="567"/>
        </w:tabs>
        <w:rPr>
          <w:bCs/>
        </w:rPr>
      </w:pPr>
      <w:r w:rsidRPr="001C5C36">
        <w:rPr>
          <w:b/>
          <w:bCs/>
        </w:rPr>
        <w:br w:type="page"/>
      </w:r>
    </w:p>
    <w:p w14:paraId="106BBF3C" w14:textId="77777777" w:rsidR="009805A6" w:rsidRPr="001C5C36" w:rsidRDefault="009805A6" w:rsidP="00BC3A03">
      <w:pPr>
        <w:numPr>
          <w:ilvl w:val="12"/>
          <w:numId w:val="0"/>
        </w:numPr>
        <w:tabs>
          <w:tab w:val="left" w:pos="-1560"/>
          <w:tab w:val="left" w:pos="567"/>
        </w:tabs>
        <w:ind w:right="170"/>
        <w:rPr>
          <w:bCs/>
        </w:rPr>
      </w:pPr>
    </w:p>
    <w:p w14:paraId="10941147" w14:textId="77777777" w:rsidR="009805A6" w:rsidRPr="001C5C36" w:rsidRDefault="009805A6" w:rsidP="00BC3A03">
      <w:pPr>
        <w:numPr>
          <w:ilvl w:val="12"/>
          <w:numId w:val="0"/>
        </w:numPr>
        <w:tabs>
          <w:tab w:val="left" w:pos="-1560"/>
          <w:tab w:val="left" w:pos="567"/>
        </w:tabs>
        <w:ind w:right="170"/>
      </w:pPr>
    </w:p>
    <w:p w14:paraId="1B679847" w14:textId="77777777" w:rsidR="009805A6" w:rsidRPr="001C5C36" w:rsidRDefault="009805A6" w:rsidP="00BC3A03">
      <w:pPr>
        <w:numPr>
          <w:ilvl w:val="12"/>
          <w:numId w:val="0"/>
        </w:numPr>
        <w:tabs>
          <w:tab w:val="left" w:pos="-1560"/>
          <w:tab w:val="left" w:pos="567"/>
        </w:tabs>
        <w:ind w:right="170"/>
        <w:rPr>
          <w:bCs/>
        </w:rPr>
      </w:pPr>
    </w:p>
    <w:p w14:paraId="70499A35" w14:textId="77777777" w:rsidR="009805A6" w:rsidRPr="001C5C36" w:rsidRDefault="009805A6" w:rsidP="00BC3A03"/>
    <w:p w14:paraId="52ADC8DB" w14:textId="77777777" w:rsidR="009805A6" w:rsidRPr="001C5C36" w:rsidRDefault="009805A6" w:rsidP="00BC3A03"/>
    <w:p w14:paraId="6FFF5F15" w14:textId="77777777" w:rsidR="009805A6" w:rsidRPr="001C5C36" w:rsidRDefault="009805A6" w:rsidP="00BC3A03"/>
    <w:p w14:paraId="32EFAD8E" w14:textId="77777777" w:rsidR="009805A6" w:rsidRPr="001C5C36" w:rsidRDefault="009805A6" w:rsidP="00BC3A03"/>
    <w:p w14:paraId="2FE1DD0E" w14:textId="77777777" w:rsidR="009805A6" w:rsidRPr="001C5C36" w:rsidRDefault="009805A6" w:rsidP="00BC3A03"/>
    <w:p w14:paraId="06EA2BF8" w14:textId="77777777" w:rsidR="009805A6" w:rsidRPr="001C5C36" w:rsidRDefault="009805A6" w:rsidP="00BC3A03"/>
    <w:p w14:paraId="60A58050" w14:textId="77777777" w:rsidR="009805A6" w:rsidRPr="001C5C36" w:rsidRDefault="009805A6" w:rsidP="00BC3A03"/>
    <w:p w14:paraId="4838783F" w14:textId="77777777" w:rsidR="009805A6" w:rsidRPr="001C5C36" w:rsidRDefault="009805A6" w:rsidP="00BC3A03"/>
    <w:p w14:paraId="3969D40A" w14:textId="77777777" w:rsidR="009805A6" w:rsidRPr="001C5C36" w:rsidRDefault="009805A6" w:rsidP="00BC3A03"/>
    <w:p w14:paraId="2BF86497" w14:textId="77777777" w:rsidR="009805A6" w:rsidRPr="001C5C36" w:rsidRDefault="009805A6" w:rsidP="00BC3A03"/>
    <w:p w14:paraId="7337D057" w14:textId="77777777" w:rsidR="009805A6" w:rsidRPr="001C5C36" w:rsidRDefault="009805A6" w:rsidP="00BC3A03"/>
    <w:p w14:paraId="3F40917E" w14:textId="77777777" w:rsidR="009805A6" w:rsidRPr="001C5C36" w:rsidRDefault="009805A6" w:rsidP="00BC3A03"/>
    <w:p w14:paraId="2B1A5A3A" w14:textId="77777777" w:rsidR="009805A6" w:rsidRPr="001C5C36" w:rsidRDefault="009805A6" w:rsidP="00BC3A03"/>
    <w:p w14:paraId="2D04398A" w14:textId="77777777" w:rsidR="009805A6" w:rsidRPr="001C5C36" w:rsidRDefault="009805A6" w:rsidP="00BC3A03"/>
    <w:p w14:paraId="16202E24" w14:textId="77777777" w:rsidR="009805A6" w:rsidRPr="001C5C36" w:rsidRDefault="009805A6" w:rsidP="00BC3A03"/>
    <w:p w14:paraId="6B96C7BC" w14:textId="77777777" w:rsidR="009805A6" w:rsidRPr="001C5C36" w:rsidRDefault="009805A6" w:rsidP="00BC3A03"/>
    <w:p w14:paraId="12795B08" w14:textId="77777777" w:rsidR="009805A6" w:rsidRPr="001C5C36" w:rsidRDefault="009805A6" w:rsidP="00BC3A03">
      <w:pPr>
        <w:rPr>
          <w:bCs/>
        </w:rPr>
      </w:pPr>
    </w:p>
    <w:p w14:paraId="54A5EC64" w14:textId="77777777" w:rsidR="009805A6" w:rsidRPr="001C5C36" w:rsidRDefault="009805A6" w:rsidP="00BC3A03">
      <w:pPr>
        <w:rPr>
          <w:bCs/>
        </w:rPr>
      </w:pPr>
    </w:p>
    <w:p w14:paraId="7C6A91CA" w14:textId="77777777" w:rsidR="009805A6" w:rsidRDefault="009805A6" w:rsidP="00BC3A03">
      <w:pPr>
        <w:rPr>
          <w:bCs/>
        </w:rPr>
      </w:pPr>
    </w:p>
    <w:p w14:paraId="57CF5E3E" w14:textId="77777777" w:rsidR="008D390E" w:rsidRPr="000123EA" w:rsidRDefault="008D390E" w:rsidP="000123EA">
      <w:pPr>
        <w:rPr>
          <w:bCs/>
        </w:rPr>
      </w:pPr>
    </w:p>
    <w:p w14:paraId="1F67EDF1" w14:textId="77777777" w:rsidR="009805A6" w:rsidRPr="001C5C36" w:rsidRDefault="009805A6" w:rsidP="00BC3A03">
      <w:pPr>
        <w:jc w:val="center"/>
        <w:rPr>
          <w:b/>
          <w:bCs/>
        </w:rPr>
      </w:pPr>
      <w:r w:rsidRPr="001C5C36">
        <w:rPr>
          <w:b/>
          <w:bCs/>
        </w:rPr>
        <w:t>ALLEGATO II</w:t>
      </w:r>
    </w:p>
    <w:p w14:paraId="711FFE41" w14:textId="77777777" w:rsidR="009805A6" w:rsidRPr="001C5C36" w:rsidRDefault="009805A6" w:rsidP="00BC3A03"/>
    <w:p w14:paraId="7369FD4B" w14:textId="77777777" w:rsidR="009805A6" w:rsidRPr="001C5C36" w:rsidRDefault="009805A6" w:rsidP="00BC3A03">
      <w:pPr>
        <w:tabs>
          <w:tab w:val="left" w:pos="-720"/>
        </w:tabs>
        <w:suppressAutoHyphens/>
        <w:ind w:left="1701" w:right="567" w:hanging="567"/>
        <w:rPr>
          <w:b/>
        </w:rPr>
      </w:pPr>
      <w:r w:rsidRPr="001C5C36">
        <w:rPr>
          <w:b/>
        </w:rPr>
        <w:t>A.</w:t>
      </w:r>
      <w:r w:rsidRPr="001C5C36">
        <w:rPr>
          <w:b/>
        </w:rPr>
        <w:tab/>
        <w:t>PRODUTTORE(I) RESPONSABILE(I) DEL RILASCIO DEI LOTTI</w:t>
      </w:r>
    </w:p>
    <w:p w14:paraId="442725D9" w14:textId="77777777" w:rsidR="009805A6" w:rsidRPr="001C5C36" w:rsidRDefault="009805A6" w:rsidP="00BC3A03">
      <w:pPr>
        <w:tabs>
          <w:tab w:val="left" w:pos="-720"/>
        </w:tabs>
        <w:suppressAutoHyphens/>
        <w:ind w:left="1701" w:right="567" w:hanging="567"/>
        <w:rPr>
          <w:b/>
        </w:rPr>
      </w:pPr>
    </w:p>
    <w:p w14:paraId="2CE3DC8F" w14:textId="77777777" w:rsidR="009805A6" w:rsidRPr="001C5C36" w:rsidRDefault="009805A6" w:rsidP="00BC3A03">
      <w:pPr>
        <w:tabs>
          <w:tab w:val="left" w:pos="-720"/>
        </w:tabs>
        <w:suppressAutoHyphens/>
        <w:ind w:left="1701" w:right="567" w:hanging="567"/>
        <w:rPr>
          <w:b/>
        </w:rPr>
      </w:pPr>
      <w:r w:rsidRPr="001C5C36">
        <w:rPr>
          <w:b/>
        </w:rPr>
        <w:t>B.</w:t>
      </w:r>
      <w:r w:rsidRPr="001C5C36">
        <w:rPr>
          <w:b/>
        </w:rPr>
        <w:tab/>
        <w:t>CONDIZIONI O LIMITAZIONI DI FORNITURA E UTILIZZO</w:t>
      </w:r>
    </w:p>
    <w:p w14:paraId="3C9134EA" w14:textId="77777777" w:rsidR="009805A6" w:rsidRPr="001C5C36" w:rsidRDefault="009805A6" w:rsidP="00BC3A03">
      <w:pPr>
        <w:tabs>
          <w:tab w:val="left" w:pos="-720"/>
        </w:tabs>
        <w:suppressAutoHyphens/>
        <w:ind w:left="1701" w:right="567" w:hanging="567"/>
        <w:rPr>
          <w:b/>
        </w:rPr>
      </w:pPr>
    </w:p>
    <w:p w14:paraId="29A7BC1E" w14:textId="77777777" w:rsidR="009805A6" w:rsidRPr="001C5C36" w:rsidRDefault="009805A6" w:rsidP="00BC3A03">
      <w:pPr>
        <w:tabs>
          <w:tab w:val="left" w:pos="-720"/>
        </w:tabs>
        <w:suppressAutoHyphens/>
        <w:ind w:left="1701" w:right="567" w:hanging="567"/>
        <w:rPr>
          <w:b/>
        </w:rPr>
      </w:pPr>
      <w:r w:rsidRPr="001C5C36">
        <w:rPr>
          <w:b/>
        </w:rPr>
        <w:t>C.</w:t>
      </w:r>
      <w:r w:rsidRPr="001C5C36">
        <w:rPr>
          <w:b/>
        </w:rPr>
        <w:tab/>
        <w:t>ALTRE CONDIZIONI E REQUISITI DELL’AUTORIZZAZIONE ALL’IMMISSIONE IN COMMERCIO</w:t>
      </w:r>
    </w:p>
    <w:p w14:paraId="22E88CD6" w14:textId="77777777" w:rsidR="009805A6" w:rsidRPr="001C5C36" w:rsidRDefault="009805A6" w:rsidP="00BC3A03">
      <w:pPr>
        <w:tabs>
          <w:tab w:val="left" w:pos="-720"/>
        </w:tabs>
        <w:suppressAutoHyphens/>
        <w:ind w:left="1701" w:right="567" w:hanging="567"/>
        <w:rPr>
          <w:b/>
        </w:rPr>
      </w:pPr>
    </w:p>
    <w:p w14:paraId="4E6FC196" w14:textId="77777777" w:rsidR="009805A6" w:rsidRPr="001C5C36" w:rsidRDefault="009805A6" w:rsidP="00BC3A03">
      <w:pPr>
        <w:tabs>
          <w:tab w:val="left" w:pos="-720"/>
        </w:tabs>
        <w:suppressAutoHyphens/>
        <w:ind w:left="1701" w:right="567" w:hanging="567"/>
        <w:rPr>
          <w:b/>
        </w:rPr>
      </w:pPr>
      <w:r w:rsidRPr="001C5C36">
        <w:rPr>
          <w:b/>
        </w:rPr>
        <w:t>D.</w:t>
      </w:r>
      <w:r w:rsidRPr="001C5C36">
        <w:rPr>
          <w:b/>
        </w:rPr>
        <w:tab/>
        <w:t>CONDIZIONI O LIMITAZIONI PER QUANTO RIGUARDA L’USO SICURO ED EFFICACE DEL MEDICINALE</w:t>
      </w:r>
    </w:p>
    <w:p w14:paraId="30627B26" w14:textId="77777777" w:rsidR="009805A6" w:rsidRPr="001C5C36" w:rsidRDefault="009805A6" w:rsidP="00BC3A03">
      <w:pPr>
        <w:tabs>
          <w:tab w:val="left" w:pos="-720"/>
        </w:tabs>
        <w:ind w:right="1126"/>
        <w:rPr>
          <w:b/>
          <w:bCs/>
        </w:rPr>
      </w:pPr>
    </w:p>
    <w:p w14:paraId="4D1B2A9C" w14:textId="2CF4E4DA" w:rsidR="009805A6" w:rsidRPr="001C5C36" w:rsidRDefault="009805A6" w:rsidP="00BC3A03">
      <w:pPr>
        <w:pStyle w:val="Heading1"/>
        <w:tabs>
          <w:tab w:val="clear" w:pos="-720"/>
          <w:tab w:val="clear" w:pos="4536"/>
        </w:tabs>
        <w:ind w:left="567" w:hanging="567"/>
        <w:rPr>
          <w:lang w:val="it-IT"/>
        </w:rPr>
      </w:pPr>
      <w:r w:rsidRPr="001C5C36">
        <w:rPr>
          <w:lang w:val="it-IT"/>
        </w:rPr>
        <w:br w:type="page"/>
      </w:r>
      <w:r w:rsidRPr="001C5C36">
        <w:rPr>
          <w:lang w:val="it-IT"/>
        </w:rPr>
        <w:lastRenderedPageBreak/>
        <w:t>A.</w:t>
      </w:r>
      <w:r w:rsidRPr="001C5C36">
        <w:rPr>
          <w:lang w:val="it-IT"/>
        </w:rPr>
        <w:tab/>
        <w:t>PRODUTTOR</w:t>
      </w:r>
      <w:r w:rsidR="00E86E94" w:rsidRPr="001C5C36">
        <w:rPr>
          <w:lang w:val="it-IT"/>
        </w:rPr>
        <w:t>E(</w:t>
      </w:r>
      <w:r w:rsidRPr="001C5C36">
        <w:rPr>
          <w:lang w:val="it-IT"/>
        </w:rPr>
        <w:t>I</w:t>
      </w:r>
      <w:r w:rsidR="00E86E94" w:rsidRPr="001C5C36">
        <w:rPr>
          <w:lang w:val="it-IT"/>
        </w:rPr>
        <w:t>)</w:t>
      </w:r>
      <w:r w:rsidRPr="001C5C36">
        <w:rPr>
          <w:lang w:val="it-IT"/>
        </w:rPr>
        <w:t xml:space="preserve"> RESPONSABIL</w:t>
      </w:r>
      <w:r w:rsidR="00E86E94" w:rsidRPr="001C5C36">
        <w:rPr>
          <w:lang w:val="it-IT"/>
        </w:rPr>
        <w:t>E(</w:t>
      </w:r>
      <w:r w:rsidRPr="001C5C36">
        <w:rPr>
          <w:lang w:val="it-IT"/>
        </w:rPr>
        <w:t>I</w:t>
      </w:r>
      <w:r w:rsidR="00E86E94" w:rsidRPr="001C5C36">
        <w:rPr>
          <w:lang w:val="it-IT"/>
        </w:rPr>
        <w:t>)</w:t>
      </w:r>
      <w:r w:rsidRPr="001C5C36">
        <w:rPr>
          <w:lang w:val="it-IT"/>
        </w:rPr>
        <w:t xml:space="preserve"> DEL RILASCIO DEI LOTTI</w:t>
      </w:r>
      <w:r w:rsidR="00B70F45">
        <w:rPr>
          <w:lang w:val="it-IT"/>
        </w:rPr>
        <w:fldChar w:fldCharType="begin"/>
      </w:r>
      <w:r w:rsidR="00B70F45">
        <w:rPr>
          <w:lang w:val="it-IT"/>
        </w:rPr>
        <w:instrText xml:space="preserve"> DOCVARIABLE VAULT_ND_29ac3057-ec59-4cf6-a6c6-4763edc43d59 \* MERGEFORMAT </w:instrText>
      </w:r>
      <w:r w:rsidR="00B70F45">
        <w:rPr>
          <w:lang w:val="it-IT"/>
        </w:rPr>
        <w:fldChar w:fldCharType="separate"/>
      </w:r>
      <w:r w:rsidR="00B70F45">
        <w:rPr>
          <w:lang w:val="it-IT"/>
        </w:rPr>
        <w:t xml:space="preserve"> </w:t>
      </w:r>
      <w:r w:rsidR="00B70F45">
        <w:rPr>
          <w:lang w:val="it-IT"/>
        </w:rPr>
        <w:fldChar w:fldCharType="end"/>
      </w:r>
    </w:p>
    <w:p w14:paraId="263E794A" w14:textId="77777777" w:rsidR="009805A6" w:rsidRPr="001C5C36" w:rsidRDefault="009805A6" w:rsidP="00BC3A03">
      <w:pPr>
        <w:keepNext/>
      </w:pPr>
    </w:p>
    <w:p w14:paraId="45BFE4D3" w14:textId="77777777" w:rsidR="009805A6" w:rsidRPr="001C5C36" w:rsidRDefault="009805A6" w:rsidP="00BC3A03">
      <w:pPr>
        <w:keepNext/>
      </w:pPr>
      <w:r w:rsidRPr="001C5C36">
        <w:rPr>
          <w:u w:val="single"/>
        </w:rPr>
        <w:t>Nome e indirizzo de</w:t>
      </w:r>
      <w:r w:rsidR="00E86E94" w:rsidRPr="001C5C36">
        <w:rPr>
          <w:u w:val="single"/>
        </w:rPr>
        <w:t>l(</w:t>
      </w:r>
      <w:r w:rsidR="00313697" w:rsidRPr="001C5C36">
        <w:rPr>
          <w:u w:val="single"/>
        </w:rPr>
        <w:t>de</w:t>
      </w:r>
      <w:r w:rsidRPr="001C5C36">
        <w:rPr>
          <w:u w:val="single"/>
        </w:rPr>
        <w:t>i</w:t>
      </w:r>
      <w:r w:rsidR="00E86E94" w:rsidRPr="001C5C36">
        <w:rPr>
          <w:u w:val="single"/>
        </w:rPr>
        <w:t>)</w:t>
      </w:r>
      <w:r w:rsidRPr="001C5C36">
        <w:rPr>
          <w:u w:val="single"/>
        </w:rPr>
        <w:t xml:space="preserve"> produttor</w:t>
      </w:r>
      <w:r w:rsidR="00E86E94" w:rsidRPr="001C5C36">
        <w:rPr>
          <w:u w:val="single"/>
        </w:rPr>
        <w:t>e(</w:t>
      </w:r>
      <w:r w:rsidRPr="001C5C36">
        <w:rPr>
          <w:u w:val="single"/>
        </w:rPr>
        <w:t>i</w:t>
      </w:r>
      <w:r w:rsidR="00E86E94" w:rsidRPr="001C5C36">
        <w:rPr>
          <w:u w:val="single"/>
        </w:rPr>
        <w:t>)</w:t>
      </w:r>
      <w:r w:rsidRPr="001C5C36">
        <w:rPr>
          <w:u w:val="single"/>
        </w:rPr>
        <w:t xml:space="preserve"> responsabil</w:t>
      </w:r>
      <w:r w:rsidR="00E86E94" w:rsidRPr="001C5C36">
        <w:rPr>
          <w:u w:val="single"/>
        </w:rPr>
        <w:t>e(</w:t>
      </w:r>
      <w:r w:rsidRPr="001C5C36">
        <w:rPr>
          <w:u w:val="single"/>
        </w:rPr>
        <w:t>i</w:t>
      </w:r>
      <w:r w:rsidR="00E86E94" w:rsidRPr="001C5C36">
        <w:rPr>
          <w:u w:val="single"/>
        </w:rPr>
        <w:t>)</w:t>
      </w:r>
      <w:r w:rsidRPr="001C5C36">
        <w:rPr>
          <w:u w:val="single"/>
        </w:rPr>
        <w:t xml:space="preserve"> del rilascio dei lotti</w:t>
      </w:r>
    </w:p>
    <w:p w14:paraId="6DBA3D6E" w14:textId="77777777" w:rsidR="009805A6" w:rsidRPr="001C5C36" w:rsidRDefault="009805A6" w:rsidP="00BC3A03">
      <w:pPr>
        <w:keepNext/>
      </w:pPr>
    </w:p>
    <w:p w14:paraId="1CD38971" w14:textId="77777777" w:rsidR="009805A6" w:rsidRPr="00290DE5" w:rsidRDefault="009805A6" w:rsidP="00BC3A03">
      <w:pPr>
        <w:keepNext/>
        <w:rPr>
          <w:lang w:eastAsia="de-DE"/>
        </w:rPr>
      </w:pPr>
      <w:r w:rsidRPr="00290DE5">
        <w:rPr>
          <w:lang w:eastAsia="de-DE"/>
        </w:rPr>
        <w:t xml:space="preserve">Merck </w:t>
      </w:r>
      <w:r w:rsidR="002A53B5" w:rsidRPr="00290DE5">
        <w:rPr>
          <w:lang w:eastAsia="de-DE"/>
        </w:rPr>
        <w:t xml:space="preserve">Healthcare </w:t>
      </w:r>
      <w:r w:rsidRPr="00290DE5">
        <w:rPr>
          <w:lang w:eastAsia="de-DE"/>
        </w:rPr>
        <w:t>KGaA,</w:t>
      </w:r>
    </w:p>
    <w:p w14:paraId="7A4C7DDA" w14:textId="77777777" w:rsidR="009805A6" w:rsidRPr="00290DE5" w:rsidRDefault="009805A6" w:rsidP="00BC3A03">
      <w:pPr>
        <w:keepNext/>
        <w:rPr>
          <w:lang w:eastAsia="de-DE"/>
        </w:rPr>
      </w:pPr>
      <w:r w:rsidRPr="00290DE5">
        <w:rPr>
          <w:lang w:eastAsia="de-DE"/>
        </w:rPr>
        <w:t>Frankfurter Stra</w:t>
      </w:r>
      <w:r w:rsidRPr="00290DE5">
        <w:t>ße</w:t>
      </w:r>
      <w:r w:rsidRPr="00290DE5">
        <w:rPr>
          <w:lang w:eastAsia="de-DE"/>
        </w:rPr>
        <w:t xml:space="preserve"> 250</w:t>
      </w:r>
    </w:p>
    <w:p w14:paraId="6385112D" w14:textId="77777777" w:rsidR="009805A6" w:rsidRPr="00290DE5" w:rsidRDefault="009805A6" w:rsidP="00BC3A03">
      <w:pPr>
        <w:keepNext/>
        <w:rPr>
          <w:lang w:eastAsia="de-DE"/>
        </w:rPr>
      </w:pPr>
      <w:r w:rsidRPr="00290DE5">
        <w:rPr>
          <w:lang w:eastAsia="de-DE"/>
        </w:rPr>
        <w:t>D-64293 Darmstadt</w:t>
      </w:r>
    </w:p>
    <w:p w14:paraId="02F0C44B" w14:textId="77777777" w:rsidR="009805A6" w:rsidRPr="001C5C36" w:rsidRDefault="009805A6" w:rsidP="00BC3A03">
      <w:r w:rsidRPr="001C5C36">
        <w:t>Germania</w:t>
      </w:r>
    </w:p>
    <w:p w14:paraId="69A715A9" w14:textId="77777777" w:rsidR="009805A6" w:rsidRPr="001C5C36" w:rsidRDefault="009805A6" w:rsidP="00BC3A03"/>
    <w:p w14:paraId="49F6D8E0" w14:textId="77777777" w:rsidR="009805A6" w:rsidRPr="001C5C36" w:rsidRDefault="009805A6" w:rsidP="00BC3A03"/>
    <w:p w14:paraId="1DEAEA1C" w14:textId="1B743F7B" w:rsidR="009805A6" w:rsidRPr="001C5C36" w:rsidRDefault="009805A6" w:rsidP="00BC3A03">
      <w:pPr>
        <w:pStyle w:val="Heading1"/>
        <w:tabs>
          <w:tab w:val="clear" w:pos="-720"/>
          <w:tab w:val="clear" w:pos="4536"/>
        </w:tabs>
        <w:ind w:left="567" w:hanging="567"/>
        <w:rPr>
          <w:lang w:val="it-IT"/>
        </w:rPr>
      </w:pPr>
      <w:r w:rsidRPr="001C5C36">
        <w:rPr>
          <w:lang w:val="it-IT"/>
        </w:rPr>
        <w:t>B.</w:t>
      </w:r>
      <w:r w:rsidRPr="001C5C36">
        <w:rPr>
          <w:lang w:val="it-IT"/>
        </w:rPr>
        <w:tab/>
        <w:t>CONDIZIONI O LIMITAZIONI DI FORNITURA E UTILIZZO</w:t>
      </w:r>
      <w:r w:rsidR="00B70F45">
        <w:rPr>
          <w:lang w:val="it-IT"/>
        </w:rPr>
        <w:fldChar w:fldCharType="begin"/>
      </w:r>
      <w:r w:rsidR="00B70F45">
        <w:rPr>
          <w:lang w:val="it-IT"/>
        </w:rPr>
        <w:instrText xml:space="preserve"> DOCVARIABLE VAULT_ND_4460fa78-3ddc-41c6-92a7-118839d98c5f \* MERGEFORMAT </w:instrText>
      </w:r>
      <w:r w:rsidR="00B70F45">
        <w:rPr>
          <w:lang w:val="it-IT"/>
        </w:rPr>
        <w:fldChar w:fldCharType="separate"/>
      </w:r>
      <w:r w:rsidR="00B70F45">
        <w:rPr>
          <w:lang w:val="it-IT"/>
        </w:rPr>
        <w:t xml:space="preserve"> </w:t>
      </w:r>
      <w:r w:rsidR="00B70F45">
        <w:rPr>
          <w:lang w:val="it-IT"/>
        </w:rPr>
        <w:fldChar w:fldCharType="end"/>
      </w:r>
    </w:p>
    <w:p w14:paraId="5823FAC1" w14:textId="77777777" w:rsidR="009805A6" w:rsidRPr="001C5C36" w:rsidRDefault="009805A6" w:rsidP="00BC3A03">
      <w:pPr>
        <w:keepNext/>
        <w:numPr>
          <w:ilvl w:val="12"/>
          <w:numId w:val="0"/>
        </w:numPr>
        <w:ind w:left="567" w:hanging="567"/>
      </w:pPr>
    </w:p>
    <w:p w14:paraId="77579BFF" w14:textId="77777777" w:rsidR="009805A6" w:rsidRPr="001C5C36" w:rsidRDefault="009805A6" w:rsidP="00BC3A03">
      <w:pPr>
        <w:numPr>
          <w:ilvl w:val="12"/>
          <w:numId w:val="0"/>
        </w:numPr>
        <w:ind w:left="567" w:hanging="567"/>
      </w:pPr>
      <w:r w:rsidRPr="001C5C36">
        <w:t>Medicinale soggetto a prescrizione medica.</w:t>
      </w:r>
    </w:p>
    <w:p w14:paraId="77087653" w14:textId="77777777" w:rsidR="009805A6" w:rsidRPr="001C5C36" w:rsidRDefault="009805A6" w:rsidP="00BC3A03">
      <w:pPr>
        <w:numPr>
          <w:ilvl w:val="12"/>
          <w:numId w:val="0"/>
        </w:numPr>
        <w:ind w:left="567" w:hanging="567"/>
      </w:pPr>
    </w:p>
    <w:p w14:paraId="1AB0558D" w14:textId="77777777" w:rsidR="009805A6" w:rsidRPr="001C5C36" w:rsidRDefault="009805A6" w:rsidP="00BC3A03">
      <w:pPr>
        <w:numPr>
          <w:ilvl w:val="12"/>
          <w:numId w:val="0"/>
        </w:numPr>
        <w:ind w:left="567" w:hanging="567"/>
      </w:pPr>
    </w:p>
    <w:p w14:paraId="79CEBE63" w14:textId="265D563D" w:rsidR="009805A6" w:rsidRPr="001C5C36" w:rsidRDefault="009805A6" w:rsidP="00BC3A03">
      <w:pPr>
        <w:pStyle w:val="Heading1"/>
        <w:tabs>
          <w:tab w:val="clear" w:pos="-720"/>
          <w:tab w:val="clear" w:pos="4536"/>
        </w:tabs>
        <w:ind w:left="567" w:hanging="567"/>
        <w:rPr>
          <w:lang w:val="it-IT"/>
        </w:rPr>
      </w:pPr>
      <w:r w:rsidRPr="001C5C36">
        <w:rPr>
          <w:lang w:val="it-IT"/>
        </w:rPr>
        <w:t>C.</w:t>
      </w:r>
      <w:r w:rsidRPr="001C5C36">
        <w:rPr>
          <w:lang w:val="it-IT"/>
        </w:rPr>
        <w:tab/>
        <w:t>ALTRE CONDIZIONI E REQUISITI DELL’AUTORIZZAZIONE ALL’IMMISSIONE IN COMMERCIO</w:t>
      </w:r>
      <w:r w:rsidR="00B70F45">
        <w:rPr>
          <w:lang w:val="it-IT"/>
        </w:rPr>
        <w:fldChar w:fldCharType="begin"/>
      </w:r>
      <w:r w:rsidR="00B70F45">
        <w:rPr>
          <w:lang w:val="it-IT"/>
        </w:rPr>
        <w:instrText xml:space="preserve"> DOCVARIABLE VAULT_ND_c72b4042-8321-43e4-a10c-7e8d17be6f86 \* MERGEFORMAT </w:instrText>
      </w:r>
      <w:r w:rsidR="00B70F45">
        <w:rPr>
          <w:lang w:val="it-IT"/>
        </w:rPr>
        <w:fldChar w:fldCharType="separate"/>
      </w:r>
      <w:r w:rsidR="00B70F45">
        <w:rPr>
          <w:lang w:val="it-IT"/>
        </w:rPr>
        <w:t xml:space="preserve"> </w:t>
      </w:r>
      <w:r w:rsidR="00B70F45">
        <w:rPr>
          <w:lang w:val="it-IT"/>
        </w:rPr>
        <w:fldChar w:fldCharType="end"/>
      </w:r>
    </w:p>
    <w:p w14:paraId="0B6AD6B3" w14:textId="77777777" w:rsidR="009805A6" w:rsidRPr="001C5C36" w:rsidRDefault="009805A6" w:rsidP="00BC3A03">
      <w:pPr>
        <w:keepNext/>
        <w:numPr>
          <w:ilvl w:val="12"/>
          <w:numId w:val="0"/>
        </w:numPr>
        <w:ind w:left="567" w:hanging="567"/>
        <w:rPr>
          <w:u w:val="single"/>
        </w:rPr>
      </w:pPr>
    </w:p>
    <w:p w14:paraId="1CBB58E3" w14:textId="77777777" w:rsidR="009805A6" w:rsidRPr="001C5C36" w:rsidRDefault="009805A6" w:rsidP="00BC3A03">
      <w:pPr>
        <w:keepNext/>
        <w:numPr>
          <w:ilvl w:val="0"/>
          <w:numId w:val="43"/>
        </w:numPr>
        <w:tabs>
          <w:tab w:val="left" w:pos="567"/>
        </w:tabs>
        <w:ind w:left="567" w:hanging="567"/>
        <w:rPr>
          <w:b/>
        </w:rPr>
      </w:pPr>
      <w:r w:rsidRPr="001C5C36">
        <w:rPr>
          <w:b/>
        </w:rPr>
        <w:t>Rapporti periodici di aggiornamento sulla sicurezza (PSUR)</w:t>
      </w:r>
    </w:p>
    <w:p w14:paraId="5A4DB75B" w14:textId="77777777" w:rsidR="009805A6" w:rsidRPr="001C5C36" w:rsidRDefault="009805A6" w:rsidP="00BC3A03">
      <w:pPr>
        <w:keepNext/>
      </w:pPr>
    </w:p>
    <w:p w14:paraId="7280156B" w14:textId="2B929BF6" w:rsidR="009805A6" w:rsidRPr="001C5C36" w:rsidRDefault="009805A6" w:rsidP="00BC3A03">
      <w:r w:rsidRPr="001C5C36">
        <w:rPr>
          <w:lang w:bidi="it-IT"/>
        </w:rPr>
        <w:t xml:space="preserve">I requisiti per la presentazione degli PSUR per questo medicinale sono definiti nell’elenco delle date di riferimento per l’Unione europea (elenco EURD) di cui all’articolo 107 </w:t>
      </w:r>
      <w:r w:rsidRPr="001C5C36">
        <w:rPr>
          <w:i/>
          <w:lang w:bidi="it-IT"/>
        </w:rPr>
        <w:t>quater</w:t>
      </w:r>
      <w:r w:rsidRPr="001C5C36">
        <w:rPr>
          <w:lang w:bidi="it-IT"/>
        </w:rPr>
        <w:t xml:space="preserve">, paragrafo 7, della </w:t>
      </w:r>
      <w:r w:rsidR="00F044B7">
        <w:rPr>
          <w:lang w:bidi="it-IT"/>
        </w:rPr>
        <w:t>d</w:t>
      </w:r>
      <w:r w:rsidRPr="001C5C36">
        <w:rPr>
          <w:lang w:bidi="it-IT"/>
        </w:rPr>
        <w:t xml:space="preserve">irettiva 2001/83/CE e successive modifiche, pubblicato sul sito web dell’Agenzia europea </w:t>
      </w:r>
      <w:r w:rsidR="00723AEF">
        <w:rPr>
          <w:lang w:bidi="it-IT"/>
        </w:rPr>
        <w:t xml:space="preserve">per </w:t>
      </w:r>
      <w:r w:rsidRPr="001C5C36">
        <w:rPr>
          <w:lang w:bidi="it-IT"/>
        </w:rPr>
        <w:t>i medicinali.</w:t>
      </w:r>
    </w:p>
    <w:p w14:paraId="36C29146" w14:textId="77777777" w:rsidR="009805A6" w:rsidRPr="001C5C36" w:rsidRDefault="009805A6" w:rsidP="00BC3A03"/>
    <w:p w14:paraId="614BF761" w14:textId="77777777" w:rsidR="009805A6" w:rsidRPr="001C5C36" w:rsidRDefault="009805A6" w:rsidP="00BC3A03"/>
    <w:p w14:paraId="3A5E32FC" w14:textId="128D46B7" w:rsidR="009805A6" w:rsidRPr="001C5C36" w:rsidRDefault="009805A6" w:rsidP="00BC3A03">
      <w:pPr>
        <w:pStyle w:val="Heading1"/>
        <w:tabs>
          <w:tab w:val="clear" w:pos="-720"/>
          <w:tab w:val="clear" w:pos="4536"/>
        </w:tabs>
        <w:ind w:left="567" w:hanging="567"/>
        <w:rPr>
          <w:lang w:val="it-IT"/>
        </w:rPr>
      </w:pPr>
      <w:r w:rsidRPr="001C5C36">
        <w:rPr>
          <w:lang w:val="it-IT"/>
        </w:rPr>
        <w:t>D.</w:t>
      </w:r>
      <w:r w:rsidRPr="001C5C36">
        <w:rPr>
          <w:lang w:val="it-IT"/>
        </w:rPr>
        <w:tab/>
        <w:t>CONDIZIONI O LIMITAZIONI PER QUANTO RIGUARDA L’USO SICURO ED EFFICACE DEL MEDICINALE</w:t>
      </w:r>
      <w:r w:rsidR="00B70F45">
        <w:rPr>
          <w:lang w:val="it-IT"/>
        </w:rPr>
        <w:fldChar w:fldCharType="begin"/>
      </w:r>
      <w:r w:rsidR="00B70F45">
        <w:rPr>
          <w:lang w:val="it-IT"/>
        </w:rPr>
        <w:instrText xml:space="preserve"> DOCVARIABLE VAULT_ND_73e21904-c400-4086-97d8-13152539ef50 \* MERGEFORMAT </w:instrText>
      </w:r>
      <w:r w:rsidR="00B70F45">
        <w:rPr>
          <w:lang w:val="it-IT"/>
        </w:rPr>
        <w:fldChar w:fldCharType="separate"/>
      </w:r>
      <w:r w:rsidR="00B70F45">
        <w:rPr>
          <w:lang w:val="it-IT"/>
        </w:rPr>
        <w:t xml:space="preserve"> </w:t>
      </w:r>
      <w:r w:rsidR="00B70F45">
        <w:rPr>
          <w:lang w:val="it-IT"/>
        </w:rPr>
        <w:fldChar w:fldCharType="end"/>
      </w:r>
    </w:p>
    <w:p w14:paraId="4AD6B2DB" w14:textId="77777777" w:rsidR="009805A6" w:rsidRPr="001C5C36" w:rsidRDefault="009805A6" w:rsidP="00BC3A03">
      <w:pPr>
        <w:keepNext/>
      </w:pPr>
    </w:p>
    <w:p w14:paraId="29985613" w14:textId="77777777" w:rsidR="009805A6" w:rsidRPr="001C5C36" w:rsidRDefault="009805A6" w:rsidP="00BC3A03">
      <w:pPr>
        <w:keepNext/>
        <w:numPr>
          <w:ilvl w:val="0"/>
          <w:numId w:val="43"/>
        </w:numPr>
        <w:tabs>
          <w:tab w:val="left" w:pos="567"/>
        </w:tabs>
        <w:ind w:left="567" w:hanging="567"/>
        <w:rPr>
          <w:b/>
        </w:rPr>
      </w:pPr>
      <w:r w:rsidRPr="001C5C36">
        <w:rPr>
          <w:b/>
        </w:rPr>
        <w:t>Piano di gestione del rischio (RMP)</w:t>
      </w:r>
    </w:p>
    <w:p w14:paraId="542ADA90" w14:textId="77777777" w:rsidR="009805A6" w:rsidRPr="001C5C36" w:rsidRDefault="009805A6" w:rsidP="00BC3A03">
      <w:pPr>
        <w:keepNext/>
      </w:pPr>
      <w:bookmarkStart w:id="0" w:name="OLE_LINK3"/>
    </w:p>
    <w:p w14:paraId="0B0FA0FB" w14:textId="77777777" w:rsidR="009805A6" w:rsidRPr="001C5C36" w:rsidRDefault="009805A6" w:rsidP="00BC3A03">
      <w:r w:rsidRPr="001C5C36">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bookmarkEnd w:id="0"/>
    </w:p>
    <w:p w14:paraId="719F686A" w14:textId="77777777" w:rsidR="009805A6" w:rsidRPr="000123EA" w:rsidRDefault="009805A6" w:rsidP="00BC3A03">
      <w:pPr>
        <w:rPr>
          <w:iCs/>
        </w:rPr>
      </w:pPr>
    </w:p>
    <w:p w14:paraId="0B75A34C" w14:textId="77777777" w:rsidR="009805A6" w:rsidRPr="001C5C36" w:rsidRDefault="009805A6" w:rsidP="00BC3A03">
      <w:pPr>
        <w:keepNext/>
      </w:pPr>
      <w:r w:rsidRPr="001C5C36">
        <w:t>Il RMP aggiornato deve essere presentato:</w:t>
      </w:r>
    </w:p>
    <w:p w14:paraId="3B064698" w14:textId="32760323" w:rsidR="009805A6" w:rsidRPr="001C5C36" w:rsidRDefault="009805A6" w:rsidP="00BC3A03">
      <w:pPr>
        <w:pStyle w:val="EMEABodyText"/>
        <w:numPr>
          <w:ilvl w:val="0"/>
          <w:numId w:val="43"/>
        </w:numPr>
        <w:tabs>
          <w:tab w:val="left" w:pos="567"/>
        </w:tabs>
        <w:ind w:left="567" w:hanging="567"/>
        <w:rPr>
          <w:szCs w:val="22"/>
          <w:lang w:val="it-IT"/>
        </w:rPr>
      </w:pPr>
      <w:r w:rsidRPr="001C5C36">
        <w:rPr>
          <w:snapToGrid w:val="0"/>
          <w:szCs w:val="22"/>
          <w:lang w:val="it-IT"/>
        </w:rPr>
        <w:t xml:space="preserve">su </w:t>
      </w:r>
      <w:r w:rsidRPr="001C5C36">
        <w:rPr>
          <w:szCs w:val="22"/>
          <w:lang w:val="it-IT"/>
        </w:rPr>
        <w:t>richiesta</w:t>
      </w:r>
      <w:r w:rsidRPr="001C5C36">
        <w:rPr>
          <w:snapToGrid w:val="0"/>
          <w:szCs w:val="22"/>
          <w:lang w:val="it-IT"/>
        </w:rPr>
        <w:t xml:space="preserve"> dell’Agenzia europea </w:t>
      </w:r>
      <w:r w:rsidR="00723AEF">
        <w:rPr>
          <w:snapToGrid w:val="0"/>
          <w:szCs w:val="22"/>
          <w:lang w:val="it-IT"/>
        </w:rPr>
        <w:t xml:space="preserve">per </w:t>
      </w:r>
      <w:r w:rsidRPr="001C5C36">
        <w:rPr>
          <w:snapToGrid w:val="0"/>
          <w:szCs w:val="22"/>
          <w:lang w:val="it-IT"/>
        </w:rPr>
        <w:t>i medicinali;</w:t>
      </w:r>
    </w:p>
    <w:p w14:paraId="7ACF0098" w14:textId="77777777" w:rsidR="009805A6" w:rsidRPr="001C5C36" w:rsidRDefault="009805A6" w:rsidP="00BC3A03">
      <w:pPr>
        <w:pStyle w:val="EMEABodyText"/>
        <w:numPr>
          <w:ilvl w:val="0"/>
          <w:numId w:val="43"/>
        </w:numPr>
        <w:tabs>
          <w:tab w:val="left" w:pos="567"/>
        </w:tabs>
        <w:ind w:left="567" w:hanging="567"/>
        <w:rPr>
          <w:szCs w:val="22"/>
          <w:lang w:val="it-IT"/>
        </w:rPr>
      </w:pPr>
      <w:r w:rsidRPr="001C5C36">
        <w:rPr>
          <w:snapToGrid w:val="0"/>
          <w:szCs w:val="22"/>
          <w:lang w:val="it-IT"/>
        </w:rPr>
        <w:t>ogni volta che il sistema di gestione del rischio è mod</w:t>
      </w:r>
      <w:r w:rsidRPr="001C5C36">
        <w:rPr>
          <w:szCs w:val="22"/>
          <w:lang w:val="it-IT"/>
        </w:rPr>
        <w:t xml:space="preserve">ificato, in particolare a seguito del ricevimento di nuove informazioni che possono portare a un cambiamento significativo del profilo beneficio/rischio o </w:t>
      </w:r>
      <w:r w:rsidRPr="001C5C36">
        <w:rPr>
          <w:szCs w:val="22"/>
          <w:lang w:val="it-IT" w:bidi="it-IT"/>
        </w:rPr>
        <w:t>a seguito</w:t>
      </w:r>
      <w:r w:rsidRPr="001C5C36">
        <w:rPr>
          <w:szCs w:val="22"/>
          <w:lang w:val="it-IT"/>
        </w:rPr>
        <w:t xml:space="preserve"> del raggiungimento di un importante obiettivo (di farmacovigilanza o di minimizzazione del rischio).</w:t>
      </w:r>
    </w:p>
    <w:p w14:paraId="7256BD14" w14:textId="77777777" w:rsidR="009805A6" w:rsidRPr="001C5C36" w:rsidRDefault="009805A6" w:rsidP="00BC3A03"/>
    <w:p w14:paraId="04A09DD5" w14:textId="77777777" w:rsidR="009805A6" w:rsidRPr="001C5C36" w:rsidRDefault="009805A6" w:rsidP="00BC3A03">
      <w:r w:rsidRPr="001C5C36">
        <w:br w:type="page"/>
      </w:r>
    </w:p>
    <w:p w14:paraId="20D3A7B5" w14:textId="77777777" w:rsidR="009805A6" w:rsidRPr="001C5C36" w:rsidRDefault="009805A6" w:rsidP="00BC3A03"/>
    <w:p w14:paraId="72D58E7C" w14:textId="77777777" w:rsidR="009805A6" w:rsidRPr="001C5C36" w:rsidRDefault="009805A6" w:rsidP="00BC3A03"/>
    <w:p w14:paraId="05C8330C" w14:textId="77777777" w:rsidR="009805A6" w:rsidRPr="001C5C36" w:rsidRDefault="009805A6" w:rsidP="00BC3A03"/>
    <w:p w14:paraId="6C5AFA8B" w14:textId="77777777" w:rsidR="009805A6" w:rsidRPr="001C5C36" w:rsidRDefault="009805A6" w:rsidP="00BC3A03"/>
    <w:p w14:paraId="794AA69F" w14:textId="77777777" w:rsidR="009805A6" w:rsidRPr="001C5C36" w:rsidRDefault="009805A6" w:rsidP="00BC3A03"/>
    <w:p w14:paraId="3FE712FB" w14:textId="77777777" w:rsidR="009805A6" w:rsidRPr="001C5C36" w:rsidRDefault="009805A6" w:rsidP="00BC3A03"/>
    <w:p w14:paraId="1ECFEC58" w14:textId="77777777" w:rsidR="009805A6" w:rsidRPr="001C5C36" w:rsidRDefault="009805A6" w:rsidP="00BC3A03"/>
    <w:p w14:paraId="29AAB88C" w14:textId="77777777" w:rsidR="009805A6" w:rsidRPr="001C5C36" w:rsidRDefault="009805A6" w:rsidP="00BC3A03"/>
    <w:p w14:paraId="15769EC4" w14:textId="77777777" w:rsidR="009805A6" w:rsidRPr="001C5C36" w:rsidRDefault="009805A6" w:rsidP="00BC3A03"/>
    <w:p w14:paraId="02B578C2" w14:textId="77777777" w:rsidR="009805A6" w:rsidRPr="001C5C36" w:rsidRDefault="009805A6" w:rsidP="00BC3A03"/>
    <w:p w14:paraId="06E65CC2" w14:textId="77777777" w:rsidR="009805A6" w:rsidRPr="001C5C36" w:rsidRDefault="009805A6" w:rsidP="00BC3A03"/>
    <w:p w14:paraId="4E812D62" w14:textId="77777777" w:rsidR="009805A6" w:rsidRPr="001C5C36" w:rsidRDefault="009805A6" w:rsidP="00BC3A03"/>
    <w:p w14:paraId="4CB6EE32" w14:textId="77777777" w:rsidR="009805A6" w:rsidRPr="001C5C36" w:rsidRDefault="009805A6" w:rsidP="00BC3A03"/>
    <w:p w14:paraId="20DCCA69" w14:textId="77777777" w:rsidR="009805A6" w:rsidRPr="001C5C36" w:rsidRDefault="009805A6" w:rsidP="00BC3A03"/>
    <w:p w14:paraId="514DD43E" w14:textId="77777777" w:rsidR="009805A6" w:rsidRPr="001C5C36" w:rsidRDefault="009805A6" w:rsidP="00BC3A03"/>
    <w:p w14:paraId="31D42DE9" w14:textId="77777777" w:rsidR="009805A6" w:rsidRPr="001C5C36" w:rsidRDefault="009805A6" w:rsidP="00BC3A03"/>
    <w:p w14:paraId="33F1FFE3" w14:textId="77777777" w:rsidR="009805A6" w:rsidRPr="001C5C36" w:rsidRDefault="009805A6" w:rsidP="00BC3A03"/>
    <w:p w14:paraId="65F282CD" w14:textId="77777777" w:rsidR="009805A6" w:rsidRPr="001C5C36" w:rsidRDefault="009805A6" w:rsidP="00BC3A03"/>
    <w:p w14:paraId="2390DC6C" w14:textId="77777777" w:rsidR="009805A6" w:rsidRPr="001C5C36" w:rsidRDefault="009805A6" w:rsidP="00BC3A03"/>
    <w:p w14:paraId="0764EEEF" w14:textId="77777777" w:rsidR="009805A6" w:rsidRPr="001C5C36" w:rsidRDefault="009805A6" w:rsidP="00BC3A03"/>
    <w:p w14:paraId="462EF62E" w14:textId="77777777" w:rsidR="009805A6" w:rsidRPr="001C5C36" w:rsidRDefault="009805A6" w:rsidP="00BC3A03"/>
    <w:p w14:paraId="12A714C3" w14:textId="77777777" w:rsidR="009805A6" w:rsidRDefault="009805A6" w:rsidP="00BC3A03"/>
    <w:p w14:paraId="6B385AFA" w14:textId="77777777" w:rsidR="008D390E" w:rsidRPr="008D390E" w:rsidRDefault="008D390E" w:rsidP="008D390E"/>
    <w:p w14:paraId="2ED42C59" w14:textId="77777777" w:rsidR="009805A6" w:rsidRPr="001C5C36" w:rsidRDefault="009805A6" w:rsidP="00BC3A03">
      <w:pPr>
        <w:jc w:val="center"/>
        <w:rPr>
          <w:b/>
          <w:bCs/>
        </w:rPr>
      </w:pPr>
      <w:r w:rsidRPr="001C5C36">
        <w:rPr>
          <w:b/>
          <w:bCs/>
        </w:rPr>
        <w:t>ALLEGATO III</w:t>
      </w:r>
    </w:p>
    <w:p w14:paraId="1CB60BF4" w14:textId="77777777" w:rsidR="009805A6" w:rsidRPr="001C5C36" w:rsidRDefault="009805A6" w:rsidP="00BC3A03">
      <w:pPr>
        <w:jc w:val="center"/>
      </w:pPr>
    </w:p>
    <w:p w14:paraId="0EF55D45" w14:textId="77777777" w:rsidR="009805A6" w:rsidRPr="001C5C36" w:rsidRDefault="009805A6" w:rsidP="00BC3A03">
      <w:pPr>
        <w:jc w:val="center"/>
      </w:pPr>
      <w:r w:rsidRPr="001C5C36">
        <w:rPr>
          <w:b/>
          <w:bCs/>
        </w:rPr>
        <w:t>ETICHETTATURA E FOGLIO ILLUSTRATIVO</w:t>
      </w:r>
    </w:p>
    <w:p w14:paraId="7607DA6F" w14:textId="77777777" w:rsidR="009805A6" w:rsidRPr="001C5C36" w:rsidRDefault="009805A6" w:rsidP="00BC3A03">
      <w:r w:rsidRPr="001C5C36">
        <w:br w:type="page"/>
      </w:r>
    </w:p>
    <w:p w14:paraId="2653C146" w14:textId="77777777" w:rsidR="009805A6" w:rsidRPr="001C5C36" w:rsidRDefault="009805A6" w:rsidP="00BC3A03"/>
    <w:p w14:paraId="762A5219" w14:textId="77777777" w:rsidR="009805A6" w:rsidRPr="001C5C36" w:rsidRDefault="009805A6" w:rsidP="00BC3A03"/>
    <w:p w14:paraId="509C87B6" w14:textId="77777777" w:rsidR="009805A6" w:rsidRPr="001C5C36" w:rsidRDefault="009805A6" w:rsidP="00BC3A03"/>
    <w:p w14:paraId="200F2A0F" w14:textId="77777777" w:rsidR="009805A6" w:rsidRPr="001C5C36" w:rsidRDefault="009805A6" w:rsidP="00BC3A03"/>
    <w:p w14:paraId="00CD4C3B" w14:textId="77777777" w:rsidR="009805A6" w:rsidRPr="001C5C36" w:rsidRDefault="009805A6" w:rsidP="00BC3A03"/>
    <w:p w14:paraId="5EF2318C" w14:textId="77777777" w:rsidR="009805A6" w:rsidRPr="001C5C36" w:rsidRDefault="009805A6" w:rsidP="00BC3A03"/>
    <w:p w14:paraId="0C63B7F5" w14:textId="77777777" w:rsidR="009805A6" w:rsidRPr="001C5C36" w:rsidRDefault="009805A6" w:rsidP="00BC3A03"/>
    <w:p w14:paraId="6894E6C0" w14:textId="77777777" w:rsidR="009805A6" w:rsidRPr="001C5C36" w:rsidRDefault="009805A6" w:rsidP="00BC3A03"/>
    <w:p w14:paraId="33654F28" w14:textId="77777777" w:rsidR="009805A6" w:rsidRPr="001C5C36" w:rsidRDefault="009805A6" w:rsidP="00BC3A03"/>
    <w:p w14:paraId="509A9197" w14:textId="77777777" w:rsidR="009805A6" w:rsidRPr="001C5C36" w:rsidRDefault="009805A6" w:rsidP="00BC3A03"/>
    <w:p w14:paraId="54D02273" w14:textId="77777777" w:rsidR="009805A6" w:rsidRPr="001C5C36" w:rsidRDefault="009805A6" w:rsidP="00BC3A03"/>
    <w:p w14:paraId="4FC67263" w14:textId="77777777" w:rsidR="009805A6" w:rsidRPr="001C5C36" w:rsidRDefault="009805A6" w:rsidP="00BC3A03"/>
    <w:p w14:paraId="0B1F2D4A" w14:textId="77777777" w:rsidR="009805A6" w:rsidRPr="001C5C36" w:rsidRDefault="009805A6" w:rsidP="00BC3A03"/>
    <w:p w14:paraId="461923E2" w14:textId="77777777" w:rsidR="009805A6" w:rsidRPr="001C5C36" w:rsidRDefault="009805A6" w:rsidP="00BC3A03"/>
    <w:p w14:paraId="4D827130" w14:textId="77777777" w:rsidR="009805A6" w:rsidRPr="001C5C36" w:rsidRDefault="009805A6" w:rsidP="00BC3A03"/>
    <w:p w14:paraId="203D2158" w14:textId="77777777" w:rsidR="009805A6" w:rsidRPr="001C5C36" w:rsidRDefault="009805A6" w:rsidP="00BC3A03"/>
    <w:p w14:paraId="6434FDD1" w14:textId="77777777" w:rsidR="009805A6" w:rsidRPr="001C5C36" w:rsidRDefault="009805A6" w:rsidP="00BC3A03"/>
    <w:p w14:paraId="5FFA1463" w14:textId="77777777" w:rsidR="009805A6" w:rsidRPr="001C5C36" w:rsidRDefault="009805A6" w:rsidP="00BC3A03"/>
    <w:p w14:paraId="17ED1586" w14:textId="77777777" w:rsidR="009805A6" w:rsidRPr="001C5C36" w:rsidRDefault="009805A6" w:rsidP="00BC3A03"/>
    <w:p w14:paraId="7D5F7D4F" w14:textId="77777777" w:rsidR="009805A6" w:rsidRPr="001C5C36" w:rsidRDefault="009805A6" w:rsidP="00BC3A03"/>
    <w:p w14:paraId="5357326A" w14:textId="77777777" w:rsidR="009805A6" w:rsidRDefault="009805A6" w:rsidP="00BC3A03"/>
    <w:p w14:paraId="6BCA9959" w14:textId="77777777" w:rsidR="008D390E" w:rsidRPr="008D390E" w:rsidRDefault="008D390E" w:rsidP="008D390E"/>
    <w:p w14:paraId="5335E9F1" w14:textId="77777777" w:rsidR="009805A6" w:rsidRPr="001C5C36" w:rsidRDefault="009805A6" w:rsidP="008C306B"/>
    <w:p w14:paraId="565CAFCC" w14:textId="16DCDEAB" w:rsidR="009805A6" w:rsidRPr="001C5C36" w:rsidRDefault="009805A6" w:rsidP="00BC3A03">
      <w:pPr>
        <w:pStyle w:val="Heading1"/>
        <w:keepNext w:val="0"/>
        <w:tabs>
          <w:tab w:val="clear" w:pos="-720"/>
          <w:tab w:val="clear" w:pos="4536"/>
        </w:tabs>
        <w:jc w:val="center"/>
        <w:rPr>
          <w:lang w:val="it-IT"/>
        </w:rPr>
      </w:pPr>
      <w:r w:rsidRPr="001C5C36">
        <w:rPr>
          <w:lang w:val="it-IT"/>
        </w:rPr>
        <w:t>A. ETICHETTATURA</w:t>
      </w:r>
      <w:r w:rsidR="00B70F45">
        <w:rPr>
          <w:lang w:val="it-IT"/>
        </w:rPr>
        <w:fldChar w:fldCharType="begin"/>
      </w:r>
      <w:r w:rsidR="00B70F45">
        <w:rPr>
          <w:lang w:val="it-IT"/>
        </w:rPr>
        <w:instrText xml:space="preserve"> DOCVARIABLE VAULT_ND_fe8a4fef-c6f2-4397-bec7-f1f5ff569e4e \* MERGEFORMAT </w:instrText>
      </w:r>
      <w:r w:rsidR="00B70F45">
        <w:rPr>
          <w:lang w:val="it-IT"/>
        </w:rPr>
        <w:fldChar w:fldCharType="separate"/>
      </w:r>
      <w:r w:rsidR="00B70F45">
        <w:rPr>
          <w:lang w:val="it-IT"/>
        </w:rPr>
        <w:t xml:space="preserve"> </w:t>
      </w:r>
      <w:r w:rsidR="00B70F45">
        <w:rPr>
          <w:lang w:val="it-IT"/>
        </w:rPr>
        <w:fldChar w:fldCharType="end"/>
      </w:r>
    </w:p>
    <w:p w14:paraId="3CD0F881" w14:textId="77777777" w:rsidR="009805A6" w:rsidRPr="001C5C36" w:rsidRDefault="009805A6" w:rsidP="00BC3A03">
      <w:pPr>
        <w:suppressAutoHyphens/>
      </w:pPr>
      <w:r w:rsidRPr="001C5C36">
        <w:br w:type="page"/>
      </w:r>
    </w:p>
    <w:p w14:paraId="37DA4D12" w14:textId="77777777" w:rsidR="009805A6" w:rsidRPr="001C5C36" w:rsidRDefault="009805A6" w:rsidP="00BC3A03">
      <w:pPr>
        <w:pBdr>
          <w:top w:val="single" w:sz="4" w:space="1" w:color="auto"/>
          <w:left w:val="single" w:sz="4" w:space="4" w:color="auto"/>
          <w:bottom w:val="single" w:sz="4" w:space="1" w:color="auto"/>
          <w:right w:val="single" w:sz="4" w:space="4" w:color="auto"/>
        </w:pBdr>
        <w:suppressAutoHyphens/>
        <w:rPr>
          <w:b/>
          <w:bCs/>
        </w:rPr>
      </w:pPr>
      <w:r w:rsidRPr="001C5C36">
        <w:rPr>
          <w:b/>
          <w:bCs/>
        </w:rPr>
        <w:lastRenderedPageBreak/>
        <w:t>INFORMAZIONI DA APPORRE SUL CONFEZIONAMENTO SECONDARIO</w:t>
      </w:r>
    </w:p>
    <w:p w14:paraId="4CCB8E12" w14:textId="77777777" w:rsidR="009805A6" w:rsidRPr="001C5C36" w:rsidRDefault="009805A6" w:rsidP="00BC3A03">
      <w:pPr>
        <w:pBdr>
          <w:top w:val="single" w:sz="4" w:space="1" w:color="auto"/>
          <w:left w:val="single" w:sz="4" w:space="4" w:color="auto"/>
          <w:bottom w:val="single" w:sz="4" w:space="1" w:color="auto"/>
          <w:right w:val="single" w:sz="4" w:space="4" w:color="auto"/>
        </w:pBdr>
        <w:suppressAutoHyphens/>
      </w:pPr>
    </w:p>
    <w:p w14:paraId="38161CE9" w14:textId="77777777" w:rsidR="009805A6" w:rsidRPr="001C5C36" w:rsidRDefault="009805A6" w:rsidP="00BC3A03">
      <w:pPr>
        <w:pBdr>
          <w:top w:val="single" w:sz="4" w:space="1" w:color="auto"/>
          <w:left w:val="single" w:sz="4" w:space="4" w:color="auto"/>
          <w:bottom w:val="single" w:sz="4" w:space="1" w:color="auto"/>
          <w:right w:val="single" w:sz="4" w:space="4" w:color="auto"/>
        </w:pBdr>
      </w:pPr>
      <w:r w:rsidRPr="001C5C36">
        <w:rPr>
          <w:b/>
          <w:bCs/>
        </w:rPr>
        <w:t>SCATOLA CON 1 FLACONCINO E 1 SIRINGA PRERIEMPITA</w:t>
      </w:r>
      <w:r w:rsidRPr="001C5C36">
        <w:t xml:space="preserve"> </w:t>
      </w:r>
    </w:p>
    <w:p w14:paraId="435FDE5A" w14:textId="77777777" w:rsidR="009805A6" w:rsidRPr="001C5C36" w:rsidRDefault="009805A6" w:rsidP="00BC3A03">
      <w:pPr>
        <w:pBdr>
          <w:top w:val="single" w:sz="4" w:space="1" w:color="auto"/>
          <w:left w:val="single" w:sz="4" w:space="4" w:color="auto"/>
          <w:bottom w:val="single" w:sz="4" w:space="1" w:color="auto"/>
          <w:right w:val="single" w:sz="4" w:space="4" w:color="auto"/>
        </w:pBdr>
      </w:pPr>
      <w:r w:rsidRPr="001C5C36">
        <w:rPr>
          <w:b/>
          <w:bCs/>
          <w:shd w:val="clear" w:color="auto" w:fill="D9D9D9"/>
        </w:rPr>
        <w:t>SCATOLA CON 7 FLACONCINI E 7 SIRINGHE PRERIEMPITE</w:t>
      </w:r>
    </w:p>
    <w:p w14:paraId="4FE1F604" w14:textId="77777777" w:rsidR="009805A6" w:rsidRPr="001C5C36" w:rsidRDefault="009805A6" w:rsidP="00BC3A03">
      <w:pPr>
        <w:suppressAutoHyphens/>
        <w:ind w:left="567" w:hanging="567"/>
      </w:pPr>
    </w:p>
    <w:p w14:paraId="2AA7D0B2" w14:textId="77777777" w:rsidR="009805A6" w:rsidRPr="001C5C36" w:rsidRDefault="009805A6" w:rsidP="00BC3A03">
      <w:pPr>
        <w:suppressAutoHyphens/>
      </w:pPr>
    </w:p>
    <w:p w14:paraId="02FDFCF5"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w:t>
      </w:r>
      <w:r w:rsidRPr="001C5C36">
        <w:rPr>
          <w:b/>
          <w:bCs/>
        </w:rPr>
        <w:tab/>
        <w:t>DENOMINAZIONE DEL MEDICINALE</w:t>
      </w:r>
    </w:p>
    <w:p w14:paraId="64DDF0A2" w14:textId="77777777" w:rsidR="009805A6" w:rsidRPr="001C5C36" w:rsidRDefault="009805A6" w:rsidP="00BC3A03">
      <w:pPr>
        <w:keepNext/>
        <w:suppressAutoHyphens/>
      </w:pPr>
    </w:p>
    <w:p w14:paraId="31656872" w14:textId="77777777" w:rsidR="009805A6" w:rsidRPr="001C5C36" w:rsidRDefault="009805A6" w:rsidP="00BC3A03">
      <w:pPr>
        <w:numPr>
          <w:ilvl w:val="12"/>
          <w:numId w:val="0"/>
        </w:numPr>
        <w:tabs>
          <w:tab w:val="left" w:pos="567"/>
        </w:tabs>
      </w:pPr>
      <w:r w:rsidRPr="001C5C36">
        <w:rPr>
          <w:bCs/>
        </w:rPr>
        <w:t>Cetrotide 0,25 mg</w:t>
      </w:r>
      <w:r w:rsidRPr="001C5C36">
        <w:t xml:space="preserve"> polvere e solvente per soluzione iniettabile</w:t>
      </w:r>
    </w:p>
    <w:p w14:paraId="1A64B5FB" w14:textId="7463163A" w:rsidR="009805A6" w:rsidRPr="001C5C36" w:rsidRDefault="000123EA" w:rsidP="00BC3A03">
      <w:pPr>
        <w:numPr>
          <w:ilvl w:val="12"/>
          <w:numId w:val="0"/>
        </w:numPr>
        <w:tabs>
          <w:tab w:val="left" w:pos="567"/>
        </w:tabs>
      </w:pPr>
      <w:r>
        <w:t>c</w:t>
      </w:r>
      <w:r w:rsidR="009805A6" w:rsidRPr="001C5C36">
        <w:t>etrorelix</w:t>
      </w:r>
    </w:p>
    <w:p w14:paraId="24A62C7C" w14:textId="77777777" w:rsidR="009805A6" w:rsidRPr="001C5C36" w:rsidRDefault="009805A6" w:rsidP="00BC3A03">
      <w:pPr>
        <w:suppressAutoHyphens/>
      </w:pPr>
    </w:p>
    <w:p w14:paraId="160563C5" w14:textId="77777777" w:rsidR="009805A6" w:rsidRPr="001C5C36" w:rsidRDefault="009805A6" w:rsidP="00BC3A03">
      <w:pPr>
        <w:suppressAutoHyphens/>
      </w:pPr>
    </w:p>
    <w:p w14:paraId="67D1446C"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pPr>
      <w:r w:rsidRPr="001C5C36">
        <w:rPr>
          <w:b/>
          <w:bCs/>
        </w:rPr>
        <w:t>2.</w:t>
      </w:r>
      <w:r w:rsidRPr="001C5C36">
        <w:rPr>
          <w:b/>
          <w:bCs/>
        </w:rPr>
        <w:tab/>
        <w:t>COMPOSIZIONE QUALITATIVA E QUANTITATIVA IN TERMINI DI PRINCIPIO(I) ATTIVO(I)</w:t>
      </w:r>
    </w:p>
    <w:p w14:paraId="623AC47D" w14:textId="77777777" w:rsidR="009805A6" w:rsidRPr="001C5C36" w:rsidRDefault="009805A6" w:rsidP="00BC3A03">
      <w:pPr>
        <w:keepNext/>
        <w:suppressAutoHyphens/>
      </w:pPr>
    </w:p>
    <w:p w14:paraId="0390E6C6" w14:textId="77777777" w:rsidR="009805A6" w:rsidRPr="001C5C36" w:rsidRDefault="009805A6" w:rsidP="00BC3A03">
      <w:pPr>
        <w:numPr>
          <w:ilvl w:val="12"/>
          <w:numId w:val="0"/>
        </w:numPr>
        <w:tabs>
          <w:tab w:val="left" w:pos="567"/>
        </w:tabs>
      </w:pPr>
      <w:r w:rsidRPr="001C5C36">
        <w:t>Ogni flaconcino con polvere contiene</w:t>
      </w:r>
      <w:r w:rsidR="00E86E94" w:rsidRPr="001C5C36">
        <w:t xml:space="preserve"> </w:t>
      </w:r>
      <w:r w:rsidRPr="001C5C36">
        <w:t>0,25 mg di cetrorelix (come acetato)</w:t>
      </w:r>
      <w:del w:id="1" w:author="update" w:date="2025-09-19T15:01:00Z">
        <w:r w:rsidRPr="001C5C36" w:rsidDel="00AB2CC7">
          <w:delText>.</w:delText>
        </w:r>
      </w:del>
    </w:p>
    <w:p w14:paraId="68F1FAF7" w14:textId="77777777" w:rsidR="009805A6" w:rsidRPr="001C5C36" w:rsidRDefault="009805A6" w:rsidP="00BC3A03">
      <w:pPr>
        <w:suppressAutoHyphens/>
      </w:pPr>
    </w:p>
    <w:p w14:paraId="2635C90C" w14:textId="77777777" w:rsidR="009805A6" w:rsidRPr="001C5C36" w:rsidRDefault="009805A6" w:rsidP="00BC3A03">
      <w:pPr>
        <w:suppressAutoHyphens/>
      </w:pPr>
    </w:p>
    <w:p w14:paraId="786E99BD"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3.</w:t>
      </w:r>
      <w:r w:rsidRPr="001C5C36">
        <w:rPr>
          <w:b/>
          <w:bCs/>
        </w:rPr>
        <w:tab/>
        <w:t>ELENCO DEGLI ECCIPIENTI</w:t>
      </w:r>
    </w:p>
    <w:p w14:paraId="460CD355" w14:textId="77777777" w:rsidR="009805A6" w:rsidRPr="001C5C36" w:rsidRDefault="009805A6" w:rsidP="00BC3A03">
      <w:pPr>
        <w:keepNext/>
        <w:suppressAutoHyphens/>
      </w:pPr>
    </w:p>
    <w:p w14:paraId="75143E77" w14:textId="77777777" w:rsidR="00C942EE" w:rsidRPr="00BF2A62" w:rsidRDefault="00C942EE" w:rsidP="009F42B9">
      <w:pPr>
        <w:suppressAutoHyphens/>
        <w:rPr>
          <w:szCs w:val="20"/>
          <w:u w:val="single"/>
          <w:shd w:val="clear" w:color="auto" w:fill="D9D9D9" w:themeFill="background1" w:themeFillShade="D9"/>
          <w:rPrChange w:id="2" w:author="update" w:date="2025-09-22T14:24:00Z">
            <w:rPr>
              <w:u w:val="single"/>
            </w:rPr>
          </w:rPrChange>
        </w:rPr>
      </w:pPr>
      <w:r w:rsidRPr="00BF2A62">
        <w:rPr>
          <w:szCs w:val="20"/>
          <w:u w:val="single"/>
          <w:shd w:val="clear" w:color="auto" w:fill="D9D9D9" w:themeFill="background1" w:themeFillShade="D9"/>
          <w:rPrChange w:id="3" w:author="update" w:date="2025-09-22T14:24:00Z">
            <w:rPr>
              <w:u w:val="single"/>
            </w:rPr>
          </w:rPrChange>
        </w:rPr>
        <w:t>Polvere</w:t>
      </w:r>
    </w:p>
    <w:p w14:paraId="24AD4C39" w14:textId="322CD90A" w:rsidR="009805A6" w:rsidRPr="00BF2A62" w:rsidRDefault="00AB2CC7" w:rsidP="00BC3A03">
      <w:pPr>
        <w:suppressAutoHyphens/>
      </w:pPr>
      <w:ins w:id="4" w:author="update" w:date="2025-09-19T15:02:00Z">
        <w:r w:rsidRPr="00BF2A62">
          <w:rPr>
            <w:szCs w:val="20"/>
            <w:shd w:val="clear" w:color="auto" w:fill="D9D9D9"/>
            <w:rPrChange w:id="5" w:author="update" w:date="2025-09-22T14:24:00Z">
              <w:rPr/>
            </w:rPrChange>
          </w:rPr>
          <w:t>Ogni flaconcino con polvere contiene 0,25 mg di cetrorelix (come acetato)</w:t>
        </w:r>
        <w:r w:rsidRPr="00313462">
          <w:rPr>
            <w:szCs w:val="20"/>
          </w:rPr>
          <w:t xml:space="preserve"> </w:t>
        </w:r>
        <w:r w:rsidRPr="00BF2A62">
          <w:t>e m</w:t>
        </w:r>
      </w:ins>
      <w:del w:id="6" w:author="update" w:date="2025-09-19T15:02:00Z">
        <w:r w:rsidR="00C942EE" w:rsidRPr="00BF2A62" w:rsidDel="00AB2CC7">
          <w:delText>M</w:delText>
        </w:r>
      </w:del>
      <w:r w:rsidR="009805A6" w:rsidRPr="00BF2A62">
        <w:t>annitolo</w:t>
      </w:r>
      <w:del w:id="7" w:author="update" w:date="2025-09-19T15:02:00Z">
        <w:r w:rsidR="009805A6" w:rsidRPr="00BF2A62" w:rsidDel="00AB2CC7">
          <w:delText>.</w:delText>
        </w:r>
      </w:del>
    </w:p>
    <w:p w14:paraId="2751FD40" w14:textId="77777777" w:rsidR="00C942EE" w:rsidRPr="001C5C36" w:rsidRDefault="00C942EE" w:rsidP="00BC3A03">
      <w:pPr>
        <w:suppressAutoHyphens/>
      </w:pPr>
    </w:p>
    <w:p w14:paraId="0F6D523A" w14:textId="77777777" w:rsidR="00E86E94" w:rsidRPr="001C5C36" w:rsidRDefault="00E86E94" w:rsidP="00BC3A03">
      <w:pPr>
        <w:suppressAutoHyphens/>
        <w:rPr>
          <w:u w:val="single"/>
        </w:rPr>
      </w:pPr>
      <w:r w:rsidRPr="001C5C36">
        <w:rPr>
          <w:u w:val="single"/>
        </w:rPr>
        <w:t>Solvente</w:t>
      </w:r>
    </w:p>
    <w:p w14:paraId="6FF8239B" w14:textId="411E667C" w:rsidR="00E86E94" w:rsidRPr="001C5C36" w:rsidRDefault="00E86E94" w:rsidP="00BC3A03">
      <w:pPr>
        <w:suppressAutoHyphens/>
      </w:pPr>
      <w:r w:rsidRPr="001C5C36">
        <w:t>Acqua per preparazioni iniettabili</w:t>
      </w:r>
      <w:del w:id="8" w:author="update" w:date="2025-09-19T15:02:00Z">
        <w:r w:rsidR="004F48D7" w:rsidRPr="001C5C36" w:rsidDel="00696A4D">
          <w:delText>.</w:delText>
        </w:r>
      </w:del>
    </w:p>
    <w:p w14:paraId="1D7AD56A" w14:textId="77777777" w:rsidR="009805A6" w:rsidRPr="001C5C36" w:rsidRDefault="009805A6" w:rsidP="00BC3A03">
      <w:pPr>
        <w:suppressAutoHyphens/>
      </w:pPr>
    </w:p>
    <w:p w14:paraId="0C5A10C3" w14:textId="77777777" w:rsidR="009805A6" w:rsidRPr="001C5C36" w:rsidRDefault="009805A6" w:rsidP="00BC3A03">
      <w:pPr>
        <w:suppressAutoHyphens/>
      </w:pPr>
    </w:p>
    <w:p w14:paraId="7641C6BA"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4.</w:t>
      </w:r>
      <w:r w:rsidRPr="001C5C36">
        <w:rPr>
          <w:b/>
          <w:bCs/>
        </w:rPr>
        <w:tab/>
        <w:t>FORMA FARMACEUTICA E CONTENUTO</w:t>
      </w:r>
    </w:p>
    <w:p w14:paraId="5471CF1F" w14:textId="77777777" w:rsidR="009805A6" w:rsidRPr="001C5C36" w:rsidRDefault="009805A6" w:rsidP="00BC3A03">
      <w:pPr>
        <w:keepNext/>
        <w:numPr>
          <w:ilvl w:val="12"/>
          <w:numId w:val="0"/>
        </w:numPr>
        <w:tabs>
          <w:tab w:val="left" w:pos="567"/>
        </w:tabs>
      </w:pPr>
    </w:p>
    <w:p w14:paraId="2D23B45A" w14:textId="77777777" w:rsidR="00E86E94" w:rsidRPr="00BF2A62" w:rsidRDefault="00E86E94" w:rsidP="009F42B9">
      <w:pPr>
        <w:numPr>
          <w:ilvl w:val="12"/>
          <w:numId w:val="0"/>
        </w:numPr>
        <w:rPr>
          <w:szCs w:val="20"/>
          <w:shd w:val="clear" w:color="auto" w:fill="D9D9D9"/>
          <w:rPrChange w:id="9" w:author="update" w:date="2025-09-22T14:24:00Z">
            <w:rPr/>
          </w:rPrChange>
        </w:rPr>
      </w:pPr>
      <w:r w:rsidRPr="00BF2A62">
        <w:rPr>
          <w:szCs w:val="20"/>
          <w:shd w:val="clear" w:color="auto" w:fill="D9D9D9"/>
          <w:rPrChange w:id="10" w:author="update" w:date="2025-09-22T14:24:00Z">
            <w:rPr/>
          </w:rPrChange>
        </w:rPr>
        <w:t>Polvere e solvente per soluzione iniettabile</w:t>
      </w:r>
    </w:p>
    <w:p w14:paraId="4DCA9D3D" w14:textId="77777777" w:rsidR="00E86E94" w:rsidRPr="001C5C36" w:rsidRDefault="00E86E94" w:rsidP="00BC3A03">
      <w:pPr>
        <w:numPr>
          <w:ilvl w:val="12"/>
          <w:numId w:val="0"/>
        </w:numPr>
        <w:tabs>
          <w:tab w:val="left" w:pos="567"/>
        </w:tabs>
      </w:pPr>
    </w:p>
    <w:p w14:paraId="70FEFE01" w14:textId="77777777" w:rsidR="009805A6" w:rsidRPr="001C5C36" w:rsidRDefault="009805A6" w:rsidP="00BC3A03">
      <w:pPr>
        <w:numPr>
          <w:ilvl w:val="12"/>
          <w:numId w:val="0"/>
        </w:numPr>
        <w:tabs>
          <w:tab w:val="left" w:pos="567"/>
        </w:tabs>
      </w:pPr>
      <w:r w:rsidRPr="001C5C36">
        <w:t xml:space="preserve">1 flaconcino </w:t>
      </w:r>
      <w:r w:rsidR="00AE4715" w:rsidRPr="001C5C36">
        <w:t xml:space="preserve">di </w:t>
      </w:r>
      <w:r w:rsidRPr="001C5C36">
        <w:t xml:space="preserve">polvere </w:t>
      </w:r>
      <w:r w:rsidR="00AE4715" w:rsidRPr="001C5C36">
        <w:t>con 0,25</w:t>
      </w:r>
      <w:r w:rsidR="008817F2" w:rsidRPr="001C5C36">
        <w:t> </w:t>
      </w:r>
      <w:r w:rsidR="00AE4715" w:rsidRPr="001C5C36">
        <w:t>mg di cetrorelix</w:t>
      </w:r>
      <w:del w:id="11" w:author="update" w:date="2025-09-19T15:03:00Z">
        <w:r w:rsidRPr="001C5C36" w:rsidDel="001F5CB4">
          <w:delText>.</w:delText>
        </w:r>
      </w:del>
    </w:p>
    <w:p w14:paraId="01636C32" w14:textId="77777777" w:rsidR="009805A6" w:rsidRPr="001C5C36" w:rsidRDefault="009805A6" w:rsidP="00BC3A03">
      <w:pPr>
        <w:numPr>
          <w:ilvl w:val="12"/>
          <w:numId w:val="0"/>
        </w:numPr>
        <w:tabs>
          <w:tab w:val="left" w:pos="567"/>
        </w:tabs>
      </w:pPr>
      <w:r w:rsidRPr="001C5C36">
        <w:t xml:space="preserve">1 siringa preriempita con </w:t>
      </w:r>
      <w:r w:rsidR="00AE4715" w:rsidRPr="001C5C36">
        <w:t>1</w:t>
      </w:r>
      <w:r w:rsidR="008817F2" w:rsidRPr="001C5C36">
        <w:t> </w:t>
      </w:r>
      <w:r w:rsidR="00AE4715" w:rsidRPr="001C5C36">
        <w:t xml:space="preserve">mL di </w:t>
      </w:r>
      <w:r w:rsidRPr="001C5C36">
        <w:t>solvente</w:t>
      </w:r>
      <w:del w:id="12" w:author="update" w:date="2025-09-19T15:03:00Z">
        <w:r w:rsidRPr="001C5C36" w:rsidDel="001F5CB4">
          <w:delText>.</w:delText>
        </w:r>
      </w:del>
    </w:p>
    <w:p w14:paraId="5E3A6925" w14:textId="77777777" w:rsidR="009805A6" w:rsidRPr="001C5C36" w:rsidRDefault="009805A6" w:rsidP="00BC3A03">
      <w:pPr>
        <w:numPr>
          <w:ilvl w:val="12"/>
          <w:numId w:val="0"/>
        </w:numPr>
        <w:tabs>
          <w:tab w:val="left" w:pos="567"/>
        </w:tabs>
      </w:pPr>
      <w:r w:rsidRPr="001C5C36">
        <w:t>1 ago per iniezione (20 gauge)</w:t>
      </w:r>
    </w:p>
    <w:p w14:paraId="01E08604" w14:textId="77777777" w:rsidR="009805A6" w:rsidRPr="001C5C36" w:rsidRDefault="009805A6" w:rsidP="00BC3A03">
      <w:pPr>
        <w:numPr>
          <w:ilvl w:val="12"/>
          <w:numId w:val="0"/>
        </w:numPr>
        <w:tabs>
          <w:tab w:val="left" w:pos="567"/>
        </w:tabs>
      </w:pPr>
      <w:r w:rsidRPr="001C5C36">
        <w:t>1 ago per iniezione ipodermica (27 gauge)</w:t>
      </w:r>
    </w:p>
    <w:p w14:paraId="1D81F0AB" w14:textId="77777777" w:rsidR="009805A6" w:rsidRPr="001C5C36" w:rsidRDefault="009805A6" w:rsidP="00BC3A03">
      <w:pPr>
        <w:numPr>
          <w:ilvl w:val="12"/>
          <w:numId w:val="0"/>
        </w:numPr>
        <w:tabs>
          <w:tab w:val="left" w:pos="567"/>
        </w:tabs>
      </w:pPr>
    </w:p>
    <w:p w14:paraId="1CFA7FDB" w14:textId="77777777" w:rsidR="009805A6" w:rsidRPr="001C5C36" w:rsidRDefault="009805A6" w:rsidP="00BC3A03">
      <w:pPr>
        <w:numPr>
          <w:ilvl w:val="12"/>
          <w:numId w:val="0"/>
        </w:numPr>
        <w:tabs>
          <w:tab w:val="left" w:pos="567"/>
        </w:tabs>
      </w:pPr>
      <w:r w:rsidRPr="001C5C36">
        <w:rPr>
          <w:shd w:val="clear" w:color="auto" w:fill="D9D9D9"/>
        </w:rPr>
        <w:t xml:space="preserve">7 flaconcini </w:t>
      </w:r>
      <w:r w:rsidR="00AE4715" w:rsidRPr="001C5C36">
        <w:rPr>
          <w:shd w:val="clear" w:color="auto" w:fill="D9D9D9"/>
        </w:rPr>
        <w:t xml:space="preserve">di </w:t>
      </w:r>
      <w:r w:rsidRPr="001C5C36">
        <w:rPr>
          <w:shd w:val="clear" w:color="auto" w:fill="D9D9D9"/>
        </w:rPr>
        <w:t xml:space="preserve">polvere </w:t>
      </w:r>
      <w:r w:rsidR="00AE4715" w:rsidRPr="001C5C36">
        <w:rPr>
          <w:shd w:val="clear" w:color="auto" w:fill="D9D9D9"/>
        </w:rPr>
        <w:t>con 0,25</w:t>
      </w:r>
      <w:r w:rsidR="008817F2" w:rsidRPr="001C5C36">
        <w:rPr>
          <w:shd w:val="clear" w:color="auto" w:fill="D9D9D9"/>
        </w:rPr>
        <w:t> </w:t>
      </w:r>
      <w:r w:rsidR="00AE4715" w:rsidRPr="001C5C36">
        <w:rPr>
          <w:shd w:val="clear" w:color="auto" w:fill="D9D9D9"/>
        </w:rPr>
        <w:t>mg di cetrorelix</w:t>
      </w:r>
      <w:del w:id="13" w:author="update" w:date="2025-09-19T15:03:00Z">
        <w:r w:rsidRPr="001C5C36" w:rsidDel="0005567C">
          <w:rPr>
            <w:shd w:val="clear" w:color="auto" w:fill="D9D9D9"/>
          </w:rPr>
          <w:delText>.</w:delText>
        </w:r>
      </w:del>
    </w:p>
    <w:p w14:paraId="5107B3B9" w14:textId="77777777" w:rsidR="009805A6" w:rsidRPr="001C5C36" w:rsidRDefault="009805A6" w:rsidP="00BC3A03">
      <w:pPr>
        <w:numPr>
          <w:ilvl w:val="12"/>
          <w:numId w:val="0"/>
        </w:numPr>
        <w:tabs>
          <w:tab w:val="left" w:pos="567"/>
        </w:tabs>
      </w:pPr>
      <w:r w:rsidRPr="001C5C36">
        <w:rPr>
          <w:shd w:val="clear" w:color="auto" w:fill="D9D9D9"/>
        </w:rPr>
        <w:t>7 siringhe preriempite con</w:t>
      </w:r>
      <w:r w:rsidR="00AE4715" w:rsidRPr="001C5C36">
        <w:rPr>
          <w:shd w:val="clear" w:color="auto" w:fill="D9D9D9"/>
        </w:rPr>
        <w:t xml:space="preserve"> 1</w:t>
      </w:r>
      <w:r w:rsidR="008817F2" w:rsidRPr="001C5C36">
        <w:rPr>
          <w:shd w:val="clear" w:color="auto" w:fill="D9D9D9"/>
        </w:rPr>
        <w:t> </w:t>
      </w:r>
      <w:r w:rsidR="00AE4715" w:rsidRPr="001C5C36">
        <w:rPr>
          <w:shd w:val="clear" w:color="auto" w:fill="D9D9D9"/>
        </w:rPr>
        <w:t>mL di</w:t>
      </w:r>
      <w:r w:rsidRPr="001C5C36">
        <w:rPr>
          <w:shd w:val="clear" w:color="auto" w:fill="D9D9D9"/>
        </w:rPr>
        <w:t xml:space="preserve"> solvente</w:t>
      </w:r>
      <w:del w:id="14" w:author="update" w:date="2025-09-19T15:03:00Z">
        <w:r w:rsidRPr="001C5C36" w:rsidDel="0005567C">
          <w:rPr>
            <w:shd w:val="clear" w:color="auto" w:fill="D9D9D9"/>
          </w:rPr>
          <w:delText>.</w:delText>
        </w:r>
      </w:del>
    </w:p>
    <w:p w14:paraId="2F869EC5" w14:textId="77777777" w:rsidR="009805A6" w:rsidRPr="001C5C36" w:rsidRDefault="009805A6" w:rsidP="00BC3A03">
      <w:pPr>
        <w:numPr>
          <w:ilvl w:val="12"/>
          <w:numId w:val="0"/>
        </w:numPr>
        <w:tabs>
          <w:tab w:val="left" w:pos="567"/>
        </w:tabs>
      </w:pPr>
      <w:r w:rsidRPr="001C5C36">
        <w:rPr>
          <w:shd w:val="clear" w:color="auto" w:fill="D9D9D9"/>
        </w:rPr>
        <w:t>7 aghi per iniezione (20 gauge)</w:t>
      </w:r>
    </w:p>
    <w:p w14:paraId="5A85A7E2" w14:textId="77777777" w:rsidR="009805A6" w:rsidRPr="001C5C36" w:rsidRDefault="009805A6" w:rsidP="00BC3A03">
      <w:pPr>
        <w:numPr>
          <w:ilvl w:val="12"/>
          <w:numId w:val="0"/>
        </w:numPr>
        <w:tabs>
          <w:tab w:val="left" w:pos="567"/>
        </w:tabs>
      </w:pPr>
      <w:r w:rsidRPr="001C5C36">
        <w:rPr>
          <w:shd w:val="clear" w:color="auto" w:fill="D9D9D9"/>
        </w:rPr>
        <w:t>7 aghi per iniezione ipodermica (27 gauge)</w:t>
      </w:r>
    </w:p>
    <w:p w14:paraId="54866B68" w14:textId="77777777" w:rsidR="009805A6" w:rsidRPr="001C5C36" w:rsidRDefault="009805A6" w:rsidP="00BC3A03">
      <w:pPr>
        <w:numPr>
          <w:ilvl w:val="12"/>
          <w:numId w:val="0"/>
        </w:numPr>
        <w:tabs>
          <w:tab w:val="left" w:pos="567"/>
        </w:tabs>
      </w:pPr>
    </w:p>
    <w:p w14:paraId="43D35A9C" w14:textId="77777777" w:rsidR="009805A6" w:rsidRPr="001C5C36" w:rsidRDefault="009805A6" w:rsidP="00BC3A03">
      <w:pPr>
        <w:numPr>
          <w:ilvl w:val="12"/>
          <w:numId w:val="0"/>
        </w:numPr>
        <w:tabs>
          <w:tab w:val="left" w:pos="567"/>
        </w:tabs>
      </w:pPr>
    </w:p>
    <w:p w14:paraId="1E47E6BE"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pPr>
      <w:r w:rsidRPr="001C5C36">
        <w:rPr>
          <w:b/>
          <w:bCs/>
        </w:rPr>
        <w:t>5.</w:t>
      </w:r>
      <w:r w:rsidRPr="001C5C36">
        <w:rPr>
          <w:b/>
          <w:bCs/>
        </w:rPr>
        <w:tab/>
        <w:t>MODO E VIA(E) DI SOMMINISTRAZIONE</w:t>
      </w:r>
    </w:p>
    <w:p w14:paraId="476BD938" w14:textId="77777777" w:rsidR="009805A6" w:rsidRPr="001C5C36" w:rsidRDefault="009805A6" w:rsidP="00BC3A03">
      <w:pPr>
        <w:keepNext/>
        <w:suppressAutoHyphens/>
      </w:pPr>
    </w:p>
    <w:p w14:paraId="0F791D27" w14:textId="77777777" w:rsidR="00AE4715" w:rsidRPr="001C5C36" w:rsidRDefault="00AE4715" w:rsidP="00BC3A03">
      <w:pPr>
        <w:suppressAutoHyphens/>
      </w:pPr>
      <w:r w:rsidRPr="001C5C36">
        <w:t>Leggere il foglio illustrativo prima dell’uso.</w:t>
      </w:r>
    </w:p>
    <w:p w14:paraId="3460128C" w14:textId="77777777" w:rsidR="009805A6" w:rsidRPr="001C5C36" w:rsidRDefault="009805A6" w:rsidP="00BC3A03">
      <w:pPr>
        <w:suppressAutoHyphens/>
      </w:pPr>
      <w:r w:rsidRPr="001C5C36">
        <w:t>Uso sottocutaneo.</w:t>
      </w:r>
    </w:p>
    <w:p w14:paraId="64B4533C" w14:textId="77777777" w:rsidR="009805A6" w:rsidRPr="001C5C36" w:rsidRDefault="009805A6" w:rsidP="00BC3A03">
      <w:pPr>
        <w:suppressAutoHyphens/>
      </w:pPr>
    </w:p>
    <w:p w14:paraId="74E9FE7C" w14:textId="77777777" w:rsidR="009805A6" w:rsidRPr="001C5C36" w:rsidRDefault="009805A6" w:rsidP="00BC3A03">
      <w:pPr>
        <w:suppressAutoHyphens/>
      </w:pPr>
    </w:p>
    <w:p w14:paraId="4FD4C525"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6.</w:t>
      </w:r>
      <w:r w:rsidRPr="001C5C36">
        <w:rPr>
          <w:b/>
          <w:bCs/>
        </w:rPr>
        <w:tab/>
        <w:t>AVVERTENZA PARTICOLARE CHE PRESCRIVA DI TENERE IL MEDICINALE FUORI DALLA VISTA E DALLA PORTATA DEI BAMBINI</w:t>
      </w:r>
    </w:p>
    <w:p w14:paraId="309BFE13" w14:textId="77777777" w:rsidR="009805A6" w:rsidRPr="001C5C36" w:rsidRDefault="009805A6" w:rsidP="00BC3A03">
      <w:pPr>
        <w:keepNext/>
        <w:suppressAutoHyphens/>
      </w:pPr>
    </w:p>
    <w:p w14:paraId="6B6EEC60" w14:textId="77777777" w:rsidR="009805A6" w:rsidRPr="001C5C36" w:rsidRDefault="009805A6" w:rsidP="00BC3A03">
      <w:pPr>
        <w:suppressAutoHyphens/>
      </w:pPr>
      <w:r w:rsidRPr="001C5C36">
        <w:t>Tenere fuori dalla vista e dalla portata dei bambini.</w:t>
      </w:r>
    </w:p>
    <w:p w14:paraId="196F1809" w14:textId="77777777" w:rsidR="009805A6" w:rsidRPr="001C5C36" w:rsidRDefault="009805A6" w:rsidP="00BC3A03">
      <w:pPr>
        <w:suppressAutoHyphens/>
      </w:pPr>
    </w:p>
    <w:p w14:paraId="55F9E02B" w14:textId="77777777" w:rsidR="009805A6" w:rsidRPr="001C5C36" w:rsidRDefault="009805A6" w:rsidP="00BC3A03">
      <w:pPr>
        <w:suppressAutoHyphens/>
      </w:pPr>
    </w:p>
    <w:p w14:paraId="6E19B5B9"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lastRenderedPageBreak/>
        <w:t>7.</w:t>
      </w:r>
      <w:r w:rsidRPr="001C5C36">
        <w:rPr>
          <w:b/>
          <w:bCs/>
        </w:rPr>
        <w:tab/>
        <w:t>ALTRA(E) AVVERTENZA(E) PARTICOLARE (I), SE NECESSARIO</w:t>
      </w:r>
    </w:p>
    <w:p w14:paraId="6B5D6DD2" w14:textId="77777777" w:rsidR="009805A6" w:rsidRPr="001C5C36" w:rsidRDefault="009805A6" w:rsidP="00BC3A03">
      <w:pPr>
        <w:keepNext/>
        <w:suppressAutoHyphens/>
      </w:pPr>
    </w:p>
    <w:p w14:paraId="7A4AF59D" w14:textId="77777777" w:rsidR="009805A6" w:rsidRPr="001C5C36" w:rsidRDefault="009805A6" w:rsidP="00BC3A03">
      <w:pPr>
        <w:suppressAutoHyphens/>
      </w:pPr>
    </w:p>
    <w:p w14:paraId="28BD90A2"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8.</w:t>
      </w:r>
      <w:r w:rsidRPr="001C5C36">
        <w:rPr>
          <w:b/>
          <w:bCs/>
        </w:rPr>
        <w:tab/>
        <w:t>DATA DI SCADENZA</w:t>
      </w:r>
    </w:p>
    <w:p w14:paraId="0B624F6D" w14:textId="77777777" w:rsidR="009805A6" w:rsidRPr="001C5C36" w:rsidRDefault="009805A6" w:rsidP="00BC3A03">
      <w:pPr>
        <w:keepNext/>
        <w:suppressAutoHyphens/>
      </w:pPr>
    </w:p>
    <w:p w14:paraId="558DC164" w14:textId="77777777" w:rsidR="009805A6" w:rsidRPr="001C5C36" w:rsidRDefault="009805A6" w:rsidP="00BC3A03">
      <w:pPr>
        <w:suppressAutoHyphens/>
      </w:pPr>
      <w:r w:rsidRPr="001C5C36">
        <w:t>Scad.</w:t>
      </w:r>
    </w:p>
    <w:p w14:paraId="3A410D65" w14:textId="77777777" w:rsidR="009805A6" w:rsidRPr="001C5C36" w:rsidRDefault="00AE4715" w:rsidP="00BC3A03">
      <w:pPr>
        <w:suppressAutoHyphens/>
      </w:pPr>
      <w:r w:rsidRPr="001C5C36">
        <w:t>Dopo la ricostituzione, usare immediatamente.</w:t>
      </w:r>
    </w:p>
    <w:p w14:paraId="6CAB9D07" w14:textId="77777777" w:rsidR="009F39BE" w:rsidRPr="001C5C36" w:rsidRDefault="009F39BE" w:rsidP="00BC3A03">
      <w:pPr>
        <w:suppressAutoHyphens/>
      </w:pPr>
    </w:p>
    <w:p w14:paraId="0EB3FE5F" w14:textId="77777777" w:rsidR="009805A6" w:rsidRPr="001C5C36" w:rsidRDefault="009805A6" w:rsidP="00BC3A03">
      <w:pPr>
        <w:suppressAutoHyphens/>
      </w:pPr>
    </w:p>
    <w:p w14:paraId="2A323A7C"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9.</w:t>
      </w:r>
      <w:r w:rsidRPr="001C5C36">
        <w:rPr>
          <w:b/>
          <w:bCs/>
        </w:rPr>
        <w:tab/>
        <w:t>PRECAUZIONI PARTICOLARI PER LA CONSERVAZIONE</w:t>
      </w:r>
    </w:p>
    <w:p w14:paraId="63FA74D2" w14:textId="77777777" w:rsidR="009805A6" w:rsidRPr="001C5C36" w:rsidRDefault="009805A6" w:rsidP="00BC3A03">
      <w:pPr>
        <w:keepNext/>
        <w:suppressAutoHyphens/>
      </w:pPr>
    </w:p>
    <w:p w14:paraId="1A608AF6" w14:textId="74CF6BCD" w:rsidR="00AE4715" w:rsidRPr="001C5C36" w:rsidRDefault="009805A6" w:rsidP="00BC3A03">
      <w:pPr>
        <w:tabs>
          <w:tab w:val="left" w:pos="630"/>
        </w:tabs>
        <w:suppressAutoHyphens/>
      </w:pPr>
      <w:r w:rsidRPr="001C5C36">
        <w:t>Conservare in frigorifero</w:t>
      </w:r>
      <w:del w:id="15" w:author="update" w:date="2025-09-19T15:03:00Z">
        <w:r w:rsidRPr="001C5C36" w:rsidDel="0005567C">
          <w:delText xml:space="preserve"> (2°C </w:delText>
        </w:r>
        <w:r w:rsidR="002710AB" w:rsidRPr="00327965" w:rsidDel="0005567C">
          <w:delText>–</w:delText>
        </w:r>
        <w:r w:rsidRPr="001C5C36" w:rsidDel="0005567C">
          <w:delText> 8°C)</w:delText>
        </w:r>
      </w:del>
      <w:r w:rsidRPr="001C5C36">
        <w:t>.</w:t>
      </w:r>
      <w:r w:rsidR="00531C60" w:rsidRPr="001C5C36">
        <w:t xml:space="preserve"> Non congelare e non tenere vicino al compartimento congelatore o a buste refrigeranti</w:t>
      </w:r>
      <w:r w:rsidR="00AE4715" w:rsidRPr="001C5C36">
        <w:t>.</w:t>
      </w:r>
    </w:p>
    <w:p w14:paraId="04BFBDB6" w14:textId="77777777" w:rsidR="009805A6" w:rsidRPr="001C5C36" w:rsidRDefault="00AE4715" w:rsidP="00BC3A03">
      <w:pPr>
        <w:tabs>
          <w:tab w:val="left" w:pos="630"/>
        </w:tabs>
        <w:suppressAutoHyphens/>
      </w:pPr>
      <w:r w:rsidRPr="001C5C36">
        <w:t>Conservare</w:t>
      </w:r>
      <w:r w:rsidR="009805A6" w:rsidRPr="001C5C36">
        <w:t xml:space="preserve"> nella confezione originale per proteggere il medicinale dalla luce.</w:t>
      </w:r>
      <w:r w:rsidR="009805A6" w:rsidRPr="001C5C36">
        <w:rPr>
          <w:rFonts w:eastAsia="Calibri"/>
        </w:rPr>
        <w:t xml:space="preserve"> </w:t>
      </w:r>
      <w:r w:rsidR="009805A6" w:rsidRPr="001C5C36">
        <w:t xml:space="preserve">Il </w:t>
      </w:r>
      <w:r w:rsidRPr="001C5C36">
        <w:t xml:space="preserve">medicinale </w:t>
      </w:r>
      <w:r w:rsidR="009805A6" w:rsidRPr="001C5C36">
        <w:t>chiuso può essere conservato nella confezione originale a temperatura ambiente (non superiore a 30°C) per un massimo di tre mesi.</w:t>
      </w:r>
    </w:p>
    <w:p w14:paraId="4ADDA763" w14:textId="77777777" w:rsidR="009805A6" w:rsidRPr="001C5C36" w:rsidRDefault="009805A6" w:rsidP="00BC3A03">
      <w:pPr>
        <w:suppressAutoHyphens/>
      </w:pPr>
    </w:p>
    <w:p w14:paraId="346B6A9D" w14:textId="77777777" w:rsidR="009805A6" w:rsidRPr="001C5C36" w:rsidRDefault="009805A6" w:rsidP="00BC3A03">
      <w:pPr>
        <w:suppressAutoHyphens/>
      </w:pPr>
    </w:p>
    <w:p w14:paraId="17E5E739"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10.</w:t>
      </w:r>
      <w:r w:rsidRPr="001C5C36">
        <w:rPr>
          <w:b/>
          <w:bCs/>
        </w:rPr>
        <w:tab/>
        <w:t>PRECAUZIONI PARTICOLARI PER LO SMALTIMENTO DEL MEDICINALE NON UTILIZZATO O DEI RIFIUTI DERIVATI DA TALE MEDICINALE, SE NECESSARIO</w:t>
      </w:r>
    </w:p>
    <w:p w14:paraId="69E4358B" w14:textId="77777777" w:rsidR="009805A6" w:rsidRPr="001C5C36" w:rsidRDefault="009805A6" w:rsidP="00BC3A03">
      <w:pPr>
        <w:keepNext/>
        <w:suppressAutoHyphens/>
      </w:pPr>
    </w:p>
    <w:p w14:paraId="72E70C68" w14:textId="77777777" w:rsidR="009805A6" w:rsidRPr="001C5C36" w:rsidRDefault="009805A6" w:rsidP="00BC3A03">
      <w:pPr>
        <w:suppressAutoHyphens/>
      </w:pPr>
    </w:p>
    <w:p w14:paraId="24D3D5BD"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11.</w:t>
      </w:r>
      <w:r w:rsidRPr="001C5C36">
        <w:rPr>
          <w:b/>
          <w:bCs/>
        </w:rPr>
        <w:tab/>
        <w:t>NOME E INDIRIZZO DEL TITOLARE DELL’AUTORIZZAZIONE ALL’IMMISSIONE IN COMMERCIO</w:t>
      </w:r>
    </w:p>
    <w:p w14:paraId="6DBB731F" w14:textId="77777777" w:rsidR="009805A6" w:rsidRPr="001C5C36" w:rsidRDefault="009805A6" w:rsidP="00BC3A03">
      <w:pPr>
        <w:keepNext/>
        <w:suppressAutoHyphens/>
      </w:pPr>
    </w:p>
    <w:p w14:paraId="4B3C66B2" w14:textId="77777777" w:rsidR="0035641E" w:rsidRPr="00290DE5" w:rsidRDefault="0035641E" w:rsidP="00BC3A03">
      <w:pPr>
        <w:keepNext/>
        <w:numPr>
          <w:ilvl w:val="12"/>
          <w:numId w:val="0"/>
        </w:numPr>
        <w:tabs>
          <w:tab w:val="left" w:pos="567"/>
        </w:tabs>
      </w:pPr>
      <w:r w:rsidRPr="00290DE5">
        <w:rPr>
          <w:bCs/>
          <w:szCs w:val="24"/>
        </w:rPr>
        <w:t>Merck Europe B.V.</w:t>
      </w:r>
    </w:p>
    <w:p w14:paraId="673C8D02" w14:textId="77777777" w:rsidR="0035641E" w:rsidRPr="00290DE5" w:rsidRDefault="0035641E" w:rsidP="00BC3A03">
      <w:pPr>
        <w:keepNext/>
        <w:tabs>
          <w:tab w:val="left" w:pos="567"/>
        </w:tabs>
      </w:pPr>
      <w:r w:rsidRPr="00290DE5">
        <w:rPr>
          <w:szCs w:val="24"/>
        </w:rPr>
        <w:t>Gustav Mahlerplein 102</w:t>
      </w:r>
    </w:p>
    <w:p w14:paraId="18FA7778" w14:textId="77777777" w:rsidR="0035641E" w:rsidRPr="00290DE5" w:rsidRDefault="0035641E" w:rsidP="00BC3A03">
      <w:pPr>
        <w:keepNext/>
        <w:tabs>
          <w:tab w:val="left" w:pos="567"/>
        </w:tabs>
      </w:pPr>
      <w:r w:rsidRPr="00290DE5">
        <w:rPr>
          <w:szCs w:val="24"/>
        </w:rPr>
        <w:t>1082 MA Amsterdam</w:t>
      </w:r>
    </w:p>
    <w:p w14:paraId="5BC60617" w14:textId="77777777" w:rsidR="0035641E" w:rsidRPr="001C5C36" w:rsidRDefault="0035641E" w:rsidP="00BC3A03">
      <w:pPr>
        <w:numPr>
          <w:ilvl w:val="12"/>
          <w:numId w:val="0"/>
        </w:numPr>
        <w:tabs>
          <w:tab w:val="left" w:pos="567"/>
        </w:tabs>
        <w:rPr>
          <w:szCs w:val="24"/>
        </w:rPr>
      </w:pPr>
      <w:r w:rsidRPr="001C5C36">
        <w:rPr>
          <w:szCs w:val="24"/>
        </w:rPr>
        <w:t xml:space="preserve">Paesi Bassi </w:t>
      </w:r>
    </w:p>
    <w:p w14:paraId="56E495D8" w14:textId="77777777" w:rsidR="009805A6" w:rsidRPr="001C5C36" w:rsidRDefault="009805A6" w:rsidP="00BC3A03">
      <w:pPr>
        <w:numPr>
          <w:ilvl w:val="12"/>
          <w:numId w:val="0"/>
        </w:numPr>
        <w:tabs>
          <w:tab w:val="left" w:pos="567"/>
        </w:tabs>
      </w:pPr>
    </w:p>
    <w:p w14:paraId="1A55521E" w14:textId="77777777" w:rsidR="009805A6" w:rsidRPr="001C5C36" w:rsidRDefault="009805A6" w:rsidP="00BC3A03">
      <w:pPr>
        <w:suppressAutoHyphens/>
      </w:pPr>
    </w:p>
    <w:p w14:paraId="563C09C9"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12.</w:t>
      </w:r>
      <w:r w:rsidRPr="001C5C36">
        <w:rPr>
          <w:b/>
          <w:bCs/>
        </w:rPr>
        <w:tab/>
        <w:t>NUMERO(I) DELL’AUTORIZZAZIONE ALL’IMMISSIONE IN COMMERCIO</w:t>
      </w:r>
    </w:p>
    <w:p w14:paraId="58504965" w14:textId="77777777" w:rsidR="009805A6" w:rsidRPr="001C5C36" w:rsidRDefault="009805A6" w:rsidP="00BC3A03">
      <w:pPr>
        <w:keepNext/>
        <w:suppressAutoHyphens/>
      </w:pPr>
    </w:p>
    <w:p w14:paraId="1B1C9EAE" w14:textId="77777777" w:rsidR="009805A6" w:rsidRPr="001C5C36" w:rsidRDefault="009805A6" w:rsidP="00BC3A03">
      <w:pPr>
        <w:suppressAutoHyphens/>
      </w:pPr>
      <w:r w:rsidRPr="001C5C36">
        <w:t>EU/1/99/100/001</w:t>
      </w:r>
    </w:p>
    <w:p w14:paraId="34003DC5" w14:textId="77777777" w:rsidR="009805A6" w:rsidRPr="001C5C36" w:rsidRDefault="009805A6" w:rsidP="00BC3A03">
      <w:pPr>
        <w:suppressAutoHyphens/>
      </w:pPr>
      <w:r w:rsidRPr="001C5C36">
        <w:rPr>
          <w:shd w:val="clear" w:color="auto" w:fill="D9D9D9"/>
        </w:rPr>
        <w:t>EU/1/99/100/002</w:t>
      </w:r>
    </w:p>
    <w:p w14:paraId="084E9020" w14:textId="77777777" w:rsidR="009805A6" w:rsidRPr="001C5C36" w:rsidRDefault="009805A6" w:rsidP="00BC3A03">
      <w:pPr>
        <w:suppressAutoHyphens/>
      </w:pPr>
    </w:p>
    <w:p w14:paraId="48FBE222" w14:textId="77777777" w:rsidR="009805A6" w:rsidRPr="001C5C36" w:rsidRDefault="009805A6" w:rsidP="00BC3A03">
      <w:pPr>
        <w:suppressAutoHyphens/>
      </w:pPr>
    </w:p>
    <w:p w14:paraId="021F0946"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13.</w:t>
      </w:r>
      <w:r w:rsidRPr="001C5C36">
        <w:rPr>
          <w:b/>
          <w:bCs/>
        </w:rPr>
        <w:tab/>
        <w:t>NUMERO DI LOTTO</w:t>
      </w:r>
    </w:p>
    <w:p w14:paraId="7BB36A83" w14:textId="77777777" w:rsidR="009805A6" w:rsidRPr="001C5C36" w:rsidRDefault="009805A6" w:rsidP="00BC3A03">
      <w:pPr>
        <w:keepNext/>
        <w:suppressAutoHyphens/>
      </w:pPr>
    </w:p>
    <w:p w14:paraId="2D0A2A9D" w14:textId="77777777" w:rsidR="009805A6" w:rsidRPr="001C5C36" w:rsidRDefault="009805A6" w:rsidP="00BC3A03">
      <w:pPr>
        <w:numPr>
          <w:ilvl w:val="12"/>
          <w:numId w:val="0"/>
        </w:numPr>
        <w:tabs>
          <w:tab w:val="left" w:pos="567"/>
        </w:tabs>
      </w:pPr>
      <w:r w:rsidRPr="001C5C36">
        <w:t>Lotto</w:t>
      </w:r>
    </w:p>
    <w:p w14:paraId="7A119FB9" w14:textId="77777777" w:rsidR="009805A6" w:rsidRPr="001C5C36" w:rsidRDefault="009805A6" w:rsidP="00BC3A03">
      <w:pPr>
        <w:numPr>
          <w:ilvl w:val="12"/>
          <w:numId w:val="0"/>
        </w:numPr>
        <w:tabs>
          <w:tab w:val="left" w:pos="567"/>
        </w:tabs>
      </w:pPr>
    </w:p>
    <w:p w14:paraId="1129827B" w14:textId="77777777" w:rsidR="009805A6" w:rsidRPr="001C5C36" w:rsidRDefault="009805A6" w:rsidP="00BC3A03">
      <w:pPr>
        <w:suppressAutoHyphens/>
      </w:pPr>
    </w:p>
    <w:p w14:paraId="007F6F58"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14.</w:t>
      </w:r>
      <w:r w:rsidRPr="001C5C36">
        <w:rPr>
          <w:b/>
          <w:bCs/>
        </w:rPr>
        <w:tab/>
        <w:t>CONDIZIONE GENERALE DI FORNITURA</w:t>
      </w:r>
    </w:p>
    <w:p w14:paraId="33DF4176" w14:textId="77777777" w:rsidR="009805A6" w:rsidRPr="001C5C36" w:rsidRDefault="009805A6" w:rsidP="00BC3A03">
      <w:pPr>
        <w:keepNext/>
        <w:suppressAutoHyphens/>
      </w:pPr>
    </w:p>
    <w:p w14:paraId="16DF1214" w14:textId="25945533" w:rsidR="009805A6" w:rsidRPr="001C5C36" w:rsidDel="0005567C" w:rsidRDefault="009805A6" w:rsidP="00BC3A03">
      <w:pPr>
        <w:numPr>
          <w:ilvl w:val="12"/>
          <w:numId w:val="0"/>
        </w:numPr>
        <w:tabs>
          <w:tab w:val="left" w:pos="567"/>
        </w:tabs>
        <w:rPr>
          <w:del w:id="16" w:author="update" w:date="2025-09-19T15:03:00Z"/>
          <w:u w:val="single"/>
        </w:rPr>
      </w:pPr>
      <w:del w:id="17" w:author="update" w:date="2025-09-19T15:03:00Z">
        <w:r w:rsidRPr="001C5C36" w:rsidDel="0005567C">
          <w:rPr>
            <w:shd w:val="clear" w:color="auto" w:fill="D9D9D9"/>
          </w:rPr>
          <w:delText>Medicinale soggetto a prescrizione medica.</w:delText>
        </w:r>
      </w:del>
    </w:p>
    <w:p w14:paraId="06C54FD0" w14:textId="05E9E28D" w:rsidR="009805A6" w:rsidRPr="001C5C36" w:rsidDel="009F42B9" w:rsidRDefault="009805A6" w:rsidP="00BC3A03">
      <w:pPr>
        <w:suppressAutoHyphens/>
        <w:rPr>
          <w:del w:id="18" w:author="update" w:date="2025-09-25T15:16:00Z"/>
        </w:rPr>
      </w:pPr>
    </w:p>
    <w:p w14:paraId="5A93A5C8" w14:textId="77777777" w:rsidR="009805A6" w:rsidRPr="001C5C36" w:rsidRDefault="009805A6" w:rsidP="00BC3A03">
      <w:pPr>
        <w:suppressAutoHyphens/>
      </w:pPr>
    </w:p>
    <w:p w14:paraId="6D4BC93A"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15.</w:t>
      </w:r>
      <w:r w:rsidRPr="001C5C36">
        <w:rPr>
          <w:b/>
          <w:bCs/>
        </w:rPr>
        <w:tab/>
        <w:t>ISTRUZIONI PER L’USO</w:t>
      </w:r>
    </w:p>
    <w:p w14:paraId="0F7396E2" w14:textId="77777777" w:rsidR="009805A6" w:rsidRPr="000123EA" w:rsidRDefault="009805A6" w:rsidP="000123EA">
      <w:pPr>
        <w:suppressAutoHyphens/>
      </w:pPr>
    </w:p>
    <w:p w14:paraId="6070034A" w14:textId="77777777" w:rsidR="009805A6" w:rsidRPr="000123EA" w:rsidRDefault="009805A6" w:rsidP="00BC3A03">
      <w:pPr>
        <w:suppressAutoHyphens/>
      </w:pPr>
    </w:p>
    <w:p w14:paraId="443B07A6"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16.</w:t>
      </w:r>
      <w:r w:rsidRPr="001C5C36">
        <w:rPr>
          <w:b/>
          <w:bCs/>
        </w:rPr>
        <w:tab/>
        <w:t>INFORMAZIONI IN BRAILLE</w:t>
      </w:r>
    </w:p>
    <w:p w14:paraId="27A13603" w14:textId="77777777" w:rsidR="009805A6" w:rsidRPr="000123EA" w:rsidRDefault="009805A6" w:rsidP="000123EA">
      <w:pPr>
        <w:keepNext/>
        <w:suppressAutoHyphens/>
      </w:pPr>
    </w:p>
    <w:p w14:paraId="6EA1C83C" w14:textId="77777777" w:rsidR="009805A6" w:rsidRPr="001C5C36" w:rsidRDefault="009805A6" w:rsidP="00BC3A03">
      <w:pPr>
        <w:suppressAutoHyphens/>
      </w:pPr>
      <w:r w:rsidRPr="001C5C36">
        <w:t>cetrotide 0,25 mg</w:t>
      </w:r>
    </w:p>
    <w:p w14:paraId="4F8B9A03" w14:textId="77777777" w:rsidR="009805A6" w:rsidRPr="001C5C36" w:rsidRDefault="009805A6" w:rsidP="00BC3A03">
      <w:pPr>
        <w:tabs>
          <w:tab w:val="left" w:pos="540"/>
        </w:tabs>
      </w:pPr>
    </w:p>
    <w:p w14:paraId="39A03471" w14:textId="77777777" w:rsidR="009805A6" w:rsidRPr="001C5C36" w:rsidRDefault="009805A6" w:rsidP="00BC3A03">
      <w:pPr>
        <w:rPr>
          <w:shd w:val="clear" w:color="auto" w:fill="CCCCCC"/>
        </w:rPr>
      </w:pPr>
    </w:p>
    <w:p w14:paraId="5208943D"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rPr>
          <w:i/>
        </w:rPr>
      </w:pPr>
      <w:r w:rsidRPr="001C5C36">
        <w:rPr>
          <w:b/>
        </w:rPr>
        <w:t>17.</w:t>
      </w:r>
      <w:r w:rsidRPr="001C5C36">
        <w:rPr>
          <w:b/>
        </w:rPr>
        <w:tab/>
        <w:t>IDENTIFICATIVO UNICO – CODICE A BARRE BIDIMENSIONALE</w:t>
      </w:r>
    </w:p>
    <w:p w14:paraId="2E2BC30D" w14:textId="77777777" w:rsidR="009805A6" w:rsidRPr="001C5C36" w:rsidRDefault="009805A6" w:rsidP="00BC3A03">
      <w:pPr>
        <w:keepNext/>
      </w:pPr>
    </w:p>
    <w:p w14:paraId="5FE689DC" w14:textId="77777777" w:rsidR="009805A6" w:rsidRPr="001C5C36" w:rsidRDefault="009805A6" w:rsidP="00BC3A03">
      <w:pPr>
        <w:rPr>
          <w:shd w:val="clear" w:color="auto" w:fill="CCCCCC"/>
        </w:rPr>
      </w:pPr>
      <w:r w:rsidRPr="001C5C36">
        <w:rPr>
          <w:shd w:val="clear" w:color="auto" w:fill="D9D9D9"/>
        </w:rPr>
        <w:t>Codice a barre bidimensionale con identificativo unico incluso.</w:t>
      </w:r>
    </w:p>
    <w:p w14:paraId="2A43A958" w14:textId="77777777" w:rsidR="009805A6" w:rsidRPr="001C5C36" w:rsidRDefault="009805A6" w:rsidP="00BC3A03"/>
    <w:p w14:paraId="00C46871" w14:textId="77777777" w:rsidR="009805A6" w:rsidRPr="001C5C36" w:rsidRDefault="009805A6" w:rsidP="00BC3A03"/>
    <w:p w14:paraId="09E777DE"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rPr>
          <w:b/>
        </w:rPr>
      </w:pPr>
      <w:r w:rsidRPr="001C5C36">
        <w:rPr>
          <w:b/>
        </w:rPr>
        <w:t>18.</w:t>
      </w:r>
      <w:r w:rsidRPr="001C5C36">
        <w:rPr>
          <w:b/>
        </w:rPr>
        <w:tab/>
        <w:t>IDENTIFICATIVO UNICO - DATI LEGGIBILI</w:t>
      </w:r>
    </w:p>
    <w:p w14:paraId="0FEE37B3" w14:textId="77777777" w:rsidR="009805A6" w:rsidRPr="001C5C36" w:rsidRDefault="009805A6" w:rsidP="00BC3A03">
      <w:pPr>
        <w:keepNext/>
      </w:pPr>
    </w:p>
    <w:p w14:paraId="40DB87E9" w14:textId="19CAEA53" w:rsidR="009805A6" w:rsidRPr="001C5C36" w:rsidRDefault="009805A6" w:rsidP="00BC3A03">
      <w:pPr>
        <w:keepNext/>
      </w:pPr>
      <w:r w:rsidRPr="001C5C36">
        <w:t>PC</w:t>
      </w:r>
    </w:p>
    <w:p w14:paraId="40F9C87A" w14:textId="188C34D7" w:rsidR="009805A6" w:rsidRPr="001C5C36" w:rsidRDefault="009805A6" w:rsidP="004C6C32">
      <w:pPr>
        <w:keepNext/>
      </w:pPr>
      <w:r w:rsidRPr="001C5C36">
        <w:t>SN</w:t>
      </w:r>
    </w:p>
    <w:p w14:paraId="498CD5C6" w14:textId="55D3E8E8" w:rsidR="009805A6" w:rsidRPr="001C5C36" w:rsidRDefault="009805A6" w:rsidP="00BC3A03">
      <w:pPr>
        <w:tabs>
          <w:tab w:val="left" w:pos="540"/>
        </w:tabs>
      </w:pPr>
      <w:r w:rsidRPr="001C5C36">
        <w:t>NN</w:t>
      </w:r>
    </w:p>
    <w:p w14:paraId="3AF1E486" w14:textId="77777777" w:rsidR="009805A6" w:rsidRPr="00F6379D" w:rsidRDefault="009805A6" w:rsidP="00BC3A03">
      <w:pPr>
        <w:tabs>
          <w:tab w:val="left" w:pos="630"/>
        </w:tabs>
        <w:suppressAutoHyphens/>
      </w:pPr>
      <w:r w:rsidRPr="00F6379D">
        <w:br w:type="page"/>
      </w:r>
    </w:p>
    <w:p w14:paraId="6CD8A91E" w14:textId="77777777" w:rsidR="009805A6" w:rsidRPr="001C5C36" w:rsidRDefault="009805A6" w:rsidP="00BC3A03">
      <w:pPr>
        <w:pBdr>
          <w:top w:val="single" w:sz="4" w:space="1" w:color="auto"/>
          <w:left w:val="single" w:sz="4" w:space="4" w:color="auto"/>
          <w:bottom w:val="single" w:sz="4" w:space="1" w:color="auto"/>
          <w:right w:val="single" w:sz="4" w:space="4" w:color="auto"/>
        </w:pBdr>
        <w:suppressAutoHyphens/>
        <w:rPr>
          <w:b/>
          <w:bCs/>
        </w:rPr>
      </w:pPr>
      <w:r w:rsidRPr="001C5C36">
        <w:rPr>
          <w:b/>
          <w:bCs/>
        </w:rPr>
        <w:lastRenderedPageBreak/>
        <w:t>INFORMAZIONI MINIME DA APPORRE SUI CONFEZIONAMENTI PRIMARI DI PICCOLE DIMENSIONI</w:t>
      </w:r>
    </w:p>
    <w:p w14:paraId="4EDCC5D4" w14:textId="77777777" w:rsidR="009805A6" w:rsidRPr="001C5C36" w:rsidRDefault="009805A6" w:rsidP="00BC3A03">
      <w:pPr>
        <w:pBdr>
          <w:top w:val="single" w:sz="4" w:space="1" w:color="auto"/>
          <w:left w:val="single" w:sz="4" w:space="4" w:color="auto"/>
          <w:bottom w:val="single" w:sz="4" w:space="1" w:color="auto"/>
          <w:right w:val="single" w:sz="4" w:space="4" w:color="auto"/>
        </w:pBdr>
        <w:suppressAutoHyphens/>
      </w:pPr>
    </w:p>
    <w:p w14:paraId="069E3F72" w14:textId="77777777" w:rsidR="009805A6" w:rsidRPr="001C5C36" w:rsidRDefault="009F39BE" w:rsidP="00BC3A03">
      <w:pPr>
        <w:pBdr>
          <w:top w:val="single" w:sz="4" w:space="1" w:color="auto"/>
          <w:left w:val="single" w:sz="4" w:space="4" w:color="auto"/>
          <w:bottom w:val="single" w:sz="4" w:space="1" w:color="auto"/>
          <w:right w:val="single" w:sz="4" w:space="4" w:color="auto"/>
        </w:pBdr>
      </w:pPr>
      <w:r w:rsidRPr="001C5C36">
        <w:rPr>
          <w:b/>
          <w:bCs/>
        </w:rPr>
        <w:t>ETICHETTA FLACONCINO</w:t>
      </w:r>
    </w:p>
    <w:p w14:paraId="7FF49B54" w14:textId="77777777" w:rsidR="009805A6" w:rsidRPr="001C5C36" w:rsidRDefault="009805A6" w:rsidP="00BC3A03"/>
    <w:p w14:paraId="65F7D814" w14:textId="77777777" w:rsidR="009805A6" w:rsidRPr="001C5C36" w:rsidRDefault="009805A6" w:rsidP="00BC3A03">
      <w:pPr>
        <w:suppressAutoHyphens/>
      </w:pPr>
    </w:p>
    <w:p w14:paraId="70296D20"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w:t>
      </w:r>
      <w:r w:rsidRPr="001C5C36">
        <w:rPr>
          <w:b/>
          <w:bCs/>
        </w:rPr>
        <w:tab/>
        <w:t>DENOMINAZIONE DEL MEDICINALE E VIA(E) DI SOMMINISTRAZIONE</w:t>
      </w:r>
    </w:p>
    <w:p w14:paraId="004C5A1E" w14:textId="77777777" w:rsidR="009805A6" w:rsidRPr="001C5C36" w:rsidRDefault="009805A6" w:rsidP="00BC3A03">
      <w:pPr>
        <w:keepNext/>
        <w:suppressAutoHyphens/>
      </w:pPr>
    </w:p>
    <w:p w14:paraId="0C29DD2F" w14:textId="77777777" w:rsidR="009805A6" w:rsidRPr="001C5C36" w:rsidRDefault="009805A6" w:rsidP="00BC3A03">
      <w:pPr>
        <w:suppressAutoHyphens/>
      </w:pPr>
      <w:r w:rsidRPr="001C5C36">
        <w:rPr>
          <w:bCs/>
        </w:rPr>
        <w:t>Cetrotide 0,25 mg</w:t>
      </w:r>
      <w:r w:rsidRPr="001C5C36">
        <w:t xml:space="preserve"> polvere per soluzione iniettabile</w:t>
      </w:r>
    </w:p>
    <w:p w14:paraId="3D1714F7" w14:textId="3D9AED17" w:rsidR="009805A6" w:rsidRPr="001C5C36" w:rsidRDefault="000123EA" w:rsidP="00BC3A03">
      <w:pPr>
        <w:suppressAutoHyphens/>
      </w:pPr>
      <w:r>
        <w:t>c</w:t>
      </w:r>
      <w:r w:rsidR="009805A6" w:rsidRPr="001C5C36">
        <w:t>etrorelix</w:t>
      </w:r>
    </w:p>
    <w:p w14:paraId="398C151F" w14:textId="77777777" w:rsidR="009805A6" w:rsidRPr="001C5C36" w:rsidRDefault="009805A6" w:rsidP="00BC3A03">
      <w:pPr>
        <w:numPr>
          <w:ilvl w:val="12"/>
          <w:numId w:val="0"/>
        </w:numPr>
        <w:tabs>
          <w:tab w:val="left" w:pos="567"/>
        </w:tabs>
      </w:pPr>
      <w:r w:rsidRPr="001C5C36">
        <w:t>Uso sottocutaneo</w:t>
      </w:r>
    </w:p>
    <w:p w14:paraId="4E13292B" w14:textId="77777777" w:rsidR="009805A6" w:rsidRPr="001C5C36" w:rsidRDefault="009805A6" w:rsidP="00BC3A03">
      <w:pPr>
        <w:suppressAutoHyphens/>
      </w:pPr>
    </w:p>
    <w:p w14:paraId="501F2778" w14:textId="77777777" w:rsidR="009805A6" w:rsidRPr="001C5C36" w:rsidRDefault="009805A6" w:rsidP="00BC3A03">
      <w:pPr>
        <w:suppressAutoHyphens/>
      </w:pPr>
    </w:p>
    <w:p w14:paraId="563A000F"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2.</w:t>
      </w:r>
      <w:r w:rsidRPr="001C5C36">
        <w:rPr>
          <w:b/>
          <w:bCs/>
        </w:rPr>
        <w:tab/>
        <w:t>MODO DI SOMMINISTRAZIONE</w:t>
      </w:r>
    </w:p>
    <w:p w14:paraId="0A2114A5" w14:textId="77777777" w:rsidR="009805A6" w:rsidRPr="001C5C36" w:rsidRDefault="009805A6" w:rsidP="00BC3A03">
      <w:pPr>
        <w:keepNext/>
        <w:suppressAutoHyphens/>
      </w:pPr>
    </w:p>
    <w:p w14:paraId="3221C593" w14:textId="77777777" w:rsidR="009805A6" w:rsidRPr="001C5C36" w:rsidRDefault="009805A6" w:rsidP="00BC3A03">
      <w:pPr>
        <w:suppressAutoHyphens/>
      </w:pPr>
      <w:r w:rsidRPr="001C5C36">
        <w:t>Leggere il foglio illustrativo prima dell’uso</w:t>
      </w:r>
    </w:p>
    <w:p w14:paraId="54A564C1" w14:textId="77777777" w:rsidR="009805A6" w:rsidRPr="001C5C36" w:rsidRDefault="009805A6" w:rsidP="00BC3A03">
      <w:pPr>
        <w:suppressAutoHyphens/>
      </w:pPr>
    </w:p>
    <w:p w14:paraId="68171D79" w14:textId="77777777" w:rsidR="009805A6" w:rsidRPr="001C5C36" w:rsidRDefault="009805A6" w:rsidP="00BC3A03">
      <w:pPr>
        <w:suppressAutoHyphens/>
      </w:pPr>
    </w:p>
    <w:p w14:paraId="59D2913C"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3.</w:t>
      </w:r>
      <w:r w:rsidRPr="001C5C36">
        <w:rPr>
          <w:b/>
          <w:bCs/>
        </w:rPr>
        <w:tab/>
        <w:t>DATA DI SCADENZA</w:t>
      </w:r>
    </w:p>
    <w:p w14:paraId="7E1A824F" w14:textId="77777777" w:rsidR="009805A6" w:rsidRPr="001C5C36" w:rsidRDefault="009805A6" w:rsidP="00BC3A03">
      <w:pPr>
        <w:keepNext/>
        <w:suppressAutoHyphens/>
      </w:pPr>
    </w:p>
    <w:p w14:paraId="5A0616E5" w14:textId="77777777" w:rsidR="009805A6" w:rsidRPr="001C5C36" w:rsidRDefault="009805A6" w:rsidP="00BC3A03">
      <w:pPr>
        <w:suppressAutoHyphens/>
      </w:pPr>
      <w:r w:rsidRPr="001C5C36">
        <w:t>Scad.</w:t>
      </w:r>
    </w:p>
    <w:p w14:paraId="36A93552" w14:textId="77777777" w:rsidR="009805A6" w:rsidRPr="001C5C36" w:rsidRDefault="009805A6" w:rsidP="00BC3A03">
      <w:pPr>
        <w:suppressAutoHyphens/>
      </w:pPr>
    </w:p>
    <w:p w14:paraId="146F545F" w14:textId="77777777" w:rsidR="009805A6" w:rsidRPr="001C5C36" w:rsidRDefault="009805A6" w:rsidP="00BC3A03">
      <w:pPr>
        <w:suppressAutoHyphens/>
      </w:pPr>
    </w:p>
    <w:p w14:paraId="0E04823A"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4.</w:t>
      </w:r>
      <w:r w:rsidRPr="001C5C36">
        <w:rPr>
          <w:b/>
          <w:bCs/>
        </w:rPr>
        <w:tab/>
        <w:t>NUMERO DI LOTTO</w:t>
      </w:r>
    </w:p>
    <w:p w14:paraId="5E04AA02" w14:textId="77777777" w:rsidR="009805A6" w:rsidRPr="001C5C36" w:rsidRDefault="009805A6" w:rsidP="00BC3A03">
      <w:pPr>
        <w:keepNext/>
        <w:suppressAutoHyphens/>
      </w:pPr>
    </w:p>
    <w:p w14:paraId="73FAFEBE" w14:textId="77777777" w:rsidR="009805A6" w:rsidRPr="001C5C36" w:rsidRDefault="009805A6" w:rsidP="00BC3A03">
      <w:pPr>
        <w:suppressAutoHyphens/>
      </w:pPr>
      <w:r w:rsidRPr="001C5C36">
        <w:t>Lotto</w:t>
      </w:r>
    </w:p>
    <w:p w14:paraId="7F0BAE10" w14:textId="77777777" w:rsidR="009805A6" w:rsidRPr="001C5C36" w:rsidRDefault="009805A6" w:rsidP="00BC3A03">
      <w:pPr>
        <w:suppressAutoHyphens/>
      </w:pPr>
    </w:p>
    <w:p w14:paraId="7E21A381" w14:textId="77777777" w:rsidR="009805A6" w:rsidRPr="001C5C36" w:rsidRDefault="009805A6" w:rsidP="00BC3A03">
      <w:pPr>
        <w:suppressAutoHyphens/>
      </w:pPr>
    </w:p>
    <w:p w14:paraId="6B8A8A44"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5.</w:t>
      </w:r>
      <w:r w:rsidRPr="001C5C36">
        <w:rPr>
          <w:b/>
          <w:bCs/>
        </w:rPr>
        <w:tab/>
        <w:t>CONTENUTO IN PESO, VOLUME O UNITÀ</w:t>
      </w:r>
    </w:p>
    <w:p w14:paraId="3CE73D07" w14:textId="77777777" w:rsidR="009805A6" w:rsidRPr="001C5C36" w:rsidRDefault="009805A6" w:rsidP="00BC3A03">
      <w:pPr>
        <w:keepNext/>
        <w:suppressAutoHyphens/>
      </w:pPr>
    </w:p>
    <w:p w14:paraId="0E1D05CB" w14:textId="77777777" w:rsidR="009805A6" w:rsidRPr="001C5C36" w:rsidRDefault="009805A6" w:rsidP="00BC3A03">
      <w:pPr>
        <w:suppressAutoHyphens/>
      </w:pPr>
      <w:r w:rsidRPr="001C5C36">
        <w:t>0,25 mg</w:t>
      </w:r>
    </w:p>
    <w:p w14:paraId="0A7404D5" w14:textId="77777777" w:rsidR="009805A6" w:rsidRPr="001C5C36" w:rsidRDefault="009805A6" w:rsidP="00BC3A03">
      <w:pPr>
        <w:suppressAutoHyphens/>
      </w:pPr>
    </w:p>
    <w:p w14:paraId="1FEA08D1" w14:textId="77777777" w:rsidR="009805A6" w:rsidRPr="001C5C36" w:rsidRDefault="009805A6" w:rsidP="00BC3A03">
      <w:pPr>
        <w:tabs>
          <w:tab w:val="left" w:pos="142"/>
        </w:tabs>
        <w:ind w:left="567" w:hanging="567"/>
        <w:rPr>
          <w:bCs/>
        </w:rPr>
      </w:pPr>
    </w:p>
    <w:p w14:paraId="7060FE8F"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tabs>
          <w:tab w:val="left" w:pos="142"/>
        </w:tabs>
        <w:ind w:left="567" w:hanging="567"/>
        <w:rPr>
          <w:b/>
          <w:bCs/>
        </w:rPr>
      </w:pPr>
      <w:r w:rsidRPr="001C5C36">
        <w:rPr>
          <w:b/>
          <w:bCs/>
        </w:rPr>
        <w:t>6.</w:t>
      </w:r>
      <w:r w:rsidRPr="001C5C36">
        <w:rPr>
          <w:b/>
          <w:bCs/>
        </w:rPr>
        <w:tab/>
        <w:t>ALTRO</w:t>
      </w:r>
    </w:p>
    <w:p w14:paraId="54129C79" w14:textId="77777777" w:rsidR="009805A6" w:rsidRPr="001C5C36" w:rsidRDefault="009805A6" w:rsidP="00BC3A03">
      <w:pPr>
        <w:ind w:right="113"/>
      </w:pPr>
    </w:p>
    <w:p w14:paraId="6909B6C8" w14:textId="77777777" w:rsidR="009805A6" w:rsidRPr="001C5C36" w:rsidRDefault="009805A6" w:rsidP="00BC3A03">
      <w:pPr>
        <w:suppressAutoHyphens/>
      </w:pPr>
      <w:r w:rsidRPr="001C5C36">
        <w:br w:type="page"/>
      </w:r>
    </w:p>
    <w:p w14:paraId="34B5F4EB" w14:textId="77777777" w:rsidR="009805A6" w:rsidRPr="001C5C36" w:rsidRDefault="009805A6" w:rsidP="00BC3A03">
      <w:pPr>
        <w:pBdr>
          <w:top w:val="single" w:sz="4" w:space="1" w:color="auto"/>
          <w:left w:val="single" w:sz="4" w:space="4" w:color="auto"/>
          <w:bottom w:val="single" w:sz="4" w:space="1" w:color="auto"/>
          <w:right w:val="single" w:sz="4" w:space="4" w:color="auto"/>
        </w:pBdr>
        <w:suppressAutoHyphens/>
        <w:rPr>
          <w:b/>
          <w:bCs/>
        </w:rPr>
      </w:pPr>
      <w:r w:rsidRPr="001C5C36">
        <w:rPr>
          <w:b/>
          <w:bCs/>
        </w:rPr>
        <w:lastRenderedPageBreak/>
        <w:t>INFORMAZIONI MINIME DA APPORRE SUI CONFEZIONAMENTI PRIMARI DI PICCOLE DIMENSIONI</w:t>
      </w:r>
    </w:p>
    <w:p w14:paraId="4381A22E" w14:textId="77777777" w:rsidR="009805A6" w:rsidRPr="001C5C36" w:rsidRDefault="009805A6" w:rsidP="00BC3A03">
      <w:pPr>
        <w:pBdr>
          <w:top w:val="single" w:sz="4" w:space="1" w:color="auto"/>
          <w:left w:val="single" w:sz="4" w:space="4" w:color="auto"/>
          <w:bottom w:val="single" w:sz="4" w:space="1" w:color="auto"/>
          <w:right w:val="single" w:sz="4" w:space="4" w:color="auto"/>
        </w:pBdr>
        <w:suppressAutoHyphens/>
      </w:pPr>
    </w:p>
    <w:p w14:paraId="5F378B23" w14:textId="77777777" w:rsidR="009805A6" w:rsidRPr="001C5C36" w:rsidRDefault="009805A6" w:rsidP="00BC3A03">
      <w:pPr>
        <w:pBdr>
          <w:top w:val="single" w:sz="4" w:space="1" w:color="auto"/>
          <w:left w:val="single" w:sz="4" w:space="4" w:color="auto"/>
          <w:bottom w:val="single" w:sz="4" w:space="1" w:color="auto"/>
          <w:right w:val="single" w:sz="4" w:space="4" w:color="auto"/>
        </w:pBdr>
      </w:pPr>
      <w:r w:rsidRPr="001C5C36">
        <w:rPr>
          <w:b/>
          <w:bCs/>
        </w:rPr>
        <w:t xml:space="preserve">SOLVENTE – ETICHETTA SIRINGA PRERIEMPITA </w:t>
      </w:r>
    </w:p>
    <w:p w14:paraId="70E1A20B" w14:textId="77777777" w:rsidR="009805A6" w:rsidRPr="001C5C36" w:rsidRDefault="009805A6" w:rsidP="00BC3A03"/>
    <w:p w14:paraId="1B126228" w14:textId="77777777" w:rsidR="009805A6" w:rsidRPr="001C5C36" w:rsidRDefault="009805A6" w:rsidP="00BC3A03">
      <w:pPr>
        <w:suppressAutoHyphens/>
      </w:pPr>
    </w:p>
    <w:p w14:paraId="2B4C4A36"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1.</w:t>
      </w:r>
      <w:r w:rsidRPr="001C5C36">
        <w:rPr>
          <w:b/>
          <w:bCs/>
        </w:rPr>
        <w:tab/>
        <w:t>DENOMINAZIONE DEL MEDICINALE E VIA(E) DI SOMMINISTRAZIONE</w:t>
      </w:r>
    </w:p>
    <w:p w14:paraId="28C7BD81" w14:textId="77777777" w:rsidR="009805A6" w:rsidRPr="001C5C36" w:rsidRDefault="009805A6" w:rsidP="00BC3A03">
      <w:pPr>
        <w:keepNext/>
        <w:suppressAutoHyphens/>
      </w:pPr>
    </w:p>
    <w:p w14:paraId="11BDC712" w14:textId="77777777" w:rsidR="009805A6" w:rsidRPr="001C5C36" w:rsidRDefault="009805A6" w:rsidP="00BC3A03">
      <w:r w:rsidRPr="001C5C36">
        <w:t>Solvente per Cetrotide 0,25 mg</w:t>
      </w:r>
    </w:p>
    <w:p w14:paraId="388AC2C6" w14:textId="77777777" w:rsidR="009805A6" w:rsidRPr="001C5C36" w:rsidRDefault="009805A6" w:rsidP="00BC3A03">
      <w:pPr>
        <w:tabs>
          <w:tab w:val="left" w:pos="0"/>
        </w:tabs>
        <w:rPr>
          <w:bCs/>
        </w:rPr>
      </w:pPr>
      <w:r w:rsidRPr="001C5C36">
        <w:rPr>
          <w:bCs/>
        </w:rPr>
        <w:t>Acqua per preparazioni iniettabili</w:t>
      </w:r>
    </w:p>
    <w:p w14:paraId="3E5EF97A" w14:textId="77777777" w:rsidR="009805A6" w:rsidRPr="001C5C36" w:rsidRDefault="009805A6" w:rsidP="00BC3A03"/>
    <w:p w14:paraId="5C95851A" w14:textId="77777777" w:rsidR="009805A6" w:rsidRPr="00313462" w:rsidRDefault="009805A6" w:rsidP="00BC3A03">
      <w:pPr>
        <w:numPr>
          <w:ilvl w:val="12"/>
          <w:numId w:val="0"/>
        </w:numPr>
        <w:tabs>
          <w:tab w:val="left" w:pos="567"/>
        </w:tabs>
      </w:pPr>
    </w:p>
    <w:p w14:paraId="6F2010BB"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2.</w:t>
      </w:r>
      <w:r w:rsidRPr="001C5C36">
        <w:rPr>
          <w:b/>
          <w:bCs/>
        </w:rPr>
        <w:tab/>
        <w:t>MODO DI SOMMINISTRAZIONE</w:t>
      </w:r>
    </w:p>
    <w:p w14:paraId="3C2ED16A" w14:textId="77777777" w:rsidR="009805A6" w:rsidRPr="001C5C36" w:rsidRDefault="009805A6" w:rsidP="00BC3A03">
      <w:pPr>
        <w:suppressAutoHyphens/>
      </w:pPr>
    </w:p>
    <w:p w14:paraId="6B24B688" w14:textId="77777777" w:rsidR="009805A6" w:rsidRPr="001C5C36" w:rsidRDefault="009805A6" w:rsidP="00BC3A03">
      <w:pPr>
        <w:suppressAutoHyphens/>
      </w:pPr>
    </w:p>
    <w:p w14:paraId="7A7B763D"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3.</w:t>
      </w:r>
      <w:r w:rsidRPr="001C5C36">
        <w:rPr>
          <w:b/>
          <w:bCs/>
        </w:rPr>
        <w:tab/>
        <w:t>DATA DI SCADENZA</w:t>
      </w:r>
    </w:p>
    <w:p w14:paraId="6D7405A8" w14:textId="77777777" w:rsidR="009805A6" w:rsidRPr="001C5C36" w:rsidRDefault="009805A6" w:rsidP="00BC3A03">
      <w:pPr>
        <w:keepNext/>
        <w:suppressAutoHyphens/>
      </w:pPr>
    </w:p>
    <w:p w14:paraId="1709F5D8" w14:textId="77777777" w:rsidR="009805A6" w:rsidRPr="001C5C36" w:rsidRDefault="009805A6" w:rsidP="00BC3A03">
      <w:pPr>
        <w:suppressAutoHyphens/>
      </w:pPr>
      <w:r w:rsidRPr="001C5C36">
        <w:t>Scad.</w:t>
      </w:r>
    </w:p>
    <w:p w14:paraId="74292406" w14:textId="77777777" w:rsidR="009805A6" w:rsidRPr="001C5C36" w:rsidRDefault="009805A6" w:rsidP="00BC3A03">
      <w:pPr>
        <w:suppressAutoHyphens/>
      </w:pPr>
    </w:p>
    <w:p w14:paraId="69580219" w14:textId="77777777" w:rsidR="009805A6" w:rsidRPr="001C5C36" w:rsidRDefault="009805A6" w:rsidP="00BC3A03">
      <w:pPr>
        <w:suppressAutoHyphens/>
      </w:pPr>
    </w:p>
    <w:p w14:paraId="7055661A"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4.</w:t>
      </w:r>
      <w:r w:rsidRPr="001C5C36">
        <w:rPr>
          <w:b/>
          <w:bCs/>
        </w:rPr>
        <w:tab/>
        <w:t>NUMERO DI LOTTO</w:t>
      </w:r>
    </w:p>
    <w:p w14:paraId="173AD84D" w14:textId="77777777" w:rsidR="009805A6" w:rsidRPr="001C5C36" w:rsidRDefault="009805A6" w:rsidP="00BC3A03">
      <w:pPr>
        <w:keepNext/>
        <w:suppressAutoHyphens/>
      </w:pPr>
    </w:p>
    <w:p w14:paraId="4788C855" w14:textId="77777777" w:rsidR="009805A6" w:rsidRPr="001C5C36" w:rsidRDefault="009805A6" w:rsidP="00BC3A03">
      <w:pPr>
        <w:suppressAutoHyphens/>
      </w:pPr>
      <w:r w:rsidRPr="001C5C36">
        <w:t>Lotto</w:t>
      </w:r>
    </w:p>
    <w:p w14:paraId="657A2DDB" w14:textId="77777777" w:rsidR="009805A6" w:rsidRPr="001C5C36" w:rsidRDefault="009805A6" w:rsidP="00BC3A03">
      <w:pPr>
        <w:suppressAutoHyphens/>
      </w:pPr>
    </w:p>
    <w:p w14:paraId="1B3E279E" w14:textId="77777777" w:rsidR="009805A6" w:rsidRPr="001C5C36" w:rsidRDefault="009805A6" w:rsidP="00BC3A03">
      <w:pPr>
        <w:suppressAutoHyphens/>
      </w:pPr>
    </w:p>
    <w:p w14:paraId="3A8291F2"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suppressAutoHyphens/>
        <w:ind w:left="567" w:hanging="567"/>
        <w:rPr>
          <w:b/>
          <w:bCs/>
        </w:rPr>
      </w:pPr>
      <w:r w:rsidRPr="001C5C36">
        <w:rPr>
          <w:b/>
          <w:bCs/>
        </w:rPr>
        <w:t>5.</w:t>
      </w:r>
      <w:r w:rsidRPr="001C5C36">
        <w:rPr>
          <w:b/>
          <w:bCs/>
        </w:rPr>
        <w:tab/>
        <w:t>CONTENUTO IN PESO, VOLUME O UNITÀ</w:t>
      </w:r>
    </w:p>
    <w:p w14:paraId="3E25B792" w14:textId="77777777" w:rsidR="009805A6" w:rsidRPr="001C5C36" w:rsidRDefault="009805A6" w:rsidP="00BC3A03">
      <w:pPr>
        <w:keepNext/>
        <w:suppressAutoHyphens/>
      </w:pPr>
    </w:p>
    <w:p w14:paraId="480040E4" w14:textId="77777777" w:rsidR="009805A6" w:rsidRPr="001C5C36" w:rsidRDefault="009805A6" w:rsidP="00BC3A03">
      <w:pPr>
        <w:suppressAutoHyphens/>
      </w:pPr>
      <w:r w:rsidRPr="001C5C36">
        <w:t>1 mL</w:t>
      </w:r>
    </w:p>
    <w:p w14:paraId="4CC65766" w14:textId="77777777" w:rsidR="009805A6" w:rsidRPr="001C5C36" w:rsidRDefault="009805A6" w:rsidP="00BC3A03">
      <w:pPr>
        <w:suppressAutoHyphens/>
      </w:pPr>
    </w:p>
    <w:p w14:paraId="7013C575" w14:textId="77777777" w:rsidR="009805A6" w:rsidRPr="001C5C36" w:rsidRDefault="009805A6" w:rsidP="00BC3A03">
      <w:pPr>
        <w:tabs>
          <w:tab w:val="left" w:pos="142"/>
        </w:tabs>
        <w:ind w:left="567" w:hanging="567"/>
        <w:rPr>
          <w:bCs/>
        </w:rPr>
      </w:pPr>
      <w:bookmarkStart w:id="19" w:name="OLE_LINK1"/>
    </w:p>
    <w:p w14:paraId="418B1ECD" w14:textId="77777777" w:rsidR="009805A6" w:rsidRPr="001C5C36" w:rsidRDefault="009805A6" w:rsidP="00BC3A03">
      <w:pPr>
        <w:keepNext/>
        <w:pBdr>
          <w:top w:val="single" w:sz="4" w:space="1" w:color="auto"/>
          <w:left w:val="single" w:sz="4" w:space="4" w:color="auto"/>
          <w:bottom w:val="single" w:sz="4" w:space="1" w:color="auto"/>
          <w:right w:val="single" w:sz="4" w:space="4" w:color="auto"/>
        </w:pBdr>
        <w:tabs>
          <w:tab w:val="left" w:pos="142"/>
        </w:tabs>
        <w:ind w:left="567" w:hanging="567"/>
        <w:rPr>
          <w:b/>
          <w:bCs/>
        </w:rPr>
      </w:pPr>
      <w:r w:rsidRPr="001C5C36">
        <w:rPr>
          <w:b/>
          <w:bCs/>
        </w:rPr>
        <w:t>6.</w:t>
      </w:r>
      <w:r w:rsidRPr="001C5C36">
        <w:rPr>
          <w:b/>
          <w:bCs/>
        </w:rPr>
        <w:tab/>
        <w:t>ALTRO</w:t>
      </w:r>
    </w:p>
    <w:p w14:paraId="11297DB6" w14:textId="77777777" w:rsidR="009805A6" w:rsidRPr="001C5C36" w:rsidRDefault="009805A6" w:rsidP="00BC3A03">
      <w:pPr>
        <w:ind w:right="113"/>
      </w:pPr>
    </w:p>
    <w:bookmarkEnd w:id="19"/>
    <w:p w14:paraId="7FC85D6B" w14:textId="77777777" w:rsidR="009805A6" w:rsidRPr="001C5C36" w:rsidRDefault="009805A6" w:rsidP="00BC3A03">
      <w:r w:rsidRPr="001C5C36">
        <w:br w:type="page"/>
      </w:r>
    </w:p>
    <w:p w14:paraId="44B4DBD0" w14:textId="77777777" w:rsidR="009805A6" w:rsidRPr="001C5C36" w:rsidRDefault="009805A6" w:rsidP="00BC3A03">
      <w:pPr>
        <w:tabs>
          <w:tab w:val="left" w:pos="540"/>
        </w:tabs>
      </w:pPr>
    </w:p>
    <w:p w14:paraId="6961A3D6" w14:textId="77777777" w:rsidR="009805A6" w:rsidRPr="001C5C36" w:rsidRDefault="009805A6" w:rsidP="00BC3A03"/>
    <w:p w14:paraId="61D72A72" w14:textId="77777777" w:rsidR="009805A6" w:rsidRPr="001C5C36" w:rsidRDefault="009805A6" w:rsidP="00BC3A03"/>
    <w:p w14:paraId="16845239" w14:textId="77777777" w:rsidR="009805A6" w:rsidRPr="001C5C36" w:rsidRDefault="009805A6" w:rsidP="00BC3A03"/>
    <w:p w14:paraId="6D532361" w14:textId="77777777" w:rsidR="009805A6" w:rsidRPr="001C5C36" w:rsidRDefault="009805A6" w:rsidP="00BC3A03"/>
    <w:p w14:paraId="298135CD" w14:textId="77777777" w:rsidR="009805A6" w:rsidRPr="001C5C36" w:rsidRDefault="009805A6" w:rsidP="00BC3A03"/>
    <w:p w14:paraId="5CF9D329" w14:textId="77777777" w:rsidR="009805A6" w:rsidRPr="001C5C36" w:rsidRDefault="009805A6" w:rsidP="00BC3A03"/>
    <w:p w14:paraId="7726B5FD" w14:textId="77777777" w:rsidR="009805A6" w:rsidRPr="001C5C36" w:rsidRDefault="009805A6" w:rsidP="00BC3A03"/>
    <w:p w14:paraId="2320B2E8" w14:textId="77777777" w:rsidR="009805A6" w:rsidRPr="001C5C36" w:rsidRDefault="009805A6" w:rsidP="00BC3A03"/>
    <w:p w14:paraId="387C3BD5" w14:textId="77777777" w:rsidR="009805A6" w:rsidRPr="001C5C36" w:rsidRDefault="009805A6" w:rsidP="00BC3A03"/>
    <w:p w14:paraId="11103425" w14:textId="77777777" w:rsidR="009805A6" w:rsidRPr="001C5C36" w:rsidRDefault="009805A6" w:rsidP="00BC3A03"/>
    <w:p w14:paraId="35AD3A25" w14:textId="77777777" w:rsidR="009805A6" w:rsidRPr="001C5C36" w:rsidRDefault="009805A6" w:rsidP="00BC3A03"/>
    <w:p w14:paraId="519C7AF3" w14:textId="77777777" w:rsidR="009805A6" w:rsidRPr="001C5C36" w:rsidRDefault="009805A6" w:rsidP="00BC3A03"/>
    <w:p w14:paraId="7B25B07D" w14:textId="77777777" w:rsidR="009805A6" w:rsidRPr="001C5C36" w:rsidRDefault="009805A6" w:rsidP="00BC3A03"/>
    <w:p w14:paraId="6FF0A10C" w14:textId="77777777" w:rsidR="009805A6" w:rsidRPr="001C5C36" w:rsidRDefault="009805A6" w:rsidP="00BC3A03"/>
    <w:p w14:paraId="7D5F2A17" w14:textId="77777777" w:rsidR="009805A6" w:rsidRPr="001C5C36" w:rsidRDefault="009805A6" w:rsidP="00BC3A03"/>
    <w:p w14:paraId="46DEA160" w14:textId="77777777" w:rsidR="009805A6" w:rsidRPr="001C5C36" w:rsidRDefault="009805A6" w:rsidP="00BC3A03"/>
    <w:p w14:paraId="65E1C4CD" w14:textId="77777777" w:rsidR="009805A6" w:rsidRPr="001C5C36" w:rsidRDefault="009805A6" w:rsidP="00BC3A03"/>
    <w:p w14:paraId="2147E004" w14:textId="77777777" w:rsidR="009805A6" w:rsidRPr="001C5C36" w:rsidRDefault="009805A6" w:rsidP="00BC3A03"/>
    <w:p w14:paraId="5D69B060" w14:textId="77777777" w:rsidR="009805A6" w:rsidRPr="001C5C36" w:rsidRDefault="009805A6" w:rsidP="00BC3A03"/>
    <w:p w14:paraId="3AA0322F" w14:textId="77777777" w:rsidR="009805A6" w:rsidRPr="001C5C36" w:rsidRDefault="009805A6" w:rsidP="00BC3A03"/>
    <w:p w14:paraId="2EB210B7" w14:textId="77777777" w:rsidR="009805A6" w:rsidRDefault="009805A6" w:rsidP="00BC3A03"/>
    <w:p w14:paraId="1D86695C" w14:textId="77777777" w:rsidR="00F6379D" w:rsidRPr="00F6379D" w:rsidRDefault="00F6379D" w:rsidP="00F6379D"/>
    <w:p w14:paraId="0037F594" w14:textId="4973354C" w:rsidR="009805A6" w:rsidRPr="001C5C36" w:rsidRDefault="009805A6" w:rsidP="00BC3A03">
      <w:pPr>
        <w:pStyle w:val="Heading1"/>
        <w:keepNext w:val="0"/>
        <w:jc w:val="center"/>
        <w:rPr>
          <w:lang w:val="it-IT"/>
        </w:rPr>
      </w:pPr>
      <w:r w:rsidRPr="001C5C36">
        <w:rPr>
          <w:lang w:val="it-IT"/>
        </w:rPr>
        <w:t>B. FOGLIO ILLUSTRATIVO</w:t>
      </w:r>
      <w:r w:rsidR="00B70F45">
        <w:rPr>
          <w:lang w:val="it-IT"/>
        </w:rPr>
        <w:fldChar w:fldCharType="begin"/>
      </w:r>
      <w:r w:rsidR="00B70F45">
        <w:rPr>
          <w:lang w:val="it-IT"/>
        </w:rPr>
        <w:instrText xml:space="preserve"> DOCVARIABLE VAULT_ND_a65dc57b-84ae-48d0-97b2-29c0d2e1992e \* MERGEFORMAT </w:instrText>
      </w:r>
      <w:r w:rsidR="00B70F45">
        <w:rPr>
          <w:lang w:val="it-IT"/>
        </w:rPr>
        <w:fldChar w:fldCharType="separate"/>
      </w:r>
      <w:r w:rsidR="00B70F45">
        <w:rPr>
          <w:lang w:val="it-IT"/>
        </w:rPr>
        <w:t xml:space="preserve"> </w:t>
      </w:r>
      <w:r w:rsidR="00B70F45">
        <w:rPr>
          <w:lang w:val="it-IT"/>
        </w:rPr>
        <w:fldChar w:fldCharType="end"/>
      </w:r>
    </w:p>
    <w:p w14:paraId="7DD4F1F9" w14:textId="77777777" w:rsidR="009805A6" w:rsidRPr="001C5C36" w:rsidRDefault="009805A6" w:rsidP="00BC3A03">
      <w:pPr>
        <w:jc w:val="center"/>
      </w:pPr>
      <w:r w:rsidRPr="001C5C36">
        <w:br w:type="page"/>
      </w:r>
      <w:r w:rsidRPr="001C5C36">
        <w:rPr>
          <w:b/>
          <w:bCs/>
        </w:rPr>
        <w:lastRenderedPageBreak/>
        <w:t>Foglio illustrativo: informazioni per l’utilizzatore</w:t>
      </w:r>
    </w:p>
    <w:p w14:paraId="6D53DB09" w14:textId="77777777" w:rsidR="009805A6" w:rsidRPr="001C5C36" w:rsidRDefault="009805A6" w:rsidP="00BC3A03">
      <w:pPr>
        <w:jc w:val="center"/>
      </w:pPr>
    </w:p>
    <w:p w14:paraId="4506E0FB" w14:textId="77777777" w:rsidR="009805A6" w:rsidRPr="001C5C36" w:rsidRDefault="009805A6" w:rsidP="00BC3A03">
      <w:pPr>
        <w:jc w:val="center"/>
        <w:rPr>
          <w:b/>
          <w:bCs/>
        </w:rPr>
      </w:pPr>
      <w:r w:rsidRPr="001C5C36">
        <w:rPr>
          <w:b/>
        </w:rPr>
        <w:t xml:space="preserve">Cetrotide </w:t>
      </w:r>
      <w:r w:rsidRPr="001C5C36">
        <w:rPr>
          <w:b/>
          <w:bCs/>
        </w:rPr>
        <w:t>0,25 mg polvere e solvente per soluzione iniettabile</w:t>
      </w:r>
    </w:p>
    <w:p w14:paraId="33F1C8A3" w14:textId="7B8658E7" w:rsidR="009805A6" w:rsidRPr="001C5C36" w:rsidRDefault="000123EA" w:rsidP="00BC3A03">
      <w:pPr>
        <w:jc w:val="center"/>
        <w:rPr>
          <w:bCs/>
        </w:rPr>
      </w:pPr>
      <w:r>
        <w:rPr>
          <w:bCs/>
        </w:rPr>
        <w:t>c</w:t>
      </w:r>
      <w:r w:rsidR="009805A6" w:rsidRPr="001C5C36">
        <w:rPr>
          <w:bCs/>
        </w:rPr>
        <w:t>etrorelix</w:t>
      </w:r>
    </w:p>
    <w:p w14:paraId="5DAAEBAE" w14:textId="77777777" w:rsidR="009805A6" w:rsidRPr="001C5C36" w:rsidRDefault="009805A6" w:rsidP="0019625E"/>
    <w:p w14:paraId="01206395" w14:textId="77777777" w:rsidR="009805A6" w:rsidRPr="001C5C36" w:rsidRDefault="009805A6" w:rsidP="0019625E">
      <w:r w:rsidRPr="001C5C36">
        <w:rPr>
          <w:b/>
          <w:bCs/>
        </w:rPr>
        <w:t>Legga attentamente questo foglio prima di usare questo medicinale perché contiene importanti informazioni per lei.</w:t>
      </w:r>
    </w:p>
    <w:p w14:paraId="5298F7C9" w14:textId="77777777" w:rsidR="009805A6" w:rsidRPr="001C5C36" w:rsidRDefault="009805A6" w:rsidP="0019625E">
      <w:pPr>
        <w:numPr>
          <w:ilvl w:val="1"/>
          <w:numId w:val="34"/>
        </w:numPr>
        <w:tabs>
          <w:tab w:val="clear" w:pos="720"/>
        </w:tabs>
        <w:ind w:left="567" w:hanging="567"/>
      </w:pPr>
      <w:r w:rsidRPr="001C5C36">
        <w:t>Conservi questo foglio. Potrebbe aver bisogno di leggerlo di nuovo.</w:t>
      </w:r>
    </w:p>
    <w:p w14:paraId="5166BDC0" w14:textId="77777777" w:rsidR="009805A6" w:rsidRPr="001C5C36" w:rsidRDefault="009805A6" w:rsidP="0019625E">
      <w:pPr>
        <w:numPr>
          <w:ilvl w:val="1"/>
          <w:numId w:val="34"/>
        </w:numPr>
        <w:tabs>
          <w:tab w:val="clear" w:pos="720"/>
        </w:tabs>
        <w:ind w:left="567" w:hanging="567"/>
      </w:pPr>
      <w:r w:rsidRPr="001C5C36">
        <w:t>Se ha qualsiasi dubbio, si rivolga al medico o al farmacista.</w:t>
      </w:r>
    </w:p>
    <w:p w14:paraId="6D8A4AFC" w14:textId="77777777" w:rsidR="009805A6" w:rsidRPr="001C5C36" w:rsidRDefault="009805A6" w:rsidP="0019625E">
      <w:pPr>
        <w:numPr>
          <w:ilvl w:val="1"/>
          <w:numId w:val="34"/>
        </w:numPr>
        <w:tabs>
          <w:tab w:val="clear" w:pos="720"/>
        </w:tabs>
        <w:ind w:left="567" w:hanging="567"/>
      </w:pPr>
      <w:r w:rsidRPr="001C5C36">
        <w:t>Questo medicinale è stato prescritto soltanto per lei. Non lo dia ad altre persone, anche se i sintomi della malattia sono uguali ai suoi, perché potrebbe essere pericoloso.</w:t>
      </w:r>
    </w:p>
    <w:p w14:paraId="6D6B9663" w14:textId="77777777" w:rsidR="009805A6" w:rsidRPr="001C5C36" w:rsidRDefault="009805A6" w:rsidP="0019625E">
      <w:pPr>
        <w:numPr>
          <w:ilvl w:val="1"/>
          <w:numId w:val="34"/>
        </w:numPr>
        <w:tabs>
          <w:tab w:val="clear" w:pos="720"/>
        </w:tabs>
        <w:ind w:left="567" w:hanging="567"/>
      </w:pPr>
      <w:r w:rsidRPr="001C5C36">
        <w:t>Se si manifesta un qualsiasi effetto indesiderato, compresi quelli non elencati in questo foglio, si rivolga al medico o al farmacista. Vedere paragrafo 4.</w:t>
      </w:r>
    </w:p>
    <w:p w14:paraId="53754315" w14:textId="77777777" w:rsidR="009805A6" w:rsidRPr="001C5C36" w:rsidRDefault="009805A6" w:rsidP="0019625E"/>
    <w:p w14:paraId="549B64DA" w14:textId="77777777" w:rsidR="009805A6" w:rsidRPr="001C5C36" w:rsidRDefault="009805A6" w:rsidP="0019625E">
      <w:pPr>
        <w:keepNext/>
        <w:rPr>
          <w:b/>
          <w:bCs/>
        </w:rPr>
      </w:pPr>
      <w:r w:rsidRPr="001C5C36">
        <w:rPr>
          <w:b/>
          <w:bCs/>
        </w:rPr>
        <w:t>Contenuto di questo foglio</w:t>
      </w:r>
    </w:p>
    <w:p w14:paraId="6878F26F" w14:textId="77777777" w:rsidR="009805A6" w:rsidRPr="001C5C36" w:rsidRDefault="009805A6" w:rsidP="0019625E">
      <w:pPr>
        <w:keepNext/>
        <w:numPr>
          <w:ilvl w:val="12"/>
          <w:numId w:val="0"/>
        </w:numPr>
      </w:pPr>
    </w:p>
    <w:p w14:paraId="02F9741B" w14:textId="77777777" w:rsidR="009805A6" w:rsidRPr="001C5C36" w:rsidRDefault="009805A6" w:rsidP="0019625E">
      <w:pPr>
        <w:ind w:left="567" w:hanging="567"/>
      </w:pPr>
      <w:r w:rsidRPr="001C5C36">
        <w:t>1.</w:t>
      </w:r>
      <w:r w:rsidRPr="001C5C36">
        <w:tab/>
        <w:t>Cos’è Cetrotide e a cosa serve</w:t>
      </w:r>
    </w:p>
    <w:p w14:paraId="36E7D2E0" w14:textId="77777777" w:rsidR="009805A6" w:rsidRPr="001C5C36" w:rsidRDefault="009805A6" w:rsidP="0019625E">
      <w:pPr>
        <w:ind w:left="567" w:hanging="567"/>
      </w:pPr>
      <w:r w:rsidRPr="001C5C36">
        <w:t>2.</w:t>
      </w:r>
      <w:r w:rsidRPr="001C5C36">
        <w:tab/>
        <w:t>Cosa deve sapere prima di usare Cetrotide</w:t>
      </w:r>
    </w:p>
    <w:p w14:paraId="7691B583" w14:textId="77777777" w:rsidR="009805A6" w:rsidRPr="001C5C36" w:rsidRDefault="009805A6" w:rsidP="0019625E">
      <w:pPr>
        <w:ind w:left="567" w:hanging="567"/>
      </w:pPr>
      <w:r w:rsidRPr="001C5C36">
        <w:t>3.</w:t>
      </w:r>
      <w:r w:rsidRPr="001C5C36">
        <w:tab/>
        <w:t>Come usare Cetrotide</w:t>
      </w:r>
    </w:p>
    <w:p w14:paraId="4EED6723" w14:textId="77777777" w:rsidR="009805A6" w:rsidRPr="001C5C36" w:rsidRDefault="009805A6" w:rsidP="0019625E">
      <w:pPr>
        <w:ind w:left="567" w:hanging="567"/>
      </w:pPr>
      <w:r w:rsidRPr="001C5C36">
        <w:t>4.</w:t>
      </w:r>
      <w:r w:rsidRPr="001C5C36">
        <w:tab/>
        <w:t>Possibili effetti indesiderati</w:t>
      </w:r>
    </w:p>
    <w:p w14:paraId="049A8FFF" w14:textId="77777777" w:rsidR="009805A6" w:rsidRPr="001C5C36" w:rsidRDefault="009805A6" w:rsidP="0019625E">
      <w:pPr>
        <w:ind w:left="567" w:hanging="567"/>
      </w:pPr>
      <w:r w:rsidRPr="001C5C36">
        <w:t>5.</w:t>
      </w:r>
      <w:r w:rsidRPr="001C5C36">
        <w:tab/>
        <w:t>Come conservare Cetrotide</w:t>
      </w:r>
    </w:p>
    <w:p w14:paraId="3892DACA" w14:textId="77777777" w:rsidR="009805A6" w:rsidRPr="001C5C36" w:rsidRDefault="009805A6" w:rsidP="0019625E">
      <w:pPr>
        <w:ind w:left="567" w:hanging="567"/>
      </w:pPr>
      <w:r w:rsidRPr="001C5C36">
        <w:t>6.</w:t>
      </w:r>
      <w:r w:rsidRPr="001C5C36">
        <w:tab/>
        <w:t>Contenuto della confezione e altre informazioni</w:t>
      </w:r>
    </w:p>
    <w:p w14:paraId="74E05737" w14:textId="77777777" w:rsidR="009805A6" w:rsidRPr="001C5C36" w:rsidRDefault="009805A6" w:rsidP="0019625E">
      <w:pPr>
        <w:ind w:left="567" w:hanging="567"/>
      </w:pPr>
      <w:r w:rsidRPr="001C5C36">
        <w:tab/>
        <w:t>Come miscelare e iniettare Cetrotide</w:t>
      </w:r>
    </w:p>
    <w:p w14:paraId="5D7EBF08" w14:textId="77777777" w:rsidR="009805A6" w:rsidRPr="001C5C36" w:rsidRDefault="009805A6" w:rsidP="0019625E">
      <w:pPr>
        <w:numPr>
          <w:ilvl w:val="12"/>
          <w:numId w:val="0"/>
        </w:numPr>
        <w:tabs>
          <w:tab w:val="left" w:pos="540"/>
        </w:tabs>
      </w:pPr>
    </w:p>
    <w:p w14:paraId="62737F07" w14:textId="77777777" w:rsidR="009805A6" w:rsidRPr="001C5C36" w:rsidRDefault="009805A6" w:rsidP="0019625E">
      <w:pPr>
        <w:numPr>
          <w:ilvl w:val="12"/>
          <w:numId w:val="0"/>
        </w:numPr>
        <w:tabs>
          <w:tab w:val="left" w:pos="540"/>
        </w:tabs>
      </w:pPr>
    </w:p>
    <w:p w14:paraId="03DD29AE" w14:textId="77777777" w:rsidR="009805A6" w:rsidRPr="001C5C36" w:rsidRDefault="009805A6" w:rsidP="0019625E">
      <w:pPr>
        <w:keepNext/>
        <w:numPr>
          <w:ilvl w:val="12"/>
          <w:numId w:val="0"/>
        </w:numPr>
        <w:ind w:left="567" w:hanging="567"/>
      </w:pPr>
      <w:r w:rsidRPr="001C5C36">
        <w:rPr>
          <w:b/>
          <w:bCs/>
        </w:rPr>
        <w:t>1.</w:t>
      </w:r>
      <w:r w:rsidRPr="001C5C36">
        <w:rPr>
          <w:b/>
          <w:bCs/>
        </w:rPr>
        <w:tab/>
        <w:t>Cos’è Cetrotide e a cosa serve</w:t>
      </w:r>
    </w:p>
    <w:p w14:paraId="5694AE88" w14:textId="77777777" w:rsidR="009805A6" w:rsidRPr="001C5C36" w:rsidRDefault="009805A6" w:rsidP="0019625E">
      <w:pPr>
        <w:keepNext/>
      </w:pPr>
    </w:p>
    <w:p w14:paraId="20F88BB2" w14:textId="77777777" w:rsidR="009805A6" w:rsidRPr="001C5C36" w:rsidRDefault="009805A6" w:rsidP="0019625E">
      <w:pPr>
        <w:keepNext/>
        <w:rPr>
          <w:b/>
        </w:rPr>
      </w:pPr>
      <w:r w:rsidRPr="001C5C36">
        <w:rPr>
          <w:b/>
        </w:rPr>
        <w:t>Cos’è Cetrotide</w:t>
      </w:r>
    </w:p>
    <w:p w14:paraId="7A1401E7" w14:textId="77777777" w:rsidR="009805A6" w:rsidRPr="001C5C36" w:rsidRDefault="009805A6" w:rsidP="0019625E">
      <w:r w:rsidRPr="001C5C36">
        <w:t>Cetrotide contiene un principio attivo chiamato</w:t>
      </w:r>
      <w:r w:rsidR="009F39BE" w:rsidRPr="001C5C36">
        <w:t xml:space="preserve"> “</w:t>
      </w:r>
      <w:r w:rsidRPr="001C5C36">
        <w:t>cetrorelix”. Questo medicinale blocca il rilascio di un ovocita dall' ovaio (ovulazione) durante il ciclo mestruale. Cetrotide appartiene a una famiglia di medicinali, chiamati “</w:t>
      </w:r>
      <w:r w:rsidR="00FB270A" w:rsidRPr="001C5C36">
        <w:t>antagonisti dell’ormone di rilascio delle gonadotropine</w:t>
      </w:r>
      <w:r w:rsidRPr="001C5C36">
        <w:t>”.</w:t>
      </w:r>
    </w:p>
    <w:p w14:paraId="6C99FDBE" w14:textId="77777777" w:rsidR="009805A6" w:rsidRPr="001C5C36" w:rsidRDefault="009805A6" w:rsidP="0019625E"/>
    <w:p w14:paraId="6AA8418E" w14:textId="77777777" w:rsidR="009805A6" w:rsidRPr="001C5C36" w:rsidRDefault="009805A6" w:rsidP="0019625E">
      <w:pPr>
        <w:keepNext/>
        <w:rPr>
          <w:b/>
        </w:rPr>
      </w:pPr>
      <w:r w:rsidRPr="001C5C36">
        <w:rPr>
          <w:b/>
        </w:rPr>
        <w:t>A cosa serve Cetrotide</w:t>
      </w:r>
    </w:p>
    <w:p w14:paraId="53E7D534" w14:textId="77777777" w:rsidR="009805A6" w:rsidRPr="001C5C36" w:rsidRDefault="009805A6" w:rsidP="0019625E">
      <w:r w:rsidRPr="001C5C36">
        <w:t>Cetrotide è uno dei medicinali usati durante le “tecniche di riproduzione assistita” per favorire una gravidanza. Blocca il rilascio immediato degli ovociti, perché se gli ovociti vengono rilasciati troppo precocemente (ovulazione prematura), il medico non può prelevarli.</w:t>
      </w:r>
    </w:p>
    <w:p w14:paraId="7FEB05F3" w14:textId="77777777" w:rsidR="009805A6" w:rsidRPr="001C5C36" w:rsidRDefault="009805A6" w:rsidP="0019625E"/>
    <w:p w14:paraId="76504837" w14:textId="77777777" w:rsidR="009805A6" w:rsidRPr="001C5C36" w:rsidRDefault="009805A6" w:rsidP="0019625E">
      <w:pPr>
        <w:keepNext/>
      </w:pPr>
      <w:r w:rsidRPr="001C5C36">
        <w:rPr>
          <w:b/>
        </w:rPr>
        <w:t>Come funziona Cetrotide</w:t>
      </w:r>
    </w:p>
    <w:p w14:paraId="00EF5973" w14:textId="77777777" w:rsidR="009805A6" w:rsidRPr="001C5C36" w:rsidRDefault="009805A6" w:rsidP="0019625E">
      <w:pPr>
        <w:keepNext/>
      </w:pPr>
      <w:r w:rsidRPr="001C5C36">
        <w:t>Cetrotide blocca un ormone naturale dell’organismo, denominato LHRH (ormone di rilascio dell’ormone luteinizzante).</w:t>
      </w:r>
    </w:p>
    <w:p w14:paraId="794740CE" w14:textId="77777777" w:rsidR="009805A6" w:rsidRPr="001C5C36" w:rsidRDefault="009805A6" w:rsidP="0019625E">
      <w:pPr>
        <w:numPr>
          <w:ilvl w:val="1"/>
          <w:numId w:val="37"/>
        </w:numPr>
        <w:tabs>
          <w:tab w:val="clear" w:pos="720"/>
        </w:tabs>
        <w:ind w:left="567" w:hanging="567"/>
      </w:pPr>
      <w:r w:rsidRPr="001C5C36">
        <w:t>LHRH controlla un altro ormone, denominato LH (“ormone luteinizzante”).</w:t>
      </w:r>
    </w:p>
    <w:p w14:paraId="3D8E093C" w14:textId="77777777" w:rsidR="009805A6" w:rsidRPr="001C5C36" w:rsidRDefault="009805A6" w:rsidP="0019625E">
      <w:pPr>
        <w:numPr>
          <w:ilvl w:val="1"/>
          <w:numId w:val="37"/>
        </w:numPr>
        <w:tabs>
          <w:tab w:val="clear" w:pos="720"/>
        </w:tabs>
        <w:ind w:left="567" w:hanging="567"/>
      </w:pPr>
      <w:r w:rsidRPr="001C5C36">
        <w:t>LH stimola l’ovulazione durante il ciclo mestruale.</w:t>
      </w:r>
    </w:p>
    <w:p w14:paraId="0D05257B" w14:textId="77777777" w:rsidR="009805A6" w:rsidRPr="001C5C36" w:rsidRDefault="009805A6" w:rsidP="0019625E">
      <w:pPr>
        <w:tabs>
          <w:tab w:val="left" w:pos="-1418"/>
          <w:tab w:val="left" w:pos="567"/>
        </w:tabs>
      </w:pPr>
    </w:p>
    <w:p w14:paraId="197B9BA1" w14:textId="77777777" w:rsidR="009805A6" w:rsidRPr="001C5C36" w:rsidRDefault="009805A6" w:rsidP="0019625E">
      <w:pPr>
        <w:tabs>
          <w:tab w:val="left" w:pos="-1418"/>
          <w:tab w:val="left" w:pos="567"/>
        </w:tabs>
      </w:pPr>
      <w:r w:rsidRPr="001C5C36">
        <w:t>Questo significa che Cetrotide blocca la catena di eventi che porta al rilascio dell’ovocita da parte dell’ovaio. Quando gli ovociti sono pronti per essere prelevati, le verrà somministrato un altro medicinale che induce il rilascio degli ovociti (induzione dell’ovulazione).</w:t>
      </w:r>
    </w:p>
    <w:p w14:paraId="360E2EF4" w14:textId="77777777" w:rsidR="009805A6" w:rsidRPr="001C5C36" w:rsidRDefault="009805A6" w:rsidP="0019625E">
      <w:pPr>
        <w:numPr>
          <w:ilvl w:val="12"/>
          <w:numId w:val="0"/>
        </w:numPr>
      </w:pPr>
    </w:p>
    <w:p w14:paraId="592C1AB5" w14:textId="77777777" w:rsidR="009805A6" w:rsidRPr="001C5C36" w:rsidRDefault="009805A6" w:rsidP="0019625E">
      <w:pPr>
        <w:numPr>
          <w:ilvl w:val="12"/>
          <w:numId w:val="0"/>
        </w:numPr>
      </w:pPr>
    </w:p>
    <w:p w14:paraId="0C098A51" w14:textId="77777777" w:rsidR="009805A6" w:rsidRPr="001C5C36" w:rsidRDefault="009805A6" w:rsidP="0019625E">
      <w:pPr>
        <w:keepNext/>
        <w:numPr>
          <w:ilvl w:val="12"/>
          <w:numId w:val="0"/>
        </w:numPr>
        <w:ind w:left="567" w:hanging="567"/>
      </w:pPr>
      <w:r w:rsidRPr="001C5C36">
        <w:rPr>
          <w:b/>
          <w:bCs/>
        </w:rPr>
        <w:t>2.</w:t>
      </w:r>
      <w:r w:rsidRPr="001C5C36">
        <w:rPr>
          <w:b/>
          <w:bCs/>
        </w:rPr>
        <w:tab/>
        <w:t>Cosa deve sapere prima di usare Cetrotide</w:t>
      </w:r>
    </w:p>
    <w:p w14:paraId="650C02DD" w14:textId="77777777" w:rsidR="009805A6" w:rsidRPr="001C5C36" w:rsidRDefault="009805A6" w:rsidP="0019625E">
      <w:pPr>
        <w:keepNext/>
        <w:numPr>
          <w:ilvl w:val="12"/>
          <w:numId w:val="0"/>
        </w:numPr>
      </w:pPr>
    </w:p>
    <w:p w14:paraId="18D6D664" w14:textId="77777777" w:rsidR="004C225C" w:rsidRPr="001C5C36" w:rsidRDefault="009805A6" w:rsidP="0019625E">
      <w:pPr>
        <w:keepNext/>
        <w:numPr>
          <w:ilvl w:val="12"/>
          <w:numId w:val="0"/>
        </w:numPr>
      </w:pPr>
      <w:r w:rsidRPr="001C5C36">
        <w:rPr>
          <w:b/>
          <w:bCs/>
        </w:rPr>
        <w:t xml:space="preserve">Non usi </w:t>
      </w:r>
      <w:r w:rsidRPr="001C5C36">
        <w:rPr>
          <w:b/>
        </w:rPr>
        <w:t>Cetrotide</w:t>
      </w:r>
    </w:p>
    <w:p w14:paraId="04EB88B5" w14:textId="77777777" w:rsidR="009805A6" w:rsidRPr="001C5C36" w:rsidRDefault="009805A6" w:rsidP="008C306B">
      <w:pPr>
        <w:numPr>
          <w:ilvl w:val="1"/>
          <w:numId w:val="37"/>
        </w:numPr>
        <w:tabs>
          <w:tab w:val="clear" w:pos="720"/>
        </w:tabs>
        <w:ind w:left="567" w:hanging="567"/>
      </w:pPr>
      <w:r w:rsidRPr="001C5C36">
        <w:t>se è allergica al cetrorelix o ad uno qualsiasi degli altri componenti di questo medicinale (elencati al paragrafo 6).</w:t>
      </w:r>
    </w:p>
    <w:p w14:paraId="5AE83B14" w14:textId="77777777" w:rsidR="009805A6" w:rsidRPr="001C5C36" w:rsidRDefault="009805A6" w:rsidP="008C306B">
      <w:pPr>
        <w:numPr>
          <w:ilvl w:val="1"/>
          <w:numId w:val="37"/>
        </w:numPr>
        <w:tabs>
          <w:tab w:val="clear" w:pos="720"/>
        </w:tabs>
        <w:ind w:left="567" w:hanging="567"/>
      </w:pPr>
      <w:r w:rsidRPr="001C5C36">
        <w:t>se è allergica a medicinali analoghi a Cetrotide (qualsiasi altro ormone peptidico)</w:t>
      </w:r>
      <w:r w:rsidR="00CF207D" w:rsidRPr="001C5C36">
        <w:t>.</w:t>
      </w:r>
    </w:p>
    <w:p w14:paraId="1A2F585E" w14:textId="77777777" w:rsidR="009805A6" w:rsidRPr="001C5C36" w:rsidRDefault="009805A6" w:rsidP="008C306B">
      <w:pPr>
        <w:numPr>
          <w:ilvl w:val="1"/>
          <w:numId w:val="37"/>
        </w:numPr>
        <w:tabs>
          <w:tab w:val="clear" w:pos="720"/>
        </w:tabs>
        <w:ind w:left="567" w:hanging="567"/>
      </w:pPr>
      <w:r w:rsidRPr="001C5C36">
        <w:t>se è in gravidanza o in allattamento</w:t>
      </w:r>
      <w:r w:rsidR="00CF207D" w:rsidRPr="001C5C36">
        <w:t>.</w:t>
      </w:r>
    </w:p>
    <w:p w14:paraId="255DC96B" w14:textId="77777777" w:rsidR="009805A6" w:rsidRPr="001C5C36" w:rsidRDefault="009805A6" w:rsidP="008C306B">
      <w:pPr>
        <w:numPr>
          <w:ilvl w:val="1"/>
          <w:numId w:val="37"/>
        </w:numPr>
        <w:tabs>
          <w:tab w:val="clear" w:pos="720"/>
        </w:tabs>
        <w:ind w:left="567" w:hanging="567"/>
      </w:pPr>
      <w:r w:rsidRPr="001C5C36">
        <w:t>se è affetta da grave malattia renale.</w:t>
      </w:r>
    </w:p>
    <w:p w14:paraId="1A04DB59" w14:textId="77777777" w:rsidR="009805A6" w:rsidRPr="001C5C36" w:rsidRDefault="009805A6" w:rsidP="0019625E">
      <w:pPr>
        <w:tabs>
          <w:tab w:val="left" w:pos="567"/>
        </w:tabs>
      </w:pPr>
    </w:p>
    <w:p w14:paraId="475FB821" w14:textId="77777777" w:rsidR="009805A6" w:rsidRPr="001C5C36" w:rsidRDefault="009805A6" w:rsidP="0019625E">
      <w:pPr>
        <w:tabs>
          <w:tab w:val="left" w:pos="567"/>
        </w:tabs>
      </w:pPr>
      <w:r w:rsidRPr="001C5C36">
        <w:lastRenderedPageBreak/>
        <w:t>Non usi Cetrotide, se ricade in uno dei casi suddetti. Se ha dubbi si rivolga al medico prima di usare questo medicinale.</w:t>
      </w:r>
    </w:p>
    <w:p w14:paraId="3E2798D0" w14:textId="77777777" w:rsidR="009805A6" w:rsidRPr="001C5C36" w:rsidRDefault="009805A6" w:rsidP="0019625E">
      <w:pPr>
        <w:numPr>
          <w:ilvl w:val="12"/>
          <w:numId w:val="0"/>
        </w:numPr>
        <w:ind w:left="567" w:hanging="567"/>
      </w:pPr>
    </w:p>
    <w:p w14:paraId="101E40B4" w14:textId="77777777" w:rsidR="009805A6" w:rsidRPr="001C5C36" w:rsidRDefault="009805A6" w:rsidP="0019625E">
      <w:pPr>
        <w:keepNext/>
        <w:numPr>
          <w:ilvl w:val="12"/>
          <w:numId w:val="0"/>
        </w:numPr>
        <w:rPr>
          <w:b/>
          <w:bCs/>
        </w:rPr>
      </w:pPr>
      <w:r w:rsidRPr="001C5C36">
        <w:rPr>
          <w:b/>
          <w:bCs/>
        </w:rPr>
        <w:t>Avvertenze e precauzioni</w:t>
      </w:r>
    </w:p>
    <w:p w14:paraId="73A4E466" w14:textId="77777777" w:rsidR="009805A6" w:rsidRPr="00F6379D" w:rsidRDefault="009805A6" w:rsidP="0019625E">
      <w:pPr>
        <w:keepNext/>
        <w:numPr>
          <w:ilvl w:val="12"/>
          <w:numId w:val="0"/>
        </w:numPr>
        <w:rPr>
          <w:bCs/>
        </w:rPr>
      </w:pPr>
    </w:p>
    <w:p w14:paraId="17DB00F0" w14:textId="77777777" w:rsidR="009805A6" w:rsidRPr="001C5C36" w:rsidRDefault="009805A6" w:rsidP="0019625E">
      <w:pPr>
        <w:keepNext/>
        <w:numPr>
          <w:ilvl w:val="12"/>
          <w:numId w:val="0"/>
        </w:numPr>
        <w:rPr>
          <w:u w:val="single"/>
        </w:rPr>
      </w:pPr>
      <w:r w:rsidRPr="001C5C36">
        <w:rPr>
          <w:u w:val="single"/>
        </w:rPr>
        <w:t>Allergie</w:t>
      </w:r>
    </w:p>
    <w:p w14:paraId="47BFAF9C" w14:textId="77777777" w:rsidR="009805A6" w:rsidRPr="001C5C36" w:rsidRDefault="009805A6" w:rsidP="0019625E">
      <w:pPr>
        <w:tabs>
          <w:tab w:val="left" w:pos="567"/>
          <w:tab w:val="left" w:pos="709"/>
        </w:tabs>
      </w:pPr>
      <w:r w:rsidRPr="001C5C36">
        <w:t>Se soffre di un’allergia attiva o se ha sofferto di allergie in passato, informi il medico prima di assumere Cetrotide.</w:t>
      </w:r>
    </w:p>
    <w:p w14:paraId="1FC0C4E5" w14:textId="77777777" w:rsidR="009805A6" w:rsidRPr="001C5C36" w:rsidRDefault="009805A6" w:rsidP="0019625E">
      <w:pPr>
        <w:tabs>
          <w:tab w:val="left" w:pos="567"/>
          <w:tab w:val="left" w:pos="709"/>
        </w:tabs>
      </w:pPr>
    </w:p>
    <w:p w14:paraId="414E5B22" w14:textId="77777777" w:rsidR="009805A6" w:rsidRPr="001C5C36" w:rsidRDefault="009805A6" w:rsidP="0019625E">
      <w:pPr>
        <w:pStyle w:val="BodyText2"/>
        <w:keepNext/>
        <w:tabs>
          <w:tab w:val="clear" w:pos="-1560"/>
          <w:tab w:val="clear" w:pos="-1418"/>
          <w:tab w:val="left" w:pos="709"/>
        </w:tabs>
        <w:rPr>
          <w:u w:val="single"/>
        </w:rPr>
      </w:pPr>
      <w:r w:rsidRPr="001C5C36">
        <w:rPr>
          <w:u w:val="single"/>
        </w:rPr>
        <w:t>Sindrome da iperstimolazione ovarica (</w:t>
      </w:r>
      <w:r w:rsidRPr="001C5C36">
        <w:rPr>
          <w:i/>
          <w:u w:val="single"/>
        </w:rPr>
        <w:t>Ovarian Hyperstimulation Syndrome</w:t>
      </w:r>
      <w:r w:rsidRPr="001C5C36">
        <w:rPr>
          <w:u w:val="single"/>
        </w:rPr>
        <w:t>, OHSS)</w:t>
      </w:r>
    </w:p>
    <w:p w14:paraId="760B0E4D" w14:textId="77777777" w:rsidR="009805A6" w:rsidRPr="001C5C36" w:rsidRDefault="009805A6" w:rsidP="0019625E">
      <w:r w:rsidRPr="001C5C36">
        <w:t>Cetrotide è usato insieme ad altri medicinali che stimolano le ovaie a produrre un numero maggiore di ovociti pronti per essere rilasciati. Durante o dopo l’assunzione di questi medicinali si può manifestare una OHSS. Questa si verifica quando i follicoli si sviluppano troppo, diventando grandi cisti.</w:t>
      </w:r>
    </w:p>
    <w:p w14:paraId="21308FD8" w14:textId="77777777" w:rsidR="009805A6" w:rsidRPr="001C5C36" w:rsidRDefault="009805A6" w:rsidP="0019625E">
      <w:pPr>
        <w:tabs>
          <w:tab w:val="left" w:pos="567"/>
          <w:tab w:val="left" w:pos="709"/>
        </w:tabs>
      </w:pPr>
      <w:r w:rsidRPr="001C5C36">
        <w:t>Per i possibili effetti da tenere sotto controllo e per sapere cosa fare se si manifestano, vedere paragrafo 4 “</w:t>
      </w:r>
      <w:r w:rsidRPr="001C5C36">
        <w:rPr>
          <w:i/>
        </w:rPr>
        <w:t>Possibili effetti indesiderati</w:t>
      </w:r>
      <w:r w:rsidRPr="001C5C36">
        <w:t>”.</w:t>
      </w:r>
    </w:p>
    <w:p w14:paraId="5F0B0C49" w14:textId="77777777" w:rsidR="009805A6" w:rsidRPr="001C5C36" w:rsidRDefault="009805A6" w:rsidP="0019625E">
      <w:pPr>
        <w:tabs>
          <w:tab w:val="left" w:pos="567"/>
          <w:tab w:val="left" w:pos="709"/>
        </w:tabs>
      </w:pPr>
    </w:p>
    <w:p w14:paraId="45E33CE9" w14:textId="77777777" w:rsidR="009805A6" w:rsidRPr="001C5C36" w:rsidRDefault="009805A6" w:rsidP="0019625E">
      <w:pPr>
        <w:keepNext/>
        <w:tabs>
          <w:tab w:val="left" w:pos="567"/>
          <w:tab w:val="left" w:pos="709"/>
        </w:tabs>
        <w:rPr>
          <w:u w:val="single"/>
        </w:rPr>
      </w:pPr>
      <w:r w:rsidRPr="001C5C36">
        <w:rPr>
          <w:u w:val="single"/>
        </w:rPr>
        <w:t>Uso di Cetrotide per più di un ciclo</w:t>
      </w:r>
    </w:p>
    <w:p w14:paraId="39A4A22B" w14:textId="77777777" w:rsidR="009805A6" w:rsidRPr="001C5C36" w:rsidRDefault="009805A6" w:rsidP="0019625E">
      <w:pPr>
        <w:numPr>
          <w:ilvl w:val="12"/>
          <w:numId w:val="0"/>
        </w:numPr>
      </w:pPr>
      <w:r w:rsidRPr="001C5C36">
        <w:t>L’esperienza relativa all’uso di Cetrotide per più di un ciclo è limitata. Nel caso abbia necessità di assumere Cetrotide per più di un ciclo, il suo medico valuterà con a</w:t>
      </w:r>
      <w:r w:rsidR="00CF207D" w:rsidRPr="001C5C36">
        <w:t>ttenzione i benefici e i rischi</w:t>
      </w:r>
      <w:r w:rsidRPr="001C5C36">
        <w:t>.</w:t>
      </w:r>
    </w:p>
    <w:p w14:paraId="7BEE1832" w14:textId="77777777" w:rsidR="009805A6" w:rsidRPr="001C5C36" w:rsidRDefault="009805A6" w:rsidP="0019625E">
      <w:pPr>
        <w:tabs>
          <w:tab w:val="left" w:pos="567"/>
          <w:tab w:val="left" w:pos="709"/>
        </w:tabs>
      </w:pPr>
    </w:p>
    <w:p w14:paraId="7823286D" w14:textId="77777777" w:rsidR="009805A6" w:rsidRPr="001C5C36" w:rsidRDefault="009805A6" w:rsidP="0019625E">
      <w:pPr>
        <w:keepNext/>
        <w:rPr>
          <w:u w:val="single"/>
        </w:rPr>
      </w:pPr>
      <w:r w:rsidRPr="001C5C36">
        <w:rPr>
          <w:u w:val="single"/>
        </w:rPr>
        <w:t>Malattia del fegato</w:t>
      </w:r>
    </w:p>
    <w:p w14:paraId="77D2DDF2" w14:textId="77777777" w:rsidR="009805A6" w:rsidRPr="001C5C36" w:rsidRDefault="009805A6" w:rsidP="0019625E">
      <w:r w:rsidRPr="001C5C36">
        <w:t>Informi il medico prima di usare Cetrotide se ha una malattia del fegato. Cetrotide non è stato studiato in pazienti con malattia epatica.</w:t>
      </w:r>
    </w:p>
    <w:p w14:paraId="6F9992F5" w14:textId="77777777" w:rsidR="009805A6" w:rsidRPr="001C5C36" w:rsidRDefault="009805A6" w:rsidP="0019625E"/>
    <w:p w14:paraId="71A7BF8E" w14:textId="77777777" w:rsidR="009805A6" w:rsidRPr="001C5C36" w:rsidRDefault="009805A6" w:rsidP="0019625E">
      <w:pPr>
        <w:keepNext/>
        <w:rPr>
          <w:u w:val="single"/>
        </w:rPr>
      </w:pPr>
      <w:r w:rsidRPr="001C5C36">
        <w:rPr>
          <w:u w:val="single"/>
        </w:rPr>
        <w:t>Malattia dei reni</w:t>
      </w:r>
    </w:p>
    <w:p w14:paraId="4B6CA2D8" w14:textId="77777777" w:rsidR="009805A6" w:rsidRPr="001C5C36" w:rsidRDefault="009805A6" w:rsidP="0019625E">
      <w:pPr>
        <w:tabs>
          <w:tab w:val="left" w:pos="567"/>
          <w:tab w:val="left" w:pos="709"/>
        </w:tabs>
      </w:pPr>
      <w:r w:rsidRPr="001C5C36">
        <w:t>Informi il medico prima di usare Cetrotide se ha una malattia dei reni. Cetrotide non è stato studiato in pazienti con malattia renale.</w:t>
      </w:r>
    </w:p>
    <w:p w14:paraId="21B026D7" w14:textId="77777777" w:rsidR="009805A6" w:rsidRPr="001C5C36" w:rsidRDefault="009805A6" w:rsidP="0019625E">
      <w:pPr>
        <w:tabs>
          <w:tab w:val="left" w:pos="567"/>
          <w:tab w:val="left" w:pos="709"/>
        </w:tabs>
        <w:rPr>
          <w:bCs/>
        </w:rPr>
      </w:pPr>
    </w:p>
    <w:p w14:paraId="7DCECEEF" w14:textId="77777777" w:rsidR="009805A6" w:rsidRPr="001C5C36" w:rsidRDefault="009805A6" w:rsidP="0019625E">
      <w:pPr>
        <w:keepNext/>
        <w:rPr>
          <w:b/>
          <w:bCs/>
        </w:rPr>
      </w:pPr>
      <w:r w:rsidRPr="001C5C36">
        <w:rPr>
          <w:b/>
          <w:bCs/>
        </w:rPr>
        <w:t>Bambini e adolescenti</w:t>
      </w:r>
    </w:p>
    <w:p w14:paraId="01E595F2" w14:textId="77777777" w:rsidR="009805A6" w:rsidRPr="001C5C36" w:rsidRDefault="009805A6" w:rsidP="0019625E">
      <w:pPr>
        <w:rPr>
          <w:bCs/>
        </w:rPr>
      </w:pPr>
      <w:r w:rsidRPr="001C5C36">
        <w:rPr>
          <w:bCs/>
        </w:rPr>
        <w:t>L’uso di Cetrotide non è indicato nei bambini e negli adolescenti.</w:t>
      </w:r>
    </w:p>
    <w:p w14:paraId="5FB626C6" w14:textId="77777777" w:rsidR="009805A6" w:rsidRPr="001C5C36" w:rsidRDefault="009805A6" w:rsidP="0019625E">
      <w:pPr>
        <w:tabs>
          <w:tab w:val="left" w:pos="567"/>
          <w:tab w:val="left" w:pos="709"/>
        </w:tabs>
      </w:pPr>
    </w:p>
    <w:p w14:paraId="69FA6D2B" w14:textId="77777777" w:rsidR="009805A6" w:rsidRPr="001C5C36" w:rsidRDefault="009805A6" w:rsidP="0019625E">
      <w:pPr>
        <w:keepNext/>
      </w:pPr>
      <w:r w:rsidRPr="001C5C36">
        <w:rPr>
          <w:b/>
          <w:bCs/>
        </w:rPr>
        <w:t>Altri medicinali e Cetrotide</w:t>
      </w:r>
    </w:p>
    <w:p w14:paraId="473B0966" w14:textId="77777777" w:rsidR="009805A6" w:rsidRPr="001C5C36" w:rsidRDefault="009805A6" w:rsidP="0019625E">
      <w:pPr>
        <w:tabs>
          <w:tab w:val="left" w:pos="567"/>
          <w:tab w:val="left" w:pos="709"/>
        </w:tabs>
      </w:pPr>
      <w:r w:rsidRPr="001C5C36">
        <w:t xml:space="preserve">Informi il medico se sta </w:t>
      </w:r>
      <w:r w:rsidR="00AE4715" w:rsidRPr="001C5C36">
        <w:t>usando</w:t>
      </w:r>
      <w:r w:rsidRPr="001C5C36">
        <w:t xml:space="preserve">, ha recentemente </w:t>
      </w:r>
      <w:r w:rsidR="00AE4715" w:rsidRPr="001C5C36">
        <w:t xml:space="preserve">usato </w:t>
      </w:r>
      <w:r w:rsidRPr="001C5C36">
        <w:t xml:space="preserve">o potrebbe </w:t>
      </w:r>
      <w:r w:rsidR="00AE4715" w:rsidRPr="001C5C36">
        <w:t>usare</w:t>
      </w:r>
      <w:r w:rsidRPr="001C5C36">
        <w:t xml:space="preserve"> qualsiasi altro medicinale.</w:t>
      </w:r>
    </w:p>
    <w:p w14:paraId="3EE474C8" w14:textId="77777777" w:rsidR="009805A6" w:rsidRPr="001C5C36" w:rsidRDefault="009805A6" w:rsidP="0019625E"/>
    <w:p w14:paraId="5D60F79E" w14:textId="77777777" w:rsidR="009805A6" w:rsidRPr="001C5C36" w:rsidRDefault="009805A6" w:rsidP="0019625E">
      <w:pPr>
        <w:keepNext/>
        <w:rPr>
          <w:b/>
          <w:bCs/>
        </w:rPr>
      </w:pPr>
      <w:r w:rsidRPr="001C5C36">
        <w:rPr>
          <w:b/>
          <w:bCs/>
        </w:rPr>
        <w:t>Gravidanza e allattamento</w:t>
      </w:r>
    </w:p>
    <w:p w14:paraId="6C0855DE" w14:textId="4087B381" w:rsidR="009805A6" w:rsidRPr="001C5C36" w:rsidRDefault="009805A6" w:rsidP="0019625E">
      <w:pPr>
        <w:tabs>
          <w:tab w:val="left" w:pos="567"/>
          <w:tab w:val="left" w:pos="709"/>
        </w:tabs>
      </w:pPr>
      <w:r w:rsidRPr="001C5C36">
        <w:t xml:space="preserve">Non usi Cetrotide se è in corso una gravidanza, </w:t>
      </w:r>
      <w:r w:rsidRPr="001C5C36">
        <w:rPr>
          <w:lang w:bidi="it-IT"/>
        </w:rPr>
        <w:t>se sospetta una gravidanza o se sta allattando</w:t>
      </w:r>
      <w:r w:rsidR="001B5436">
        <w:rPr>
          <w:lang w:bidi="it-IT"/>
        </w:rPr>
        <w:t xml:space="preserve"> con latte materno</w:t>
      </w:r>
      <w:r w:rsidRPr="001C5C36">
        <w:t>.</w:t>
      </w:r>
    </w:p>
    <w:p w14:paraId="16D30DF4" w14:textId="77777777" w:rsidR="009805A6" w:rsidRPr="001C5C36" w:rsidRDefault="009805A6" w:rsidP="0019625E">
      <w:pPr>
        <w:tabs>
          <w:tab w:val="left" w:pos="567"/>
          <w:tab w:val="left" w:pos="709"/>
        </w:tabs>
      </w:pPr>
    </w:p>
    <w:p w14:paraId="39CAF71F" w14:textId="77777777" w:rsidR="009805A6" w:rsidRPr="001C5C36" w:rsidRDefault="009805A6" w:rsidP="0019625E">
      <w:pPr>
        <w:keepNext/>
        <w:numPr>
          <w:ilvl w:val="12"/>
          <w:numId w:val="0"/>
        </w:numPr>
        <w:rPr>
          <w:b/>
        </w:rPr>
      </w:pPr>
      <w:r w:rsidRPr="001C5C36">
        <w:rPr>
          <w:b/>
        </w:rPr>
        <w:t>Guida di veicoli e utilizzo di macchinari</w:t>
      </w:r>
    </w:p>
    <w:p w14:paraId="3A7743EB" w14:textId="77777777" w:rsidR="009805A6" w:rsidRPr="001C5C36" w:rsidRDefault="009805A6" w:rsidP="0019625E">
      <w:r w:rsidRPr="001C5C36">
        <w:t>Non ci si attende che l’uso di Cetrotide interferisca sulla capacità di guidare veicoli e di usare macchinari.</w:t>
      </w:r>
    </w:p>
    <w:p w14:paraId="0C75582E" w14:textId="77777777" w:rsidR="009805A6" w:rsidRPr="001C5C36" w:rsidRDefault="009805A6" w:rsidP="0019625E"/>
    <w:p w14:paraId="0CC48CF8" w14:textId="77777777" w:rsidR="009805A6" w:rsidRPr="001C5C36" w:rsidRDefault="009805A6" w:rsidP="0019625E">
      <w:pPr>
        <w:tabs>
          <w:tab w:val="left" w:pos="540"/>
        </w:tabs>
      </w:pPr>
    </w:p>
    <w:p w14:paraId="6B60B8AB" w14:textId="77777777" w:rsidR="009805A6" w:rsidRPr="001C5C36" w:rsidRDefault="009805A6" w:rsidP="0019625E">
      <w:pPr>
        <w:keepNext/>
        <w:ind w:left="567" w:hanging="567"/>
      </w:pPr>
      <w:r w:rsidRPr="001C5C36">
        <w:rPr>
          <w:b/>
          <w:bCs/>
        </w:rPr>
        <w:t>3.</w:t>
      </w:r>
      <w:r w:rsidRPr="001C5C36">
        <w:rPr>
          <w:b/>
          <w:bCs/>
        </w:rPr>
        <w:tab/>
        <w:t>Come usare Cetrotide</w:t>
      </w:r>
    </w:p>
    <w:p w14:paraId="78996942" w14:textId="77777777" w:rsidR="009805A6" w:rsidRPr="00313462" w:rsidRDefault="009805A6" w:rsidP="0019625E">
      <w:pPr>
        <w:keepNext/>
      </w:pPr>
    </w:p>
    <w:p w14:paraId="306813F8" w14:textId="77777777" w:rsidR="009805A6" w:rsidRPr="001C5C36" w:rsidRDefault="009805A6" w:rsidP="0019625E">
      <w:pPr>
        <w:tabs>
          <w:tab w:val="right" w:pos="-1560"/>
          <w:tab w:val="left" w:pos="-1418"/>
          <w:tab w:val="left" w:pos="567"/>
        </w:tabs>
        <w:rPr>
          <w:spacing w:val="-2"/>
        </w:rPr>
      </w:pPr>
      <w:r w:rsidRPr="001C5C36">
        <w:rPr>
          <w:spacing w:val="-2"/>
        </w:rPr>
        <w:t>Usi questo medicinale seguendo sempre esattamente le istruzioni del medico. Se ha dubbi consulti il medico.</w:t>
      </w:r>
    </w:p>
    <w:p w14:paraId="23D2E8D6" w14:textId="77777777" w:rsidR="009805A6" w:rsidRPr="001C5C36" w:rsidRDefault="009805A6" w:rsidP="0019625E">
      <w:pPr>
        <w:tabs>
          <w:tab w:val="right" w:pos="-1560"/>
          <w:tab w:val="left" w:pos="-1418"/>
          <w:tab w:val="left" w:pos="567"/>
        </w:tabs>
      </w:pPr>
    </w:p>
    <w:p w14:paraId="6D3B281D" w14:textId="77777777" w:rsidR="009805A6" w:rsidRPr="001C5C36" w:rsidRDefault="009805A6" w:rsidP="0019625E">
      <w:pPr>
        <w:keepNext/>
        <w:tabs>
          <w:tab w:val="right" w:pos="-1560"/>
          <w:tab w:val="left" w:pos="-1418"/>
          <w:tab w:val="left" w:pos="567"/>
        </w:tabs>
        <w:rPr>
          <w:b/>
        </w:rPr>
      </w:pPr>
      <w:r w:rsidRPr="001C5C36">
        <w:rPr>
          <w:b/>
        </w:rPr>
        <w:t>Uso di questo medicinale</w:t>
      </w:r>
    </w:p>
    <w:p w14:paraId="117EE097" w14:textId="77777777" w:rsidR="009805A6" w:rsidRPr="001C5C36" w:rsidRDefault="009805A6" w:rsidP="0019625E">
      <w:pPr>
        <w:keepNext/>
        <w:tabs>
          <w:tab w:val="right" w:pos="-1560"/>
          <w:tab w:val="left" w:pos="-1418"/>
          <w:tab w:val="left" w:pos="567"/>
        </w:tabs>
      </w:pPr>
      <w:r w:rsidRPr="001C5C36">
        <w:t>Questo medicinale è indicato solo per iniezione addominale appena sotto la superficie della pelle (sottocutanea). Per evitare l’irritazione della pelle, scegliere ogni giorno una zona diversa dell’addome.</w:t>
      </w:r>
    </w:p>
    <w:p w14:paraId="4B7AC4AA" w14:textId="77777777" w:rsidR="009805A6" w:rsidRPr="001C5C36" w:rsidRDefault="009805A6" w:rsidP="0019625E">
      <w:pPr>
        <w:numPr>
          <w:ilvl w:val="1"/>
          <w:numId w:val="37"/>
        </w:numPr>
        <w:tabs>
          <w:tab w:val="clear" w:pos="720"/>
        </w:tabs>
        <w:ind w:left="567" w:hanging="567"/>
      </w:pPr>
      <w:r w:rsidRPr="001C5C36">
        <w:t>La prima somministrazione deve essere effettuata sotto la supervisione del proprio medico. Il medico o l’infermiere le mostreranno come preparare e iniettare il medicinale.</w:t>
      </w:r>
    </w:p>
    <w:p w14:paraId="3FD7965C" w14:textId="77777777" w:rsidR="009805A6" w:rsidRPr="001C5C36" w:rsidRDefault="009805A6" w:rsidP="008C306B">
      <w:pPr>
        <w:keepLines/>
        <w:numPr>
          <w:ilvl w:val="1"/>
          <w:numId w:val="37"/>
        </w:numPr>
        <w:tabs>
          <w:tab w:val="clear" w:pos="720"/>
        </w:tabs>
        <w:ind w:left="567" w:hanging="567"/>
      </w:pPr>
      <w:r w:rsidRPr="001C5C36">
        <w:lastRenderedPageBreak/>
        <w:t>Lei potrà eseguire le somministrazioni successive, dopo che il medico l’avrà informata dei sintomi che possono indicare allergie e delle possibili conseguenze gravi o che mettono in pericolo la vita, che necessitano di un trattamento immediato (vedere paragrafo 4 “</w:t>
      </w:r>
      <w:r w:rsidRPr="001C5C36">
        <w:rPr>
          <w:i/>
          <w:iCs/>
        </w:rPr>
        <w:t>Possibili effetti indesiderati</w:t>
      </w:r>
      <w:r w:rsidRPr="001C5C36">
        <w:t>”).</w:t>
      </w:r>
    </w:p>
    <w:p w14:paraId="4CB010C7" w14:textId="77777777" w:rsidR="009805A6" w:rsidRPr="001C5C36" w:rsidRDefault="009805A6" w:rsidP="0019625E">
      <w:pPr>
        <w:numPr>
          <w:ilvl w:val="1"/>
          <w:numId w:val="37"/>
        </w:numPr>
        <w:tabs>
          <w:tab w:val="clear" w:pos="720"/>
        </w:tabs>
        <w:ind w:left="567" w:hanging="567"/>
      </w:pPr>
      <w:r w:rsidRPr="001C5C36">
        <w:t>Leggere con attenzione e attenersi alle istruzioni descritte nel paragrafo al termine di questo foglio illustrativo intitolato “</w:t>
      </w:r>
      <w:r w:rsidRPr="001C5C36">
        <w:rPr>
          <w:i/>
          <w:iCs/>
        </w:rPr>
        <w:t>Come miscelare e iniettare Cetrotide</w:t>
      </w:r>
      <w:r w:rsidRPr="001C5C36">
        <w:t>”.</w:t>
      </w:r>
    </w:p>
    <w:p w14:paraId="19807577" w14:textId="77777777" w:rsidR="009805A6" w:rsidRPr="001C5C36" w:rsidRDefault="009805A6" w:rsidP="0019625E">
      <w:pPr>
        <w:numPr>
          <w:ilvl w:val="1"/>
          <w:numId w:val="37"/>
        </w:numPr>
        <w:tabs>
          <w:tab w:val="clear" w:pos="720"/>
        </w:tabs>
        <w:ind w:left="567" w:hanging="567"/>
      </w:pPr>
      <w:r w:rsidRPr="001C5C36">
        <w:t>Il giorno 1 del ciclo di trattamento inizierà usando un altro medicinale. Inizierà a usare Cetrotide qualche giorno più tardi. (Vedere il paragrafo “</w:t>
      </w:r>
      <w:r w:rsidRPr="001C5C36">
        <w:rPr>
          <w:i/>
          <w:iCs/>
        </w:rPr>
        <w:t>Quanto medicinale usare</w:t>
      </w:r>
      <w:r w:rsidRPr="001C5C36">
        <w:t>”.)</w:t>
      </w:r>
    </w:p>
    <w:p w14:paraId="70272188" w14:textId="77777777" w:rsidR="009805A6" w:rsidRPr="001C5C36" w:rsidRDefault="009805A6" w:rsidP="0019625E">
      <w:pPr>
        <w:tabs>
          <w:tab w:val="left" w:pos="-1843"/>
          <w:tab w:val="left" w:pos="-1560"/>
          <w:tab w:val="left" w:pos="-1418"/>
        </w:tabs>
        <w:ind w:left="567" w:hanging="567"/>
        <w:rPr>
          <w:i/>
          <w:iCs/>
        </w:rPr>
      </w:pPr>
    </w:p>
    <w:p w14:paraId="283E4D4D" w14:textId="77777777" w:rsidR="009805A6" w:rsidRPr="001C5C36" w:rsidRDefault="009805A6" w:rsidP="0019625E">
      <w:pPr>
        <w:keepNext/>
        <w:tabs>
          <w:tab w:val="left" w:pos="-1843"/>
          <w:tab w:val="left" w:pos="-1560"/>
          <w:tab w:val="left" w:pos="-1418"/>
        </w:tabs>
        <w:ind w:left="567" w:hanging="567"/>
        <w:rPr>
          <w:b/>
          <w:iCs/>
        </w:rPr>
      </w:pPr>
      <w:r w:rsidRPr="001C5C36">
        <w:rPr>
          <w:b/>
          <w:iCs/>
        </w:rPr>
        <w:t>Quanto medicinale usare</w:t>
      </w:r>
    </w:p>
    <w:p w14:paraId="79285637" w14:textId="60421536" w:rsidR="009805A6" w:rsidRPr="001C5C36" w:rsidRDefault="009805A6" w:rsidP="0019625E">
      <w:pPr>
        <w:tabs>
          <w:tab w:val="left" w:pos="567"/>
          <w:tab w:val="left" w:pos="709"/>
        </w:tabs>
      </w:pPr>
      <w:r w:rsidRPr="001C5C36">
        <w:t>Inietti il contenuto di un flaconcino di Cetrotide una volta al giorno. Si consiglia di usare il medicinale sempre alla stessa ora ogni giorno, con un intervallo di 24 ore tra una dose e l’altra.</w:t>
      </w:r>
    </w:p>
    <w:p w14:paraId="1B80749E" w14:textId="77777777" w:rsidR="009805A6" w:rsidRPr="001C5C36" w:rsidRDefault="009805A6" w:rsidP="0019625E">
      <w:pPr>
        <w:tabs>
          <w:tab w:val="left" w:pos="567"/>
          <w:tab w:val="left" w:pos="709"/>
        </w:tabs>
      </w:pPr>
    </w:p>
    <w:p w14:paraId="2A0695F6" w14:textId="77777777" w:rsidR="009805A6" w:rsidRPr="001C5C36" w:rsidRDefault="009805A6" w:rsidP="0019625E">
      <w:pPr>
        <w:keepNext/>
        <w:tabs>
          <w:tab w:val="left" w:pos="567"/>
          <w:tab w:val="left" w:pos="709"/>
        </w:tabs>
      </w:pPr>
      <w:r w:rsidRPr="001C5C36">
        <w:t xml:space="preserve">Può scegliere di eseguire l’iniezione ogni mattina </w:t>
      </w:r>
      <w:r w:rsidRPr="001C5C36">
        <w:rPr>
          <w:b/>
        </w:rPr>
        <w:t>oppure</w:t>
      </w:r>
      <w:r w:rsidRPr="001C5C36">
        <w:t xml:space="preserve"> ogni sera.</w:t>
      </w:r>
    </w:p>
    <w:p w14:paraId="59B3B98F" w14:textId="77777777" w:rsidR="009805A6" w:rsidRPr="001C5C36" w:rsidRDefault="009805A6" w:rsidP="0019625E">
      <w:pPr>
        <w:numPr>
          <w:ilvl w:val="1"/>
          <w:numId w:val="37"/>
        </w:numPr>
        <w:tabs>
          <w:tab w:val="clear" w:pos="720"/>
        </w:tabs>
        <w:ind w:left="567" w:hanging="567"/>
      </w:pPr>
      <w:r w:rsidRPr="001C5C36">
        <w:t xml:space="preserve">Se sceglie la somministrazione mattutina, inizi le iniezioni il giorno 5 o 6 del ciclo di trattamento. </w:t>
      </w:r>
      <w:r w:rsidR="00AE4715" w:rsidRPr="001C5C36">
        <w:t>In base alla risposta ovarica, il medico può decidere di iniziare</w:t>
      </w:r>
      <w:r w:rsidR="007404B3" w:rsidRPr="001C5C36">
        <w:t xml:space="preserve"> in</w:t>
      </w:r>
      <w:r w:rsidR="00AE4715" w:rsidRPr="001C5C36">
        <w:t xml:space="preserve"> un giorno</w:t>
      </w:r>
      <w:r w:rsidR="007404B3" w:rsidRPr="001C5C36">
        <w:t xml:space="preserve"> diverso</w:t>
      </w:r>
      <w:r w:rsidR="00AE4715" w:rsidRPr="001C5C36">
        <w:t xml:space="preserve">. </w:t>
      </w:r>
      <w:r w:rsidRPr="001C5C36">
        <w:t>Il medico le indicherà la data e l’ora esatte. Continuerà a usare questo medicinale fino alla mattina stessa in cui saranno prelevati gli ovociti (induzione dell’ovulazione).</w:t>
      </w:r>
    </w:p>
    <w:p w14:paraId="5EE28FD2" w14:textId="77777777" w:rsidR="00BC3A03" w:rsidRPr="001C5C36" w:rsidRDefault="00BC3A03" w:rsidP="0019625E">
      <w:pPr>
        <w:tabs>
          <w:tab w:val="left" w:pos="-1418"/>
          <w:tab w:val="left" w:pos="567"/>
        </w:tabs>
      </w:pPr>
    </w:p>
    <w:p w14:paraId="34B44235" w14:textId="77777777" w:rsidR="009805A6" w:rsidRPr="001C5C36" w:rsidRDefault="009805A6" w:rsidP="0019625E">
      <w:pPr>
        <w:tabs>
          <w:tab w:val="left" w:pos="-1418"/>
          <w:tab w:val="left" w:pos="567"/>
        </w:tabs>
      </w:pPr>
      <w:r w:rsidRPr="001C5C36">
        <w:t>OPPURE</w:t>
      </w:r>
    </w:p>
    <w:p w14:paraId="025CB9B5" w14:textId="77777777" w:rsidR="00BC3A03" w:rsidRPr="001C5C36" w:rsidRDefault="00BC3A03" w:rsidP="0019625E">
      <w:pPr>
        <w:tabs>
          <w:tab w:val="left" w:pos="-1418"/>
          <w:tab w:val="left" w:pos="567"/>
        </w:tabs>
      </w:pPr>
    </w:p>
    <w:p w14:paraId="3A4D0F0C" w14:textId="77777777" w:rsidR="009805A6" w:rsidRPr="001C5C36" w:rsidRDefault="009805A6" w:rsidP="0019625E">
      <w:pPr>
        <w:numPr>
          <w:ilvl w:val="1"/>
          <w:numId w:val="37"/>
        </w:numPr>
        <w:tabs>
          <w:tab w:val="clear" w:pos="720"/>
        </w:tabs>
        <w:ind w:left="567" w:hanging="567"/>
      </w:pPr>
      <w:r w:rsidRPr="001C5C36">
        <w:t xml:space="preserve">Se ha scelto la somministrazione serale: inizi le iniezioni il giorno 5 del ciclo di trattamento. </w:t>
      </w:r>
      <w:r w:rsidR="00AE4715" w:rsidRPr="001C5C36">
        <w:t xml:space="preserve">In base alla risposta ovarica, il medico può decidere di iniziare </w:t>
      </w:r>
      <w:r w:rsidR="007404B3" w:rsidRPr="001C5C36">
        <w:t>in un</w:t>
      </w:r>
      <w:r w:rsidR="00AE4715" w:rsidRPr="001C5C36">
        <w:t xml:space="preserve"> giorn</w:t>
      </w:r>
      <w:r w:rsidR="007404B3" w:rsidRPr="001C5C36">
        <w:t>o diverso</w:t>
      </w:r>
      <w:r w:rsidR="00AE4715" w:rsidRPr="001C5C36">
        <w:t xml:space="preserve">. </w:t>
      </w:r>
      <w:r w:rsidRPr="001C5C36">
        <w:t>Il medico le indicherà la data e l’ora esatte. Continuerà a usare questo medicinale fino alla sera precedente il prelievo degli ovociti (induzione dell’ovulazione).</w:t>
      </w:r>
    </w:p>
    <w:p w14:paraId="39472557" w14:textId="77777777" w:rsidR="009805A6" w:rsidRPr="001C5C36" w:rsidRDefault="009805A6" w:rsidP="0019625E">
      <w:pPr>
        <w:tabs>
          <w:tab w:val="left" w:pos="567"/>
          <w:tab w:val="left" w:pos="709"/>
        </w:tabs>
      </w:pPr>
    </w:p>
    <w:p w14:paraId="79704D40" w14:textId="77777777" w:rsidR="009805A6" w:rsidRPr="001C5C36" w:rsidRDefault="009805A6" w:rsidP="0019625E">
      <w:pPr>
        <w:keepNext/>
      </w:pPr>
      <w:r w:rsidRPr="001C5C36">
        <w:rPr>
          <w:b/>
          <w:bCs/>
        </w:rPr>
        <w:t xml:space="preserve">Se usa più </w:t>
      </w:r>
      <w:r w:rsidRPr="001C5C36">
        <w:rPr>
          <w:b/>
        </w:rPr>
        <w:t>Cetrotide</w:t>
      </w:r>
      <w:r w:rsidRPr="001C5C36">
        <w:t xml:space="preserve"> </w:t>
      </w:r>
      <w:r w:rsidRPr="001C5C36">
        <w:rPr>
          <w:b/>
          <w:bCs/>
        </w:rPr>
        <w:t>di quanto deve</w:t>
      </w:r>
    </w:p>
    <w:p w14:paraId="64507780" w14:textId="5EF836FC" w:rsidR="009805A6" w:rsidRPr="001C5C36" w:rsidRDefault="009805A6" w:rsidP="0019625E">
      <w:pPr>
        <w:tabs>
          <w:tab w:val="right" w:pos="-1560"/>
          <w:tab w:val="left" w:pos="-1418"/>
          <w:tab w:val="left" w:pos="567"/>
        </w:tabs>
      </w:pPr>
      <w:r w:rsidRPr="001C5C36">
        <w:t xml:space="preserve">Non sono previsti effetti </w:t>
      </w:r>
      <w:del w:id="20" w:author="update" w:date="2025-09-19T15:05:00Z">
        <w:r w:rsidRPr="001C5C36" w:rsidDel="00AE795A">
          <w:delText>gravi</w:delText>
        </w:r>
      </w:del>
      <w:ins w:id="21" w:author="update" w:date="2025-09-19T15:05:00Z">
        <w:r w:rsidR="00AE795A">
          <w:t>indesiderati</w:t>
        </w:r>
      </w:ins>
      <w:r w:rsidRPr="001C5C36">
        <w:t>, se accidentalmente si inietta una dose di questo medicinale maggiore del previsto. L’effetto del medicinale durerà più a lungo. Quindi in genere non sono necessari provvedimenti specifici.</w:t>
      </w:r>
    </w:p>
    <w:p w14:paraId="7E054F06" w14:textId="77777777" w:rsidR="009805A6" w:rsidRPr="001C5C36" w:rsidRDefault="009805A6" w:rsidP="0019625E">
      <w:pPr>
        <w:tabs>
          <w:tab w:val="left" w:pos="-1418"/>
          <w:tab w:val="left" w:pos="567"/>
        </w:tabs>
      </w:pPr>
    </w:p>
    <w:p w14:paraId="2CB59E1B" w14:textId="77777777" w:rsidR="009805A6" w:rsidRPr="001C5C36" w:rsidRDefault="009805A6" w:rsidP="0019625E">
      <w:pPr>
        <w:keepNext/>
      </w:pPr>
      <w:r w:rsidRPr="001C5C36">
        <w:rPr>
          <w:b/>
          <w:bCs/>
        </w:rPr>
        <w:t xml:space="preserve">Se dimentica di usare </w:t>
      </w:r>
      <w:r w:rsidRPr="001C5C36">
        <w:rPr>
          <w:b/>
        </w:rPr>
        <w:t>Cetrotide</w:t>
      </w:r>
    </w:p>
    <w:p w14:paraId="4E7F2E46" w14:textId="77777777" w:rsidR="009805A6" w:rsidRPr="001C5C36" w:rsidRDefault="009805A6" w:rsidP="0019625E">
      <w:pPr>
        <w:numPr>
          <w:ilvl w:val="1"/>
          <w:numId w:val="37"/>
        </w:numPr>
        <w:tabs>
          <w:tab w:val="clear" w:pos="720"/>
        </w:tabs>
        <w:ind w:left="567" w:hanging="567"/>
      </w:pPr>
      <w:r w:rsidRPr="001C5C36">
        <w:t>Se dimentica una dose, la inietti non appena se ne rende conto e si rivolga al medico.</w:t>
      </w:r>
    </w:p>
    <w:p w14:paraId="001F23AD" w14:textId="77777777" w:rsidR="009805A6" w:rsidRPr="001C5C36" w:rsidRDefault="009805A6" w:rsidP="0019625E">
      <w:pPr>
        <w:numPr>
          <w:ilvl w:val="1"/>
          <w:numId w:val="37"/>
        </w:numPr>
        <w:tabs>
          <w:tab w:val="clear" w:pos="720"/>
        </w:tabs>
        <w:ind w:left="567" w:hanging="567"/>
      </w:pPr>
      <w:r w:rsidRPr="001C5C36">
        <w:t>Non inietti una dose doppia per compensare la dimenticanza della dose.</w:t>
      </w:r>
    </w:p>
    <w:p w14:paraId="45A85B12" w14:textId="77777777" w:rsidR="009805A6" w:rsidRPr="001C5C36" w:rsidRDefault="009805A6" w:rsidP="0019625E"/>
    <w:p w14:paraId="66BA965B" w14:textId="77777777" w:rsidR="009805A6" w:rsidRPr="001C5C36" w:rsidRDefault="009805A6" w:rsidP="0019625E">
      <w:r w:rsidRPr="001C5C36">
        <w:t>Se ha qualsiasi dubbio sull’uso di questo medicinale, si rivolga al medico o al farmacista.</w:t>
      </w:r>
    </w:p>
    <w:p w14:paraId="1F2720F7" w14:textId="77777777" w:rsidR="009805A6" w:rsidRPr="001C5C36" w:rsidRDefault="009805A6" w:rsidP="0019625E">
      <w:pPr>
        <w:ind w:left="567" w:hanging="567"/>
        <w:rPr>
          <w:bCs/>
        </w:rPr>
      </w:pPr>
    </w:p>
    <w:p w14:paraId="3B285988" w14:textId="77777777" w:rsidR="009805A6" w:rsidRPr="001C5C36" w:rsidRDefault="009805A6" w:rsidP="0019625E">
      <w:pPr>
        <w:ind w:left="567" w:hanging="567"/>
        <w:rPr>
          <w:bCs/>
        </w:rPr>
      </w:pPr>
    </w:p>
    <w:p w14:paraId="15FF79EB" w14:textId="77777777" w:rsidR="009805A6" w:rsidRPr="001C5C36" w:rsidRDefault="009805A6" w:rsidP="0019625E">
      <w:pPr>
        <w:keepNext/>
        <w:ind w:left="567" w:hanging="567"/>
      </w:pPr>
      <w:r w:rsidRPr="001C5C36">
        <w:rPr>
          <w:b/>
          <w:bCs/>
        </w:rPr>
        <w:t>4.</w:t>
      </w:r>
      <w:r w:rsidRPr="001C5C36">
        <w:rPr>
          <w:b/>
          <w:bCs/>
        </w:rPr>
        <w:tab/>
        <w:t>Possibili effetti indesiderati</w:t>
      </w:r>
    </w:p>
    <w:p w14:paraId="04F4F91A" w14:textId="77777777" w:rsidR="009805A6" w:rsidRPr="001C5C36" w:rsidRDefault="009805A6" w:rsidP="0019625E">
      <w:pPr>
        <w:keepNext/>
      </w:pPr>
    </w:p>
    <w:p w14:paraId="45050DEC" w14:textId="77777777" w:rsidR="009805A6" w:rsidRPr="001C5C36" w:rsidRDefault="009805A6" w:rsidP="0019625E">
      <w:r w:rsidRPr="001C5C36">
        <w:t>Come tutti i medicinali, questo medicinale può causare effetti indesiderati sebbene non tutte le persone li manifestino.</w:t>
      </w:r>
    </w:p>
    <w:p w14:paraId="6DF3E867" w14:textId="77777777" w:rsidR="009805A6" w:rsidRPr="001C5C36" w:rsidRDefault="009805A6" w:rsidP="0019625E"/>
    <w:p w14:paraId="4127B72C" w14:textId="77777777" w:rsidR="009805A6" w:rsidRPr="001C5C36" w:rsidRDefault="009805A6" w:rsidP="0019625E">
      <w:pPr>
        <w:keepNext/>
        <w:rPr>
          <w:b/>
        </w:rPr>
      </w:pPr>
      <w:r w:rsidRPr="001C5C36">
        <w:rPr>
          <w:b/>
        </w:rPr>
        <w:t>Reazioni allergiche</w:t>
      </w:r>
    </w:p>
    <w:p w14:paraId="2BAAE149" w14:textId="77777777" w:rsidR="009805A6" w:rsidRPr="001C5C36" w:rsidRDefault="009805A6" w:rsidP="0019625E">
      <w:pPr>
        <w:numPr>
          <w:ilvl w:val="1"/>
          <w:numId w:val="38"/>
        </w:numPr>
        <w:tabs>
          <w:tab w:val="clear" w:pos="720"/>
        </w:tabs>
        <w:ind w:left="567" w:hanging="567"/>
      </w:pPr>
      <w:r w:rsidRPr="001C5C36">
        <w:t xml:space="preserve">Calore, rossore cutaneo, prurito (spesso all’inguine o alle ascelle), aree arrossate, pruriginose, in rilievo (orticaria), naso che cola, pulsazioni rapide o irregolari, gonfiore della lingua e della gola, starnuti, sibilo o grave difficoltà di respirazione o capogiri. Potrebbe </w:t>
      </w:r>
      <w:r w:rsidR="00A329EC" w:rsidRPr="001C5C36">
        <w:t>avere</w:t>
      </w:r>
      <w:r w:rsidRPr="001C5C36">
        <w:t xml:space="preserve"> una reazione allergica verso il medicinale grave o che mette in pericolo la vita. Questa reazione è non comune (può colpire fino a 1 donna su 100).</w:t>
      </w:r>
    </w:p>
    <w:p w14:paraId="5591803D" w14:textId="77777777" w:rsidR="009805A6" w:rsidRPr="001C5C36" w:rsidRDefault="009805A6" w:rsidP="0019625E">
      <w:pPr>
        <w:tabs>
          <w:tab w:val="left" w:pos="-1418"/>
        </w:tabs>
      </w:pPr>
      <w:r w:rsidRPr="001C5C36">
        <w:t>Se nota la comparsa di uno qualsiasi di questi effetti indesiderati, interrompa l’uso di Cetrotide e informi subito il medico.</w:t>
      </w:r>
    </w:p>
    <w:p w14:paraId="49F19261" w14:textId="77777777" w:rsidR="009805A6" w:rsidRPr="001C5C36" w:rsidRDefault="009805A6" w:rsidP="0019625E">
      <w:pPr>
        <w:tabs>
          <w:tab w:val="left" w:pos="-1418"/>
        </w:tabs>
      </w:pPr>
    </w:p>
    <w:p w14:paraId="5389747F" w14:textId="77777777" w:rsidR="009805A6" w:rsidRPr="001C5C36" w:rsidRDefault="009805A6" w:rsidP="0019625E">
      <w:pPr>
        <w:keepNext/>
        <w:tabs>
          <w:tab w:val="left" w:pos="-1418"/>
        </w:tabs>
        <w:rPr>
          <w:b/>
          <w:lang w:eastAsia="fr-FR"/>
        </w:rPr>
      </w:pPr>
      <w:r w:rsidRPr="001C5C36">
        <w:rPr>
          <w:b/>
        </w:rPr>
        <w:lastRenderedPageBreak/>
        <w:t xml:space="preserve">Sindrome da iperstimolazione ovarica </w:t>
      </w:r>
      <w:r w:rsidRPr="001C5C36">
        <w:rPr>
          <w:b/>
          <w:lang w:eastAsia="fr-FR"/>
        </w:rPr>
        <w:t>(OHSS)</w:t>
      </w:r>
    </w:p>
    <w:p w14:paraId="5B46FD22" w14:textId="77777777" w:rsidR="009805A6" w:rsidRPr="001C5C36" w:rsidRDefault="009805A6" w:rsidP="0019625E">
      <w:pPr>
        <w:keepNext/>
        <w:tabs>
          <w:tab w:val="left" w:pos="-1418"/>
        </w:tabs>
      </w:pPr>
      <w:r w:rsidRPr="001C5C36">
        <w:t>Si può manifestare a causa degli altri medicinali che sta usando per stimolare le ovaie.</w:t>
      </w:r>
    </w:p>
    <w:p w14:paraId="4D69E8C1" w14:textId="77777777" w:rsidR="009805A6" w:rsidRPr="001C5C36" w:rsidRDefault="009805A6" w:rsidP="008C306B">
      <w:pPr>
        <w:keepNext/>
        <w:keepLines/>
        <w:numPr>
          <w:ilvl w:val="1"/>
          <w:numId w:val="38"/>
        </w:numPr>
        <w:tabs>
          <w:tab w:val="clear" w:pos="720"/>
        </w:tabs>
        <w:ind w:left="567" w:hanging="567"/>
      </w:pPr>
      <w:r w:rsidRPr="001C5C36">
        <w:t>I sintomi della OHSS possono essere dolori all’addome inferiore con sensazione di malessere (nausea) o malessere effettivo (vomito). Questo può significare che le ovaie hanno reagito in modo eccessivo al trattamento e che si sono sviluppate grandi cisti ovariche. Questo evento è comune (può colpire fino a 1 donna su 10).</w:t>
      </w:r>
    </w:p>
    <w:p w14:paraId="73130110" w14:textId="77777777" w:rsidR="009805A6" w:rsidRPr="001C5C36" w:rsidRDefault="009805A6" w:rsidP="0019625E">
      <w:pPr>
        <w:numPr>
          <w:ilvl w:val="1"/>
          <w:numId w:val="38"/>
        </w:numPr>
        <w:tabs>
          <w:tab w:val="clear" w:pos="720"/>
        </w:tabs>
        <w:ind w:left="567" w:hanging="567"/>
      </w:pPr>
      <w:r w:rsidRPr="001C5C36">
        <w:t>L’OHSS può diventare grave con ovaie decisamente ingrossate, minor produzione di urina, aumento di peso, difficoltà di respirazione o presenza di liquido nell’addome o nel torace. Questo evento è non comune (può colpire fino a 1 donna su 100).</w:t>
      </w:r>
    </w:p>
    <w:p w14:paraId="3B1CB18F" w14:textId="77777777" w:rsidR="009805A6" w:rsidRPr="00313462" w:rsidRDefault="009805A6" w:rsidP="0019625E">
      <w:pPr>
        <w:numPr>
          <w:ilvl w:val="12"/>
          <w:numId w:val="0"/>
        </w:numPr>
        <w:rPr>
          <w:bCs/>
        </w:rPr>
      </w:pPr>
      <w:r w:rsidRPr="001C5C36">
        <w:t>Se nota la comparsa di uno qualsiasi di questi effetti indesiderati, informi subito il medico.</w:t>
      </w:r>
    </w:p>
    <w:p w14:paraId="56D48068" w14:textId="77777777" w:rsidR="009805A6" w:rsidRPr="001C5C36" w:rsidRDefault="009805A6" w:rsidP="0019625E">
      <w:pPr>
        <w:numPr>
          <w:ilvl w:val="12"/>
          <w:numId w:val="0"/>
        </w:numPr>
      </w:pPr>
    </w:p>
    <w:p w14:paraId="314EFE3C" w14:textId="77777777" w:rsidR="009805A6" w:rsidRPr="001C5C36" w:rsidRDefault="009805A6" w:rsidP="0019625E">
      <w:pPr>
        <w:keepNext/>
        <w:numPr>
          <w:ilvl w:val="12"/>
          <w:numId w:val="0"/>
        </w:numPr>
        <w:rPr>
          <w:b/>
        </w:rPr>
      </w:pPr>
      <w:r w:rsidRPr="001C5C36">
        <w:rPr>
          <w:b/>
        </w:rPr>
        <w:t>Altri effetti indesiderati</w:t>
      </w:r>
    </w:p>
    <w:p w14:paraId="3E7BFF37" w14:textId="77777777" w:rsidR="009805A6" w:rsidRPr="001C5C36" w:rsidRDefault="009805A6" w:rsidP="0019625E">
      <w:pPr>
        <w:keepNext/>
        <w:rPr>
          <w:u w:val="single"/>
        </w:rPr>
      </w:pPr>
      <w:r w:rsidRPr="001C5C36">
        <w:rPr>
          <w:u w:val="single"/>
        </w:rPr>
        <w:t>Comune (può colpire fino a 1 donna su 10):</w:t>
      </w:r>
    </w:p>
    <w:p w14:paraId="35FABC65" w14:textId="77777777" w:rsidR="009805A6" w:rsidRPr="001C5C36" w:rsidRDefault="009805A6" w:rsidP="0019625E">
      <w:pPr>
        <w:numPr>
          <w:ilvl w:val="1"/>
          <w:numId w:val="38"/>
        </w:numPr>
        <w:tabs>
          <w:tab w:val="clear" w:pos="720"/>
        </w:tabs>
        <w:ind w:left="567" w:hanging="567"/>
      </w:pPr>
      <w:r w:rsidRPr="001C5C36">
        <w:t>Può comparire irritazione cutanea lieve e di breve durata nella sede d’iniezione, quale rossore, prurito o gonfiore.</w:t>
      </w:r>
    </w:p>
    <w:p w14:paraId="6F1A393E" w14:textId="77777777" w:rsidR="009805A6" w:rsidRPr="001C5C36" w:rsidRDefault="009805A6" w:rsidP="0019625E">
      <w:pPr>
        <w:numPr>
          <w:ilvl w:val="12"/>
          <w:numId w:val="0"/>
        </w:numPr>
        <w:tabs>
          <w:tab w:val="left" w:pos="-1418"/>
          <w:tab w:val="left" w:pos="567"/>
        </w:tabs>
      </w:pPr>
    </w:p>
    <w:p w14:paraId="5C12F576" w14:textId="77777777" w:rsidR="009805A6" w:rsidRPr="001C5C36" w:rsidRDefault="009805A6" w:rsidP="0019625E">
      <w:pPr>
        <w:keepNext/>
        <w:numPr>
          <w:ilvl w:val="12"/>
          <w:numId w:val="0"/>
        </w:numPr>
        <w:tabs>
          <w:tab w:val="left" w:pos="-1418"/>
          <w:tab w:val="left" w:pos="567"/>
        </w:tabs>
        <w:rPr>
          <w:u w:val="single"/>
        </w:rPr>
      </w:pPr>
      <w:r w:rsidRPr="001C5C36">
        <w:rPr>
          <w:u w:val="single"/>
        </w:rPr>
        <w:t>Non comune (può colpire fino a 1 donna su 100):</w:t>
      </w:r>
    </w:p>
    <w:p w14:paraId="5E5F861C" w14:textId="77777777" w:rsidR="009805A6" w:rsidRPr="001C5C36" w:rsidRDefault="009805A6" w:rsidP="0019625E">
      <w:pPr>
        <w:numPr>
          <w:ilvl w:val="1"/>
          <w:numId w:val="38"/>
        </w:numPr>
        <w:tabs>
          <w:tab w:val="clear" w:pos="720"/>
        </w:tabs>
        <w:ind w:left="567" w:hanging="567"/>
      </w:pPr>
      <w:r w:rsidRPr="001C5C36">
        <w:t>Sensazione di malessere (nausea)</w:t>
      </w:r>
    </w:p>
    <w:p w14:paraId="11A8BCA3" w14:textId="77777777" w:rsidR="009805A6" w:rsidRPr="001C5C36" w:rsidRDefault="009805A6" w:rsidP="0019625E">
      <w:pPr>
        <w:numPr>
          <w:ilvl w:val="1"/>
          <w:numId w:val="38"/>
        </w:numPr>
        <w:tabs>
          <w:tab w:val="clear" w:pos="720"/>
        </w:tabs>
        <w:ind w:left="567" w:hanging="567"/>
      </w:pPr>
      <w:r w:rsidRPr="001C5C36">
        <w:t>Cefalea.</w:t>
      </w:r>
    </w:p>
    <w:p w14:paraId="1159723D" w14:textId="77777777" w:rsidR="009805A6" w:rsidRPr="001C5C36" w:rsidRDefault="009805A6" w:rsidP="0019625E"/>
    <w:p w14:paraId="2F804A67" w14:textId="77777777" w:rsidR="009805A6" w:rsidRPr="001C5C36" w:rsidRDefault="009805A6" w:rsidP="0019625E">
      <w:pPr>
        <w:keepNext/>
        <w:tabs>
          <w:tab w:val="left" w:pos="6300"/>
        </w:tabs>
        <w:rPr>
          <w:b/>
        </w:rPr>
      </w:pPr>
      <w:r w:rsidRPr="001C5C36">
        <w:rPr>
          <w:b/>
        </w:rPr>
        <w:t>Segnalazione degli effetti indesiderati</w:t>
      </w:r>
    </w:p>
    <w:p w14:paraId="67B32CC1" w14:textId="08BEDDA1" w:rsidR="009805A6" w:rsidRPr="001C5C36" w:rsidRDefault="009805A6" w:rsidP="0019625E">
      <w:r w:rsidRPr="001C5C36">
        <w:t xml:space="preserve">Se manifesta un qualsiasi effetto indesiderato, compresi quelli non elencati in questo foglio, si rivolga al medico o al farmacista. Può inoltre segnalare gli effetti indesiderati direttamente tramite </w:t>
      </w:r>
      <w:r w:rsidRPr="001C5C36">
        <w:rPr>
          <w:shd w:val="clear" w:color="auto" w:fill="BFBFBF"/>
        </w:rPr>
        <w:t>il sistema nazionale di segnalazione riportato nell’</w:t>
      </w:r>
      <w:hyperlink r:id="rId11">
        <w:r w:rsidRPr="001C5C36">
          <w:rPr>
            <w:rStyle w:val="Hyperlink"/>
            <w:shd w:val="clear" w:color="auto" w:fill="BFBFBF"/>
          </w:rPr>
          <w:t>allegato V</w:t>
        </w:r>
      </w:hyperlink>
      <w:r w:rsidRPr="001C5C36">
        <w:t>. Segnalando gli effetti indesiderati può contribuire a fornire maggiori informazioni sulla sicurezza di questo medicinale.</w:t>
      </w:r>
    </w:p>
    <w:p w14:paraId="5FC8D20F" w14:textId="77777777" w:rsidR="009805A6" w:rsidRPr="001C5C36" w:rsidRDefault="009805A6" w:rsidP="0019625E"/>
    <w:p w14:paraId="362F8382" w14:textId="77777777" w:rsidR="009805A6" w:rsidRPr="001C5C36" w:rsidRDefault="009805A6" w:rsidP="0019625E"/>
    <w:p w14:paraId="57D4E7F2" w14:textId="77777777" w:rsidR="009805A6" w:rsidRPr="001C5C36" w:rsidRDefault="009805A6" w:rsidP="0019625E">
      <w:pPr>
        <w:keepNext/>
      </w:pPr>
      <w:r w:rsidRPr="001C5C36">
        <w:rPr>
          <w:b/>
          <w:bCs/>
        </w:rPr>
        <w:t>5.</w:t>
      </w:r>
      <w:r w:rsidRPr="001C5C36">
        <w:rPr>
          <w:b/>
          <w:bCs/>
        </w:rPr>
        <w:tab/>
        <w:t>Come conservare Cetrotide</w:t>
      </w:r>
    </w:p>
    <w:p w14:paraId="1DD300F7" w14:textId="77777777" w:rsidR="009805A6" w:rsidRPr="001C5C36" w:rsidRDefault="009805A6" w:rsidP="0019625E">
      <w:pPr>
        <w:keepNext/>
      </w:pPr>
    </w:p>
    <w:p w14:paraId="42D8B33C" w14:textId="77777777" w:rsidR="009805A6" w:rsidRPr="001C5C36" w:rsidRDefault="009805A6" w:rsidP="0019625E">
      <w:r w:rsidRPr="001C5C36">
        <w:t>Conservi questo medicinale fuori dalla vista e dalla portata dei bambini.</w:t>
      </w:r>
    </w:p>
    <w:p w14:paraId="0E60E4C9" w14:textId="77777777" w:rsidR="009805A6" w:rsidRPr="001C5C36" w:rsidRDefault="009805A6" w:rsidP="0019625E"/>
    <w:p w14:paraId="36359A48" w14:textId="77777777" w:rsidR="009805A6" w:rsidRPr="001C5C36" w:rsidRDefault="009805A6" w:rsidP="0019625E">
      <w:r w:rsidRPr="001C5C36">
        <w:t>Non usi questo medicinale dopo la data di scadenza che è riportata sul</w:t>
      </w:r>
      <w:r w:rsidR="005B3123" w:rsidRPr="001C5C36">
        <w:t>la scatola, sul</w:t>
      </w:r>
      <w:r w:rsidRPr="001C5C36">
        <w:t xml:space="preserve"> flaconcino</w:t>
      </w:r>
      <w:r w:rsidR="005B3123" w:rsidRPr="001C5C36">
        <w:t xml:space="preserve"> e sulla siringa preriempita</w:t>
      </w:r>
      <w:r w:rsidRPr="001C5C36">
        <w:t xml:space="preserve"> dopo Scad. La data di scadenza si riferisce all’ultimo giorno di quel mese.</w:t>
      </w:r>
    </w:p>
    <w:p w14:paraId="416C9CE4" w14:textId="77777777" w:rsidR="009805A6" w:rsidRPr="001C5C36" w:rsidRDefault="009805A6" w:rsidP="0019625E"/>
    <w:p w14:paraId="7ECB9D68" w14:textId="6234A423" w:rsidR="005B3123" w:rsidRPr="001C5C36" w:rsidRDefault="009805A6" w:rsidP="0019625E">
      <w:r w:rsidRPr="001C5C36">
        <w:t>Conservare in frigorifero (2°C </w:t>
      </w:r>
      <w:r w:rsidR="002710AB" w:rsidRPr="00327965">
        <w:t>–</w:t>
      </w:r>
      <w:r w:rsidRPr="001C5C36">
        <w:t> 8°C).</w:t>
      </w:r>
      <w:r w:rsidR="00531C60" w:rsidRPr="001C5C36">
        <w:t xml:space="preserve"> Non congelare e non tenere vicino al compartimento congelatore o a buste refrigeranti</w:t>
      </w:r>
      <w:r w:rsidR="005B3123" w:rsidRPr="001C5C36">
        <w:t>.</w:t>
      </w:r>
    </w:p>
    <w:p w14:paraId="6462A307" w14:textId="77777777" w:rsidR="009805A6" w:rsidRPr="001C5C36" w:rsidRDefault="005B3123" w:rsidP="0019625E">
      <w:r w:rsidRPr="001C5C36">
        <w:t>Conservare nella confezione originale per proteggere il medicinale dalla luce</w:t>
      </w:r>
      <w:r w:rsidR="007404B3" w:rsidRPr="001C5C36">
        <w:t>.</w:t>
      </w:r>
    </w:p>
    <w:p w14:paraId="37153450" w14:textId="77777777" w:rsidR="00C0039D" w:rsidRPr="001C5C36" w:rsidRDefault="00C0039D" w:rsidP="0019625E"/>
    <w:p w14:paraId="4384A2B3" w14:textId="77777777" w:rsidR="009805A6" w:rsidRPr="001C5C36" w:rsidRDefault="009805A6" w:rsidP="0019625E">
      <w:r w:rsidRPr="001C5C36">
        <w:t>Il prodotto chiuso può essere conservato nella confezione originale a temperatura ambiente (non superiore a 30°C) per un massimo di tre mesi.</w:t>
      </w:r>
    </w:p>
    <w:p w14:paraId="52628B5C" w14:textId="77777777" w:rsidR="009805A6" w:rsidRPr="001C5C36" w:rsidRDefault="009805A6" w:rsidP="0019625E"/>
    <w:p w14:paraId="29893C90" w14:textId="77777777" w:rsidR="009805A6" w:rsidRPr="001C5C36" w:rsidRDefault="009805A6" w:rsidP="0019625E">
      <w:pPr>
        <w:tabs>
          <w:tab w:val="left" w:pos="-1418"/>
          <w:tab w:val="left" w:pos="567"/>
        </w:tabs>
      </w:pPr>
      <w:r w:rsidRPr="001C5C36">
        <w:t>La soluzione deve essere usata immediatamente dopo la preparazione.</w:t>
      </w:r>
    </w:p>
    <w:p w14:paraId="10E5289F" w14:textId="77777777" w:rsidR="009805A6" w:rsidRPr="001C5C36" w:rsidRDefault="009805A6" w:rsidP="0019625E">
      <w:pPr>
        <w:tabs>
          <w:tab w:val="left" w:pos="-1418"/>
          <w:tab w:val="left" w:pos="567"/>
        </w:tabs>
      </w:pPr>
    </w:p>
    <w:p w14:paraId="42541A1A" w14:textId="77777777" w:rsidR="009805A6" w:rsidRPr="001C5C36" w:rsidRDefault="009805A6" w:rsidP="0019625E">
      <w:r w:rsidRPr="001C5C36">
        <w:t xml:space="preserve">Non usi questo medicinale se nota che </w:t>
      </w:r>
      <w:r w:rsidR="005B3123" w:rsidRPr="001C5C36">
        <w:t>la polvere</w:t>
      </w:r>
      <w:r w:rsidRPr="001C5C36">
        <w:t xml:space="preserve"> bianc</w:t>
      </w:r>
      <w:r w:rsidR="005B3123" w:rsidRPr="001C5C36">
        <w:t>a</w:t>
      </w:r>
      <w:r w:rsidRPr="001C5C36">
        <w:t xml:space="preserve"> nel flaconcino ha cambiato aspetto. Non usi la soluzione preparata nel flaconcino </w:t>
      </w:r>
      <w:r w:rsidR="005B3123" w:rsidRPr="001C5C36">
        <w:t xml:space="preserve">se </w:t>
      </w:r>
      <w:r w:rsidRPr="001C5C36">
        <w:t xml:space="preserve">non è limpida e incolore o </w:t>
      </w:r>
      <w:r w:rsidR="00531C60" w:rsidRPr="001C5C36">
        <w:t xml:space="preserve">se </w:t>
      </w:r>
      <w:r w:rsidRPr="001C5C36">
        <w:t>contiene particelle.</w:t>
      </w:r>
    </w:p>
    <w:p w14:paraId="2F7A3615" w14:textId="77777777" w:rsidR="009805A6" w:rsidRPr="001C5C36" w:rsidRDefault="009805A6" w:rsidP="0019625E"/>
    <w:p w14:paraId="7E7986E9" w14:textId="77777777" w:rsidR="009805A6" w:rsidRPr="001C5C36" w:rsidRDefault="009805A6" w:rsidP="0019625E">
      <w:r w:rsidRPr="001C5C36">
        <w:t>Non getti alcun medicinale nell’acqua di scarico e nei rifiuti domestici. Chieda al farmacista come eliminare i medicinali che non utilizza più. Questo aiuterà a proteggere l’ambiente.</w:t>
      </w:r>
    </w:p>
    <w:p w14:paraId="17399D32" w14:textId="77777777" w:rsidR="009805A6" w:rsidRPr="001C5C36" w:rsidRDefault="009805A6" w:rsidP="0019625E">
      <w:pPr>
        <w:rPr>
          <w:bCs/>
        </w:rPr>
      </w:pPr>
    </w:p>
    <w:p w14:paraId="18504715" w14:textId="77777777" w:rsidR="009805A6" w:rsidRPr="001C5C36" w:rsidRDefault="009805A6" w:rsidP="0019625E">
      <w:pPr>
        <w:rPr>
          <w:bCs/>
        </w:rPr>
      </w:pPr>
    </w:p>
    <w:p w14:paraId="5AC3A1C8" w14:textId="77777777" w:rsidR="009805A6" w:rsidRPr="001C5C36" w:rsidRDefault="009805A6" w:rsidP="0019625E">
      <w:pPr>
        <w:keepNext/>
        <w:tabs>
          <w:tab w:val="left" w:pos="567"/>
        </w:tabs>
      </w:pPr>
      <w:r w:rsidRPr="001C5C36">
        <w:rPr>
          <w:b/>
          <w:bCs/>
        </w:rPr>
        <w:t>6.</w:t>
      </w:r>
      <w:r w:rsidRPr="001C5C36">
        <w:rPr>
          <w:b/>
          <w:bCs/>
        </w:rPr>
        <w:tab/>
        <w:t>Contenuto della confezione e altre informazioni</w:t>
      </w:r>
    </w:p>
    <w:p w14:paraId="1E22557E" w14:textId="77777777" w:rsidR="009805A6" w:rsidRPr="00313462" w:rsidRDefault="009805A6" w:rsidP="0019625E">
      <w:pPr>
        <w:keepNext/>
        <w:numPr>
          <w:ilvl w:val="12"/>
          <w:numId w:val="0"/>
        </w:numPr>
        <w:tabs>
          <w:tab w:val="left" w:pos="567"/>
        </w:tabs>
      </w:pPr>
    </w:p>
    <w:p w14:paraId="26368277" w14:textId="77777777" w:rsidR="009805A6" w:rsidRPr="001C5C36" w:rsidRDefault="009805A6" w:rsidP="0019625E">
      <w:pPr>
        <w:keepNext/>
        <w:numPr>
          <w:ilvl w:val="12"/>
          <w:numId w:val="0"/>
        </w:numPr>
        <w:tabs>
          <w:tab w:val="left" w:pos="567"/>
        </w:tabs>
      </w:pPr>
      <w:r w:rsidRPr="001C5C36">
        <w:rPr>
          <w:b/>
          <w:bCs/>
          <w:lang w:eastAsia="it-IT"/>
        </w:rPr>
        <w:t xml:space="preserve">Cosa contiene </w:t>
      </w:r>
      <w:r w:rsidRPr="001C5C36">
        <w:rPr>
          <w:b/>
        </w:rPr>
        <w:t>Cetrotide</w:t>
      </w:r>
    </w:p>
    <w:p w14:paraId="1437D1D8" w14:textId="77777777" w:rsidR="009805A6" w:rsidRPr="001C5C36" w:rsidRDefault="009805A6" w:rsidP="0019625E">
      <w:pPr>
        <w:keepNext/>
        <w:numPr>
          <w:ilvl w:val="1"/>
          <w:numId w:val="37"/>
        </w:numPr>
        <w:tabs>
          <w:tab w:val="clear" w:pos="720"/>
        </w:tabs>
        <w:ind w:left="567" w:hanging="567"/>
      </w:pPr>
      <w:r w:rsidRPr="001C5C36">
        <w:t xml:space="preserve">Il principio attivo è cetrorelix. Ogni flaconcino contiene 0,25 mg di cetrorelix </w:t>
      </w:r>
      <w:r w:rsidR="005B3123" w:rsidRPr="001C5C36">
        <w:t xml:space="preserve">(come </w:t>
      </w:r>
      <w:r w:rsidRPr="001C5C36">
        <w:t>acetato</w:t>
      </w:r>
      <w:r w:rsidR="005B3123" w:rsidRPr="001C5C36">
        <w:t>)</w:t>
      </w:r>
      <w:r w:rsidRPr="001C5C36">
        <w:t>.</w:t>
      </w:r>
    </w:p>
    <w:p w14:paraId="3C7A114D" w14:textId="77777777" w:rsidR="005B3123" w:rsidRPr="001C5C36" w:rsidRDefault="005B3123" w:rsidP="0019625E">
      <w:pPr>
        <w:keepNext/>
        <w:numPr>
          <w:ilvl w:val="1"/>
          <w:numId w:val="37"/>
        </w:numPr>
        <w:tabs>
          <w:tab w:val="clear" w:pos="720"/>
        </w:tabs>
        <w:ind w:left="567" w:hanging="567"/>
      </w:pPr>
      <w:r w:rsidRPr="001C5C36">
        <w:t>Gli altri componenti sono:</w:t>
      </w:r>
    </w:p>
    <w:p w14:paraId="31F69BE7" w14:textId="77777777" w:rsidR="005B3123" w:rsidRPr="001C5C36" w:rsidRDefault="005B3123" w:rsidP="0019625E">
      <w:pPr>
        <w:numPr>
          <w:ilvl w:val="1"/>
          <w:numId w:val="47"/>
        </w:numPr>
        <w:tabs>
          <w:tab w:val="clear" w:pos="720"/>
          <w:tab w:val="num" w:pos="1134"/>
        </w:tabs>
        <w:ind w:left="1134" w:hanging="567"/>
      </w:pPr>
      <w:r w:rsidRPr="001C5C36">
        <w:t>Nella polvere: mannitolo</w:t>
      </w:r>
      <w:r w:rsidR="00F2633E" w:rsidRPr="001C5C36">
        <w:t>.</w:t>
      </w:r>
    </w:p>
    <w:p w14:paraId="5CC7BA18" w14:textId="77777777" w:rsidR="009805A6" w:rsidRPr="001C5C36" w:rsidRDefault="005B3123" w:rsidP="0019625E">
      <w:pPr>
        <w:numPr>
          <w:ilvl w:val="1"/>
          <w:numId w:val="47"/>
        </w:numPr>
        <w:tabs>
          <w:tab w:val="clear" w:pos="720"/>
          <w:tab w:val="num" w:pos="1134"/>
        </w:tabs>
        <w:ind w:left="1134" w:hanging="567"/>
      </w:pPr>
      <w:r w:rsidRPr="001C5C36">
        <w:t>Nel solvente: acqua per preparazioni iniettabili</w:t>
      </w:r>
      <w:r w:rsidR="00F2633E" w:rsidRPr="001C5C36">
        <w:t>.</w:t>
      </w:r>
    </w:p>
    <w:p w14:paraId="753B0800" w14:textId="77777777" w:rsidR="009805A6" w:rsidRPr="001C5C36" w:rsidRDefault="009805A6" w:rsidP="0019625E"/>
    <w:p w14:paraId="74AEEDAB" w14:textId="77777777" w:rsidR="009805A6" w:rsidRPr="001C5C36" w:rsidRDefault="009805A6" w:rsidP="0019625E">
      <w:pPr>
        <w:keepNext/>
        <w:numPr>
          <w:ilvl w:val="12"/>
          <w:numId w:val="0"/>
        </w:numPr>
        <w:tabs>
          <w:tab w:val="left" w:pos="567"/>
        </w:tabs>
      </w:pPr>
      <w:r w:rsidRPr="001C5C36">
        <w:rPr>
          <w:b/>
          <w:bCs/>
          <w:lang w:eastAsia="it-IT"/>
        </w:rPr>
        <w:t xml:space="preserve">Descrizione dell’aspetto di </w:t>
      </w:r>
      <w:r w:rsidRPr="001C5C36">
        <w:rPr>
          <w:b/>
          <w:bCs/>
        </w:rPr>
        <w:t xml:space="preserve">Cetrotide </w:t>
      </w:r>
      <w:r w:rsidRPr="001C5C36">
        <w:rPr>
          <w:b/>
          <w:bCs/>
          <w:lang w:eastAsia="it-IT"/>
        </w:rPr>
        <w:t>e contenuto della confezione</w:t>
      </w:r>
    </w:p>
    <w:p w14:paraId="75E0BB1E" w14:textId="77777777" w:rsidR="00A92579" w:rsidRPr="001C5C36" w:rsidRDefault="009805A6" w:rsidP="0019625E">
      <w:pPr>
        <w:tabs>
          <w:tab w:val="right" w:pos="-1560"/>
          <w:tab w:val="left" w:pos="-1418"/>
          <w:tab w:val="left" w:pos="567"/>
        </w:tabs>
      </w:pPr>
      <w:r w:rsidRPr="001C5C36">
        <w:t xml:space="preserve">Cetrotide è una polvere </w:t>
      </w:r>
      <w:r w:rsidR="00A92579" w:rsidRPr="001C5C36">
        <w:t xml:space="preserve">e un solvente </w:t>
      </w:r>
      <w:r w:rsidRPr="001C5C36">
        <w:t>per soluzione iniettabile</w:t>
      </w:r>
      <w:r w:rsidR="00A92579" w:rsidRPr="001C5C36">
        <w:t>. La polvere bianca è contenuta</w:t>
      </w:r>
      <w:r w:rsidRPr="001C5C36">
        <w:t xml:space="preserve"> in un flaconcino di vetro dotato di tappo di gomma. </w:t>
      </w:r>
      <w:r w:rsidR="00A92579" w:rsidRPr="001C5C36">
        <w:t>Il solvente è una soluzione limpida e incolore contenuta in una siringa preriempita.</w:t>
      </w:r>
    </w:p>
    <w:p w14:paraId="497773CC" w14:textId="77777777" w:rsidR="00A92579" w:rsidRPr="001C5C36" w:rsidRDefault="00A92579" w:rsidP="0019625E">
      <w:pPr>
        <w:tabs>
          <w:tab w:val="right" w:pos="-1560"/>
          <w:tab w:val="left" w:pos="-1418"/>
          <w:tab w:val="left" w:pos="567"/>
        </w:tabs>
      </w:pPr>
    </w:p>
    <w:p w14:paraId="06A2235E" w14:textId="77777777" w:rsidR="00A92579" w:rsidRPr="001C5C36" w:rsidRDefault="00A92579" w:rsidP="008E7B27">
      <w:pPr>
        <w:tabs>
          <w:tab w:val="right" w:pos="-1560"/>
          <w:tab w:val="left" w:pos="-1418"/>
          <w:tab w:val="left" w:pos="567"/>
        </w:tabs>
      </w:pPr>
      <w:r w:rsidRPr="001C5C36">
        <w:t>Il flaconcino di polvere contiene 0,25 mg di cetrorelix e la siringa preriempita contiene 1 ml di solvente.</w:t>
      </w:r>
    </w:p>
    <w:p w14:paraId="153380DA" w14:textId="77777777" w:rsidR="00A92579" w:rsidRPr="001C5C36" w:rsidRDefault="00A92579" w:rsidP="0019625E"/>
    <w:p w14:paraId="73E2EB68" w14:textId="77777777" w:rsidR="009805A6" w:rsidRPr="001C5C36" w:rsidRDefault="009805A6" w:rsidP="0019625E">
      <w:pPr>
        <w:tabs>
          <w:tab w:val="right" w:pos="-1560"/>
          <w:tab w:val="left" w:pos="-1418"/>
          <w:tab w:val="left" w:pos="567"/>
        </w:tabs>
      </w:pPr>
      <w:r w:rsidRPr="001C5C36">
        <w:t xml:space="preserve">È disponibile in confezioni da </w:t>
      </w:r>
      <w:r w:rsidR="00A92579" w:rsidRPr="001C5C36">
        <w:t>1 flaconcino e 1 siringa preriempita o da 7 </w:t>
      </w:r>
      <w:r w:rsidRPr="001C5C36">
        <w:t>flaconcini</w:t>
      </w:r>
      <w:r w:rsidR="00A92579" w:rsidRPr="001C5C36">
        <w:t xml:space="preserve"> e 7 siringhe preriempite</w:t>
      </w:r>
      <w:r w:rsidRPr="001C5C36">
        <w:t xml:space="preserve"> (è possibile che non tutte le confezioni siano commercializzate).</w:t>
      </w:r>
    </w:p>
    <w:p w14:paraId="636DE82B" w14:textId="77777777" w:rsidR="009805A6" w:rsidRPr="001C5C36" w:rsidRDefault="009805A6" w:rsidP="0019625E"/>
    <w:p w14:paraId="0A70AF56" w14:textId="77777777" w:rsidR="009805A6" w:rsidRPr="001C5C36" w:rsidRDefault="009805A6" w:rsidP="0019625E">
      <w:pPr>
        <w:keepNext/>
      </w:pPr>
      <w:r w:rsidRPr="001C5C36">
        <w:t>Inoltre, per ciascun flaconcino, l</w:t>
      </w:r>
      <w:r w:rsidR="00A92579" w:rsidRPr="001C5C36">
        <w:t>a</w:t>
      </w:r>
      <w:r w:rsidRPr="001C5C36">
        <w:t xml:space="preserve"> confezion</w:t>
      </w:r>
      <w:r w:rsidR="00A92579" w:rsidRPr="001C5C36">
        <w:t>e</w:t>
      </w:r>
      <w:r w:rsidRPr="001C5C36">
        <w:t xml:space="preserve"> </w:t>
      </w:r>
      <w:r w:rsidR="00A92579" w:rsidRPr="001C5C36">
        <w:t>contiene</w:t>
      </w:r>
      <w:r w:rsidR="00F2633E" w:rsidRPr="001C5C36">
        <w:t>:</w:t>
      </w:r>
    </w:p>
    <w:p w14:paraId="2003376F" w14:textId="77777777" w:rsidR="009805A6" w:rsidRPr="001C5C36" w:rsidRDefault="009805A6" w:rsidP="0019625E">
      <w:pPr>
        <w:numPr>
          <w:ilvl w:val="1"/>
          <w:numId w:val="37"/>
        </w:numPr>
        <w:tabs>
          <w:tab w:val="clear" w:pos="720"/>
        </w:tabs>
        <w:ind w:left="567" w:hanging="567"/>
      </w:pPr>
      <w:r w:rsidRPr="001C5C36">
        <w:t xml:space="preserve">un ago per iniezione con contrassegno </w:t>
      </w:r>
      <w:r w:rsidRPr="001C5C36">
        <w:rPr>
          <w:b/>
        </w:rPr>
        <w:t>giallo</w:t>
      </w:r>
      <w:r w:rsidRPr="001C5C36">
        <w:t xml:space="preserve"> per l’immissione dell’acqua sterile nel flaconcino e il prelievo del medicinale preparato dal flaconcino</w:t>
      </w:r>
    </w:p>
    <w:p w14:paraId="367251DA" w14:textId="77777777" w:rsidR="009805A6" w:rsidRPr="001C5C36" w:rsidRDefault="009805A6" w:rsidP="0019625E">
      <w:pPr>
        <w:numPr>
          <w:ilvl w:val="1"/>
          <w:numId w:val="37"/>
        </w:numPr>
        <w:tabs>
          <w:tab w:val="clear" w:pos="720"/>
        </w:tabs>
        <w:ind w:left="567" w:hanging="567"/>
      </w:pPr>
      <w:r w:rsidRPr="001C5C36">
        <w:t xml:space="preserve">un ago per iniezioni con contrassegno </w:t>
      </w:r>
      <w:r w:rsidRPr="001C5C36">
        <w:rPr>
          <w:b/>
        </w:rPr>
        <w:t>grigio</w:t>
      </w:r>
      <w:r w:rsidRPr="001C5C36">
        <w:t xml:space="preserve"> per iniettare il medicinale nell’addome</w:t>
      </w:r>
    </w:p>
    <w:p w14:paraId="5ABAD855" w14:textId="77777777" w:rsidR="009805A6" w:rsidRPr="001C5C36" w:rsidRDefault="009805A6" w:rsidP="0019625E">
      <w:pPr>
        <w:numPr>
          <w:ilvl w:val="12"/>
          <w:numId w:val="0"/>
        </w:numPr>
      </w:pPr>
    </w:p>
    <w:p w14:paraId="4D0A214D" w14:textId="77777777" w:rsidR="009805A6" w:rsidRPr="001C5C36" w:rsidRDefault="009805A6" w:rsidP="0019625E">
      <w:pPr>
        <w:keepNext/>
        <w:numPr>
          <w:ilvl w:val="12"/>
          <w:numId w:val="0"/>
        </w:numPr>
        <w:tabs>
          <w:tab w:val="left" w:pos="567"/>
        </w:tabs>
        <w:rPr>
          <w:b/>
          <w:bCs/>
          <w:lang w:eastAsia="it-IT"/>
        </w:rPr>
      </w:pPr>
      <w:r w:rsidRPr="001C5C36">
        <w:rPr>
          <w:b/>
          <w:bCs/>
          <w:lang w:eastAsia="it-IT"/>
        </w:rPr>
        <w:t>Titolare dell’autorizzazione all’immissione in commercio</w:t>
      </w:r>
    </w:p>
    <w:p w14:paraId="18AC5A72" w14:textId="77777777" w:rsidR="0035641E" w:rsidRPr="001C5C36" w:rsidRDefault="0035641E" w:rsidP="0019625E">
      <w:pPr>
        <w:tabs>
          <w:tab w:val="left" w:pos="567"/>
        </w:tabs>
      </w:pPr>
      <w:r w:rsidRPr="001C5C36">
        <w:rPr>
          <w:bCs/>
          <w:szCs w:val="24"/>
        </w:rPr>
        <w:t>Merck Europe B.V.</w:t>
      </w:r>
      <w:r w:rsidRPr="001C5C36">
        <w:t xml:space="preserve">, </w:t>
      </w:r>
      <w:r w:rsidRPr="001C5C36">
        <w:rPr>
          <w:szCs w:val="24"/>
        </w:rPr>
        <w:t>Gustav Mahlerplein 102</w:t>
      </w:r>
      <w:r w:rsidRPr="001C5C36">
        <w:t xml:space="preserve">, </w:t>
      </w:r>
      <w:r w:rsidRPr="001C5C36">
        <w:rPr>
          <w:szCs w:val="24"/>
        </w:rPr>
        <w:t>1082 MA Amsterdam</w:t>
      </w:r>
      <w:r w:rsidRPr="001C5C36">
        <w:t xml:space="preserve">, </w:t>
      </w:r>
      <w:r w:rsidRPr="001C5C36">
        <w:rPr>
          <w:szCs w:val="24"/>
        </w:rPr>
        <w:t>Paesi Bassi</w:t>
      </w:r>
    </w:p>
    <w:p w14:paraId="2716883B" w14:textId="77777777" w:rsidR="009805A6" w:rsidRPr="001C5C36" w:rsidRDefault="009805A6" w:rsidP="0019625E">
      <w:pPr>
        <w:tabs>
          <w:tab w:val="left" w:pos="540"/>
        </w:tabs>
        <w:rPr>
          <w:bCs/>
        </w:rPr>
      </w:pPr>
    </w:p>
    <w:p w14:paraId="2674F77B" w14:textId="77777777" w:rsidR="009805A6" w:rsidRPr="001C5C36" w:rsidRDefault="009805A6" w:rsidP="0019625E">
      <w:pPr>
        <w:keepNext/>
        <w:tabs>
          <w:tab w:val="left" w:pos="540"/>
        </w:tabs>
        <w:rPr>
          <w:b/>
          <w:bCs/>
        </w:rPr>
      </w:pPr>
      <w:r w:rsidRPr="001C5C36">
        <w:rPr>
          <w:b/>
          <w:bCs/>
        </w:rPr>
        <w:t>Produttore</w:t>
      </w:r>
    </w:p>
    <w:p w14:paraId="7046FE6D" w14:textId="77777777" w:rsidR="009805A6" w:rsidRPr="001C5C36" w:rsidRDefault="009805A6" w:rsidP="0019625E">
      <w:pPr>
        <w:rPr>
          <w:lang w:eastAsia="de-DE"/>
        </w:rPr>
      </w:pPr>
      <w:r w:rsidRPr="001C5C36">
        <w:rPr>
          <w:lang w:eastAsia="de-DE"/>
        </w:rPr>
        <w:t xml:space="preserve">Merck </w:t>
      </w:r>
      <w:r w:rsidR="002A53B5" w:rsidRPr="001C5C36">
        <w:rPr>
          <w:lang w:eastAsia="de-DE"/>
        </w:rPr>
        <w:t xml:space="preserve">Healthcare </w:t>
      </w:r>
      <w:r w:rsidRPr="001C5C36">
        <w:rPr>
          <w:lang w:eastAsia="de-DE"/>
        </w:rPr>
        <w:t>KGaA, Frankfurter Stra</w:t>
      </w:r>
      <w:r w:rsidRPr="001C5C36">
        <w:t>ße</w:t>
      </w:r>
      <w:r w:rsidRPr="001C5C36">
        <w:rPr>
          <w:lang w:eastAsia="de-DE"/>
        </w:rPr>
        <w:t xml:space="preserve"> 250, D-64293 Darmstadt, </w:t>
      </w:r>
      <w:r w:rsidRPr="001C5C36">
        <w:t>Germania</w:t>
      </w:r>
    </w:p>
    <w:p w14:paraId="6E9B8625" w14:textId="77777777" w:rsidR="009805A6" w:rsidRPr="001C5C36" w:rsidRDefault="009805A6" w:rsidP="0019625E">
      <w:pPr>
        <w:rPr>
          <w:lang w:eastAsia="it-IT"/>
        </w:rPr>
      </w:pPr>
    </w:p>
    <w:p w14:paraId="5F761EAB" w14:textId="77777777" w:rsidR="00F519B0" w:rsidRPr="001C5C36" w:rsidRDefault="00F519B0" w:rsidP="0019625E">
      <w:pPr>
        <w:numPr>
          <w:ilvl w:val="12"/>
          <w:numId w:val="0"/>
        </w:numPr>
      </w:pPr>
    </w:p>
    <w:p w14:paraId="51836F3F" w14:textId="1889C5A8" w:rsidR="009805A6" w:rsidRPr="001C5C36" w:rsidRDefault="009805A6" w:rsidP="00A66CCC">
      <w:pPr>
        <w:rPr>
          <w:b/>
          <w:bCs/>
        </w:rPr>
      </w:pPr>
      <w:r w:rsidRPr="001C5C36">
        <w:rPr>
          <w:b/>
          <w:bCs/>
        </w:rPr>
        <w:t xml:space="preserve">Questo foglio illustrativo è stato aggiornato </w:t>
      </w:r>
      <w:r w:rsidRPr="001C5C36">
        <w:rPr>
          <w:b/>
          <w:bCs/>
          <w:lang w:bidi="it-IT"/>
        </w:rPr>
        <w:t>{MM/AAAA}</w:t>
      </w:r>
      <w:r w:rsidR="000123EA">
        <w:rPr>
          <w:b/>
          <w:bCs/>
          <w:lang w:bidi="it-IT"/>
        </w:rPr>
        <w:t>.</w:t>
      </w:r>
    </w:p>
    <w:p w14:paraId="3A4F97A8" w14:textId="77777777" w:rsidR="009805A6" w:rsidRPr="001C5C36" w:rsidRDefault="009805A6" w:rsidP="00A66CCC"/>
    <w:p w14:paraId="1A79E4B8" w14:textId="787089EE" w:rsidR="009805A6" w:rsidRPr="001C5C36" w:rsidRDefault="009805A6" w:rsidP="0019625E">
      <w:r w:rsidRPr="001C5C36">
        <w:t xml:space="preserve">Informazioni più dettagliate su questo medicinale sono disponibili sul sito web dell’Agenzia europea </w:t>
      </w:r>
      <w:r w:rsidR="001B5436">
        <w:t xml:space="preserve">per </w:t>
      </w:r>
      <w:r w:rsidRPr="001C5C36">
        <w:t xml:space="preserve">i medicinali, </w:t>
      </w:r>
      <w:hyperlink r:id="rId12" w:history="1">
        <w:r w:rsidR="000123EA" w:rsidRPr="000123EA">
          <w:rPr>
            <w:rStyle w:val="Hyperlink"/>
          </w:rPr>
          <w:t>https://www.ema.europa.eu</w:t>
        </w:r>
      </w:hyperlink>
      <w:r w:rsidRPr="001C5C36">
        <w:t>.</w:t>
      </w:r>
    </w:p>
    <w:p w14:paraId="514834C5" w14:textId="77777777" w:rsidR="004C6C32" w:rsidRPr="007A0450" w:rsidRDefault="004C6C32" w:rsidP="007A0450">
      <w:pPr>
        <w:rPr>
          <w:lang w:eastAsia="it-IT"/>
        </w:rPr>
      </w:pPr>
    </w:p>
    <w:p w14:paraId="5A1D3FCF" w14:textId="77777777" w:rsidR="009805A6" w:rsidRPr="001C5C36" w:rsidRDefault="009805A6" w:rsidP="0019625E">
      <w:pPr>
        <w:tabs>
          <w:tab w:val="left" w:pos="-1560"/>
          <w:tab w:val="left" w:pos="-1418"/>
          <w:tab w:val="left" w:pos="567"/>
        </w:tabs>
        <w:rPr>
          <w:b/>
          <w:bCs/>
        </w:rPr>
      </w:pPr>
      <w:r w:rsidRPr="001C5C36">
        <w:rPr>
          <w:b/>
          <w:bCs/>
        </w:rPr>
        <w:br w:type="page"/>
      </w:r>
      <w:r w:rsidRPr="001C5C36">
        <w:rPr>
          <w:b/>
          <w:bCs/>
        </w:rPr>
        <w:lastRenderedPageBreak/>
        <w:t>COME MISCELARE E INIETTARE CETROTIDE</w:t>
      </w:r>
    </w:p>
    <w:p w14:paraId="2F25C4A9" w14:textId="77777777" w:rsidR="009805A6" w:rsidRPr="001C5C36" w:rsidRDefault="009805A6" w:rsidP="0019625E">
      <w:pPr>
        <w:tabs>
          <w:tab w:val="left" w:pos="-1560"/>
          <w:tab w:val="left" w:pos="-1418"/>
          <w:tab w:val="left" w:pos="567"/>
        </w:tabs>
      </w:pPr>
    </w:p>
    <w:p w14:paraId="56F666C7" w14:textId="77777777" w:rsidR="009805A6" w:rsidRPr="001C5C36" w:rsidRDefault="009805A6" w:rsidP="008C306B">
      <w:pPr>
        <w:numPr>
          <w:ilvl w:val="0"/>
          <w:numId w:val="40"/>
        </w:numPr>
        <w:ind w:left="567" w:hanging="567"/>
      </w:pPr>
      <w:r w:rsidRPr="001C5C36">
        <w:t>Questa sezione descrive come miscelare la polvere con l’acqua sterile (solvente) e iniettare il medicinale.</w:t>
      </w:r>
    </w:p>
    <w:p w14:paraId="45D1C2E6" w14:textId="77777777" w:rsidR="009805A6" w:rsidRPr="001C5C36" w:rsidRDefault="009805A6" w:rsidP="008C306B">
      <w:pPr>
        <w:numPr>
          <w:ilvl w:val="0"/>
          <w:numId w:val="40"/>
        </w:numPr>
        <w:ind w:left="567" w:hanging="567"/>
      </w:pPr>
      <w:r w:rsidRPr="001C5C36">
        <w:t>Prima di iniziare a usare questo medicinale, legga completamente e con attenzione queste istruzioni.</w:t>
      </w:r>
    </w:p>
    <w:p w14:paraId="1B2ECCE5" w14:textId="77777777" w:rsidR="009805A6" w:rsidRPr="001C5C36" w:rsidRDefault="009805A6" w:rsidP="008C306B">
      <w:pPr>
        <w:numPr>
          <w:ilvl w:val="0"/>
          <w:numId w:val="40"/>
        </w:numPr>
        <w:ind w:left="567" w:hanging="567"/>
      </w:pPr>
      <w:r w:rsidRPr="001C5C36">
        <w:t>Questo medicinale deve essere usato esclusivamente da lei, nessun altro lo deve usare.</w:t>
      </w:r>
    </w:p>
    <w:p w14:paraId="6D7730C6" w14:textId="77777777" w:rsidR="009805A6" w:rsidRPr="001C5C36" w:rsidRDefault="009805A6" w:rsidP="008C306B">
      <w:pPr>
        <w:numPr>
          <w:ilvl w:val="0"/>
          <w:numId w:val="40"/>
        </w:numPr>
        <w:ind w:left="567" w:hanging="567"/>
      </w:pPr>
      <w:r w:rsidRPr="001C5C36">
        <w:t>L’ago, il flaconcino e la siringa sono monouso.</w:t>
      </w:r>
    </w:p>
    <w:p w14:paraId="109715FE" w14:textId="77777777" w:rsidR="009805A6" w:rsidRPr="001C5C36" w:rsidRDefault="009805A6" w:rsidP="0019625E">
      <w:pPr>
        <w:tabs>
          <w:tab w:val="right" w:pos="-1560"/>
          <w:tab w:val="left" w:pos="-1418"/>
        </w:tabs>
      </w:pPr>
    </w:p>
    <w:p w14:paraId="0F3360B5" w14:textId="77777777" w:rsidR="009805A6" w:rsidRPr="001C5C36" w:rsidRDefault="009805A6" w:rsidP="0019625E">
      <w:pPr>
        <w:tabs>
          <w:tab w:val="right" w:pos="-1560"/>
          <w:tab w:val="left" w:pos="-1418"/>
        </w:tabs>
      </w:pPr>
    </w:p>
    <w:p w14:paraId="4111B268" w14:textId="77777777" w:rsidR="009805A6" w:rsidRPr="001C5C36" w:rsidRDefault="009805A6" w:rsidP="0019625E">
      <w:pPr>
        <w:keepNext/>
        <w:tabs>
          <w:tab w:val="left" w:pos="-1560"/>
          <w:tab w:val="left" w:pos="-1418"/>
          <w:tab w:val="left" w:pos="567"/>
        </w:tabs>
        <w:rPr>
          <w:b/>
        </w:rPr>
      </w:pPr>
      <w:r w:rsidRPr="001C5C36">
        <w:rPr>
          <w:b/>
        </w:rPr>
        <w:t>Prima di iniziare</w:t>
      </w:r>
    </w:p>
    <w:p w14:paraId="5EF61187" w14:textId="77777777" w:rsidR="009805A6" w:rsidRPr="001C5C36" w:rsidRDefault="009805A6" w:rsidP="0019625E">
      <w:pPr>
        <w:keepNext/>
        <w:tabs>
          <w:tab w:val="left" w:pos="-1560"/>
          <w:tab w:val="left" w:pos="-1418"/>
          <w:tab w:val="left" w:pos="567"/>
        </w:tabs>
        <w:rPr>
          <w:b/>
        </w:rPr>
      </w:pPr>
    </w:p>
    <w:p w14:paraId="210B4867" w14:textId="77777777" w:rsidR="009805A6" w:rsidRPr="001C5C36" w:rsidRDefault="009805A6" w:rsidP="0019625E">
      <w:pPr>
        <w:keepNext/>
        <w:numPr>
          <w:ilvl w:val="0"/>
          <w:numId w:val="45"/>
        </w:numPr>
        <w:tabs>
          <w:tab w:val="left" w:pos="-1843"/>
          <w:tab w:val="right" w:pos="-1560"/>
          <w:tab w:val="left" w:pos="-1418"/>
        </w:tabs>
        <w:ind w:left="567" w:hanging="567"/>
        <w:rPr>
          <w:b/>
        </w:rPr>
      </w:pPr>
      <w:r w:rsidRPr="001C5C36">
        <w:rPr>
          <w:b/>
        </w:rPr>
        <w:t xml:space="preserve">Questo </w:t>
      </w:r>
      <w:r w:rsidR="005B3123" w:rsidRPr="001C5C36">
        <w:rPr>
          <w:b/>
        </w:rPr>
        <w:t xml:space="preserve">medicinale </w:t>
      </w:r>
      <w:r w:rsidRPr="001C5C36">
        <w:rPr>
          <w:b/>
        </w:rPr>
        <w:t>deve essere portato a temperatura ambiente prima dell’iniezione. Prelevarlo dal frigorifero circa 30 minuti prima dell’uso.</w:t>
      </w:r>
    </w:p>
    <w:p w14:paraId="48E56186" w14:textId="77777777" w:rsidR="009805A6" w:rsidRPr="008C306B" w:rsidRDefault="009805A6" w:rsidP="0019625E">
      <w:pPr>
        <w:keepNext/>
        <w:tabs>
          <w:tab w:val="left" w:pos="-1843"/>
          <w:tab w:val="right" w:pos="-1560"/>
          <w:tab w:val="left" w:pos="-1418"/>
        </w:tabs>
        <w:ind w:left="567" w:hanging="567"/>
        <w:rPr>
          <w:bCs/>
        </w:rPr>
      </w:pPr>
    </w:p>
    <w:p w14:paraId="22DB1DCF" w14:textId="77777777" w:rsidR="009805A6" w:rsidRPr="001C5C36" w:rsidRDefault="009805A6" w:rsidP="0019625E">
      <w:pPr>
        <w:keepNext/>
        <w:tabs>
          <w:tab w:val="left" w:pos="-1843"/>
          <w:tab w:val="right" w:pos="-1560"/>
          <w:tab w:val="left" w:pos="-1418"/>
        </w:tabs>
        <w:ind w:left="567" w:hanging="567"/>
        <w:rPr>
          <w:b/>
        </w:rPr>
      </w:pPr>
      <w:r w:rsidRPr="001C5C36">
        <w:rPr>
          <w:b/>
        </w:rPr>
        <w:t>2.</w:t>
      </w:r>
      <w:r w:rsidRPr="001C5C36">
        <w:rPr>
          <w:b/>
        </w:rPr>
        <w:tab/>
        <w:t>Lavarsi le mani</w:t>
      </w:r>
    </w:p>
    <w:p w14:paraId="4B1356A8" w14:textId="77777777" w:rsidR="009805A6" w:rsidRPr="001C5C36" w:rsidRDefault="009805A6" w:rsidP="008C306B">
      <w:pPr>
        <w:numPr>
          <w:ilvl w:val="1"/>
          <w:numId w:val="46"/>
        </w:numPr>
        <w:tabs>
          <w:tab w:val="clear" w:pos="720"/>
        </w:tabs>
        <w:ind w:left="1134" w:hanging="567"/>
      </w:pPr>
      <w:r w:rsidRPr="001C5C36">
        <w:t>È importante che le mani e tutti gli oggetti utilizzati siano il più possibile puliti.</w:t>
      </w:r>
    </w:p>
    <w:p w14:paraId="3FF0374F" w14:textId="77777777" w:rsidR="009805A6" w:rsidRPr="001C5C36" w:rsidRDefault="009805A6" w:rsidP="0019625E">
      <w:pPr>
        <w:keepNext/>
        <w:tabs>
          <w:tab w:val="left" w:pos="-1843"/>
          <w:tab w:val="right" w:pos="-1560"/>
          <w:tab w:val="left" w:pos="-1418"/>
        </w:tabs>
        <w:ind w:left="567" w:hanging="567"/>
      </w:pPr>
    </w:p>
    <w:p w14:paraId="7D86A817" w14:textId="77777777" w:rsidR="009805A6" w:rsidRPr="001C5C36" w:rsidRDefault="009805A6" w:rsidP="0019625E">
      <w:pPr>
        <w:keepNext/>
        <w:tabs>
          <w:tab w:val="left" w:pos="-1843"/>
          <w:tab w:val="right" w:pos="-1560"/>
          <w:tab w:val="left" w:pos="-1418"/>
        </w:tabs>
        <w:ind w:left="567" w:hanging="567"/>
      </w:pPr>
      <w:r w:rsidRPr="001C5C36">
        <w:rPr>
          <w:b/>
        </w:rPr>
        <w:t>3.</w:t>
      </w:r>
      <w:r w:rsidRPr="001C5C36">
        <w:tab/>
      </w:r>
      <w:r w:rsidRPr="001C5C36">
        <w:rPr>
          <w:b/>
        </w:rPr>
        <w:t>Appoggiare tutto ciò che è necessario su una superficie pulita:</w:t>
      </w:r>
    </w:p>
    <w:p w14:paraId="31EB64C1" w14:textId="77777777" w:rsidR="009805A6" w:rsidRPr="001C5C36" w:rsidRDefault="009805A6" w:rsidP="008C306B">
      <w:pPr>
        <w:numPr>
          <w:ilvl w:val="1"/>
          <w:numId w:val="46"/>
        </w:numPr>
        <w:tabs>
          <w:tab w:val="clear" w:pos="720"/>
        </w:tabs>
        <w:ind w:left="1134" w:hanging="567"/>
      </w:pPr>
      <w:r w:rsidRPr="001C5C36">
        <w:t>un flaconcino con la polvere</w:t>
      </w:r>
    </w:p>
    <w:p w14:paraId="2E851742" w14:textId="77777777" w:rsidR="009805A6" w:rsidRPr="001C5C36" w:rsidRDefault="009805A6" w:rsidP="008C306B">
      <w:pPr>
        <w:numPr>
          <w:ilvl w:val="1"/>
          <w:numId w:val="46"/>
        </w:numPr>
        <w:tabs>
          <w:tab w:val="clear" w:pos="720"/>
        </w:tabs>
        <w:ind w:left="1134" w:hanging="567"/>
      </w:pPr>
      <w:r w:rsidRPr="001C5C36">
        <w:t>una siringa preriempita con acqua sterile (solvente)</w:t>
      </w:r>
    </w:p>
    <w:p w14:paraId="42D9FBF8" w14:textId="77777777" w:rsidR="009805A6" w:rsidRPr="001C5C36" w:rsidRDefault="009805A6" w:rsidP="008C306B">
      <w:pPr>
        <w:numPr>
          <w:ilvl w:val="1"/>
          <w:numId w:val="46"/>
        </w:numPr>
        <w:tabs>
          <w:tab w:val="clear" w:pos="720"/>
        </w:tabs>
        <w:ind w:left="1134" w:hanging="567"/>
      </w:pPr>
      <w:r w:rsidRPr="001C5C36">
        <w:t xml:space="preserve">un ago con contrassegno </w:t>
      </w:r>
      <w:r w:rsidRPr="001C5C36">
        <w:rPr>
          <w:b/>
        </w:rPr>
        <w:t>giallo</w:t>
      </w:r>
      <w:r w:rsidRPr="001C5C36">
        <w:t>, per l’immissione dell’acqua sterile nel flaconcino e il prelievo del medicinale preparato</w:t>
      </w:r>
    </w:p>
    <w:p w14:paraId="3FA42D63" w14:textId="77777777" w:rsidR="009805A6" w:rsidRPr="001C5C36" w:rsidRDefault="009805A6" w:rsidP="008C306B">
      <w:pPr>
        <w:numPr>
          <w:ilvl w:val="1"/>
          <w:numId w:val="46"/>
        </w:numPr>
        <w:tabs>
          <w:tab w:val="clear" w:pos="720"/>
        </w:tabs>
        <w:ind w:left="1134" w:hanging="567"/>
      </w:pPr>
      <w:r w:rsidRPr="001C5C36">
        <w:t xml:space="preserve">un ago con contrassegno </w:t>
      </w:r>
      <w:r w:rsidRPr="001C5C36">
        <w:rPr>
          <w:b/>
        </w:rPr>
        <w:t>grigio</w:t>
      </w:r>
      <w:r w:rsidRPr="001C5C36">
        <w:t>, per l’iniezione del medicinale nell’addome</w:t>
      </w:r>
    </w:p>
    <w:p w14:paraId="186E1612" w14:textId="77777777" w:rsidR="009805A6" w:rsidRPr="001C5C36" w:rsidRDefault="009805A6" w:rsidP="008C306B">
      <w:pPr>
        <w:numPr>
          <w:ilvl w:val="1"/>
          <w:numId w:val="46"/>
        </w:numPr>
        <w:tabs>
          <w:tab w:val="clear" w:pos="720"/>
        </w:tabs>
        <w:ind w:left="1134" w:hanging="567"/>
      </w:pPr>
      <w:r w:rsidRPr="001C5C36">
        <w:t>due fazzolettini imbevuti di alcool</w:t>
      </w:r>
      <w:r w:rsidR="00970B97">
        <w:t xml:space="preserve"> (non forniti nella confezione)</w:t>
      </w:r>
      <w:r w:rsidRPr="001C5C36">
        <w:t>.</w:t>
      </w:r>
    </w:p>
    <w:p w14:paraId="5251619E" w14:textId="77777777" w:rsidR="009805A6" w:rsidRPr="001C5C36" w:rsidRDefault="009805A6" w:rsidP="0019625E">
      <w:pPr>
        <w:tabs>
          <w:tab w:val="left" w:pos="-1843"/>
          <w:tab w:val="right" w:pos="-1560"/>
          <w:tab w:val="left" w:pos="-1418"/>
        </w:tabs>
        <w:ind w:left="567" w:hanging="567"/>
      </w:pPr>
    </w:p>
    <w:p w14:paraId="171AC344" w14:textId="77777777" w:rsidR="009805A6" w:rsidRPr="001C5C36" w:rsidRDefault="009805A6" w:rsidP="0019625E">
      <w:pPr>
        <w:tabs>
          <w:tab w:val="left" w:pos="-1843"/>
          <w:tab w:val="right" w:pos="-1560"/>
          <w:tab w:val="left" w:pos="-1418"/>
        </w:tabs>
        <w:ind w:left="567" w:hanging="567"/>
      </w:pPr>
    </w:p>
    <w:p w14:paraId="78C1CB83" w14:textId="77777777" w:rsidR="009805A6" w:rsidRPr="001C5C36" w:rsidRDefault="009805A6" w:rsidP="0019625E">
      <w:pPr>
        <w:keepNext/>
        <w:tabs>
          <w:tab w:val="left" w:pos="-1843"/>
          <w:tab w:val="right" w:pos="-1560"/>
          <w:tab w:val="left" w:pos="-1418"/>
        </w:tabs>
        <w:ind w:left="567" w:hanging="567"/>
        <w:rPr>
          <w:b/>
        </w:rPr>
      </w:pPr>
      <w:r w:rsidRPr="001C5C36">
        <w:rPr>
          <w:b/>
        </w:rPr>
        <w:t>Miscela della polvere con l’acqua sterile per la preparazione del medicinale</w:t>
      </w:r>
    </w:p>
    <w:p w14:paraId="3DA94931" w14:textId="77777777" w:rsidR="009805A6" w:rsidRPr="001C5C36" w:rsidRDefault="009805A6" w:rsidP="0019625E">
      <w:pPr>
        <w:keepNext/>
        <w:tabs>
          <w:tab w:val="left" w:pos="-1843"/>
          <w:tab w:val="right" w:pos="-1560"/>
          <w:tab w:val="left" w:pos="-1418"/>
        </w:tabs>
        <w:ind w:left="567" w:hanging="567"/>
        <w:rPr>
          <w:b/>
        </w:rPr>
      </w:pPr>
    </w:p>
    <w:p w14:paraId="2269A628" w14:textId="77777777" w:rsidR="009805A6" w:rsidRPr="001C5C36" w:rsidRDefault="009805A6" w:rsidP="0019625E">
      <w:pPr>
        <w:keepNext/>
        <w:tabs>
          <w:tab w:val="left" w:pos="-1843"/>
          <w:tab w:val="right" w:pos="-1560"/>
          <w:tab w:val="left" w:pos="-1418"/>
        </w:tabs>
        <w:ind w:left="567" w:hanging="567"/>
        <w:rPr>
          <w:b/>
        </w:rPr>
      </w:pPr>
      <w:r w:rsidRPr="001C5C36">
        <w:rPr>
          <w:b/>
        </w:rPr>
        <w:t>1.</w:t>
      </w:r>
      <w:r w:rsidRPr="001C5C36">
        <w:rPr>
          <w:b/>
        </w:rPr>
        <w:tab/>
        <w:t>Rimuovere la capsula di chiusura del flaconcino</w:t>
      </w:r>
    </w:p>
    <w:p w14:paraId="4A181FB4" w14:textId="77777777" w:rsidR="009805A6" w:rsidRPr="001C5C36" w:rsidRDefault="009805A6" w:rsidP="008C306B">
      <w:pPr>
        <w:numPr>
          <w:ilvl w:val="1"/>
          <w:numId w:val="46"/>
        </w:numPr>
        <w:tabs>
          <w:tab w:val="clear" w:pos="720"/>
        </w:tabs>
        <w:ind w:left="1134" w:hanging="567"/>
      </w:pPr>
      <w:r w:rsidRPr="001C5C36">
        <w:t>Sotto si trova un tappo di gomma, tenerlo sul flaconcino.</w:t>
      </w:r>
    </w:p>
    <w:p w14:paraId="1A8507B2" w14:textId="77777777" w:rsidR="009805A6" w:rsidRPr="001C5C36" w:rsidRDefault="009805A6" w:rsidP="008C306B">
      <w:pPr>
        <w:numPr>
          <w:ilvl w:val="1"/>
          <w:numId w:val="46"/>
        </w:numPr>
        <w:tabs>
          <w:tab w:val="clear" w:pos="720"/>
        </w:tabs>
        <w:ind w:left="1134" w:hanging="567"/>
      </w:pPr>
      <w:r w:rsidRPr="001C5C36">
        <w:t xml:space="preserve">Detergere il tappo di gomma e l’anello di metallo con </w:t>
      </w:r>
      <w:r w:rsidR="00970B97">
        <w:t>un</w:t>
      </w:r>
      <w:r w:rsidRPr="001C5C36">
        <w:t xml:space="preserve"> fazzolettino imbevuto di alcool.</w:t>
      </w:r>
    </w:p>
    <w:p w14:paraId="7C850031" w14:textId="77777777" w:rsidR="009805A6" w:rsidRPr="001C5C36" w:rsidRDefault="009805A6" w:rsidP="0019625E">
      <w:pPr>
        <w:tabs>
          <w:tab w:val="left" w:pos="-1843"/>
          <w:tab w:val="right" w:pos="-1560"/>
          <w:tab w:val="left" w:pos="-1418"/>
        </w:tabs>
        <w:ind w:left="567" w:hanging="567"/>
      </w:pPr>
    </w:p>
    <w:p w14:paraId="1565516A" w14:textId="77777777" w:rsidR="009805A6" w:rsidRPr="001C5C36" w:rsidRDefault="009805A6" w:rsidP="0019625E">
      <w:pPr>
        <w:keepNext/>
        <w:tabs>
          <w:tab w:val="left" w:pos="-1843"/>
          <w:tab w:val="right" w:pos="-1560"/>
          <w:tab w:val="left" w:pos="-1418"/>
        </w:tabs>
        <w:ind w:left="567" w:hanging="567"/>
        <w:rPr>
          <w:b/>
        </w:rPr>
      </w:pPr>
      <w:r w:rsidRPr="001C5C36">
        <w:rPr>
          <w:b/>
        </w:rPr>
        <w:t>2.</w:t>
      </w:r>
      <w:r w:rsidRPr="001C5C36">
        <w:rPr>
          <w:b/>
        </w:rPr>
        <w:tab/>
        <w:t>Aggiunta dell’acqua della siringa preriempita alla polvere del flaconcino</w:t>
      </w:r>
    </w:p>
    <w:p w14:paraId="6AF0FB7D" w14:textId="77777777" w:rsidR="009805A6" w:rsidRPr="001C5C36" w:rsidRDefault="009805A6" w:rsidP="008C306B">
      <w:pPr>
        <w:numPr>
          <w:ilvl w:val="1"/>
          <w:numId w:val="46"/>
        </w:numPr>
        <w:tabs>
          <w:tab w:val="clear" w:pos="720"/>
        </w:tabs>
        <w:ind w:left="1134" w:hanging="567"/>
      </w:pPr>
      <w:r w:rsidRPr="001C5C36">
        <w:t xml:space="preserve">Estrarre dalla confezione l’ago con contrassegno </w:t>
      </w:r>
      <w:r w:rsidRPr="001C5C36">
        <w:rPr>
          <w:b/>
        </w:rPr>
        <w:t>giallo</w:t>
      </w:r>
      <w:r w:rsidRPr="001C5C36">
        <w:t>.</w:t>
      </w:r>
    </w:p>
    <w:p w14:paraId="39ECDC27" w14:textId="77777777" w:rsidR="009805A6" w:rsidRDefault="009805A6" w:rsidP="008C306B">
      <w:pPr>
        <w:numPr>
          <w:ilvl w:val="1"/>
          <w:numId w:val="46"/>
        </w:numPr>
        <w:tabs>
          <w:tab w:val="clear" w:pos="720"/>
        </w:tabs>
        <w:ind w:left="1134" w:hanging="567"/>
      </w:pPr>
      <w:r w:rsidRPr="001C5C36">
        <w:t>Rimuovere il cappuccio dalla siringa preriempita e avvitarvi l’ago giallo. Togliere il cappuccio dall’ago.</w:t>
      </w:r>
    </w:p>
    <w:p w14:paraId="4EC693D1" w14:textId="77777777" w:rsidR="00565EBE" w:rsidRPr="001C5C36" w:rsidRDefault="00565EBE" w:rsidP="008C306B">
      <w:pPr>
        <w:numPr>
          <w:ilvl w:val="1"/>
          <w:numId w:val="46"/>
        </w:numPr>
        <w:tabs>
          <w:tab w:val="clear" w:pos="720"/>
        </w:tabs>
        <w:ind w:left="1134" w:hanging="567"/>
      </w:pPr>
      <w:r w:rsidRPr="001C5C36">
        <w:t>Spingere l’ago giallo attraverso il centro del tappo di gomma del flaconcino.</w:t>
      </w:r>
    </w:p>
    <w:p w14:paraId="332195FD" w14:textId="77777777" w:rsidR="00565EBE" w:rsidRDefault="00565EBE" w:rsidP="008C306B">
      <w:pPr>
        <w:numPr>
          <w:ilvl w:val="1"/>
          <w:numId w:val="46"/>
        </w:numPr>
        <w:tabs>
          <w:tab w:val="clear" w:pos="720"/>
        </w:tabs>
        <w:ind w:left="1134" w:hanging="567"/>
      </w:pPr>
      <w:r w:rsidRPr="001C5C36">
        <w:t>Iniettare l’acqua nel flaconcino spingendo lentamente il pistone della siringa. Non usare alcun altro tipo di acqua.</w:t>
      </w:r>
    </w:p>
    <w:p w14:paraId="2A83D551" w14:textId="77777777" w:rsidR="00565EBE" w:rsidRDefault="00565EBE" w:rsidP="008C306B">
      <w:pPr>
        <w:numPr>
          <w:ilvl w:val="1"/>
          <w:numId w:val="46"/>
        </w:numPr>
        <w:tabs>
          <w:tab w:val="clear" w:pos="720"/>
        </w:tabs>
        <w:ind w:left="1134" w:hanging="567"/>
      </w:pPr>
      <w:r w:rsidRPr="00565EBE">
        <w:t>Lasciare la siringa nel tappo di gomma.</w:t>
      </w:r>
    </w:p>
    <w:p w14:paraId="1D91321A" w14:textId="77777777" w:rsidR="006870EF" w:rsidRPr="006870EF" w:rsidRDefault="006870EF" w:rsidP="006870EF">
      <w:pPr>
        <w:tabs>
          <w:tab w:val="left" w:pos="-1843"/>
          <w:tab w:val="right" w:pos="-1560"/>
          <w:tab w:val="left" w:pos="-1418"/>
        </w:tabs>
        <w:ind w:left="567" w:hanging="567"/>
      </w:pPr>
    </w:p>
    <w:p w14:paraId="761E1A27" w14:textId="09DF8993" w:rsidR="006870EF" w:rsidRPr="001C5C36" w:rsidRDefault="006870EF" w:rsidP="006870EF">
      <w:pPr>
        <w:tabs>
          <w:tab w:val="left" w:pos="2626"/>
        </w:tabs>
        <w:ind w:left="567"/>
      </w:pPr>
      <w:r w:rsidRPr="001C5C36">
        <w:rPr>
          <w:noProof/>
          <w:lang w:eastAsia="it-IT"/>
        </w:rPr>
        <w:drawing>
          <wp:inline distT="0" distB="0" distL="0" distR="0" wp14:anchorId="7BDE42E0" wp14:editId="18B87D32">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p>
    <w:p w14:paraId="099E0170" w14:textId="77777777" w:rsidR="009805A6" w:rsidRPr="001C5C36" w:rsidRDefault="009805A6" w:rsidP="0019625E">
      <w:pPr>
        <w:tabs>
          <w:tab w:val="left" w:pos="-1843"/>
          <w:tab w:val="right" w:pos="-1560"/>
          <w:tab w:val="left" w:pos="-1418"/>
        </w:tabs>
        <w:ind w:left="567" w:hanging="567"/>
      </w:pPr>
    </w:p>
    <w:p w14:paraId="0DA9E408" w14:textId="77777777" w:rsidR="009805A6" w:rsidRPr="001C5C36" w:rsidRDefault="009805A6" w:rsidP="0019625E">
      <w:pPr>
        <w:keepNext/>
        <w:tabs>
          <w:tab w:val="left" w:pos="-1843"/>
          <w:tab w:val="right" w:pos="-1560"/>
          <w:tab w:val="left" w:pos="-1418"/>
        </w:tabs>
        <w:ind w:left="567" w:hanging="567"/>
        <w:rPr>
          <w:b/>
        </w:rPr>
      </w:pPr>
      <w:r w:rsidRPr="001C5C36">
        <w:rPr>
          <w:b/>
        </w:rPr>
        <w:t>3.</w:t>
      </w:r>
      <w:r w:rsidRPr="001C5C36">
        <w:rPr>
          <w:b/>
        </w:rPr>
        <w:tab/>
        <w:t>Miscela della polvere con l’acqua nel flaconcino</w:t>
      </w:r>
    </w:p>
    <w:p w14:paraId="499DBF2D" w14:textId="77777777" w:rsidR="009805A6" w:rsidRPr="001C5C36" w:rsidRDefault="009805A6" w:rsidP="008C306B">
      <w:pPr>
        <w:numPr>
          <w:ilvl w:val="1"/>
          <w:numId w:val="46"/>
        </w:numPr>
        <w:tabs>
          <w:tab w:val="clear" w:pos="720"/>
        </w:tabs>
        <w:ind w:left="1134" w:hanging="567"/>
      </w:pPr>
      <w:r w:rsidRPr="001C5C36">
        <w:t>Tenendo con attenzione la siringa e il flaconcino, farli ruotare delicatamente per miscelare la polvere con l’acqua. Una volta miscelati, la soluzione deve apparire limpida, senza particelle.</w:t>
      </w:r>
    </w:p>
    <w:p w14:paraId="43BC0AFF" w14:textId="77777777" w:rsidR="009805A6" w:rsidRPr="001C5C36" w:rsidRDefault="009805A6" w:rsidP="008C306B">
      <w:pPr>
        <w:numPr>
          <w:ilvl w:val="1"/>
          <w:numId w:val="46"/>
        </w:numPr>
        <w:tabs>
          <w:tab w:val="clear" w:pos="720"/>
        </w:tabs>
        <w:ind w:left="1134" w:hanging="567"/>
      </w:pPr>
      <w:r w:rsidRPr="001C5C36">
        <w:t>Non agitare per evitare di creare bolle nel medicinale.</w:t>
      </w:r>
    </w:p>
    <w:p w14:paraId="1FFEB6D3" w14:textId="77777777" w:rsidR="009805A6" w:rsidRPr="001C5C36" w:rsidRDefault="009805A6" w:rsidP="0019625E">
      <w:pPr>
        <w:tabs>
          <w:tab w:val="left" w:pos="-1843"/>
          <w:tab w:val="left" w:pos="-1560"/>
          <w:tab w:val="left" w:pos="-1418"/>
        </w:tabs>
        <w:ind w:left="567" w:hanging="567"/>
      </w:pPr>
    </w:p>
    <w:p w14:paraId="09B87C7F" w14:textId="77777777" w:rsidR="009805A6" w:rsidRPr="001C5C36" w:rsidRDefault="009805A6" w:rsidP="0019625E">
      <w:pPr>
        <w:keepNext/>
        <w:tabs>
          <w:tab w:val="left" w:pos="-1843"/>
          <w:tab w:val="left" w:pos="-1560"/>
          <w:tab w:val="left" w:pos="-1418"/>
        </w:tabs>
        <w:ind w:left="567" w:hanging="567"/>
        <w:rPr>
          <w:b/>
        </w:rPr>
      </w:pPr>
      <w:r w:rsidRPr="001C5C36">
        <w:rPr>
          <w:b/>
        </w:rPr>
        <w:lastRenderedPageBreak/>
        <w:t>4.</w:t>
      </w:r>
      <w:r w:rsidRPr="001C5C36">
        <w:rPr>
          <w:b/>
        </w:rPr>
        <w:tab/>
        <w:t>Ricarica della siringa con il medicinale presente nel flaconcino</w:t>
      </w:r>
    </w:p>
    <w:p w14:paraId="058CBE53" w14:textId="77777777" w:rsidR="009805A6" w:rsidRPr="001C5C36" w:rsidRDefault="009805A6" w:rsidP="008C306B">
      <w:pPr>
        <w:numPr>
          <w:ilvl w:val="1"/>
          <w:numId w:val="46"/>
        </w:numPr>
        <w:tabs>
          <w:tab w:val="clear" w:pos="720"/>
        </w:tabs>
        <w:ind w:left="1134" w:hanging="567"/>
      </w:pPr>
      <w:r w:rsidRPr="001C5C36">
        <w:t>Capovolgere il flaconcino.</w:t>
      </w:r>
      <w:r w:rsidR="00881BC5" w:rsidRPr="001C5C36">
        <w:t xml:space="preserve"> </w:t>
      </w:r>
      <w:r w:rsidR="00B642C5" w:rsidRPr="001C5C36">
        <w:t>Quindi, t</w:t>
      </w:r>
      <w:r w:rsidR="00881BC5" w:rsidRPr="001C5C36">
        <w:t xml:space="preserve">irare </w:t>
      </w:r>
      <w:r w:rsidR="00B642C5" w:rsidRPr="001C5C36">
        <w:t xml:space="preserve">indietro </w:t>
      </w:r>
      <w:r w:rsidR="00881BC5" w:rsidRPr="001C5C36">
        <w:t>delicatamente</w:t>
      </w:r>
      <w:r w:rsidR="00B642C5" w:rsidRPr="001C5C36">
        <w:t xml:space="preserve"> </w:t>
      </w:r>
      <w:r w:rsidR="00881BC5" w:rsidRPr="001C5C36">
        <w:t xml:space="preserve">il pistone per </w:t>
      </w:r>
      <w:r w:rsidR="00B642C5" w:rsidRPr="001C5C36">
        <w:t>trasferire</w:t>
      </w:r>
      <w:r w:rsidR="00881BC5" w:rsidRPr="001C5C36">
        <w:t xml:space="preserve"> il medicinale dal flaconcino </w:t>
      </w:r>
      <w:r w:rsidR="00B642C5" w:rsidRPr="001C5C36">
        <w:t>a</w:t>
      </w:r>
      <w:r w:rsidR="00881BC5" w:rsidRPr="001C5C36">
        <w:t xml:space="preserve">lla siringa. Prestare attenzione a non estrarre completamente il pistone con </w:t>
      </w:r>
      <w:r w:rsidR="00555E75" w:rsidRPr="001C5C36">
        <w:t xml:space="preserve">lo </w:t>
      </w:r>
      <w:r w:rsidR="0089136E" w:rsidRPr="001C5C36">
        <w:t xml:space="preserve">stantuffo </w:t>
      </w:r>
      <w:r w:rsidR="00881BC5" w:rsidRPr="001C5C36">
        <w:t xml:space="preserve">di gomma attaccato. Se si dovesse inavvertitamente estrarre il pistone con </w:t>
      </w:r>
      <w:r w:rsidR="00531C60" w:rsidRPr="001C5C36">
        <w:t>lo</w:t>
      </w:r>
      <w:r w:rsidR="00881BC5" w:rsidRPr="001C5C36">
        <w:t xml:space="preserve"> </w:t>
      </w:r>
      <w:r w:rsidR="0089136E" w:rsidRPr="001C5C36">
        <w:t xml:space="preserve">stantuffo </w:t>
      </w:r>
      <w:r w:rsidR="00881BC5" w:rsidRPr="001C5C36">
        <w:t xml:space="preserve">di gomma, ricordarsi di </w:t>
      </w:r>
      <w:r w:rsidR="00555E75" w:rsidRPr="001C5C36">
        <w:t>disfarsi</w:t>
      </w:r>
      <w:r w:rsidR="00881BC5" w:rsidRPr="001C5C36">
        <w:t xml:space="preserve"> </w:t>
      </w:r>
      <w:r w:rsidR="00555E75" w:rsidRPr="001C5C36">
        <w:t>del</w:t>
      </w:r>
      <w:r w:rsidR="00881BC5" w:rsidRPr="001C5C36">
        <w:t xml:space="preserve">la dose dal momento che non è più sterile e </w:t>
      </w:r>
      <w:r w:rsidR="00555E75" w:rsidRPr="001C5C36">
        <w:t xml:space="preserve">di </w:t>
      </w:r>
      <w:r w:rsidR="00881BC5" w:rsidRPr="001C5C36">
        <w:t xml:space="preserve">prepararne una nuova (ricominciando </w:t>
      </w:r>
      <w:r w:rsidR="00555E75" w:rsidRPr="001C5C36">
        <w:t>dal punto</w:t>
      </w:r>
      <w:r w:rsidR="00881BC5" w:rsidRPr="001C5C36">
        <w:t> 1).</w:t>
      </w:r>
    </w:p>
    <w:p w14:paraId="036E33BF" w14:textId="77777777" w:rsidR="009805A6" w:rsidRPr="001C5C36" w:rsidRDefault="009805A6" w:rsidP="008C306B">
      <w:pPr>
        <w:numPr>
          <w:ilvl w:val="1"/>
          <w:numId w:val="46"/>
        </w:numPr>
        <w:tabs>
          <w:tab w:val="clear" w:pos="720"/>
        </w:tabs>
        <w:ind w:left="1134" w:hanging="567"/>
      </w:pPr>
      <w:r w:rsidRPr="001C5C36">
        <w:t>Qualora rimanga parte del medicinale all’interno del flaconcino, retrarre lentamente l’ago giallo fino a quando la sua estremità si trova appena all’interno del tappo di gomma. Se si osserva lateralmente attraverso la fessura si possono controllare i movimenti dell’ago e la soluzione.</w:t>
      </w:r>
    </w:p>
    <w:p w14:paraId="35C3E5B4" w14:textId="77777777" w:rsidR="009805A6" w:rsidRDefault="009805A6" w:rsidP="008C306B">
      <w:pPr>
        <w:numPr>
          <w:ilvl w:val="1"/>
          <w:numId w:val="46"/>
        </w:numPr>
        <w:tabs>
          <w:tab w:val="clear" w:pos="720"/>
        </w:tabs>
        <w:ind w:left="1134" w:hanging="567"/>
      </w:pPr>
      <w:r w:rsidRPr="001C5C36">
        <w:t>Assicurarsi di aver prelevato tutto il medicinale dal flaconcino.</w:t>
      </w:r>
    </w:p>
    <w:p w14:paraId="1EA3DAB0" w14:textId="77777777" w:rsidR="006870EF" w:rsidRPr="006870EF" w:rsidRDefault="006870EF" w:rsidP="006870EF">
      <w:pPr>
        <w:tabs>
          <w:tab w:val="left" w:pos="-1843"/>
          <w:tab w:val="left" w:pos="-1560"/>
          <w:tab w:val="left" w:pos="-1418"/>
        </w:tabs>
        <w:ind w:left="567"/>
        <w:rPr>
          <w:snapToGrid w:val="0"/>
        </w:rPr>
      </w:pPr>
    </w:p>
    <w:p w14:paraId="374FF086" w14:textId="77777777" w:rsidR="009805A6" w:rsidRPr="001C5C36" w:rsidRDefault="00570612" w:rsidP="0019625E">
      <w:pPr>
        <w:tabs>
          <w:tab w:val="left" w:pos="-1843"/>
          <w:tab w:val="left" w:pos="-1560"/>
          <w:tab w:val="left" w:pos="-1418"/>
        </w:tabs>
        <w:ind w:left="567"/>
        <w:rPr>
          <w:snapToGrid w:val="0"/>
        </w:rPr>
      </w:pPr>
      <w:r w:rsidRPr="001C5C36">
        <w:rPr>
          <w:noProof/>
          <w:snapToGrid w:val="0"/>
          <w:lang w:eastAsia="it-IT"/>
        </w:rPr>
        <w:drawing>
          <wp:inline distT="0" distB="0" distL="0" distR="0" wp14:anchorId="50B4B046" wp14:editId="3EDB53DB">
            <wp:extent cx="1076325" cy="1104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14:paraId="10CB1F1F" w14:textId="77777777" w:rsidR="009805A6" w:rsidRPr="001C5C36" w:rsidRDefault="009805A6" w:rsidP="0019625E">
      <w:pPr>
        <w:tabs>
          <w:tab w:val="left" w:pos="-1843"/>
          <w:tab w:val="left" w:pos="-1560"/>
          <w:tab w:val="left" w:pos="-1418"/>
        </w:tabs>
        <w:ind w:left="567"/>
        <w:rPr>
          <w:snapToGrid w:val="0"/>
        </w:rPr>
      </w:pPr>
    </w:p>
    <w:p w14:paraId="5B75A4F4" w14:textId="77777777" w:rsidR="009805A6" w:rsidRPr="001C5C36" w:rsidRDefault="009805A6" w:rsidP="008C306B">
      <w:pPr>
        <w:numPr>
          <w:ilvl w:val="1"/>
          <w:numId w:val="46"/>
        </w:numPr>
        <w:tabs>
          <w:tab w:val="clear" w:pos="720"/>
        </w:tabs>
        <w:ind w:left="1134" w:hanging="567"/>
      </w:pPr>
      <w:r w:rsidRPr="001C5C36">
        <w:t>Rimettere il cappuccio sull’ago giallo. Svitare l’ago giallo dalla siringa e appoggiare la siringa sulla superficie.</w:t>
      </w:r>
    </w:p>
    <w:p w14:paraId="4B46036D" w14:textId="77777777" w:rsidR="009805A6" w:rsidRPr="001C5C36" w:rsidRDefault="009805A6" w:rsidP="0019625E">
      <w:pPr>
        <w:tabs>
          <w:tab w:val="left" w:pos="-1843"/>
          <w:tab w:val="left" w:pos="-1560"/>
          <w:tab w:val="left" w:pos="-1418"/>
        </w:tabs>
        <w:ind w:left="567" w:hanging="567"/>
      </w:pPr>
    </w:p>
    <w:p w14:paraId="57FE3DD2" w14:textId="77777777" w:rsidR="009805A6" w:rsidRPr="001C5C36" w:rsidRDefault="009805A6" w:rsidP="0019625E">
      <w:pPr>
        <w:tabs>
          <w:tab w:val="left" w:pos="-1843"/>
          <w:tab w:val="left" w:pos="-1560"/>
          <w:tab w:val="left" w:pos="-1418"/>
        </w:tabs>
        <w:ind w:left="567" w:hanging="567"/>
      </w:pPr>
    </w:p>
    <w:p w14:paraId="4F96773B" w14:textId="77777777" w:rsidR="009805A6" w:rsidRPr="001C5C36" w:rsidRDefault="009805A6" w:rsidP="0019625E">
      <w:pPr>
        <w:keepNext/>
        <w:tabs>
          <w:tab w:val="left" w:pos="-1843"/>
          <w:tab w:val="left" w:pos="-1560"/>
          <w:tab w:val="left" w:pos="-1418"/>
        </w:tabs>
        <w:ind w:left="567" w:hanging="567"/>
        <w:rPr>
          <w:b/>
        </w:rPr>
      </w:pPr>
      <w:r w:rsidRPr="001C5C36">
        <w:rPr>
          <w:b/>
        </w:rPr>
        <w:t>Preparazione della sede di iniezione e iniezione del medicinale</w:t>
      </w:r>
    </w:p>
    <w:p w14:paraId="5A68F962" w14:textId="77777777" w:rsidR="009805A6" w:rsidRPr="001C5C36" w:rsidRDefault="009805A6" w:rsidP="0019625E">
      <w:pPr>
        <w:keepNext/>
        <w:tabs>
          <w:tab w:val="left" w:pos="-1843"/>
          <w:tab w:val="left" w:pos="-1560"/>
          <w:tab w:val="left" w:pos="-1418"/>
        </w:tabs>
        <w:ind w:left="567" w:hanging="567"/>
      </w:pPr>
    </w:p>
    <w:p w14:paraId="0A66B48F" w14:textId="77777777" w:rsidR="006870EF" w:rsidRPr="001C5C36" w:rsidRDefault="006870EF" w:rsidP="0019625E">
      <w:pPr>
        <w:keepNext/>
        <w:tabs>
          <w:tab w:val="left" w:pos="-1843"/>
          <w:tab w:val="left" w:pos="-1560"/>
          <w:tab w:val="left" w:pos="-1418"/>
          <w:tab w:val="left" w:pos="567"/>
        </w:tabs>
        <w:rPr>
          <w:b/>
        </w:rPr>
      </w:pPr>
      <w:r w:rsidRPr="001C5C36">
        <w:rPr>
          <w:b/>
        </w:rPr>
        <w:t>1.</w:t>
      </w:r>
      <w:r w:rsidRPr="001C5C36">
        <w:rPr>
          <w:b/>
        </w:rPr>
        <w:tab/>
        <w:t>Rimozione delle bolle d’aria</w:t>
      </w:r>
    </w:p>
    <w:p w14:paraId="21298068" w14:textId="77777777" w:rsidR="006870EF" w:rsidRPr="001C5C36" w:rsidRDefault="006870EF" w:rsidP="008C306B">
      <w:pPr>
        <w:numPr>
          <w:ilvl w:val="1"/>
          <w:numId w:val="46"/>
        </w:numPr>
        <w:tabs>
          <w:tab w:val="clear" w:pos="720"/>
        </w:tabs>
        <w:ind w:left="1134" w:hanging="567"/>
      </w:pPr>
      <w:r w:rsidRPr="001C5C36">
        <w:t xml:space="preserve">Estrarre dalla confezione l’ago con contrassegno </w:t>
      </w:r>
      <w:r w:rsidRPr="001C5C36">
        <w:rPr>
          <w:b/>
        </w:rPr>
        <w:t>grigio</w:t>
      </w:r>
      <w:r w:rsidRPr="001C5C36">
        <w:t>. Avvitare l’ago grigio sulla siringa e togliere il cappuccio dall’ago.</w:t>
      </w:r>
    </w:p>
    <w:p w14:paraId="502FE0EF" w14:textId="77777777" w:rsidR="006870EF" w:rsidRPr="001C5C36" w:rsidRDefault="006870EF" w:rsidP="008C306B">
      <w:pPr>
        <w:numPr>
          <w:ilvl w:val="1"/>
          <w:numId w:val="46"/>
        </w:numPr>
        <w:tabs>
          <w:tab w:val="clear" w:pos="720"/>
        </w:tabs>
        <w:ind w:left="1134" w:hanging="567"/>
      </w:pPr>
      <w:r w:rsidRPr="001C5C36">
        <w:t>Tenere la siringa con l’ago grigio rivolto verso l’alto e controllare che non ci siano bolle d’aria.</w:t>
      </w:r>
    </w:p>
    <w:p w14:paraId="57D511C8" w14:textId="77777777" w:rsidR="006870EF" w:rsidRPr="001C5C36" w:rsidRDefault="006870EF" w:rsidP="008C306B">
      <w:pPr>
        <w:numPr>
          <w:ilvl w:val="1"/>
          <w:numId w:val="46"/>
        </w:numPr>
        <w:tabs>
          <w:tab w:val="clear" w:pos="720"/>
        </w:tabs>
        <w:ind w:left="1134" w:hanging="567"/>
      </w:pPr>
      <w:r w:rsidRPr="001C5C36">
        <w:t>Per rimuovere le bolle, picchiettare delicatamente la siringa fino a quando tutte le bolle d’aria si raccolgono in alto; a questo punto spingere delicatamente il pistone per farle fuoriuscire dalla siringa.</w:t>
      </w:r>
    </w:p>
    <w:p w14:paraId="24180125" w14:textId="77777777" w:rsidR="006870EF" w:rsidRPr="001C5C36" w:rsidRDefault="006870EF" w:rsidP="008C306B">
      <w:pPr>
        <w:numPr>
          <w:ilvl w:val="1"/>
          <w:numId w:val="46"/>
        </w:numPr>
        <w:tabs>
          <w:tab w:val="clear" w:pos="720"/>
        </w:tabs>
        <w:ind w:left="1134" w:hanging="567"/>
      </w:pPr>
      <w:r w:rsidRPr="001C5C36">
        <w:t>Non toccare l’ago grigio e non lasciare che l’ago grigio entri in contatto con qualsiasi superficie.</w:t>
      </w:r>
    </w:p>
    <w:p w14:paraId="47F0B9F7" w14:textId="77777777" w:rsidR="006870EF" w:rsidRPr="001C5C36" w:rsidRDefault="006870EF" w:rsidP="0019625E">
      <w:pPr>
        <w:ind w:left="567"/>
      </w:pPr>
    </w:p>
    <w:p w14:paraId="791B042E" w14:textId="77777777" w:rsidR="006870EF" w:rsidRPr="001C5C36" w:rsidRDefault="006870EF" w:rsidP="0019625E">
      <w:pPr>
        <w:tabs>
          <w:tab w:val="left" w:pos="-1843"/>
          <w:tab w:val="left" w:pos="-1560"/>
          <w:tab w:val="left" w:pos="-1418"/>
        </w:tabs>
        <w:ind w:firstLine="567"/>
      </w:pPr>
      <w:r w:rsidRPr="001C5C36">
        <w:rPr>
          <w:noProof/>
          <w:lang w:eastAsia="it-IT"/>
        </w:rPr>
        <w:drawing>
          <wp:inline distT="0" distB="0" distL="0" distR="0" wp14:anchorId="1C7C558B" wp14:editId="68EA80A6">
            <wp:extent cx="1009650" cy="981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b="4903"/>
                    <a:stretch>
                      <a:fillRect/>
                    </a:stretch>
                  </pic:blipFill>
                  <pic:spPr bwMode="auto">
                    <a:xfrm>
                      <a:off x="0" y="0"/>
                      <a:ext cx="1009650" cy="981075"/>
                    </a:xfrm>
                    <a:prstGeom prst="rect">
                      <a:avLst/>
                    </a:prstGeom>
                    <a:noFill/>
                    <a:ln>
                      <a:noFill/>
                    </a:ln>
                  </pic:spPr>
                </pic:pic>
              </a:graphicData>
            </a:graphic>
          </wp:inline>
        </w:drawing>
      </w:r>
    </w:p>
    <w:p w14:paraId="76D87231" w14:textId="77777777" w:rsidR="009805A6" w:rsidRPr="001C5C36" w:rsidRDefault="009805A6" w:rsidP="0019625E">
      <w:pPr>
        <w:tabs>
          <w:tab w:val="left" w:pos="-1843"/>
          <w:tab w:val="left" w:pos="-1560"/>
          <w:tab w:val="left" w:pos="-1418"/>
        </w:tabs>
        <w:ind w:left="567" w:hanging="567"/>
      </w:pPr>
    </w:p>
    <w:p w14:paraId="68A1A754" w14:textId="77777777" w:rsidR="009805A6" w:rsidRPr="001C5C36" w:rsidRDefault="009805A6" w:rsidP="0019625E">
      <w:pPr>
        <w:keepNext/>
        <w:tabs>
          <w:tab w:val="left" w:pos="-1843"/>
          <w:tab w:val="left" w:pos="-1560"/>
          <w:tab w:val="left" w:pos="-1418"/>
        </w:tabs>
        <w:ind w:left="567" w:hanging="567"/>
        <w:rPr>
          <w:b/>
        </w:rPr>
      </w:pPr>
      <w:r w:rsidRPr="001C5C36">
        <w:rPr>
          <w:b/>
        </w:rPr>
        <w:t>2.</w:t>
      </w:r>
      <w:r w:rsidRPr="001C5C36">
        <w:rPr>
          <w:b/>
        </w:rPr>
        <w:tab/>
        <w:t>Pulizia della sede di iniezione</w:t>
      </w:r>
    </w:p>
    <w:p w14:paraId="1C9D2027" w14:textId="6D512DBE" w:rsidR="009805A6" w:rsidRPr="001C5C36" w:rsidRDefault="009805A6" w:rsidP="008C306B">
      <w:pPr>
        <w:numPr>
          <w:ilvl w:val="1"/>
          <w:numId w:val="46"/>
        </w:numPr>
        <w:tabs>
          <w:tab w:val="clear" w:pos="720"/>
        </w:tabs>
        <w:ind w:left="1134" w:hanging="567"/>
      </w:pPr>
      <w:r w:rsidRPr="001C5C36">
        <w:t>Scegliere la sede d’iniezione sull’addome, preferibilmente intorno all’ombelico</w:t>
      </w:r>
      <w:ins w:id="22" w:author="update" w:date="2025-09-19T15:17:00Z">
        <w:r w:rsidR="00627A20">
          <w:t>, ma comunque ad almeno 5 cm di distanza da esso</w:t>
        </w:r>
      </w:ins>
      <w:r w:rsidRPr="001C5C36">
        <w:t>. Per ridurre l’irritazione della cute, scegliere ogni giorno una zona diversa dell’addome.</w:t>
      </w:r>
    </w:p>
    <w:p w14:paraId="52E73B74" w14:textId="77777777" w:rsidR="009805A6" w:rsidRPr="001C5C36" w:rsidRDefault="009805A6" w:rsidP="008C306B">
      <w:pPr>
        <w:numPr>
          <w:ilvl w:val="1"/>
          <w:numId w:val="46"/>
        </w:numPr>
        <w:tabs>
          <w:tab w:val="clear" w:pos="720"/>
        </w:tabs>
        <w:ind w:left="1134" w:hanging="567"/>
      </w:pPr>
      <w:r w:rsidRPr="001C5C36">
        <w:t>Detergere la cute nella sede d’iniezione scelta utilizzando il secondo fazzolettino imbevuto di alcool seguendo movimenti circolari.</w:t>
      </w:r>
    </w:p>
    <w:p w14:paraId="0BE0AF54" w14:textId="77777777" w:rsidR="009805A6" w:rsidRPr="001C5C36" w:rsidRDefault="009805A6" w:rsidP="0019625E">
      <w:pPr>
        <w:tabs>
          <w:tab w:val="left" w:pos="-1843"/>
          <w:tab w:val="left" w:pos="-1560"/>
          <w:tab w:val="left" w:pos="-1418"/>
        </w:tabs>
        <w:ind w:left="567" w:hanging="567"/>
      </w:pPr>
    </w:p>
    <w:p w14:paraId="45B2E95B" w14:textId="77777777" w:rsidR="009805A6" w:rsidRPr="001C5C36" w:rsidRDefault="00CF207D" w:rsidP="0019625E">
      <w:pPr>
        <w:keepNext/>
        <w:tabs>
          <w:tab w:val="left" w:pos="-1843"/>
          <w:tab w:val="left" w:pos="-1560"/>
          <w:tab w:val="left" w:pos="-1418"/>
        </w:tabs>
        <w:ind w:left="567" w:hanging="567"/>
        <w:rPr>
          <w:b/>
        </w:rPr>
      </w:pPr>
      <w:r w:rsidRPr="001C5C36">
        <w:rPr>
          <w:b/>
        </w:rPr>
        <w:t>3.</w:t>
      </w:r>
      <w:r w:rsidR="009805A6" w:rsidRPr="001C5C36">
        <w:rPr>
          <w:b/>
        </w:rPr>
        <w:tab/>
        <w:t>Puntura della cute</w:t>
      </w:r>
    </w:p>
    <w:p w14:paraId="7BAF189A" w14:textId="77777777" w:rsidR="009805A6" w:rsidRPr="001C5C36" w:rsidRDefault="009805A6" w:rsidP="008C306B">
      <w:pPr>
        <w:numPr>
          <w:ilvl w:val="1"/>
          <w:numId w:val="46"/>
        </w:numPr>
        <w:tabs>
          <w:tab w:val="clear" w:pos="720"/>
        </w:tabs>
        <w:ind w:left="1134" w:hanging="567"/>
      </w:pPr>
      <w:r w:rsidRPr="001C5C36">
        <w:t>Tenere la siringa in una mano, come se fosse una matita.</w:t>
      </w:r>
    </w:p>
    <w:p w14:paraId="074FD644" w14:textId="77777777" w:rsidR="009805A6" w:rsidRDefault="009805A6" w:rsidP="008C306B">
      <w:pPr>
        <w:numPr>
          <w:ilvl w:val="1"/>
          <w:numId w:val="46"/>
        </w:numPr>
        <w:tabs>
          <w:tab w:val="clear" w:pos="720"/>
        </w:tabs>
        <w:ind w:left="1134" w:hanging="567"/>
      </w:pPr>
      <w:r w:rsidRPr="001C5C36">
        <w:t>Pizzicare delicatamente con l’altra mano la pelle attorno alla zona in cui si vuole iniettare il medicinale e mantenerla saldamente.</w:t>
      </w:r>
    </w:p>
    <w:p w14:paraId="1CDBAE2B" w14:textId="11B8186F" w:rsidR="00565EBE" w:rsidRPr="007A0450" w:rsidRDefault="00565EBE" w:rsidP="008C306B">
      <w:pPr>
        <w:keepNext/>
        <w:numPr>
          <w:ilvl w:val="1"/>
          <w:numId w:val="46"/>
        </w:numPr>
        <w:tabs>
          <w:tab w:val="clear" w:pos="720"/>
        </w:tabs>
        <w:ind w:left="1134" w:hanging="567"/>
      </w:pPr>
      <w:r w:rsidRPr="00565EBE">
        <w:lastRenderedPageBreak/>
        <w:t>Spingere completamente e lentamente l’ago grigio nella cute con un angolo di 45</w:t>
      </w:r>
      <w:ins w:id="23" w:author="update" w:date="2025-09-19T15:18:00Z">
        <w:r w:rsidR="00627A20">
          <w:t> </w:t>
        </w:r>
      </w:ins>
      <w:del w:id="24" w:author="update" w:date="2025-09-19T15:18:00Z">
        <w:r w:rsidRPr="00565EBE" w:rsidDel="00627A20">
          <w:delText xml:space="preserve">-90 </w:delText>
        </w:r>
      </w:del>
      <w:r w:rsidRPr="00565EBE">
        <w:t>gradi e lasciare la pelle.</w:t>
      </w:r>
    </w:p>
    <w:p w14:paraId="32B57BB1" w14:textId="77777777" w:rsidR="00565EBE" w:rsidRPr="00565EBE" w:rsidRDefault="00565EBE" w:rsidP="007A0450">
      <w:pPr>
        <w:keepNext/>
        <w:rPr>
          <w:lang w:val="is-IS"/>
        </w:rPr>
      </w:pPr>
    </w:p>
    <w:p w14:paraId="7757077E" w14:textId="6959B656" w:rsidR="009805A6" w:rsidRPr="001C5C36" w:rsidRDefault="009805A6" w:rsidP="0019625E">
      <w:pPr>
        <w:tabs>
          <w:tab w:val="left" w:pos="-1843"/>
          <w:tab w:val="left" w:pos="-1560"/>
          <w:tab w:val="left" w:pos="-1418"/>
        </w:tabs>
        <w:ind w:left="567" w:hanging="567"/>
      </w:pPr>
      <w:r w:rsidRPr="001C5C36">
        <w:tab/>
      </w:r>
      <w:ins w:id="25" w:author="update" w:date="2025-09-19T15:18:00Z">
        <w:r w:rsidR="00627A20">
          <w:rPr>
            <w:noProof/>
            <w:lang w:eastAsia="it-IT"/>
          </w:rPr>
          <w:drawing>
            <wp:inline distT="0" distB="0" distL="0" distR="0" wp14:anchorId="1230FCA3" wp14:editId="7C58B3E1">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del w:id="26" w:author="update" w:date="2025-09-19T15:18:00Z">
        <w:r w:rsidR="00570612" w:rsidRPr="001C5C36" w:rsidDel="00627A20">
          <w:rPr>
            <w:noProof/>
            <w:lang w:eastAsia="it-IT"/>
          </w:rPr>
          <w:drawing>
            <wp:inline distT="0" distB="0" distL="0" distR="0" wp14:anchorId="04172A17" wp14:editId="31B4F947">
              <wp:extent cx="1571625" cy="1095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b="6618"/>
                      <a:stretch>
                        <a:fillRect/>
                      </a:stretch>
                    </pic:blipFill>
                    <pic:spPr bwMode="auto">
                      <a:xfrm>
                        <a:off x="0" y="0"/>
                        <a:ext cx="1571625" cy="1095375"/>
                      </a:xfrm>
                      <a:prstGeom prst="rect">
                        <a:avLst/>
                      </a:prstGeom>
                      <a:noFill/>
                      <a:ln>
                        <a:noFill/>
                      </a:ln>
                    </pic:spPr>
                  </pic:pic>
                </a:graphicData>
              </a:graphic>
            </wp:inline>
          </w:drawing>
        </w:r>
      </w:del>
    </w:p>
    <w:p w14:paraId="60C776F1" w14:textId="77777777" w:rsidR="009805A6" w:rsidRPr="001C5C36" w:rsidRDefault="009805A6" w:rsidP="0019625E">
      <w:pPr>
        <w:tabs>
          <w:tab w:val="left" w:pos="-1843"/>
          <w:tab w:val="left" w:pos="-1560"/>
          <w:tab w:val="left" w:pos="-1418"/>
        </w:tabs>
        <w:ind w:left="567" w:hanging="567"/>
      </w:pPr>
    </w:p>
    <w:p w14:paraId="5F2AD34A" w14:textId="77777777" w:rsidR="009805A6" w:rsidRPr="001C5C36" w:rsidRDefault="009805A6" w:rsidP="0019625E">
      <w:pPr>
        <w:keepNext/>
        <w:tabs>
          <w:tab w:val="left" w:pos="-1843"/>
          <w:tab w:val="left" w:pos="-1560"/>
          <w:tab w:val="left" w:pos="-1418"/>
        </w:tabs>
        <w:ind w:left="562" w:hanging="562"/>
        <w:rPr>
          <w:b/>
        </w:rPr>
      </w:pPr>
      <w:r w:rsidRPr="001C5C36">
        <w:rPr>
          <w:b/>
        </w:rPr>
        <w:t>4.</w:t>
      </w:r>
      <w:r w:rsidRPr="001C5C36">
        <w:rPr>
          <w:b/>
        </w:rPr>
        <w:tab/>
        <w:t>Iniezione del medicinale</w:t>
      </w:r>
    </w:p>
    <w:p w14:paraId="08F8B2A0" w14:textId="77777777" w:rsidR="009805A6" w:rsidRPr="001C5C36" w:rsidRDefault="009805A6" w:rsidP="008C306B">
      <w:pPr>
        <w:numPr>
          <w:ilvl w:val="1"/>
          <w:numId w:val="46"/>
        </w:numPr>
        <w:tabs>
          <w:tab w:val="clear" w:pos="720"/>
        </w:tabs>
        <w:ind w:left="1134" w:hanging="567"/>
      </w:pPr>
      <w:r w:rsidRPr="001C5C36">
        <w:t>Retrarre delicatamente il pistone della siringa. Se appare del sangue, proseguire come descritto al punto 5.</w:t>
      </w:r>
    </w:p>
    <w:p w14:paraId="47E95773" w14:textId="77777777" w:rsidR="009805A6" w:rsidRPr="001C5C36" w:rsidRDefault="009805A6" w:rsidP="008C306B">
      <w:pPr>
        <w:numPr>
          <w:ilvl w:val="1"/>
          <w:numId w:val="46"/>
        </w:numPr>
        <w:tabs>
          <w:tab w:val="clear" w:pos="720"/>
        </w:tabs>
        <w:ind w:left="1134" w:hanging="567"/>
      </w:pPr>
      <w:r w:rsidRPr="001C5C36">
        <w:t xml:space="preserve">Se non appare sangue, spingere </w:t>
      </w:r>
      <w:r w:rsidRPr="001C5C36">
        <w:rPr>
          <w:b/>
        </w:rPr>
        <w:t>lentamente</w:t>
      </w:r>
      <w:r w:rsidRPr="001C5C36">
        <w:t xml:space="preserve"> il pistone per iniettare il medicinale.</w:t>
      </w:r>
    </w:p>
    <w:p w14:paraId="5DCCC0E0" w14:textId="77777777" w:rsidR="009805A6" w:rsidRPr="001C5C36" w:rsidRDefault="009805A6" w:rsidP="008C306B">
      <w:pPr>
        <w:numPr>
          <w:ilvl w:val="1"/>
          <w:numId w:val="46"/>
        </w:numPr>
        <w:tabs>
          <w:tab w:val="clear" w:pos="720"/>
        </w:tabs>
        <w:ind w:left="1134" w:hanging="567"/>
      </w:pPr>
      <w:r w:rsidRPr="001C5C36">
        <w:t>Quando la siringa è vuota, estrarre lentamente l’ago grigio con la stessa angolazione.</w:t>
      </w:r>
    </w:p>
    <w:p w14:paraId="13103302" w14:textId="77777777" w:rsidR="009805A6" w:rsidRPr="001C5C36" w:rsidRDefault="009805A6" w:rsidP="008C306B">
      <w:pPr>
        <w:numPr>
          <w:ilvl w:val="1"/>
          <w:numId w:val="46"/>
        </w:numPr>
        <w:tabs>
          <w:tab w:val="clear" w:pos="720"/>
        </w:tabs>
        <w:ind w:left="1134" w:hanging="567"/>
      </w:pPr>
      <w:r w:rsidRPr="001C5C36">
        <w:t>Una volta terminata l’iniezione, applicare una lieve pressione con il secondo fazzolettino imbevuto di alcool sulla sede d’iniezione.</w:t>
      </w:r>
    </w:p>
    <w:p w14:paraId="6F81A133" w14:textId="77777777" w:rsidR="009805A6" w:rsidRPr="001C5C36" w:rsidRDefault="009805A6" w:rsidP="0019625E">
      <w:pPr>
        <w:tabs>
          <w:tab w:val="left" w:pos="-1843"/>
          <w:tab w:val="left" w:pos="-1560"/>
          <w:tab w:val="right" w:pos="-1418"/>
        </w:tabs>
        <w:ind w:left="567" w:hanging="567"/>
      </w:pPr>
    </w:p>
    <w:p w14:paraId="5B121AAF" w14:textId="77777777" w:rsidR="009805A6" w:rsidRPr="001C5C36" w:rsidRDefault="009805A6" w:rsidP="0019625E">
      <w:pPr>
        <w:keepNext/>
        <w:tabs>
          <w:tab w:val="left" w:pos="-1843"/>
          <w:tab w:val="left" w:pos="-1560"/>
          <w:tab w:val="left" w:pos="-1418"/>
        </w:tabs>
        <w:ind w:left="567" w:hanging="567"/>
        <w:rPr>
          <w:b/>
        </w:rPr>
      </w:pPr>
      <w:r w:rsidRPr="001C5C36">
        <w:rPr>
          <w:b/>
        </w:rPr>
        <w:t>5.</w:t>
      </w:r>
      <w:r w:rsidRPr="001C5C36">
        <w:rPr>
          <w:b/>
        </w:rPr>
        <w:tab/>
        <w:t>Se compare del sangue</w:t>
      </w:r>
      <w:del w:id="27" w:author="update" w:date="2025-09-19T15:19:00Z">
        <w:r w:rsidRPr="001C5C36" w:rsidDel="00627A20">
          <w:rPr>
            <w:b/>
          </w:rPr>
          <w:delText>:</w:delText>
        </w:r>
      </w:del>
    </w:p>
    <w:p w14:paraId="6096A0D6" w14:textId="30671A9B" w:rsidR="009805A6" w:rsidRPr="001C5C36" w:rsidRDefault="00BF2A62" w:rsidP="008C306B">
      <w:pPr>
        <w:numPr>
          <w:ilvl w:val="1"/>
          <w:numId w:val="46"/>
        </w:numPr>
        <w:tabs>
          <w:tab w:val="clear" w:pos="720"/>
        </w:tabs>
        <w:ind w:left="1134" w:hanging="567"/>
      </w:pPr>
      <w:ins w:id="28" w:author="update" w:date="2025-09-22T14:21:00Z">
        <w:r>
          <w:t>E</w:t>
        </w:r>
      </w:ins>
      <w:del w:id="29" w:author="update" w:date="2025-09-22T14:21:00Z">
        <w:r w:rsidR="009805A6" w:rsidRPr="001C5C36" w:rsidDel="00BF2A62">
          <w:delText>e</w:delText>
        </w:r>
      </w:del>
      <w:r w:rsidR="009805A6" w:rsidRPr="001C5C36">
        <w:t>strarre lentamente l’ago grigio con la stessa angolazione</w:t>
      </w:r>
      <w:ins w:id="30" w:author="update" w:date="2025-09-25T15:16:00Z">
        <w:r w:rsidR="009F42B9">
          <w:t>.</w:t>
        </w:r>
      </w:ins>
    </w:p>
    <w:p w14:paraId="0DA515DA" w14:textId="2D6E0CCC" w:rsidR="009805A6" w:rsidRPr="001C5C36" w:rsidRDefault="00BF2A62" w:rsidP="008C306B">
      <w:pPr>
        <w:numPr>
          <w:ilvl w:val="1"/>
          <w:numId w:val="46"/>
        </w:numPr>
        <w:tabs>
          <w:tab w:val="clear" w:pos="720"/>
        </w:tabs>
        <w:ind w:left="1134" w:hanging="567"/>
      </w:pPr>
      <w:ins w:id="31" w:author="update" w:date="2025-09-22T14:21:00Z">
        <w:r>
          <w:t>A</w:t>
        </w:r>
      </w:ins>
      <w:del w:id="32" w:author="update" w:date="2025-09-22T14:21:00Z">
        <w:r w:rsidR="009805A6" w:rsidRPr="001C5C36" w:rsidDel="00BF2A62">
          <w:delText>a</w:delText>
        </w:r>
      </w:del>
      <w:r w:rsidR="009805A6" w:rsidRPr="001C5C36">
        <w:t>pplicare una lieve pressione sulla sede d’iniezione con il secondo fazzolettino imbevuto di alcool</w:t>
      </w:r>
      <w:ins w:id="33" w:author="update" w:date="2025-09-25T15:17:00Z">
        <w:r w:rsidR="009F42B9">
          <w:t>.</w:t>
        </w:r>
      </w:ins>
    </w:p>
    <w:p w14:paraId="1143F316" w14:textId="56DD248C" w:rsidR="009805A6" w:rsidRPr="001C5C36" w:rsidRDefault="00BF2A62" w:rsidP="008C306B">
      <w:pPr>
        <w:numPr>
          <w:ilvl w:val="1"/>
          <w:numId w:val="46"/>
        </w:numPr>
        <w:tabs>
          <w:tab w:val="clear" w:pos="720"/>
        </w:tabs>
        <w:ind w:left="1134" w:hanging="567"/>
      </w:pPr>
      <w:ins w:id="34" w:author="update" w:date="2025-09-22T14:21:00Z">
        <w:r>
          <w:t>S</w:t>
        </w:r>
      </w:ins>
      <w:del w:id="35" w:author="update" w:date="2025-09-22T14:21:00Z">
        <w:r w:rsidR="009805A6" w:rsidRPr="001C5C36" w:rsidDel="00BF2A62">
          <w:delText>s</w:delText>
        </w:r>
      </w:del>
      <w:r w:rsidR="009805A6" w:rsidRPr="001C5C36">
        <w:t>vuotare il medicinale in un recipiente e proseguire come descritto al punto 6</w:t>
      </w:r>
      <w:ins w:id="36" w:author="update" w:date="2025-09-25T15:17:00Z">
        <w:r w:rsidR="009F42B9">
          <w:t>.</w:t>
        </w:r>
      </w:ins>
    </w:p>
    <w:p w14:paraId="76D150E1" w14:textId="15046EC4" w:rsidR="009805A6" w:rsidRPr="001C5C36" w:rsidRDefault="00BF2A62" w:rsidP="008C306B">
      <w:pPr>
        <w:numPr>
          <w:ilvl w:val="1"/>
          <w:numId w:val="46"/>
        </w:numPr>
        <w:tabs>
          <w:tab w:val="clear" w:pos="720"/>
        </w:tabs>
        <w:ind w:left="1134" w:hanging="567"/>
      </w:pPr>
      <w:ins w:id="37" w:author="update" w:date="2025-09-22T14:21:00Z">
        <w:r>
          <w:t>L</w:t>
        </w:r>
      </w:ins>
      <w:del w:id="38" w:author="update" w:date="2025-09-22T14:21:00Z">
        <w:r w:rsidR="009805A6" w:rsidRPr="001C5C36" w:rsidDel="00BF2A62">
          <w:delText>l</w:delText>
        </w:r>
      </w:del>
      <w:r w:rsidR="009805A6" w:rsidRPr="001C5C36">
        <w:t>avare le mani e ricominciare con un nuovo flaconcino e una nuova siringa preriempita.</w:t>
      </w:r>
    </w:p>
    <w:p w14:paraId="5718C94A" w14:textId="77777777" w:rsidR="009805A6" w:rsidRPr="001C5C36" w:rsidRDefault="009805A6" w:rsidP="0019625E">
      <w:pPr>
        <w:tabs>
          <w:tab w:val="left" w:pos="-1843"/>
          <w:tab w:val="left" w:pos="-1560"/>
          <w:tab w:val="left" w:pos="-1418"/>
        </w:tabs>
        <w:ind w:left="567" w:hanging="567"/>
      </w:pPr>
    </w:p>
    <w:p w14:paraId="6CEEF7F8" w14:textId="77777777" w:rsidR="009805A6" w:rsidRPr="001C5C36" w:rsidRDefault="009805A6" w:rsidP="0019625E">
      <w:pPr>
        <w:keepNext/>
        <w:tabs>
          <w:tab w:val="left" w:pos="-1843"/>
          <w:tab w:val="left" w:pos="-1560"/>
          <w:tab w:val="left" w:pos="-1418"/>
        </w:tabs>
        <w:ind w:left="567" w:hanging="567"/>
        <w:rPr>
          <w:b/>
        </w:rPr>
      </w:pPr>
      <w:r w:rsidRPr="001C5C36">
        <w:rPr>
          <w:b/>
        </w:rPr>
        <w:t>6.</w:t>
      </w:r>
      <w:r w:rsidRPr="001C5C36">
        <w:rPr>
          <w:b/>
        </w:rPr>
        <w:tab/>
        <w:t>Smaltimento</w:t>
      </w:r>
    </w:p>
    <w:p w14:paraId="26ABC800" w14:textId="77777777" w:rsidR="009805A6" w:rsidRPr="001C5C36" w:rsidRDefault="009805A6" w:rsidP="008C306B">
      <w:pPr>
        <w:numPr>
          <w:ilvl w:val="1"/>
          <w:numId w:val="46"/>
        </w:numPr>
        <w:tabs>
          <w:tab w:val="clear" w:pos="720"/>
        </w:tabs>
        <w:ind w:left="1134" w:hanging="567"/>
      </w:pPr>
      <w:r w:rsidRPr="001C5C36">
        <w:t>L’ago, il flaconcino e la siringa sono monouso.</w:t>
      </w:r>
    </w:p>
    <w:p w14:paraId="272478D9" w14:textId="77777777" w:rsidR="009805A6" w:rsidRPr="001C5C36" w:rsidRDefault="009805A6" w:rsidP="008C306B">
      <w:pPr>
        <w:numPr>
          <w:ilvl w:val="1"/>
          <w:numId w:val="46"/>
        </w:numPr>
        <w:tabs>
          <w:tab w:val="clear" w:pos="720"/>
        </w:tabs>
        <w:ind w:left="1134" w:hanging="567"/>
      </w:pPr>
      <w:r w:rsidRPr="001C5C36">
        <w:t>Riporre il cappuccio sugli aghi, in modo che possano essere eliminati in sicurezza.</w:t>
      </w:r>
    </w:p>
    <w:p w14:paraId="3D3CF64C" w14:textId="77777777" w:rsidR="009805A6" w:rsidRPr="001C5C36" w:rsidRDefault="009805A6" w:rsidP="008C306B">
      <w:pPr>
        <w:numPr>
          <w:ilvl w:val="1"/>
          <w:numId w:val="46"/>
        </w:numPr>
        <w:tabs>
          <w:tab w:val="clear" w:pos="720"/>
        </w:tabs>
        <w:ind w:left="1134" w:hanging="567"/>
      </w:pPr>
      <w:r w:rsidRPr="001C5C36">
        <w:t>Chiedere al farmacista come smaltire in sicurezza gli aghi, i flaconcini e le siringhe utilizzati.</w:t>
      </w:r>
    </w:p>
    <w:p w14:paraId="66C196CD" w14:textId="77777777" w:rsidR="009805A6" w:rsidRPr="001C5C36" w:rsidRDefault="009805A6" w:rsidP="0019625E">
      <w:pPr>
        <w:tabs>
          <w:tab w:val="left" w:pos="-1843"/>
          <w:tab w:val="left" w:pos="-1560"/>
          <w:tab w:val="left" w:pos="-1418"/>
          <w:tab w:val="left" w:pos="1134"/>
        </w:tabs>
      </w:pPr>
    </w:p>
    <w:sectPr w:rsidR="009805A6" w:rsidRPr="001C5C36">
      <w:footerReference w:type="default" r:id="rId18"/>
      <w:pgSz w:w="11906" w:h="16838" w:code="9"/>
      <w:pgMar w:top="1134" w:right="1418" w:bottom="1134" w:left="1418" w:header="737" w:footer="73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1F3E" w14:textId="77777777" w:rsidR="00FA7DCF" w:rsidRDefault="00FA7DCF">
      <w:r>
        <w:separator/>
      </w:r>
    </w:p>
  </w:endnote>
  <w:endnote w:type="continuationSeparator" w:id="0">
    <w:p w14:paraId="6DEA85A8" w14:textId="77777777" w:rsidR="00FA7DCF" w:rsidRDefault="00FA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6241" w14:textId="77777777" w:rsidR="009C5A82" w:rsidRPr="00A6400C" w:rsidRDefault="009C5A82">
    <w:pPr>
      <w:pStyle w:val="Footer"/>
      <w:jc w:val="center"/>
      <w:rPr>
        <w:rFonts w:ascii="Arial" w:hAnsi="Arial" w:cs="Arial"/>
        <w:sz w:val="16"/>
      </w:rPr>
    </w:pPr>
    <w:r w:rsidRPr="00A6400C">
      <w:rPr>
        <w:rStyle w:val="PageNumber"/>
        <w:rFonts w:ascii="Arial" w:hAnsi="Arial" w:cs="Arial"/>
        <w:sz w:val="16"/>
      </w:rPr>
      <w:fldChar w:fldCharType="begin"/>
    </w:r>
    <w:r w:rsidRPr="00A6400C">
      <w:rPr>
        <w:rStyle w:val="PageNumber"/>
        <w:rFonts w:ascii="Arial" w:hAnsi="Arial" w:cs="Arial"/>
        <w:sz w:val="16"/>
      </w:rPr>
      <w:instrText xml:space="preserve"> PAGE </w:instrText>
    </w:r>
    <w:r w:rsidRPr="00A6400C">
      <w:rPr>
        <w:rStyle w:val="PageNumber"/>
        <w:rFonts w:ascii="Arial" w:hAnsi="Arial" w:cs="Arial"/>
        <w:sz w:val="16"/>
      </w:rPr>
      <w:fldChar w:fldCharType="separate"/>
    </w:r>
    <w:r w:rsidR="00633E16">
      <w:rPr>
        <w:rStyle w:val="PageNumber"/>
        <w:rFonts w:ascii="Arial" w:hAnsi="Arial" w:cs="Arial"/>
        <w:noProof/>
        <w:sz w:val="16"/>
      </w:rPr>
      <w:t>1</w:t>
    </w:r>
    <w:r w:rsidRPr="00A6400C">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8A04" w14:textId="77777777" w:rsidR="00FA7DCF" w:rsidRDefault="00FA7DCF">
      <w:r>
        <w:separator/>
      </w:r>
    </w:p>
  </w:footnote>
  <w:footnote w:type="continuationSeparator" w:id="0">
    <w:p w14:paraId="2FA64394" w14:textId="77777777" w:rsidR="00FA7DCF" w:rsidRDefault="00FA7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B9AD12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49A42A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746CB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1138F348"/>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ECE19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F2DE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9EA3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C678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122970"/>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8A323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08E0"/>
    <w:multiLevelType w:val="hybridMultilevel"/>
    <w:tmpl w:val="309429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236ED0"/>
    <w:multiLevelType w:val="hybridMultilevel"/>
    <w:tmpl w:val="38B4AE5A"/>
    <w:lvl w:ilvl="0" w:tplc="04100001">
      <w:start w:val="1"/>
      <w:numFmt w:val="bullet"/>
      <w:lvlText w:val=""/>
      <w:lvlJc w:val="left"/>
      <w:pPr>
        <w:tabs>
          <w:tab w:val="num" w:pos="303"/>
        </w:tabs>
        <w:ind w:left="303" w:hanging="360"/>
      </w:pPr>
      <w:rPr>
        <w:rFonts w:ascii="Symbol" w:hAnsi="Symbol" w:hint="default"/>
      </w:rPr>
    </w:lvl>
    <w:lvl w:ilvl="1" w:tplc="04100003" w:tentative="1">
      <w:start w:val="1"/>
      <w:numFmt w:val="bullet"/>
      <w:lvlText w:val="o"/>
      <w:lvlJc w:val="left"/>
      <w:pPr>
        <w:tabs>
          <w:tab w:val="num" w:pos="1023"/>
        </w:tabs>
        <w:ind w:left="1023" w:hanging="360"/>
      </w:pPr>
      <w:rPr>
        <w:rFonts w:ascii="Courier New" w:hAnsi="Courier New" w:hint="default"/>
      </w:rPr>
    </w:lvl>
    <w:lvl w:ilvl="2" w:tplc="04100005" w:tentative="1">
      <w:start w:val="1"/>
      <w:numFmt w:val="bullet"/>
      <w:lvlText w:val=""/>
      <w:lvlJc w:val="left"/>
      <w:pPr>
        <w:tabs>
          <w:tab w:val="num" w:pos="1743"/>
        </w:tabs>
        <w:ind w:left="1743" w:hanging="360"/>
      </w:pPr>
      <w:rPr>
        <w:rFonts w:ascii="Wingdings" w:hAnsi="Wingdings" w:hint="default"/>
      </w:rPr>
    </w:lvl>
    <w:lvl w:ilvl="3" w:tplc="04100001" w:tentative="1">
      <w:start w:val="1"/>
      <w:numFmt w:val="bullet"/>
      <w:lvlText w:val=""/>
      <w:lvlJc w:val="left"/>
      <w:pPr>
        <w:tabs>
          <w:tab w:val="num" w:pos="2463"/>
        </w:tabs>
        <w:ind w:left="2463" w:hanging="360"/>
      </w:pPr>
      <w:rPr>
        <w:rFonts w:ascii="Symbol" w:hAnsi="Symbol" w:hint="default"/>
      </w:rPr>
    </w:lvl>
    <w:lvl w:ilvl="4" w:tplc="04100003" w:tentative="1">
      <w:start w:val="1"/>
      <w:numFmt w:val="bullet"/>
      <w:lvlText w:val="o"/>
      <w:lvlJc w:val="left"/>
      <w:pPr>
        <w:tabs>
          <w:tab w:val="num" w:pos="3183"/>
        </w:tabs>
        <w:ind w:left="3183" w:hanging="360"/>
      </w:pPr>
      <w:rPr>
        <w:rFonts w:ascii="Courier New" w:hAnsi="Courier New" w:hint="default"/>
      </w:rPr>
    </w:lvl>
    <w:lvl w:ilvl="5" w:tplc="04100005" w:tentative="1">
      <w:start w:val="1"/>
      <w:numFmt w:val="bullet"/>
      <w:lvlText w:val=""/>
      <w:lvlJc w:val="left"/>
      <w:pPr>
        <w:tabs>
          <w:tab w:val="num" w:pos="3903"/>
        </w:tabs>
        <w:ind w:left="3903" w:hanging="360"/>
      </w:pPr>
      <w:rPr>
        <w:rFonts w:ascii="Wingdings" w:hAnsi="Wingdings" w:hint="default"/>
      </w:rPr>
    </w:lvl>
    <w:lvl w:ilvl="6" w:tplc="04100001" w:tentative="1">
      <w:start w:val="1"/>
      <w:numFmt w:val="bullet"/>
      <w:lvlText w:val=""/>
      <w:lvlJc w:val="left"/>
      <w:pPr>
        <w:tabs>
          <w:tab w:val="num" w:pos="4623"/>
        </w:tabs>
        <w:ind w:left="4623" w:hanging="360"/>
      </w:pPr>
      <w:rPr>
        <w:rFonts w:ascii="Symbol" w:hAnsi="Symbol" w:hint="default"/>
      </w:rPr>
    </w:lvl>
    <w:lvl w:ilvl="7" w:tplc="04100003" w:tentative="1">
      <w:start w:val="1"/>
      <w:numFmt w:val="bullet"/>
      <w:lvlText w:val="o"/>
      <w:lvlJc w:val="left"/>
      <w:pPr>
        <w:tabs>
          <w:tab w:val="num" w:pos="5343"/>
        </w:tabs>
        <w:ind w:left="5343" w:hanging="360"/>
      </w:pPr>
      <w:rPr>
        <w:rFonts w:ascii="Courier New" w:hAnsi="Courier New" w:hint="default"/>
      </w:rPr>
    </w:lvl>
    <w:lvl w:ilvl="8" w:tplc="04100005" w:tentative="1">
      <w:start w:val="1"/>
      <w:numFmt w:val="bullet"/>
      <w:lvlText w:val=""/>
      <w:lvlJc w:val="left"/>
      <w:pPr>
        <w:tabs>
          <w:tab w:val="num" w:pos="6063"/>
        </w:tabs>
        <w:ind w:left="6063" w:hanging="360"/>
      </w:pPr>
      <w:rPr>
        <w:rFonts w:ascii="Wingdings" w:hAnsi="Wingdings" w:hint="default"/>
      </w:rPr>
    </w:lvl>
  </w:abstractNum>
  <w:abstractNum w:abstractNumId="13" w15:restartNumberingAfterBreak="0">
    <w:nsid w:val="29B95796"/>
    <w:multiLevelType w:val="singleLevel"/>
    <w:tmpl w:val="FFFFFFFF"/>
    <w:lvl w:ilvl="0">
      <w:numFmt w:val="decimal"/>
      <w:pStyle w:val="Heading8"/>
      <w:lvlText w:val="%1"/>
      <w:legacy w:legacy="1" w:legacySpace="0" w:legacyIndent="0"/>
      <w:lvlJc w:val="left"/>
      <w:rPr>
        <w:rFonts w:cs="Times New Roman"/>
      </w:rPr>
    </w:lvl>
  </w:abstractNum>
  <w:abstractNum w:abstractNumId="14" w15:restartNumberingAfterBreak="0">
    <w:nsid w:val="2EC27B8A"/>
    <w:multiLevelType w:val="hybridMultilevel"/>
    <w:tmpl w:val="80F24062"/>
    <w:lvl w:ilvl="0" w:tplc="1950973A">
      <w:start w:val="1"/>
      <w:numFmt w:val="bullet"/>
      <w:lvlText w:val="-"/>
      <w:lvlJc w:val="left"/>
      <w:pPr>
        <w:tabs>
          <w:tab w:val="num" w:pos="0"/>
        </w:tabs>
        <w:ind w:left="720" w:hanging="360"/>
      </w:pPr>
      <w:rPr>
        <w:rFonts w:hint="default"/>
      </w:rPr>
    </w:lvl>
    <w:lvl w:ilvl="1" w:tplc="04090001">
      <w:start w:val="1"/>
      <w:numFmt w:val="bullet"/>
      <w:lvlText w:val=""/>
      <w:lvlJc w:val="left"/>
      <w:pPr>
        <w:tabs>
          <w:tab w:val="num" w:pos="72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1D5028"/>
    <w:multiLevelType w:val="hybridMultilevel"/>
    <w:tmpl w:val="CC1E5014"/>
    <w:lvl w:ilvl="0" w:tplc="1950973A">
      <w:start w:val="1"/>
      <w:numFmt w:val="bullet"/>
      <w:lvlText w:val="-"/>
      <w:lvlJc w:val="left"/>
      <w:pPr>
        <w:tabs>
          <w:tab w:val="num" w:pos="0"/>
        </w:tabs>
        <w:ind w:left="720" w:hanging="360"/>
      </w:pPr>
      <w:rPr>
        <w:rFonts w:hint="default"/>
      </w:rPr>
    </w:lvl>
    <w:lvl w:ilvl="1" w:tplc="7096ADF6">
      <w:numFmt w:val="bullet"/>
      <w:lvlText w:val="-"/>
      <w:lvlJc w:val="left"/>
      <w:pPr>
        <w:tabs>
          <w:tab w:val="num" w:pos="720"/>
        </w:tabs>
        <w:ind w:left="1440" w:hanging="360"/>
      </w:pPr>
      <w:rPr>
        <w:rFonts w:ascii="Times New Roman" w:eastAsia="Times New Roman" w:hAnsi="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643C5D"/>
    <w:multiLevelType w:val="hybridMultilevel"/>
    <w:tmpl w:val="AC38589E"/>
    <w:lvl w:ilvl="0" w:tplc="01300BA0">
      <w:start w:val="1"/>
      <w:numFmt w:val="bullet"/>
      <w:lvlText w:val=""/>
      <w:lvlJc w:val="left"/>
      <w:pPr>
        <w:tabs>
          <w:tab w:val="num" w:pos="1495"/>
        </w:tabs>
        <w:ind w:left="1495"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21140B"/>
    <w:multiLevelType w:val="singleLevel"/>
    <w:tmpl w:val="C4AA2004"/>
    <w:lvl w:ilvl="0">
      <w:start w:val="1"/>
      <w:numFmt w:val="decimal"/>
      <w:pStyle w:val="Considrant"/>
      <w:lvlText w:val="(%1)"/>
      <w:lvlJc w:val="left"/>
      <w:pPr>
        <w:tabs>
          <w:tab w:val="num" w:pos="709"/>
        </w:tabs>
        <w:ind w:left="709" w:hanging="709"/>
      </w:pPr>
      <w:rPr>
        <w:rFonts w:cs="Times New Roman"/>
      </w:rPr>
    </w:lvl>
  </w:abstractNum>
  <w:abstractNum w:abstractNumId="18" w15:restartNumberingAfterBreak="0">
    <w:nsid w:val="436009F9"/>
    <w:multiLevelType w:val="hybridMultilevel"/>
    <w:tmpl w:val="73ACEDE8"/>
    <w:lvl w:ilvl="0" w:tplc="CFF6D02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8D37A1"/>
    <w:multiLevelType w:val="hybridMultilevel"/>
    <w:tmpl w:val="D2663244"/>
    <w:lvl w:ilvl="0" w:tplc="1950973A">
      <w:start w:val="1"/>
      <w:numFmt w:val="bullet"/>
      <w:lvlText w:val="-"/>
      <w:lvlJc w:val="left"/>
      <w:pPr>
        <w:tabs>
          <w:tab w:val="num" w:pos="0"/>
        </w:tabs>
        <w:ind w:left="720" w:hanging="360"/>
      </w:pPr>
      <w:rPr>
        <w:rFonts w:hint="default"/>
      </w:rPr>
    </w:lvl>
    <w:lvl w:ilvl="1" w:tplc="04090001">
      <w:start w:val="1"/>
      <w:numFmt w:val="bullet"/>
      <w:lvlText w:val=""/>
      <w:lvlJc w:val="left"/>
      <w:pPr>
        <w:tabs>
          <w:tab w:val="num" w:pos="72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1"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4C712A2"/>
    <w:multiLevelType w:val="hybridMultilevel"/>
    <w:tmpl w:val="6C4E86EE"/>
    <w:lvl w:ilvl="0" w:tplc="04100001">
      <w:start w:val="1"/>
      <w:numFmt w:val="bullet"/>
      <w:lvlText w:val=""/>
      <w:lvlJc w:val="left"/>
      <w:pPr>
        <w:ind w:left="825" w:hanging="360"/>
      </w:pPr>
      <w:rPr>
        <w:rFonts w:ascii="Symbol" w:hAnsi="Symbol" w:hint="default"/>
      </w:rPr>
    </w:lvl>
    <w:lvl w:ilvl="1" w:tplc="04100003" w:tentative="1">
      <w:start w:val="1"/>
      <w:numFmt w:val="bullet"/>
      <w:lvlText w:val="o"/>
      <w:lvlJc w:val="left"/>
      <w:pPr>
        <w:ind w:left="1545" w:hanging="360"/>
      </w:pPr>
      <w:rPr>
        <w:rFonts w:ascii="Courier New" w:hAnsi="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23" w15:restartNumberingAfterBreak="0">
    <w:nsid w:val="569B4BF1"/>
    <w:multiLevelType w:val="hybridMultilevel"/>
    <w:tmpl w:val="3484094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7A6928"/>
    <w:multiLevelType w:val="hybridMultilevel"/>
    <w:tmpl w:val="335EE634"/>
    <w:lvl w:ilvl="0" w:tplc="B024E716">
      <w:start w:val="1"/>
      <w:numFmt w:val="bullet"/>
      <w:pStyle w:val="LUTOlist-bullets"/>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B72937"/>
    <w:multiLevelType w:val="hybridMultilevel"/>
    <w:tmpl w:val="C74E93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3B0266F"/>
    <w:multiLevelType w:val="hybridMultilevel"/>
    <w:tmpl w:val="74A45A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33071E"/>
    <w:multiLevelType w:val="hybridMultilevel"/>
    <w:tmpl w:val="51E08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8511DF"/>
    <w:multiLevelType w:val="hybridMultilevel"/>
    <w:tmpl w:val="B90EC8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B2002C4"/>
    <w:multiLevelType w:val="hybridMultilevel"/>
    <w:tmpl w:val="82B4BAA2"/>
    <w:lvl w:ilvl="0" w:tplc="1950973A">
      <w:start w:val="1"/>
      <w:numFmt w:val="bullet"/>
      <w:lvlText w:val="-"/>
      <w:lvlJc w:val="left"/>
      <w:pPr>
        <w:tabs>
          <w:tab w:val="num" w:pos="0"/>
        </w:tabs>
        <w:ind w:left="720" w:hanging="360"/>
      </w:pPr>
      <w:rPr>
        <w:rFonts w:hint="default"/>
      </w:rPr>
    </w:lvl>
    <w:lvl w:ilvl="1" w:tplc="1950973A">
      <w:start w:val="1"/>
      <w:numFmt w:val="bullet"/>
      <w:lvlText w:val="-"/>
      <w:lvlJc w:val="left"/>
      <w:pPr>
        <w:tabs>
          <w:tab w:val="num" w:pos="72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1" w15:restartNumberingAfterBreak="0">
    <w:nsid w:val="6DEB2038"/>
    <w:multiLevelType w:val="hybridMultilevel"/>
    <w:tmpl w:val="29D8A4CA"/>
    <w:lvl w:ilvl="0" w:tplc="FFFFFFFF">
      <w:start w:val="1"/>
      <w:numFmt w:val="decimal"/>
      <w:pStyle w:val="Stlus2"/>
      <w:lvlText w:val="%1."/>
      <w:lvlJc w:val="left"/>
      <w:pPr>
        <w:tabs>
          <w:tab w:val="num" w:pos="1080"/>
        </w:tabs>
        <w:ind w:left="10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15:restartNumberingAfterBreak="0">
    <w:nsid w:val="71EF201F"/>
    <w:multiLevelType w:val="hybridMultilevel"/>
    <w:tmpl w:val="83108596"/>
    <w:lvl w:ilvl="0" w:tplc="04090001">
      <w:start w:val="1"/>
      <w:numFmt w:val="bullet"/>
      <w:lvlText w:val=""/>
      <w:lvlJc w:val="left"/>
      <w:pPr>
        <w:tabs>
          <w:tab w:val="num" w:pos="360"/>
        </w:tabs>
        <w:ind w:left="360" w:hanging="360"/>
      </w:pPr>
      <w:rPr>
        <w:rFonts w:ascii="Symbol" w:hAnsi="Symbol" w:hint="default"/>
      </w:rPr>
    </w:lvl>
    <w:lvl w:ilvl="1" w:tplc="7096ADF6">
      <w:numFmt w:val="bullet"/>
      <w:lvlText w:val="-"/>
      <w:lvlJc w:val="left"/>
      <w:pPr>
        <w:tabs>
          <w:tab w:val="num" w:pos="1290"/>
        </w:tabs>
        <w:ind w:left="1290" w:hanging="570"/>
      </w:pPr>
      <w:rPr>
        <w:rFonts w:ascii="Times New Roman" w:eastAsia="Times New Roman" w:hAnsi="Times New Roman" w:hint="default"/>
        <w:b/>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2481406"/>
    <w:multiLevelType w:val="hybridMultilevel"/>
    <w:tmpl w:val="CD445C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3D6146"/>
    <w:multiLevelType w:val="hybridMultilevel"/>
    <w:tmpl w:val="24BA4E36"/>
    <w:lvl w:ilvl="0" w:tplc="1950973A">
      <w:start w:val="1"/>
      <w:numFmt w:val="bullet"/>
      <w:lvlText w:val="-"/>
      <w:lvlJc w:val="left"/>
      <w:pPr>
        <w:tabs>
          <w:tab w:val="num" w:pos="0"/>
        </w:tabs>
        <w:ind w:left="720" w:hanging="360"/>
      </w:pPr>
      <w:rPr>
        <w:rFonts w:hint="default"/>
      </w:rPr>
    </w:lvl>
    <w:lvl w:ilvl="1" w:tplc="08090001">
      <w:start w:val="1"/>
      <w:numFmt w:val="bullet"/>
      <w:lvlText w:val=""/>
      <w:lvlJc w:val="left"/>
      <w:pPr>
        <w:tabs>
          <w:tab w:val="num" w:pos="72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316BD6"/>
    <w:multiLevelType w:val="multilevel"/>
    <w:tmpl w:val="07A222B8"/>
    <w:lvl w:ilvl="0">
      <w:start w:val="1"/>
      <w:numFmt w:val="decimal"/>
      <w:lvlText w:val="%1"/>
      <w:lvlJc w:val="left"/>
      <w:pPr>
        <w:tabs>
          <w:tab w:val="num" w:pos="432"/>
        </w:tabs>
        <w:ind w:left="432" w:hanging="432"/>
      </w:pPr>
      <w:rPr>
        <w:rFonts w:cs="Times New Roman"/>
      </w:rPr>
    </w:lvl>
    <w:lvl w:ilvl="1">
      <w:start w:val="1"/>
      <w:numFmt w:val="decimal"/>
      <w:pStyle w:val="Stlus1"/>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6" w15:restartNumberingAfterBreak="0">
    <w:nsid w:val="7C9700EB"/>
    <w:multiLevelType w:val="hybridMultilevel"/>
    <w:tmpl w:val="5B30B9A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187019606">
    <w:abstractNumId w:val="9"/>
  </w:num>
  <w:num w:numId="2" w16cid:durableId="1373503959">
    <w:abstractNumId w:val="7"/>
  </w:num>
  <w:num w:numId="3" w16cid:durableId="1974405283">
    <w:abstractNumId w:val="6"/>
  </w:num>
  <w:num w:numId="4" w16cid:durableId="1228301395">
    <w:abstractNumId w:val="5"/>
  </w:num>
  <w:num w:numId="5" w16cid:durableId="1657953075">
    <w:abstractNumId w:val="4"/>
  </w:num>
  <w:num w:numId="6" w16cid:durableId="1969778155">
    <w:abstractNumId w:val="8"/>
  </w:num>
  <w:num w:numId="7" w16cid:durableId="760950095">
    <w:abstractNumId w:val="3"/>
  </w:num>
  <w:num w:numId="8" w16cid:durableId="750467431">
    <w:abstractNumId w:val="2"/>
  </w:num>
  <w:num w:numId="9" w16cid:durableId="1425999588">
    <w:abstractNumId w:val="1"/>
  </w:num>
  <w:num w:numId="10" w16cid:durableId="2096515815">
    <w:abstractNumId w:val="0"/>
  </w:num>
  <w:num w:numId="11" w16cid:durableId="1745451576">
    <w:abstractNumId w:val="13"/>
  </w:num>
  <w:num w:numId="12" w16cid:durableId="1780224653">
    <w:abstractNumId w:val="17"/>
  </w:num>
  <w:num w:numId="13" w16cid:durableId="1209102292">
    <w:abstractNumId w:val="18"/>
  </w:num>
  <w:num w:numId="14" w16cid:durableId="1987320613">
    <w:abstractNumId w:val="28"/>
  </w:num>
  <w:num w:numId="15" w16cid:durableId="1398746901">
    <w:abstractNumId w:val="32"/>
  </w:num>
  <w:num w:numId="16" w16cid:durableId="277956195">
    <w:abstractNumId w:val="16"/>
  </w:num>
  <w:num w:numId="17" w16cid:durableId="1312099029">
    <w:abstractNumId w:val="33"/>
  </w:num>
  <w:num w:numId="18" w16cid:durableId="906039896">
    <w:abstractNumId w:val="9"/>
  </w:num>
  <w:num w:numId="19" w16cid:durableId="729302581">
    <w:abstractNumId w:val="7"/>
  </w:num>
  <w:num w:numId="20" w16cid:durableId="23068907">
    <w:abstractNumId w:val="31"/>
  </w:num>
  <w:num w:numId="21" w16cid:durableId="152378922">
    <w:abstractNumId w:val="6"/>
  </w:num>
  <w:num w:numId="22" w16cid:durableId="1933735683">
    <w:abstractNumId w:val="5"/>
  </w:num>
  <w:num w:numId="23" w16cid:durableId="885486340">
    <w:abstractNumId w:val="4"/>
  </w:num>
  <w:num w:numId="24" w16cid:durableId="1662004494">
    <w:abstractNumId w:val="8"/>
  </w:num>
  <w:num w:numId="25" w16cid:durableId="1349991487">
    <w:abstractNumId w:val="3"/>
  </w:num>
  <w:num w:numId="26" w16cid:durableId="1314484770">
    <w:abstractNumId w:val="2"/>
  </w:num>
  <w:num w:numId="27" w16cid:durableId="1655837445">
    <w:abstractNumId w:val="1"/>
  </w:num>
  <w:num w:numId="28" w16cid:durableId="1785803161">
    <w:abstractNumId w:val="0"/>
  </w:num>
  <w:num w:numId="29" w16cid:durableId="588470481">
    <w:abstractNumId w:val="21"/>
  </w:num>
  <w:num w:numId="30" w16cid:durableId="8686867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94980149">
    <w:abstractNumId w:val="24"/>
  </w:num>
  <w:num w:numId="32" w16cid:durableId="544102764">
    <w:abstractNumId w:val="23"/>
  </w:num>
  <w:num w:numId="33" w16cid:durableId="1938632535">
    <w:abstractNumId w:val="26"/>
  </w:num>
  <w:num w:numId="34" w16cid:durableId="1503668475">
    <w:abstractNumId w:val="29"/>
  </w:num>
  <w:num w:numId="35" w16cid:durableId="1268848880">
    <w:abstractNumId w:val="12"/>
  </w:num>
  <w:num w:numId="36" w16cid:durableId="1954512419">
    <w:abstractNumId w:val="25"/>
  </w:num>
  <w:num w:numId="37" w16cid:durableId="1043946830">
    <w:abstractNumId w:val="14"/>
  </w:num>
  <w:num w:numId="38" w16cid:durableId="66072524">
    <w:abstractNumId w:val="19"/>
  </w:num>
  <w:num w:numId="39" w16cid:durableId="715931493">
    <w:abstractNumId w:val="36"/>
  </w:num>
  <w:num w:numId="40" w16cid:durableId="1499229952">
    <w:abstractNumId w:val="27"/>
  </w:num>
  <w:num w:numId="41" w16cid:durableId="735472051">
    <w:abstractNumId w:val="22"/>
  </w:num>
  <w:num w:numId="42" w16cid:durableId="662970287">
    <w:abstractNumId w:val="20"/>
  </w:num>
  <w:num w:numId="43" w16cid:durableId="428703181">
    <w:abstractNumId w:val="11"/>
  </w:num>
  <w:num w:numId="44" w16cid:durableId="829055239">
    <w:abstractNumId w:val="30"/>
  </w:num>
  <w:num w:numId="45" w16cid:durableId="260601350">
    <w:abstractNumId w:val="10"/>
  </w:num>
  <w:num w:numId="46" w16cid:durableId="1406798402">
    <w:abstractNumId w:val="34"/>
  </w:num>
  <w:num w:numId="47" w16cid:durableId="72255904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it-IT" w:vendorID="64" w:dllVersion="0" w:nlCheck="1" w:checkStyle="0"/>
  <w:activeWritingStyle w:appName="MSWord" w:lang="en-US" w:vendorID="64" w:dllVersion="0" w:nlCheck="1" w:checkStyle="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29ac3057-ec59-4cf6-a6c6-4763edc43d59" w:val=" "/>
    <w:docVar w:name="VAULT_ND_4460fa78-3ddc-41c6-92a7-118839d98c5f" w:val=" "/>
    <w:docVar w:name="VAULT_ND_5da8252f-590e-4294-8add-fc4893d27609" w:val=" "/>
    <w:docVar w:name="VAULT_ND_73e21904-c400-4086-97d8-13152539ef50" w:val=" "/>
    <w:docVar w:name="VAULT_ND_a65dc57b-84ae-48d0-97b2-29c0d2e1992e" w:val=" "/>
    <w:docVar w:name="VAULT_ND_c72b4042-8321-43e4-a10c-7e8d17be6f86" w:val=" "/>
    <w:docVar w:name="VAULT_ND_fe8a4fef-c6f2-4397-bec7-f1f5ff569e4e" w:val=" "/>
  </w:docVars>
  <w:rsids>
    <w:rsidRoot w:val="007566A7"/>
    <w:rsid w:val="000123EA"/>
    <w:rsid w:val="0002041C"/>
    <w:rsid w:val="000452EB"/>
    <w:rsid w:val="00045EA2"/>
    <w:rsid w:val="000525E3"/>
    <w:rsid w:val="000554E4"/>
    <w:rsid w:val="0005567C"/>
    <w:rsid w:val="00062EC9"/>
    <w:rsid w:val="00066C6B"/>
    <w:rsid w:val="0007665C"/>
    <w:rsid w:val="00083B08"/>
    <w:rsid w:val="00091F49"/>
    <w:rsid w:val="00095D94"/>
    <w:rsid w:val="00096E76"/>
    <w:rsid w:val="000B6CE5"/>
    <w:rsid w:val="000C1C87"/>
    <w:rsid w:val="000E345A"/>
    <w:rsid w:val="000F5BC5"/>
    <w:rsid w:val="000F6A2B"/>
    <w:rsid w:val="00120AF2"/>
    <w:rsid w:val="00125CDD"/>
    <w:rsid w:val="00125D11"/>
    <w:rsid w:val="00137753"/>
    <w:rsid w:val="001441AA"/>
    <w:rsid w:val="00164D4B"/>
    <w:rsid w:val="001676B3"/>
    <w:rsid w:val="0019625E"/>
    <w:rsid w:val="001963F7"/>
    <w:rsid w:val="001B5436"/>
    <w:rsid w:val="001C15D0"/>
    <w:rsid w:val="001C3808"/>
    <w:rsid w:val="001C5C36"/>
    <w:rsid w:val="001D1040"/>
    <w:rsid w:val="001F20E0"/>
    <w:rsid w:val="001F5CB4"/>
    <w:rsid w:val="0021671D"/>
    <w:rsid w:val="00220930"/>
    <w:rsid w:val="002276B5"/>
    <w:rsid w:val="00237CEF"/>
    <w:rsid w:val="002431E0"/>
    <w:rsid w:val="00254429"/>
    <w:rsid w:val="00254818"/>
    <w:rsid w:val="00270EC4"/>
    <w:rsid w:val="002710AB"/>
    <w:rsid w:val="00290DE5"/>
    <w:rsid w:val="002A53B5"/>
    <w:rsid w:val="002D22FC"/>
    <w:rsid w:val="002D7F87"/>
    <w:rsid w:val="002F5AA0"/>
    <w:rsid w:val="00304E37"/>
    <w:rsid w:val="00313462"/>
    <w:rsid w:val="00313697"/>
    <w:rsid w:val="003138B7"/>
    <w:rsid w:val="00324D13"/>
    <w:rsid w:val="00327965"/>
    <w:rsid w:val="003379E7"/>
    <w:rsid w:val="0035641E"/>
    <w:rsid w:val="00371DFE"/>
    <w:rsid w:val="00391AB6"/>
    <w:rsid w:val="003A6DBE"/>
    <w:rsid w:val="003B195F"/>
    <w:rsid w:val="003D1CBB"/>
    <w:rsid w:val="003F2852"/>
    <w:rsid w:val="00400DF2"/>
    <w:rsid w:val="00402F72"/>
    <w:rsid w:val="00402FE6"/>
    <w:rsid w:val="004135CC"/>
    <w:rsid w:val="0043122F"/>
    <w:rsid w:val="004A7F22"/>
    <w:rsid w:val="004B14A6"/>
    <w:rsid w:val="004B2D35"/>
    <w:rsid w:val="004C225C"/>
    <w:rsid w:val="004C6C32"/>
    <w:rsid w:val="004D4E6D"/>
    <w:rsid w:val="004F48D7"/>
    <w:rsid w:val="00531C60"/>
    <w:rsid w:val="005360C3"/>
    <w:rsid w:val="005449C4"/>
    <w:rsid w:val="005544ED"/>
    <w:rsid w:val="005550AA"/>
    <w:rsid w:val="00555E75"/>
    <w:rsid w:val="00565EBE"/>
    <w:rsid w:val="00570612"/>
    <w:rsid w:val="00571282"/>
    <w:rsid w:val="0057636E"/>
    <w:rsid w:val="005807C6"/>
    <w:rsid w:val="005902D3"/>
    <w:rsid w:val="00593976"/>
    <w:rsid w:val="005A2CB3"/>
    <w:rsid w:val="005B3123"/>
    <w:rsid w:val="005C6966"/>
    <w:rsid w:val="005D039D"/>
    <w:rsid w:val="005D47CE"/>
    <w:rsid w:val="005E5986"/>
    <w:rsid w:val="006013B4"/>
    <w:rsid w:val="00620736"/>
    <w:rsid w:val="006239AF"/>
    <w:rsid w:val="00627A20"/>
    <w:rsid w:val="00632A6C"/>
    <w:rsid w:val="00633E16"/>
    <w:rsid w:val="00645073"/>
    <w:rsid w:val="006464A6"/>
    <w:rsid w:val="00662937"/>
    <w:rsid w:val="00681193"/>
    <w:rsid w:val="006830E3"/>
    <w:rsid w:val="006870EF"/>
    <w:rsid w:val="00696A4D"/>
    <w:rsid w:val="006A173A"/>
    <w:rsid w:val="006D3CA1"/>
    <w:rsid w:val="006F6981"/>
    <w:rsid w:val="00723AEF"/>
    <w:rsid w:val="00724E9E"/>
    <w:rsid w:val="007404B3"/>
    <w:rsid w:val="007526E3"/>
    <w:rsid w:val="007566A7"/>
    <w:rsid w:val="007A0450"/>
    <w:rsid w:val="007C06E1"/>
    <w:rsid w:val="007C13C8"/>
    <w:rsid w:val="007F12A7"/>
    <w:rsid w:val="008069EA"/>
    <w:rsid w:val="0081002B"/>
    <w:rsid w:val="0083174F"/>
    <w:rsid w:val="00832DC5"/>
    <w:rsid w:val="0083555A"/>
    <w:rsid w:val="00847F45"/>
    <w:rsid w:val="00861E2E"/>
    <w:rsid w:val="00871427"/>
    <w:rsid w:val="008714AC"/>
    <w:rsid w:val="008817F2"/>
    <w:rsid w:val="00881BC5"/>
    <w:rsid w:val="0089136E"/>
    <w:rsid w:val="008C306B"/>
    <w:rsid w:val="008D390E"/>
    <w:rsid w:val="008E7B27"/>
    <w:rsid w:val="008F206A"/>
    <w:rsid w:val="009230E7"/>
    <w:rsid w:val="00923DB9"/>
    <w:rsid w:val="00923E22"/>
    <w:rsid w:val="0092510E"/>
    <w:rsid w:val="00940460"/>
    <w:rsid w:val="00943135"/>
    <w:rsid w:val="00955E3B"/>
    <w:rsid w:val="00962715"/>
    <w:rsid w:val="00970B97"/>
    <w:rsid w:val="009805A6"/>
    <w:rsid w:val="009913FA"/>
    <w:rsid w:val="009919A7"/>
    <w:rsid w:val="00995F37"/>
    <w:rsid w:val="009B5FA6"/>
    <w:rsid w:val="009B726E"/>
    <w:rsid w:val="009C5A82"/>
    <w:rsid w:val="009F39BE"/>
    <w:rsid w:val="009F42B9"/>
    <w:rsid w:val="00A329EC"/>
    <w:rsid w:val="00A6400C"/>
    <w:rsid w:val="00A66CCC"/>
    <w:rsid w:val="00A856BC"/>
    <w:rsid w:val="00A92579"/>
    <w:rsid w:val="00A953AE"/>
    <w:rsid w:val="00AA4C96"/>
    <w:rsid w:val="00AB2CC7"/>
    <w:rsid w:val="00AB3B73"/>
    <w:rsid w:val="00AB4802"/>
    <w:rsid w:val="00AC14F3"/>
    <w:rsid w:val="00AC2DE0"/>
    <w:rsid w:val="00AC5B64"/>
    <w:rsid w:val="00AC6BD4"/>
    <w:rsid w:val="00AD226B"/>
    <w:rsid w:val="00AE4715"/>
    <w:rsid w:val="00AE795A"/>
    <w:rsid w:val="00AF74AE"/>
    <w:rsid w:val="00B20C1C"/>
    <w:rsid w:val="00B21280"/>
    <w:rsid w:val="00B466F6"/>
    <w:rsid w:val="00B642C5"/>
    <w:rsid w:val="00B70BD8"/>
    <w:rsid w:val="00B70F45"/>
    <w:rsid w:val="00B72216"/>
    <w:rsid w:val="00BC3A03"/>
    <w:rsid w:val="00BC4C1D"/>
    <w:rsid w:val="00BD1AFA"/>
    <w:rsid w:val="00BD6401"/>
    <w:rsid w:val="00BE6B9B"/>
    <w:rsid w:val="00BF00D7"/>
    <w:rsid w:val="00BF2A62"/>
    <w:rsid w:val="00C0039D"/>
    <w:rsid w:val="00C17C97"/>
    <w:rsid w:val="00C218B0"/>
    <w:rsid w:val="00C34F3E"/>
    <w:rsid w:val="00C42E58"/>
    <w:rsid w:val="00C819F8"/>
    <w:rsid w:val="00C838C9"/>
    <w:rsid w:val="00C942EE"/>
    <w:rsid w:val="00CC1A44"/>
    <w:rsid w:val="00CC447E"/>
    <w:rsid w:val="00CE5AB0"/>
    <w:rsid w:val="00CE69C3"/>
    <w:rsid w:val="00CF207D"/>
    <w:rsid w:val="00D0056B"/>
    <w:rsid w:val="00D16A7E"/>
    <w:rsid w:val="00D21565"/>
    <w:rsid w:val="00D21E06"/>
    <w:rsid w:val="00D27E15"/>
    <w:rsid w:val="00D35F00"/>
    <w:rsid w:val="00D36E10"/>
    <w:rsid w:val="00D6525E"/>
    <w:rsid w:val="00D74127"/>
    <w:rsid w:val="00D85B3D"/>
    <w:rsid w:val="00D905C4"/>
    <w:rsid w:val="00DA254B"/>
    <w:rsid w:val="00DB3DFF"/>
    <w:rsid w:val="00DB7DBD"/>
    <w:rsid w:val="00DC62B0"/>
    <w:rsid w:val="00DE52F2"/>
    <w:rsid w:val="00E00045"/>
    <w:rsid w:val="00E019D9"/>
    <w:rsid w:val="00E02494"/>
    <w:rsid w:val="00E04C75"/>
    <w:rsid w:val="00E351B5"/>
    <w:rsid w:val="00E547CB"/>
    <w:rsid w:val="00E86E94"/>
    <w:rsid w:val="00EB5228"/>
    <w:rsid w:val="00EC0D1A"/>
    <w:rsid w:val="00EC30AA"/>
    <w:rsid w:val="00ED3BC4"/>
    <w:rsid w:val="00ED47B3"/>
    <w:rsid w:val="00EE4810"/>
    <w:rsid w:val="00EE5826"/>
    <w:rsid w:val="00F044B7"/>
    <w:rsid w:val="00F1217C"/>
    <w:rsid w:val="00F1412D"/>
    <w:rsid w:val="00F2633E"/>
    <w:rsid w:val="00F519B0"/>
    <w:rsid w:val="00F6379D"/>
    <w:rsid w:val="00F63EDC"/>
    <w:rsid w:val="00F708E2"/>
    <w:rsid w:val="00F83DB1"/>
    <w:rsid w:val="00F90432"/>
    <w:rsid w:val="00F95C57"/>
    <w:rsid w:val="00FA5DFB"/>
    <w:rsid w:val="00FA7DCF"/>
    <w:rsid w:val="00FB270A"/>
    <w:rsid w:val="00FB7CFB"/>
    <w:rsid w:val="00FC57D7"/>
    <w:rsid w:val="00FC6E77"/>
    <w:rsid w:val="00FD3BA2"/>
    <w:rsid w:val="00FF49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B76A5F"/>
  <w15:chartTrackingRefBased/>
  <w15:docId w15:val="{C5CC0334-1790-4620-80E8-9DF910411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1"/>
    <w:qFormat/>
    <w:rPr>
      <w:sz w:val="22"/>
      <w:szCs w:val="22"/>
      <w:lang w:val="it-IT" w:eastAsia="en-US"/>
    </w:rPr>
  </w:style>
  <w:style w:type="paragraph" w:styleId="Heading1">
    <w:name w:val="heading 1"/>
    <w:basedOn w:val="Normal"/>
    <w:next w:val="Normal"/>
    <w:link w:val="Heading1Char"/>
    <w:uiPriority w:val="9"/>
    <w:qFormat/>
    <w:pPr>
      <w:keepNext/>
      <w:tabs>
        <w:tab w:val="left" w:pos="-720"/>
        <w:tab w:val="left" w:pos="4536"/>
      </w:tabs>
      <w:suppressAutoHyphens/>
      <w:outlineLvl w:val="0"/>
    </w:pPr>
    <w:rPr>
      <w:b/>
      <w:szCs w:val="20"/>
      <w:lang w:val="is-IS"/>
    </w:rPr>
  </w:style>
  <w:style w:type="paragraph" w:styleId="Heading2">
    <w:name w:val="heading 2"/>
    <w:aliases w:val="D70AR2"/>
    <w:basedOn w:val="Normal"/>
    <w:next w:val="Normal"/>
    <w:link w:val="Heading2Char"/>
    <w:uiPriority w:val="9"/>
    <w:qFormat/>
    <w:pPr>
      <w:keepNext/>
      <w:suppressAutoHyphens/>
      <w:jc w:val="both"/>
      <w:outlineLvl w:val="1"/>
    </w:pPr>
    <w:rPr>
      <w:rFonts w:ascii="Cambria" w:hAnsi="Cambria"/>
      <w:b/>
      <w:bCs/>
      <w:i/>
      <w:iCs/>
      <w:sz w:val="28"/>
      <w:szCs w:val="28"/>
    </w:rPr>
  </w:style>
  <w:style w:type="paragraph" w:styleId="Heading3">
    <w:name w:val="heading 3"/>
    <w:basedOn w:val="Normal"/>
    <w:next w:val="Normal"/>
    <w:link w:val="Heading3Char"/>
    <w:uiPriority w:val="9"/>
    <w:qFormat/>
    <w:pPr>
      <w:keepNext/>
      <w:numPr>
        <w:ilvl w:val="12"/>
      </w:numPr>
      <w:tabs>
        <w:tab w:val="left" w:pos="567"/>
      </w:tabs>
      <w:outlineLvl w:val="2"/>
    </w:pPr>
    <w:rPr>
      <w:rFonts w:ascii="Cambria" w:hAnsi="Cambria"/>
      <w:b/>
      <w:bCs/>
      <w:sz w:val="26"/>
      <w:szCs w:val="26"/>
    </w:rPr>
  </w:style>
  <w:style w:type="paragraph" w:styleId="Heading4">
    <w:name w:val="heading 4"/>
    <w:aliases w:val="D70AR4,titel 4"/>
    <w:basedOn w:val="Normal"/>
    <w:next w:val="Normal"/>
    <w:link w:val="Heading4Char"/>
    <w:uiPriority w:val="9"/>
    <w:qFormat/>
    <w:pPr>
      <w:keepNext/>
      <w:tabs>
        <w:tab w:val="left" w:pos="-720"/>
      </w:tabs>
      <w:suppressAutoHyphens/>
      <w:jc w:val="center"/>
      <w:outlineLvl w:val="3"/>
    </w:pPr>
    <w:rPr>
      <w:rFonts w:ascii="Calibri" w:hAnsi="Calibri"/>
      <w:b/>
      <w:bCs/>
      <w:sz w:val="28"/>
      <w:szCs w:val="28"/>
    </w:rPr>
  </w:style>
  <w:style w:type="paragraph" w:styleId="Heading5">
    <w:name w:val="heading 5"/>
    <w:basedOn w:val="Normal"/>
    <w:next w:val="Normal"/>
    <w:link w:val="Heading5Char"/>
    <w:uiPriority w:val="9"/>
    <w:qFormat/>
    <w:pPr>
      <w:keepNext/>
      <w:suppressAutoHyphens/>
      <w:outlineLvl w:val="4"/>
    </w:pPr>
    <w:rPr>
      <w:rFonts w:ascii="Calibri" w:hAnsi="Calibri"/>
      <w:b/>
      <w:bCs/>
      <w:i/>
      <w:iCs/>
      <w:sz w:val="26"/>
      <w:szCs w:val="26"/>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rFonts w:ascii="Calibri" w:hAnsi="Calibri"/>
      <w:b/>
      <w:bCs/>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rFonts w:ascii="Calibri" w:hAnsi="Calibri"/>
      <w:sz w:val="24"/>
      <w:szCs w:val="24"/>
    </w:rPr>
  </w:style>
  <w:style w:type="paragraph" w:styleId="Heading8">
    <w:name w:val="heading 8"/>
    <w:basedOn w:val="Normal"/>
    <w:next w:val="Normal"/>
    <w:link w:val="Heading8Char"/>
    <w:uiPriority w:val="9"/>
    <w:qFormat/>
    <w:pPr>
      <w:keepNext/>
      <w:numPr>
        <w:numId w:val="11"/>
      </w:numPr>
      <w:suppressAutoHyphens/>
      <w:ind w:left="567" w:hanging="567"/>
      <w:outlineLvl w:val="7"/>
    </w:pPr>
    <w:rPr>
      <w:b/>
      <w:bCs/>
    </w:rPr>
  </w:style>
  <w:style w:type="paragraph" w:styleId="Heading9">
    <w:name w:val="heading 9"/>
    <w:basedOn w:val="Normal"/>
    <w:next w:val="Normal"/>
    <w:link w:val="Heading9Char"/>
    <w:uiPriority w:val="9"/>
    <w:qFormat/>
    <w:pPr>
      <w:keepNext/>
      <w:ind w:right="-2"/>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b/>
      <w:sz w:val="22"/>
      <w:lang w:val="is-IS" w:eastAsia="en-US"/>
    </w:rPr>
  </w:style>
  <w:style w:type="character" w:customStyle="1" w:styleId="Heading2Char">
    <w:name w:val="Heading 2 Char"/>
    <w:aliases w:val="D70AR2 Char"/>
    <w:link w:val="Heading2"/>
    <w:uiPriority w:val="9"/>
    <w:semiHidden/>
    <w:rPr>
      <w:rFonts w:ascii="Cambria" w:eastAsia="Times New Roman" w:hAnsi="Cambria" w:cs="Times New Roman"/>
      <w:b/>
      <w:bCs/>
      <w:i/>
      <w:iCs/>
      <w:sz w:val="28"/>
      <w:szCs w:val="28"/>
      <w:lang w:val="it-IT"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it-IT" w:eastAsia="en-US"/>
    </w:rPr>
  </w:style>
  <w:style w:type="character" w:customStyle="1" w:styleId="Heading4Char">
    <w:name w:val="Heading 4 Char"/>
    <w:aliases w:val="D70AR4 Char,titel 4 Char"/>
    <w:link w:val="Heading4"/>
    <w:uiPriority w:val="9"/>
    <w:semiHidden/>
    <w:rPr>
      <w:rFonts w:ascii="Calibri" w:eastAsia="Times New Roman" w:hAnsi="Calibri" w:cs="Arial"/>
      <w:b/>
      <w:bCs/>
      <w:sz w:val="28"/>
      <w:szCs w:val="28"/>
      <w:lang w:val="it-IT" w:eastAsia="en-US"/>
    </w:rPr>
  </w:style>
  <w:style w:type="character" w:customStyle="1" w:styleId="Heading5Char">
    <w:name w:val="Heading 5 Char"/>
    <w:link w:val="Heading5"/>
    <w:uiPriority w:val="9"/>
    <w:semiHidden/>
    <w:rPr>
      <w:rFonts w:ascii="Calibri" w:eastAsia="Times New Roman" w:hAnsi="Calibri" w:cs="Arial"/>
      <w:b/>
      <w:bCs/>
      <w:i/>
      <w:iCs/>
      <w:sz w:val="26"/>
      <w:szCs w:val="26"/>
      <w:lang w:val="it-IT" w:eastAsia="en-US"/>
    </w:rPr>
  </w:style>
  <w:style w:type="character" w:customStyle="1" w:styleId="Heading6Char">
    <w:name w:val="Heading 6 Char"/>
    <w:link w:val="Heading6"/>
    <w:uiPriority w:val="9"/>
    <w:semiHidden/>
    <w:rPr>
      <w:rFonts w:ascii="Calibri" w:eastAsia="Times New Roman" w:hAnsi="Calibri" w:cs="Arial"/>
      <w:b/>
      <w:bCs/>
      <w:sz w:val="22"/>
      <w:szCs w:val="22"/>
      <w:lang w:val="it-IT" w:eastAsia="en-US"/>
    </w:rPr>
  </w:style>
  <w:style w:type="character" w:customStyle="1" w:styleId="Heading7Char">
    <w:name w:val="Heading 7 Char"/>
    <w:link w:val="Heading7"/>
    <w:uiPriority w:val="9"/>
    <w:semiHidden/>
    <w:rPr>
      <w:rFonts w:ascii="Calibri" w:eastAsia="Times New Roman" w:hAnsi="Calibri" w:cs="Arial"/>
      <w:sz w:val="24"/>
      <w:szCs w:val="24"/>
      <w:lang w:val="it-IT" w:eastAsia="en-US"/>
    </w:rPr>
  </w:style>
  <w:style w:type="character" w:customStyle="1" w:styleId="Heading8Char">
    <w:name w:val="Heading 8 Char"/>
    <w:link w:val="Heading8"/>
    <w:uiPriority w:val="9"/>
    <w:rPr>
      <w:b/>
      <w:bCs/>
      <w:sz w:val="22"/>
      <w:szCs w:val="22"/>
      <w:lang w:val="it-IT" w:eastAsia="en-US"/>
    </w:rPr>
  </w:style>
  <w:style w:type="character" w:customStyle="1" w:styleId="Heading9Char">
    <w:name w:val="Heading 9 Char"/>
    <w:link w:val="Heading9"/>
    <w:uiPriority w:val="9"/>
    <w:semiHidden/>
    <w:rPr>
      <w:rFonts w:ascii="Cambria" w:eastAsia="Times New Roman" w:hAnsi="Cambria" w:cs="Times New Roman"/>
      <w:sz w:val="22"/>
      <w:szCs w:val="22"/>
      <w:lang w:val="it-IT" w:eastAsia="en-US"/>
    </w:rPr>
  </w:style>
  <w:style w:type="paragraph" w:customStyle="1" w:styleId="StandardTextbody">
    <w:name w:val="Standard_Textbody"/>
    <w:basedOn w:val="BodyText"/>
    <w:pPr>
      <w:jc w:val="both"/>
    </w:pPr>
    <w:rPr>
      <w:lang w:val="en-GB"/>
    </w:rPr>
  </w:style>
  <w:style w:type="paragraph" w:styleId="BodyText">
    <w:name w:val="Body Text"/>
    <w:basedOn w:val="Normal"/>
    <w:link w:val="BodyTextChar"/>
    <w:uiPriority w:val="99"/>
    <w:semiHidden/>
    <w:pPr>
      <w:widowControl w:val="0"/>
      <w:spacing w:after="120"/>
    </w:pPr>
    <w:rPr>
      <w:rFonts w:ascii="Arial" w:hAnsi="Arial"/>
      <w:szCs w:val="20"/>
      <w:lang w:val="x-none"/>
    </w:rPr>
  </w:style>
  <w:style w:type="character" w:customStyle="1" w:styleId="BodyTextChar">
    <w:name w:val="Body Text Char"/>
    <w:link w:val="BodyText"/>
    <w:uiPriority w:val="99"/>
    <w:semiHidden/>
    <w:locked/>
    <w:rPr>
      <w:rFonts w:ascii="Arial" w:hAnsi="Arial"/>
      <w:sz w:val="22"/>
      <w:lang w:val="x-none" w:eastAsia="en-US"/>
    </w:rPr>
  </w:style>
  <w:style w:type="paragraph" w:styleId="BodyTextIndent">
    <w:name w:val="Body Text Indent"/>
    <w:basedOn w:val="Normal"/>
    <w:link w:val="BodyTextIndentChar"/>
    <w:uiPriority w:val="99"/>
    <w:semiHidden/>
    <w:pPr>
      <w:suppressAutoHyphens/>
      <w:ind w:left="567" w:hanging="567"/>
    </w:pPr>
    <w:rPr>
      <w:b/>
      <w:noProof/>
      <w:szCs w:val="20"/>
    </w:rPr>
  </w:style>
  <w:style w:type="character" w:customStyle="1" w:styleId="BodyTextIndentChar">
    <w:name w:val="Body Text Indent Char"/>
    <w:link w:val="BodyTextIndent"/>
    <w:uiPriority w:val="99"/>
    <w:semiHidden/>
    <w:locked/>
    <w:rPr>
      <w:b/>
      <w:noProof/>
      <w:sz w:val="22"/>
      <w:lang w:val="it-IT" w:eastAsia="en-US"/>
    </w:rPr>
  </w:style>
  <w:style w:type="paragraph" w:styleId="BodyText3">
    <w:name w:val="Body Text 3"/>
    <w:basedOn w:val="Normal"/>
    <w:link w:val="BodyText3Char"/>
    <w:uiPriority w:val="99"/>
    <w:semiHidden/>
    <w:pPr>
      <w:numPr>
        <w:ilvl w:val="12"/>
      </w:numPr>
      <w:tabs>
        <w:tab w:val="left" w:pos="567"/>
      </w:tabs>
      <w:ind w:right="170"/>
    </w:pPr>
    <w:rPr>
      <w:sz w:val="16"/>
      <w:szCs w:val="16"/>
    </w:rPr>
  </w:style>
  <w:style w:type="character" w:customStyle="1" w:styleId="BodyText3Char">
    <w:name w:val="Body Text 3 Char"/>
    <w:link w:val="BodyText3"/>
    <w:uiPriority w:val="99"/>
    <w:semiHidden/>
    <w:rPr>
      <w:sz w:val="16"/>
      <w:szCs w:val="16"/>
      <w:lang w:val="it-IT" w:eastAsia="en-US"/>
    </w:rPr>
  </w:style>
  <w:style w:type="paragraph" w:customStyle="1" w:styleId="EmeaHeading">
    <w:name w:val="Emea Heading"/>
    <w:basedOn w:val="Normal"/>
    <w:pPr>
      <w:framePr w:wrap="notBeside" w:vAnchor="text" w:hAnchor="text" w:y="1"/>
      <w:widowControl w:val="0"/>
      <w:shd w:val="solid" w:color="C0C0C0" w:fill="auto"/>
    </w:pPr>
    <w:rPr>
      <w:lang w:val="en-GB"/>
    </w:rPr>
  </w:style>
  <w:style w:type="character" w:styleId="EndnoteReference">
    <w:name w:val="endnote reference"/>
    <w:uiPriority w:val="99"/>
    <w:semiHidden/>
    <w:rPr>
      <w:vertAlign w:val="superscript"/>
    </w:rPr>
  </w:style>
  <w:style w:type="paragraph" w:styleId="Footer">
    <w:name w:val="footer"/>
    <w:basedOn w:val="Normal"/>
    <w:link w:val="FooterChar"/>
    <w:uiPriority w:val="99"/>
    <w:semiHidden/>
    <w:pPr>
      <w:widowControl w:val="0"/>
      <w:tabs>
        <w:tab w:val="left" w:pos="567"/>
        <w:tab w:val="center" w:pos="4536"/>
        <w:tab w:val="center" w:pos="8930"/>
      </w:tabs>
    </w:pPr>
  </w:style>
  <w:style w:type="character" w:customStyle="1" w:styleId="FooterChar">
    <w:name w:val="Footer Char"/>
    <w:link w:val="Footer"/>
    <w:uiPriority w:val="99"/>
    <w:semiHidden/>
    <w:rPr>
      <w:sz w:val="22"/>
      <w:szCs w:val="22"/>
      <w:lang w:val="it-IT" w:eastAsia="en-US"/>
    </w:rPr>
  </w:style>
  <w:style w:type="paragraph" w:styleId="Header">
    <w:name w:val="header"/>
    <w:basedOn w:val="Normal"/>
    <w:link w:val="HeaderChar"/>
    <w:uiPriority w:val="99"/>
    <w:semiHidden/>
    <w:pPr>
      <w:tabs>
        <w:tab w:val="center" w:pos="4153"/>
        <w:tab w:val="right" w:pos="8306"/>
      </w:tabs>
    </w:pPr>
  </w:style>
  <w:style w:type="character" w:customStyle="1" w:styleId="HeaderChar">
    <w:name w:val="Header Char"/>
    <w:link w:val="Header"/>
    <w:uiPriority w:val="99"/>
    <w:semiHidden/>
    <w:rPr>
      <w:sz w:val="22"/>
      <w:szCs w:val="22"/>
      <w:lang w:val="it-IT" w:eastAsia="en-US"/>
    </w:rPr>
  </w:style>
  <w:style w:type="character" w:styleId="PageNumber">
    <w:name w:val="page number"/>
    <w:uiPriority w:val="99"/>
    <w:semiHidden/>
  </w:style>
  <w:style w:type="paragraph" w:styleId="PlainText">
    <w:name w:val="Plain Text"/>
    <w:basedOn w:val="Normal"/>
    <w:link w:val="PlainTextChar"/>
    <w:uiPriority w:val="99"/>
    <w:semiHidden/>
    <w:rPr>
      <w:rFonts w:ascii="Courier New" w:hAnsi="Courier New"/>
      <w:sz w:val="20"/>
      <w:szCs w:val="20"/>
    </w:rPr>
  </w:style>
  <w:style w:type="character" w:customStyle="1" w:styleId="PlainTextChar">
    <w:name w:val="Plain Text Char"/>
    <w:link w:val="PlainText"/>
    <w:uiPriority w:val="99"/>
    <w:semiHidden/>
    <w:rPr>
      <w:rFonts w:ascii="Courier New" w:hAnsi="Courier New" w:cs="Courier New"/>
      <w:lang w:val="it-IT" w:eastAsia="en-US"/>
    </w:rPr>
  </w:style>
  <w:style w:type="paragraph" w:customStyle="1" w:styleId="Considrant">
    <w:name w:val="Considérant"/>
    <w:basedOn w:val="Normal"/>
    <w:pPr>
      <w:numPr>
        <w:numId w:val="12"/>
      </w:numPr>
      <w:spacing w:before="120" w:after="120"/>
      <w:jc w:val="both"/>
    </w:pPr>
    <w:rPr>
      <w:sz w:val="24"/>
      <w:szCs w:val="24"/>
      <w:lang w:eastAsia="it-IT"/>
    </w:rPr>
  </w:style>
  <w:style w:type="paragraph" w:styleId="EndnoteText">
    <w:name w:val="endnote text"/>
    <w:basedOn w:val="Normal"/>
    <w:link w:val="EndnoteTextChar"/>
    <w:uiPriority w:val="99"/>
    <w:semiHidden/>
    <w:pPr>
      <w:widowControl w:val="0"/>
      <w:tabs>
        <w:tab w:val="left" w:pos="567"/>
      </w:tabs>
    </w:pPr>
    <w:rPr>
      <w:sz w:val="20"/>
      <w:szCs w:val="20"/>
    </w:rPr>
  </w:style>
  <w:style w:type="character" w:customStyle="1" w:styleId="EndnoteTextChar">
    <w:name w:val="Endnote Text Char"/>
    <w:link w:val="EndnoteText"/>
    <w:uiPriority w:val="99"/>
    <w:semiHidden/>
    <w:rPr>
      <w:lang w:val="it-IT" w:eastAsia="en-US"/>
    </w:rPr>
  </w:style>
  <w:style w:type="paragraph" w:styleId="NormalIndent">
    <w:name w:val="Normal Indent"/>
    <w:basedOn w:val="Normal"/>
    <w:uiPriority w:val="99"/>
    <w:semiHidden/>
    <w:pPr>
      <w:spacing w:before="120"/>
      <w:ind w:left="1134"/>
    </w:pPr>
    <w:rPr>
      <w:sz w:val="24"/>
      <w:szCs w:val="24"/>
      <w:lang w:val="en-GB"/>
    </w:rPr>
  </w:style>
  <w:style w:type="paragraph" w:styleId="BlockText">
    <w:name w:val="Block Text"/>
    <w:basedOn w:val="Normal"/>
    <w:uiPriority w:val="99"/>
    <w:semiHidden/>
    <w:pPr>
      <w:tabs>
        <w:tab w:val="left" w:pos="-720"/>
        <w:tab w:val="left" w:pos="8505"/>
      </w:tabs>
      <w:suppressAutoHyphens/>
      <w:ind w:left="1701" w:right="565" w:hanging="567"/>
    </w:pPr>
    <w:rPr>
      <w:b/>
      <w:bCs/>
      <w:noProof/>
    </w:rPr>
  </w:style>
  <w:style w:type="paragraph" w:customStyle="1" w:styleId="Testofumetto1">
    <w:name w:val="Testo fumetto1"/>
    <w:basedOn w:val="Normal"/>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styleId="BodyText2">
    <w:name w:val="Body Text 2"/>
    <w:basedOn w:val="Normal"/>
    <w:link w:val="BodyText2Char"/>
    <w:uiPriority w:val="99"/>
    <w:semiHidden/>
    <w:pPr>
      <w:tabs>
        <w:tab w:val="right" w:pos="-1560"/>
        <w:tab w:val="left" w:pos="-1418"/>
        <w:tab w:val="left" w:pos="567"/>
      </w:tabs>
    </w:pPr>
  </w:style>
  <w:style w:type="character" w:customStyle="1" w:styleId="BodyText2Char">
    <w:name w:val="Body Text 2 Char"/>
    <w:link w:val="BodyText2"/>
    <w:uiPriority w:val="99"/>
    <w:semiHidden/>
    <w:rPr>
      <w:sz w:val="22"/>
      <w:szCs w:val="22"/>
      <w:lang w:val="it-IT" w:eastAsia="en-US"/>
    </w:rPr>
  </w:style>
  <w:style w:type="paragraph" w:styleId="CommentText">
    <w:name w:val="annotation text"/>
    <w:aliases w:val="Annotationtext"/>
    <w:basedOn w:val="Normal"/>
    <w:link w:val="CommentTextChar"/>
    <w:uiPriority w:val="99"/>
    <w:pPr>
      <w:tabs>
        <w:tab w:val="left" w:pos="567"/>
      </w:tabs>
      <w:spacing w:line="260" w:lineRule="exact"/>
    </w:pPr>
    <w:rPr>
      <w:szCs w:val="20"/>
      <w:lang w:val="en-GB"/>
    </w:rPr>
  </w:style>
  <w:style w:type="character" w:customStyle="1" w:styleId="CommentTextChar">
    <w:name w:val="Comment Text Char"/>
    <w:aliases w:val="Annotationtext Char"/>
    <w:link w:val="CommentText"/>
    <w:uiPriority w:val="99"/>
    <w:locked/>
    <w:rPr>
      <w:sz w:val="22"/>
      <w:lang w:val="en-GB" w:eastAsia="en-US"/>
    </w:rPr>
  </w:style>
  <w:style w:type="character" w:styleId="CommentReference">
    <w:name w:val="annotation reference"/>
    <w:uiPriority w:val="99"/>
    <w:semiHidden/>
    <w:rPr>
      <w:sz w:val="16"/>
    </w:rPr>
  </w:style>
  <w:style w:type="paragraph" w:styleId="Date">
    <w:name w:val="Date"/>
    <w:basedOn w:val="Normal"/>
    <w:next w:val="Normal"/>
    <w:link w:val="DateChar"/>
    <w:uiPriority w:val="99"/>
    <w:semiHidden/>
    <w:pPr>
      <w:tabs>
        <w:tab w:val="left" w:pos="567"/>
      </w:tabs>
      <w:spacing w:line="260" w:lineRule="exact"/>
    </w:pPr>
  </w:style>
  <w:style w:type="character" w:customStyle="1" w:styleId="DateChar">
    <w:name w:val="Date Char"/>
    <w:link w:val="Date"/>
    <w:uiPriority w:val="99"/>
    <w:semiHidden/>
    <w:rPr>
      <w:sz w:val="22"/>
      <w:szCs w:val="22"/>
      <w:lang w:val="it-IT" w:eastAsia="en-US"/>
    </w:rPr>
  </w:style>
  <w:style w:type="paragraph" w:customStyle="1" w:styleId="CommentSubject1">
    <w:name w:val="Comment Subject1"/>
    <w:basedOn w:val="CommentText"/>
    <w:next w:val="CommentText"/>
    <w:semiHidden/>
    <w:pPr>
      <w:tabs>
        <w:tab w:val="clear" w:pos="567"/>
      </w:tabs>
      <w:spacing w:line="240" w:lineRule="auto"/>
    </w:pPr>
    <w:rPr>
      <w:b/>
      <w:bCs/>
      <w:sz w:val="20"/>
      <w:lang w:val="it-IT"/>
    </w:rPr>
  </w:style>
  <w:style w:type="paragraph" w:customStyle="1" w:styleId="EMEABodyText">
    <w:name w:val="EMEA Body Text"/>
    <w:basedOn w:val="Normal"/>
    <w:rPr>
      <w:szCs w:val="20"/>
      <w:lang w:val="en-GB"/>
    </w:rPr>
  </w:style>
  <w:style w:type="character" w:customStyle="1" w:styleId="EMEABodyTextChar">
    <w:name w:val="EMEA Body Text Char"/>
    <w:rPr>
      <w:sz w:val="22"/>
      <w:lang w:val="en-GB" w:eastAsia="en-US"/>
    </w:rPr>
  </w:style>
  <w:style w:type="paragraph" w:customStyle="1" w:styleId="BalloonText2">
    <w:name w:val="Balloon Text2"/>
    <w:basedOn w:val="Normal"/>
    <w:semiHidden/>
    <w:rPr>
      <w:rFonts w:ascii="Tahoma" w:hAnsi="Tahoma" w:cs="Tahoma"/>
      <w:sz w:val="16"/>
      <w:szCs w:val="16"/>
    </w:rPr>
  </w:style>
  <w:style w:type="paragraph" w:customStyle="1" w:styleId="CommentSubject2">
    <w:name w:val="Comment Subject2"/>
    <w:basedOn w:val="CommentText"/>
    <w:next w:val="CommentText"/>
    <w:semiHidden/>
    <w:pPr>
      <w:tabs>
        <w:tab w:val="clear" w:pos="567"/>
      </w:tabs>
      <w:spacing w:line="240" w:lineRule="auto"/>
    </w:pPr>
    <w:rPr>
      <w:b/>
      <w:bCs/>
      <w:sz w:val="20"/>
      <w:lang w:val="it-IT"/>
    </w:rPr>
  </w:style>
  <w:style w:type="paragraph" w:customStyle="1" w:styleId="TitleA">
    <w:name w:val="Title A"/>
    <w:basedOn w:val="Heading1"/>
    <w:pPr>
      <w:tabs>
        <w:tab w:val="left" w:pos="-1560"/>
        <w:tab w:val="left" w:pos="567"/>
      </w:tabs>
      <w:jc w:val="center"/>
    </w:pPr>
    <w:rPr>
      <w:b w:val="0"/>
      <w:bCs/>
      <w:noProof/>
    </w:rPr>
  </w:style>
  <w:style w:type="paragraph" w:customStyle="1" w:styleId="TitleB">
    <w:name w:val="Title B"/>
    <w:basedOn w:val="Normal"/>
    <w:pPr>
      <w:ind w:left="567" w:hanging="567"/>
    </w:pPr>
    <w:rPr>
      <w:b/>
      <w:bCs/>
    </w:rPr>
  </w:style>
  <w:style w:type="paragraph" w:customStyle="1" w:styleId="Stlus1">
    <w:name w:val="Stílus1"/>
    <w:basedOn w:val="Heading2"/>
    <w:pPr>
      <w:numPr>
        <w:ilvl w:val="1"/>
        <w:numId w:val="30"/>
      </w:numPr>
      <w:suppressAutoHyphens w:val="0"/>
      <w:spacing w:before="360" w:after="240"/>
    </w:pPr>
    <w:rPr>
      <w:b w:val="0"/>
      <w:bCs w:val="0"/>
      <w:szCs w:val="20"/>
      <w:lang w:val="en-GB" w:eastAsia="hu-HU"/>
    </w:rPr>
  </w:style>
  <w:style w:type="paragraph" w:customStyle="1" w:styleId="Stlus2">
    <w:name w:val="Stílus2"/>
    <w:basedOn w:val="List"/>
    <w:pPr>
      <w:numPr>
        <w:numId w:val="20"/>
      </w:numPr>
      <w:tabs>
        <w:tab w:val="clear" w:pos="1080"/>
      </w:tabs>
      <w:ind w:left="1077" w:hanging="1077"/>
    </w:pPr>
    <w:rPr>
      <w:lang w:val="hu-HU"/>
    </w:rPr>
  </w:style>
  <w:style w:type="paragraph" w:styleId="List">
    <w:name w:val="List"/>
    <w:basedOn w:val="Normal"/>
    <w:uiPriority w:val="99"/>
    <w:semiHidden/>
    <w:pPr>
      <w:ind w:left="360" w:hanging="360"/>
    </w:pPr>
    <w:rPr>
      <w:szCs w:val="20"/>
      <w:lang w:val="en-GB" w:eastAsia="hu-HU"/>
    </w:rPr>
  </w:style>
  <w:style w:type="paragraph" w:styleId="ListBullet">
    <w:name w:val="List Bullet"/>
    <w:basedOn w:val="Normal"/>
    <w:autoRedefine/>
    <w:uiPriority w:val="99"/>
    <w:semiHidden/>
    <w:pPr>
      <w:numPr>
        <w:numId w:val="18"/>
      </w:numPr>
      <w:tabs>
        <w:tab w:val="clear" w:pos="360"/>
      </w:tabs>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29"/>
      </w:numPr>
      <w:tabs>
        <w:tab w:val="right" w:pos="432"/>
      </w:tabs>
      <w:spacing w:before="40" w:after="120" w:line="300" w:lineRule="exact"/>
    </w:pPr>
    <w:rPr>
      <w:rFonts w:ascii="Arial" w:hAnsi="Arial"/>
      <w:sz w:val="24"/>
      <w:szCs w:val="20"/>
      <w:lang w:val="en-US"/>
    </w:rPr>
  </w:style>
  <w:style w:type="paragraph" w:styleId="ListBullet2">
    <w:name w:val="List Bullet 2"/>
    <w:basedOn w:val="Normal"/>
    <w:uiPriority w:val="99"/>
    <w:semiHidden/>
    <w:pPr>
      <w:numPr>
        <w:numId w:val="19"/>
      </w:numPr>
    </w:pPr>
    <w:rPr>
      <w:szCs w:val="20"/>
      <w:lang w:val="en-US"/>
    </w:rPr>
  </w:style>
  <w:style w:type="paragraph" w:styleId="ListBullet3">
    <w:name w:val="List Bullet 3"/>
    <w:basedOn w:val="Normal"/>
    <w:uiPriority w:val="99"/>
    <w:semiHidden/>
    <w:pPr>
      <w:numPr>
        <w:numId w:val="21"/>
      </w:numPr>
    </w:pPr>
    <w:rPr>
      <w:szCs w:val="20"/>
      <w:lang w:val="en-US"/>
    </w:rPr>
  </w:style>
  <w:style w:type="paragraph" w:styleId="ListBullet4">
    <w:name w:val="List Bullet 4"/>
    <w:basedOn w:val="Normal"/>
    <w:uiPriority w:val="99"/>
    <w:semiHidden/>
    <w:pPr>
      <w:numPr>
        <w:numId w:val="22"/>
      </w:numPr>
    </w:pPr>
    <w:rPr>
      <w:szCs w:val="20"/>
      <w:lang w:val="en-US"/>
    </w:rPr>
  </w:style>
  <w:style w:type="paragraph" w:styleId="ListBullet5">
    <w:name w:val="List Bullet 5"/>
    <w:basedOn w:val="Normal"/>
    <w:uiPriority w:val="99"/>
    <w:semiHidden/>
    <w:pPr>
      <w:numPr>
        <w:numId w:val="23"/>
      </w:numPr>
    </w:pPr>
    <w:rPr>
      <w:szCs w:val="20"/>
      <w:lang w:val="en-US"/>
    </w:rPr>
  </w:style>
  <w:style w:type="paragraph" w:styleId="ListNumber">
    <w:name w:val="List Number"/>
    <w:basedOn w:val="Normal"/>
    <w:uiPriority w:val="99"/>
    <w:semiHidden/>
    <w:pPr>
      <w:numPr>
        <w:numId w:val="24"/>
      </w:numPr>
    </w:pPr>
    <w:rPr>
      <w:szCs w:val="20"/>
      <w:lang w:val="en-US"/>
    </w:rPr>
  </w:style>
  <w:style w:type="paragraph" w:styleId="ListNumber2">
    <w:name w:val="List Number 2"/>
    <w:basedOn w:val="Normal"/>
    <w:uiPriority w:val="99"/>
    <w:semiHidden/>
    <w:pPr>
      <w:numPr>
        <w:numId w:val="25"/>
      </w:numPr>
    </w:pPr>
    <w:rPr>
      <w:szCs w:val="20"/>
      <w:lang w:val="en-US"/>
    </w:rPr>
  </w:style>
  <w:style w:type="paragraph" w:styleId="ListNumber3">
    <w:name w:val="List Number 3"/>
    <w:basedOn w:val="Normal"/>
    <w:uiPriority w:val="99"/>
    <w:semiHidden/>
    <w:pPr>
      <w:numPr>
        <w:numId w:val="26"/>
      </w:numPr>
    </w:pPr>
    <w:rPr>
      <w:szCs w:val="20"/>
      <w:lang w:val="en-US"/>
    </w:rPr>
  </w:style>
  <w:style w:type="paragraph" w:styleId="ListNumber4">
    <w:name w:val="List Number 4"/>
    <w:basedOn w:val="Normal"/>
    <w:uiPriority w:val="99"/>
    <w:semiHidden/>
    <w:pPr>
      <w:numPr>
        <w:numId w:val="27"/>
      </w:numPr>
    </w:pPr>
    <w:rPr>
      <w:szCs w:val="20"/>
      <w:lang w:val="en-US"/>
    </w:rPr>
  </w:style>
  <w:style w:type="paragraph" w:styleId="ListNumber5">
    <w:name w:val="List Number 5"/>
    <w:basedOn w:val="Normal"/>
    <w:uiPriority w:val="99"/>
    <w:semiHidden/>
    <w:pPr>
      <w:numPr>
        <w:numId w:val="28"/>
      </w:numPr>
    </w:pPr>
    <w:rPr>
      <w:szCs w:val="20"/>
      <w:lang w:val="en-US"/>
    </w:rPr>
  </w:style>
  <w:style w:type="paragraph" w:customStyle="1" w:styleId="BalloonText3">
    <w:name w:val="Balloon Text3"/>
    <w:basedOn w:val="Normal"/>
    <w:semiHidden/>
    <w:rPr>
      <w:rFonts w:ascii="Tahoma" w:hAnsi="Tahoma" w:cs="Tahoma"/>
      <w:sz w:val="16"/>
      <w:szCs w:val="16"/>
    </w:rPr>
  </w:style>
  <w:style w:type="paragraph" w:customStyle="1" w:styleId="LUTOlist-bullets">
    <w:name w:val="LUTO list - bullets"/>
    <w:basedOn w:val="Normal"/>
    <w:pPr>
      <w:numPr>
        <w:numId w:val="31"/>
      </w:numPr>
    </w:pPr>
    <w:rPr>
      <w:szCs w:val="20"/>
      <w:lang w:val="en-US"/>
    </w:rPr>
  </w:style>
  <w:style w:type="character" w:customStyle="1" w:styleId="LogoportTag">
    <w:name w:val="LogoportTag"/>
    <w:rPr>
      <w:rFonts w:ascii="Courier New" w:hAnsi="Courier New"/>
      <w:noProof/>
      <w:vanish/>
      <w:color w:val="800080"/>
      <w:sz w:val="20"/>
      <w:vertAlign w:val="subscript"/>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link w:val="FootnoteText"/>
    <w:uiPriority w:val="99"/>
    <w:semiHidden/>
    <w:rPr>
      <w:lang w:val="it-IT" w:eastAsia="en-US"/>
    </w:rPr>
  </w:style>
  <w:style w:type="character" w:styleId="FootnoteReference">
    <w:name w:val="footnote reference"/>
    <w:uiPriority w:val="99"/>
    <w:semiHidden/>
    <w:rPr>
      <w:vertAlign w:val="superscript"/>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it-IT" w:eastAsia="en-US"/>
    </w:rPr>
  </w:style>
  <w:style w:type="paragraph" w:customStyle="1" w:styleId="Style1">
    <w:name w:val="Style1"/>
    <w:basedOn w:val="Heading1"/>
    <w:link w:val="Style1Char"/>
    <w:pPr>
      <w:jc w:val="center"/>
    </w:pPr>
  </w:style>
  <w:style w:type="paragraph" w:customStyle="1" w:styleId="Revisione1">
    <w:name w:val="Revisione1"/>
    <w:hidden/>
    <w:uiPriority w:val="99"/>
    <w:semiHidden/>
    <w:rPr>
      <w:sz w:val="22"/>
      <w:szCs w:val="22"/>
      <w:lang w:val="it-IT" w:eastAsia="en-US"/>
    </w:rPr>
  </w:style>
  <w:style w:type="character" w:customStyle="1" w:styleId="Style1Char">
    <w:name w:val="Style1 Char"/>
    <w:link w:val="Style1"/>
    <w:locked/>
    <w:rPr>
      <w:b/>
      <w:sz w:val="22"/>
      <w:lang w:val="is-IS" w:eastAsia="en-US"/>
    </w:rPr>
  </w:style>
  <w:style w:type="character" w:styleId="Hyperlink">
    <w:name w:val="Hyperlink"/>
    <w:rPr>
      <w:color w:val="0000FF"/>
      <w:u w:val="single"/>
    </w:rPr>
  </w:style>
  <w:style w:type="paragraph" w:customStyle="1" w:styleId="EMEABodyTextIndent">
    <w:name w:val="EMEA Body Text Indent"/>
    <w:basedOn w:val="EMEABodyText"/>
    <w:next w:val="EMEABodyText"/>
    <w:pPr>
      <w:numPr>
        <w:numId w:val="42"/>
      </w:numPr>
      <w:tabs>
        <w:tab w:val="clear" w:pos="360"/>
      </w:tabs>
      <w:ind w:left="567" w:hanging="567"/>
    </w:pPr>
    <w:rPr>
      <w:rFonts w:ascii="Verdana" w:hAnsi="Verdana"/>
    </w:rPr>
  </w:style>
  <w:style w:type="paragraph" w:styleId="CommentSubject">
    <w:name w:val="annotation subject"/>
    <w:basedOn w:val="CommentText"/>
    <w:next w:val="CommentText"/>
    <w:link w:val="CommentSubjectChar"/>
    <w:uiPriority w:val="99"/>
    <w:semiHidden/>
    <w:unhideWhenUsed/>
    <w:pPr>
      <w:tabs>
        <w:tab w:val="clear" w:pos="567"/>
      </w:tabs>
      <w:spacing w:line="240" w:lineRule="auto"/>
    </w:pPr>
    <w:rPr>
      <w:b/>
      <w:lang w:val="it-IT"/>
    </w:rPr>
  </w:style>
  <w:style w:type="character" w:customStyle="1" w:styleId="CommentSubjectChar">
    <w:name w:val="Comment Subject Char"/>
    <w:link w:val="CommentSubject"/>
    <w:uiPriority w:val="99"/>
    <w:semiHidden/>
    <w:locked/>
    <w:rPr>
      <w:b/>
      <w:sz w:val="22"/>
      <w:lang w:val="it-IT" w:eastAsia="en-US"/>
    </w:rPr>
  </w:style>
  <w:style w:type="paragraph" w:styleId="Revision">
    <w:name w:val="Revision"/>
    <w:hidden/>
    <w:uiPriority w:val="99"/>
    <w:semiHidden/>
    <w:rPr>
      <w:sz w:val="22"/>
      <w:szCs w:val="22"/>
      <w:lang w:val="it-IT" w:eastAsia="en-US"/>
    </w:rPr>
  </w:style>
  <w:style w:type="paragraph" w:customStyle="1" w:styleId="XListBullet">
    <w:name w:val="X List Bullet"/>
    <w:basedOn w:val="Normal"/>
    <w:pPr>
      <w:tabs>
        <w:tab w:val="num" w:pos="360"/>
        <w:tab w:val="left" w:pos="1440"/>
      </w:tabs>
      <w:spacing w:after="160" w:line="240" w:lineRule="exact"/>
      <w:ind w:left="1440" w:right="1080" w:hanging="360"/>
      <w:jc w:val="both"/>
    </w:pPr>
    <w:rPr>
      <w:rFonts w:ascii="Arial" w:hAnsi="Arial"/>
      <w:i/>
      <w:sz w:val="20"/>
      <w:szCs w:val="20"/>
      <w:lang w:val="en-US"/>
    </w:rPr>
  </w:style>
  <w:style w:type="character" w:customStyle="1" w:styleId="NichtaufgelsteErwhnung1">
    <w:name w:val="Nicht aufgelöste Erwähnung1"/>
    <w:basedOn w:val="DefaultParagraphFont"/>
    <w:uiPriority w:val="99"/>
    <w:semiHidden/>
    <w:unhideWhenUsed/>
    <w:rsid w:val="007A0450"/>
    <w:rPr>
      <w:color w:val="605E5C"/>
      <w:shd w:val="clear" w:color="auto" w:fill="E1DFDD"/>
    </w:rPr>
  </w:style>
  <w:style w:type="character" w:customStyle="1" w:styleId="NichtaufgelsteErwhnung2">
    <w:name w:val="Nicht aufgelöste Erwähnung2"/>
    <w:basedOn w:val="DefaultParagraphFont"/>
    <w:uiPriority w:val="99"/>
    <w:semiHidden/>
    <w:unhideWhenUsed/>
    <w:rsid w:val="000123EA"/>
    <w:rPr>
      <w:color w:val="605E5C"/>
      <w:shd w:val="clear" w:color="auto" w:fill="E1DFDD"/>
    </w:rPr>
  </w:style>
  <w:style w:type="character" w:styleId="UnresolvedMention">
    <w:name w:val="Unresolved Mention"/>
    <w:basedOn w:val="DefaultParagraphFont"/>
    <w:uiPriority w:val="99"/>
    <w:semiHidden/>
    <w:unhideWhenUsed/>
    <w:rsid w:val="00C34F3E"/>
    <w:rPr>
      <w:color w:val="605E5C"/>
      <w:shd w:val="clear" w:color="auto" w:fill="E1DFDD"/>
    </w:rPr>
  </w:style>
  <w:style w:type="paragraph" w:styleId="Title">
    <w:name w:val="Title"/>
    <w:basedOn w:val="Normal"/>
    <w:next w:val="Normal"/>
    <w:link w:val="TitleChar"/>
    <w:uiPriority w:val="10"/>
    <w:qFormat/>
    <w:rsid w:val="00B70F4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F45"/>
    <w:rPr>
      <w:rFonts w:asciiTheme="majorHAnsi" w:eastAsiaTheme="majorEastAsia" w:hAnsiTheme="majorHAnsi" w:cstheme="majorBidi"/>
      <w:spacing w:val="-10"/>
      <w:kern w:val="28"/>
      <w:sz w:val="56"/>
      <w:szCs w:val="56"/>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4794">
      <w:marLeft w:val="0"/>
      <w:marRight w:val="0"/>
      <w:marTop w:val="0"/>
      <w:marBottom w:val="0"/>
      <w:divBdr>
        <w:top w:val="none" w:sz="0" w:space="0" w:color="auto"/>
        <w:left w:val="none" w:sz="0" w:space="0" w:color="auto"/>
        <w:bottom w:val="none" w:sz="0" w:space="0" w:color="auto"/>
        <w:right w:val="none" w:sz="0" w:space="0" w:color="auto"/>
      </w:divBdr>
    </w:div>
    <w:div w:id="161704795">
      <w:marLeft w:val="0"/>
      <w:marRight w:val="0"/>
      <w:marTop w:val="0"/>
      <w:marBottom w:val="0"/>
      <w:divBdr>
        <w:top w:val="none" w:sz="0" w:space="0" w:color="auto"/>
        <w:left w:val="none" w:sz="0" w:space="0" w:color="auto"/>
        <w:bottom w:val="none" w:sz="0" w:space="0" w:color="auto"/>
        <w:right w:val="none" w:sz="0" w:space="0" w:color="auto"/>
      </w:divBdr>
    </w:div>
    <w:div w:id="161704796">
      <w:marLeft w:val="0"/>
      <w:marRight w:val="0"/>
      <w:marTop w:val="0"/>
      <w:marBottom w:val="0"/>
      <w:divBdr>
        <w:top w:val="none" w:sz="0" w:space="0" w:color="auto"/>
        <w:left w:val="none" w:sz="0" w:space="0" w:color="auto"/>
        <w:bottom w:val="none" w:sz="0" w:space="0" w:color="auto"/>
        <w:right w:val="none" w:sz="0" w:space="0" w:color="auto"/>
      </w:divBdr>
    </w:div>
    <w:div w:id="161704797">
      <w:marLeft w:val="0"/>
      <w:marRight w:val="0"/>
      <w:marTop w:val="0"/>
      <w:marBottom w:val="0"/>
      <w:divBdr>
        <w:top w:val="none" w:sz="0" w:space="0" w:color="auto"/>
        <w:left w:val="none" w:sz="0" w:space="0" w:color="auto"/>
        <w:bottom w:val="none" w:sz="0" w:space="0" w:color="auto"/>
        <w:right w:val="none" w:sz="0" w:space="0" w:color="auto"/>
      </w:divBdr>
    </w:div>
    <w:div w:id="161704798">
      <w:marLeft w:val="0"/>
      <w:marRight w:val="0"/>
      <w:marTop w:val="0"/>
      <w:marBottom w:val="0"/>
      <w:divBdr>
        <w:top w:val="none" w:sz="0" w:space="0" w:color="auto"/>
        <w:left w:val="none" w:sz="0" w:space="0" w:color="auto"/>
        <w:bottom w:val="none" w:sz="0" w:space="0" w:color="auto"/>
        <w:right w:val="none" w:sz="0" w:space="0" w:color="auto"/>
      </w:divBdr>
    </w:div>
    <w:div w:id="161704799">
      <w:marLeft w:val="0"/>
      <w:marRight w:val="0"/>
      <w:marTop w:val="0"/>
      <w:marBottom w:val="0"/>
      <w:divBdr>
        <w:top w:val="none" w:sz="0" w:space="0" w:color="auto"/>
        <w:left w:val="none" w:sz="0" w:space="0" w:color="auto"/>
        <w:bottom w:val="none" w:sz="0" w:space="0" w:color="auto"/>
        <w:right w:val="none" w:sz="0" w:space="0" w:color="auto"/>
      </w:divBdr>
    </w:div>
    <w:div w:id="161704800">
      <w:marLeft w:val="0"/>
      <w:marRight w:val="0"/>
      <w:marTop w:val="0"/>
      <w:marBottom w:val="0"/>
      <w:divBdr>
        <w:top w:val="none" w:sz="0" w:space="0" w:color="auto"/>
        <w:left w:val="none" w:sz="0" w:space="0" w:color="auto"/>
        <w:bottom w:val="none" w:sz="0" w:space="0" w:color="auto"/>
        <w:right w:val="none" w:sz="0" w:space="0" w:color="auto"/>
      </w:divBdr>
    </w:div>
    <w:div w:id="161704801">
      <w:marLeft w:val="0"/>
      <w:marRight w:val="0"/>
      <w:marTop w:val="0"/>
      <w:marBottom w:val="0"/>
      <w:divBdr>
        <w:top w:val="none" w:sz="0" w:space="0" w:color="auto"/>
        <w:left w:val="none" w:sz="0" w:space="0" w:color="auto"/>
        <w:bottom w:val="none" w:sz="0" w:space="0" w:color="auto"/>
        <w:right w:val="none" w:sz="0" w:space="0" w:color="auto"/>
      </w:divBdr>
    </w:div>
    <w:div w:id="161704802">
      <w:marLeft w:val="0"/>
      <w:marRight w:val="0"/>
      <w:marTop w:val="0"/>
      <w:marBottom w:val="0"/>
      <w:divBdr>
        <w:top w:val="none" w:sz="0" w:space="0" w:color="auto"/>
        <w:left w:val="none" w:sz="0" w:space="0" w:color="auto"/>
        <w:bottom w:val="none" w:sz="0" w:space="0" w:color="auto"/>
        <w:right w:val="none" w:sz="0" w:space="0" w:color="auto"/>
      </w:divBdr>
    </w:div>
    <w:div w:id="161704803">
      <w:marLeft w:val="0"/>
      <w:marRight w:val="0"/>
      <w:marTop w:val="0"/>
      <w:marBottom w:val="0"/>
      <w:divBdr>
        <w:top w:val="none" w:sz="0" w:space="0" w:color="auto"/>
        <w:left w:val="none" w:sz="0" w:space="0" w:color="auto"/>
        <w:bottom w:val="none" w:sz="0" w:space="0" w:color="auto"/>
        <w:right w:val="none" w:sz="0" w:space="0" w:color="auto"/>
      </w:divBdr>
    </w:div>
    <w:div w:id="161704804">
      <w:marLeft w:val="0"/>
      <w:marRight w:val="0"/>
      <w:marTop w:val="0"/>
      <w:marBottom w:val="0"/>
      <w:divBdr>
        <w:top w:val="none" w:sz="0" w:space="0" w:color="auto"/>
        <w:left w:val="none" w:sz="0" w:space="0" w:color="auto"/>
        <w:bottom w:val="none" w:sz="0" w:space="0" w:color="auto"/>
        <w:right w:val="none" w:sz="0" w:space="0" w:color="auto"/>
      </w:divBdr>
    </w:div>
    <w:div w:id="161704805">
      <w:marLeft w:val="0"/>
      <w:marRight w:val="0"/>
      <w:marTop w:val="0"/>
      <w:marBottom w:val="0"/>
      <w:divBdr>
        <w:top w:val="none" w:sz="0" w:space="0" w:color="auto"/>
        <w:left w:val="none" w:sz="0" w:space="0" w:color="auto"/>
        <w:bottom w:val="none" w:sz="0" w:space="0" w:color="auto"/>
        <w:right w:val="none" w:sz="0" w:space="0" w:color="auto"/>
      </w:divBdr>
    </w:div>
    <w:div w:id="161704806">
      <w:marLeft w:val="0"/>
      <w:marRight w:val="0"/>
      <w:marTop w:val="0"/>
      <w:marBottom w:val="0"/>
      <w:divBdr>
        <w:top w:val="none" w:sz="0" w:space="0" w:color="auto"/>
        <w:left w:val="none" w:sz="0" w:space="0" w:color="auto"/>
        <w:bottom w:val="none" w:sz="0" w:space="0" w:color="auto"/>
        <w:right w:val="none" w:sz="0" w:space="0" w:color="auto"/>
      </w:divBdr>
    </w:div>
    <w:div w:id="161704807">
      <w:marLeft w:val="0"/>
      <w:marRight w:val="0"/>
      <w:marTop w:val="0"/>
      <w:marBottom w:val="0"/>
      <w:divBdr>
        <w:top w:val="none" w:sz="0" w:space="0" w:color="auto"/>
        <w:left w:val="none" w:sz="0" w:space="0" w:color="auto"/>
        <w:bottom w:val="none" w:sz="0" w:space="0" w:color="auto"/>
        <w:right w:val="none" w:sz="0" w:space="0" w:color="auto"/>
      </w:divBdr>
    </w:div>
    <w:div w:id="161704808">
      <w:marLeft w:val="0"/>
      <w:marRight w:val="0"/>
      <w:marTop w:val="0"/>
      <w:marBottom w:val="0"/>
      <w:divBdr>
        <w:top w:val="none" w:sz="0" w:space="0" w:color="auto"/>
        <w:left w:val="none" w:sz="0" w:space="0" w:color="auto"/>
        <w:bottom w:val="none" w:sz="0" w:space="0" w:color="auto"/>
        <w:right w:val="none" w:sz="0" w:space="0" w:color="auto"/>
      </w:divBdr>
    </w:div>
    <w:div w:id="161704809">
      <w:marLeft w:val="0"/>
      <w:marRight w:val="0"/>
      <w:marTop w:val="0"/>
      <w:marBottom w:val="0"/>
      <w:divBdr>
        <w:top w:val="none" w:sz="0" w:space="0" w:color="auto"/>
        <w:left w:val="none" w:sz="0" w:space="0" w:color="auto"/>
        <w:bottom w:val="none" w:sz="0" w:space="0" w:color="auto"/>
        <w:right w:val="none" w:sz="0" w:space="0" w:color="auto"/>
      </w:divBdr>
    </w:div>
    <w:div w:id="161704810">
      <w:marLeft w:val="0"/>
      <w:marRight w:val="0"/>
      <w:marTop w:val="0"/>
      <w:marBottom w:val="0"/>
      <w:divBdr>
        <w:top w:val="none" w:sz="0" w:space="0" w:color="auto"/>
        <w:left w:val="none" w:sz="0" w:space="0" w:color="auto"/>
        <w:bottom w:val="none" w:sz="0" w:space="0" w:color="auto"/>
        <w:right w:val="none" w:sz="0" w:space="0" w:color="auto"/>
      </w:divBdr>
    </w:div>
    <w:div w:id="161704811">
      <w:marLeft w:val="0"/>
      <w:marRight w:val="0"/>
      <w:marTop w:val="0"/>
      <w:marBottom w:val="0"/>
      <w:divBdr>
        <w:top w:val="none" w:sz="0" w:space="0" w:color="auto"/>
        <w:left w:val="none" w:sz="0" w:space="0" w:color="auto"/>
        <w:bottom w:val="none" w:sz="0" w:space="0" w:color="auto"/>
        <w:right w:val="none" w:sz="0" w:space="0" w:color="auto"/>
      </w:divBdr>
    </w:div>
    <w:div w:id="161704812">
      <w:marLeft w:val="0"/>
      <w:marRight w:val="0"/>
      <w:marTop w:val="0"/>
      <w:marBottom w:val="0"/>
      <w:divBdr>
        <w:top w:val="none" w:sz="0" w:space="0" w:color="auto"/>
        <w:left w:val="none" w:sz="0" w:space="0" w:color="auto"/>
        <w:bottom w:val="none" w:sz="0" w:space="0" w:color="auto"/>
        <w:right w:val="none" w:sz="0" w:space="0" w:color="auto"/>
      </w:divBdr>
    </w:div>
    <w:div w:id="161704813">
      <w:marLeft w:val="0"/>
      <w:marRight w:val="0"/>
      <w:marTop w:val="0"/>
      <w:marBottom w:val="0"/>
      <w:divBdr>
        <w:top w:val="none" w:sz="0" w:space="0" w:color="auto"/>
        <w:left w:val="none" w:sz="0" w:space="0" w:color="auto"/>
        <w:bottom w:val="none" w:sz="0" w:space="0" w:color="auto"/>
        <w:right w:val="none" w:sz="0" w:space="0" w:color="auto"/>
      </w:divBdr>
    </w:div>
    <w:div w:id="161704814">
      <w:marLeft w:val="0"/>
      <w:marRight w:val="0"/>
      <w:marTop w:val="0"/>
      <w:marBottom w:val="0"/>
      <w:divBdr>
        <w:top w:val="none" w:sz="0" w:space="0" w:color="auto"/>
        <w:left w:val="none" w:sz="0" w:space="0" w:color="auto"/>
        <w:bottom w:val="none" w:sz="0" w:space="0" w:color="auto"/>
        <w:right w:val="none" w:sz="0" w:space="0" w:color="auto"/>
      </w:divBdr>
    </w:div>
    <w:div w:id="161704815">
      <w:marLeft w:val="0"/>
      <w:marRight w:val="0"/>
      <w:marTop w:val="0"/>
      <w:marBottom w:val="0"/>
      <w:divBdr>
        <w:top w:val="none" w:sz="0" w:space="0" w:color="auto"/>
        <w:left w:val="none" w:sz="0" w:space="0" w:color="auto"/>
        <w:bottom w:val="none" w:sz="0" w:space="0" w:color="auto"/>
        <w:right w:val="none" w:sz="0" w:space="0" w:color="auto"/>
      </w:divBdr>
    </w:div>
    <w:div w:id="161704816">
      <w:marLeft w:val="0"/>
      <w:marRight w:val="0"/>
      <w:marTop w:val="0"/>
      <w:marBottom w:val="0"/>
      <w:divBdr>
        <w:top w:val="none" w:sz="0" w:space="0" w:color="auto"/>
        <w:left w:val="none" w:sz="0" w:space="0" w:color="auto"/>
        <w:bottom w:val="none" w:sz="0" w:space="0" w:color="auto"/>
        <w:right w:val="none" w:sz="0" w:space="0" w:color="auto"/>
      </w:divBdr>
    </w:div>
    <w:div w:id="161704817">
      <w:marLeft w:val="0"/>
      <w:marRight w:val="0"/>
      <w:marTop w:val="0"/>
      <w:marBottom w:val="0"/>
      <w:divBdr>
        <w:top w:val="none" w:sz="0" w:space="0" w:color="auto"/>
        <w:left w:val="none" w:sz="0" w:space="0" w:color="auto"/>
        <w:bottom w:val="none" w:sz="0" w:space="0" w:color="auto"/>
        <w:right w:val="none" w:sz="0" w:space="0" w:color="auto"/>
      </w:divBdr>
    </w:div>
    <w:div w:id="161704818">
      <w:marLeft w:val="0"/>
      <w:marRight w:val="0"/>
      <w:marTop w:val="0"/>
      <w:marBottom w:val="0"/>
      <w:divBdr>
        <w:top w:val="none" w:sz="0" w:space="0" w:color="auto"/>
        <w:left w:val="none" w:sz="0" w:space="0" w:color="auto"/>
        <w:bottom w:val="none" w:sz="0" w:space="0" w:color="auto"/>
        <w:right w:val="none" w:sz="0" w:space="0" w:color="auto"/>
      </w:divBdr>
    </w:div>
    <w:div w:id="161704819">
      <w:marLeft w:val="0"/>
      <w:marRight w:val="0"/>
      <w:marTop w:val="0"/>
      <w:marBottom w:val="0"/>
      <w:divBdr>
        <w:top w:val="none" w:sz="0" w:space="0" w:color="auto"/>
        <w:left w:val="none" w:sz="0" w:space="0" w:color="auto"/>
        <w:bottom w:val="none" w:sz="0" w:space="0" w:color="auto"/>
        <w:right w:val="none" w:sz="0" w:space="0" w:color="auto"/>
      </w:divBdr>
    </w:div>
    <w:div w:id="161704820">
      <w:marLeft w:val="0"/>
      <w:marRight w:val="0"/>
      <w:marTop w:val="0"/>
      <w:marBottom w:val="0"/>
      <w:divBdr>
        <w:top w:val="none" w:sz="0" w:space="0" w:color="auto"/>
        <w:left w:val="none" w:sz="0" w:space="0" w:color="auto"/>
        <w:bottom w:val="none" w:sz="0" w:space="0" w:color="auto"/>
        <w:right w:val="none" w:sz="0" w:space="0" w:color="auto"/>
      </w:divBdr>
    </w:div>
    <w:div w:id="161704821">
      <w:marLeft w:val="0"/>
      <w:marRight w:val="0"/>
      <w:marTop w:val="0"/>
      <w:marBottom w:val="0"/>
      <w:divBdr>
        <w:top w:val="none" w:sz="0" w:space="0" w:color="auto"/>
        <w:left w:val="none" w:sz="0" w:space="0" w:color="auto"/>
        <w:bottom w:val="none" w:sz="0" w:space="0" w:color="auto"/>
        <w:right w:val="none" w:sz="0" w:space="0" w:color="auto"/>
      </w:divBdr>
    </w:div>
    <w:div w:id="161704822">
      <w:marLeft w:val="0"/>
      <w:marRight w:val="0"/>
      <w:marTop w:val="0"/>
      <w:marBottom w:val="0"/>
      <w:divBdr>
        <w:top w:val="none" w:sz="0" w:space="0" w:color="auto"/>
        <w:left w:val="none" w:sz="0" w:space="0" w:color="auto"/>
        <w:bottom w:val="none" w:sz="0" w:space="0" w:color="auto"/>
        <w:right w:val="none" w:sz="0" w:space="0" w:color="auto"/>
      </w:divBdr>
    </w:div>
    <w:div w:id="161704823">
      <w:marLeft w:val="0"/>
      <w:marRight w:val="0"/>
      <w:marTop w:val="0"/>
      <w:marBottom w:val="0"/>
      <w:divBdr>
        <w:top w:val="none" w:sz="0" w:space="0" w:color="auto"/>
        <w:left w:val="none" w:sz="0" w:space="0" w:color="auto"/>
        <w:bottom w:val="none" w:sz="0" w:space="0" w:color="auto"/>
        <w:right w:val="none" w:sz="0" w:space="0" w:color="auto"/>
      </w:divBdr>
    </w:div>
    <w:div w:id="161704824">
      <w:marLeft w:val="0"/>
      <w:marRight w:val="0"/>
      <w:marTop w:val="0"/>
      <w:marBottom w:val="0"/>
      <w:divBdr>
        <w:top w:val="none" w:sz="0" w:space="0" w:color="auto"/>
        <w:left w:val="none" w:sz="0" w:space="0" w:color="auto"/>
        <w:bottom w:val="none" w:sz="0" w:space="0" w:color="auto"/>
        <w:right w:val="none" w:sz="0" w:space="0" w:color="auto"/>
      </w:divBdr>
    </w:div>
    <w:div w:id="198149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etrotide" TargetMode="Externa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5.png"/><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3.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wmf"/><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EMADOC-1700519818-2770675</_dlc_DocId>
    <_dlc_DocIdUrl xmlns="a034c160-bfb7-45f5-8632-2eb7e0508071">
      <Url>https://euema.sharepoint.com/sites/CRM/_layouts/15/DocIdRedir.aspx?ID=EMADOC-1700519818-2770675</Url>
      <Description>EMADOC-1700519818-2770675</Description>
    </_dlc_DocIdUrl>
  </documentManagement>
</p:properties>
</file>

<file path=customXml/itemProps1.xml><?xml version="1.0" encoding="utf-8"?>
<ds:datastoreItem xmlns:ds="http://schemas.openxmlformats.org/officeDocument/2006/customXml" ds:itemID="{4112B804-BA1B-4116-83C8-B8330D054BE7}">
  <ds:schemaRefs>
    <ds:schemaRef ds:uri="http://schemas.openxmlformats.org/officeDocument/2006/bibliography"/>
  </ds:schemaRefs>
</ds:datastoreItem>
</file>

<file path=customXml/itemProps2.xml><?xml version="1.0" encoding="utf-8"?>
<ds:datastoreItem xmlns:ds="http://schemas.openxmlformats.org/officeDocument/2006/customXml" ds:itemID="{4B7C67AA-B6CF-409D-9E0B-E1ABDB0B11C7}"/>
</file>

<file path=customXml/itemProps3.xml><?xml version="1.0" encoding="utf-8"?>
<ds:datastoreItem xmlns:ds="http://schemas.openxmlformats.org/officeDocument/2006/customXml" ds:itemID="{E593A3E4-0EF0-447F-8CA7-1F4B733BE8FC}"/>
</file>

<file path=customXml/itemProps4.xml><?xml version="1.0" encoding="utf-8"?>
<ds:datastoreItem xmlns:ds="http://schemas.openxmlformats.org/officeDocument/2006/customXml" ds:itemID="{3D781A08-D0F3-4ED6-B40B-F35B371B1EF3}"/>
</file>

<file path=customXml/itemProps5.xml><?xml version="1.0" encoding="utf-8"?>
<ds:datastoreItem xmlns:ds="http://schemas.openxmlformats.org/officeDocument/2006/customXml" ds:itemID="{A48243A4-D42F-4F90-8615-195428892706}"/>
</file>

<file path=docProps/app.xml><?xml version="1.0" encoding="utf-8"?>
<Properties xmlns="http://schemas.openxmlformats.org/officeDocument/2006/extended-properties" xmlns:vt="http://schemas.openxmlformats.org/officeDocument/2006/docPropsVTypes">
  <Template>Normal</Template>
  <TotalTime>10</TotalTime>
  <Pages>26</Pages>
  <Words>5891</Words>
  <Characters>35523</Characters>
  <Application>Microsoft Office Word</Application>
  <DocSecurity>0</DocSecurity>
  <Lines>1184</Lines>
  <Paragraphs>544</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Cetrotide: EPAR – Product information – tracked changes</vt:lpstr>
      <vt:lpstr>Cetrotide, INN-cetrorelix (as acetate)</vt:lpstr>
      <vt:lpstr>Cetrotide, INN-cetrorelix (as acetate)</vt:lpstr>
    </vt:vector>
  </TitlesOfParts>
  <Manager>  </Manager>
  <Company>Merck KGaA, Darmstadt, Germany</Company>
  <LinksUpToDate>false</LinksUpToDate>
  <CharactersWithSpaces>40870</CharactersWithSpaces>
  <SharedDoc>false</SharedDoc>
  <HyperlinkBase>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dc:description>  </dc:description>
  <cp:lastModifiedBy>admin2</cp:lastModifiedBy>
  <cp:revision>16</cp:revision>
  <cp:lastPrinted>2009-01-26T12:53:00Z</cp:lastPrinted>
  <dcterms:created xsi:type="dcterms:W3CDTF">2024-11-25T09:10:00Z</dcterms:created>
  <dcterms:modified xsi:type="dcterms:W3CDTF">2025-10-14T09:02:00Z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0a4f0912-3690-4870-abd4-4af396d69a95</vt:lpwstr>
  </property>
</Properties>
</file>