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20FB6" w14:textId="7CF8AD51" w:rsidR="00636CF2" w:rsidRPr="008F0D90" w:rsidRDefault="00636CF2" w:rsidP="00636CF2">
      <w:pPr>
        <w:pBdr>
          <w:top w:val="single" w:sz="4" w:space="1" w:color="auto"/>
          <w:left w:val="single" w:sz="4" w:space="4" w:color="auto"/>
          <w:bottom w:val="single" w:sz="4" w:space="1" w:color="auto"/>
          <w:right w:val="single" w:sz="4" w:space="4" w:color="auto"/>
        </w:pBdr>
        <w:rPr>
          <w:rPrChange w:id="10" w:author="Author">
            <w:rPr>
              <w:noProof w:val="0"/>
            </w:rPr>
          </w:rPrChange>
        </w:rPr>
      </w:pPr>
      <w:r w:rsidRPr="008F0D90">
        <w:rPr>
          <w:rPrChange w:id="11" w:author="Author">
            <w:rPr>
              <w:noProof w:val="0"/>
            </w:rPr>
          </w:rPrChange>
        </w:rPr>
        <w:t>Il presente documento riporta le informazioni sul prodotto approvate relative a Columvi, con evidenziate le modifiche che vi sono state apportate in seguito alla procedura precedente (EMEA/H/C/005751/II/0010).</w:t>
      </w:r>
    </w:p>
    <w:p w14:paraId="06A181E0" w14:textId="77777777" w:rsidR="00636CF2" w:rsidRPr="008F0D90" w:rsidRDefault="00636CF2" w:rsidP="00636CF2">
      <w:pPr>
        <w:pBdr>
          <w:top w:val="single" w:sz="4" w:space="1" w:color="auto"/>
          <w:left w:val="single" w:sz="4" w:space="4" w:color="auto"/>
          <w:bottom w:val="single" w:sz="4" w:space="1" w:color="auto"/>
          <w:right w:val="single" w:sz="4" w:space="4" w:color="auto"/>
        </w:pBdr>
        <w:rPr>
          <w:rPrChange w:id="12" w:author="Author">
            <w:rPr>
              <w:noProof w:val="0"/>
            </w:rPr>
          </w:rPrChange>
        </w:rPr>
      </w:pPr>
    </w:p>
    <w:p w14:paraId="0B44812B" w14:textId="767C1C78" w:rsidR="00636CF2" w:rsidRPr="008F0D90" w:rsidRDefault="00636CF2" w:rsidP="00636CF2">
      <w:pPr>
        <w:pBdr>
          <w:top w:val="single" w:sz="4" w:space="1" w:color="auto"/>
          <w:left w:val="single" w:sz="4" w:space="4" w:color="auto"/>
          <w:bottom w:val="single" w:sz="4" w:space="1" w:color="auto"/>
          <w:right w:val="single" w:sz="4" w:space="4" w:color="auto"/>
        </w:pBdr>
        <w:rPr>
          <w:rPrChange w:id="13" w:author="Author">
            <w:rPr>
              <w:noProof w:val="0"/>
            </w:rPr>
          </w:rPrChange>
        </w:rPr>
      </w:pPr>
      <w:r w:rsidRPr="008F0D90">
        <w:rPr>
          <w:rPrChange w:id="14" w:author="Author">
            <w:rPr>
              <w:noProof w:val="0"/>
            </w:rPr>
          </w:rPrChange>
        </w:rPr>
        <w:t xml:space="preserve">Per maggiori informazioni, consultare il sito web dell’Agenzia europea per i medicinali: </w:t>
      </w:r>
      <w:r w:rsidR="00F4625E" w:rsidRPr="008F0D90">
        <w:rPr>
          <w:rPrChange w:id="15" w:author="Author">
            <w:rPr>
              <w:noProof w:val="0"/>
            </w:rPr>
          </w:rPrChange>
        </w:rPr>
        <w:fldChar w:fldCharType="begin"/>
      </w:r>
      <w:r w:rsidR="00F4625E" w:rsidRPr="008F0D90">
        <w:rPr>
          <w:rPrChange w:id="16" w:author="Author">
            <w:rPr>
              <w:noProof w:val="0"/>
            </w:rPr>
          </w:rPrChange>
        </w:rPr>
        <w:instrText>HYPERLINK "https://www.ema.europa.eu/en/medicines/human/epar/columvi"</w:instrText>
      </w:r>
      <w:r w:rsidR="00F4625E" w:rsidRPr="008F0D90">
        <w:rPr>
          <w:rPrChange w:id="17" w:author="Author">
            <w:rPr>
              <w:noProof w:val="0"/>
            </w:rPr>
          </w:rPrChange>
        </w:rPr>
        <w:fldChar w:fldCharType="separate"/>
      </w:r>
      <w:r w:rsidR="00F4625E" w:rsidRPr="008F0D90">
        <w:rPr>
          <w:rStyle w:val="Hyperlink"/>
          <w:rPrChange w:id="18" w:author="Author">
            <w:rPr>
              <w:rStyle w:val="Hyperlink"/>
              <w:noProof w:val="0"/>
            </w:rPr>
          </w:rPrChange>
        </w:rPr>
        <w:t>https://www.ema.europa.eu/en/medicines/human/epar/columvi</w:t>
      </w:r>
      <w:r w:rsidR="00F4625E" w:rsidRPr="008F0D90">
        <w:rPr>
          <w:rPrChange w:id="19" w:author="Author">
            <w:rPr>
              <w:noProof w:val="0"/>
            </w:rPr>
          </w:rPrChange>
        </w:rPr>
        <w:fldChar w:fldCharType="end"/>
      </w:r>
    </w:p>
    <w:p w14:paraId="7A78A1E6" w14:textId="77777777" w:rsidR="00F4625E" w:rsidRPr="008F0D90" w:rsidRDefault="00F4625E" w:rsidP="00636CF2">
      <w:pPr>
        <w:pBdr>
          <w:top w:val="single" w:sz="4" w:space="1" w:color="auto"/>
          <w:left w:val="single" w:sz="4" w:space="4" w:color="auto"/>
          <w:bottom w:val="single" w:sz="4" w:space="1" w:color="auto"/>
          <w:right w:val="single" w:sz="4" w:space="4" w:color="auto"/>
        </w:pBdr>
        <w:rPr>
          <w:rPrChange w:id="20" w:author="Author">
            <w:rPr>
              <w:noProof w:val="0"/>
            </w:rPr>
          </w:rPrChange>
        </w:rPr>
      </w:pPr>
    </w:p>
    <w:p w14:paraId="50382046" w14:textId="77777777" w:rsidR="00161672" w:rsidRPr="008F0D90" w:rsidRDefault="00161672" w:rsidP="00161672">
      <w:pPr>
        <w:rPr>
          <w:rPrChange w:id="21" w:author="Author">
            <w:rPr>
              <w:noProof w:val="0"/>
            </w:rPr>
          </w:rPrChange>
        </w:rPr>
      </w:pPr>
    </w:p>
    <w:p w14:paraId="143AF4CD" w14:textId="77777777" w:rsidR="00161672" w:rsidRPr="008F0D90" w:rsidRDefault="00161672" w:rsidP="00161672">
      <w:pPr>
        <w:rPr>
          <w:szCs w:val="22"/>
          <w:rPrChange w:id="22" w:author="Author">
            <w:rPr>
              <w:noProof w:val="0"/>
              <w:szCs w:val="22"/>
            </w:rPr>
          </w:rPrChange>
        </w:rPr>
      </w:pPr>
    </w:p>
    <w:p w14:paraId="026027DC" w14:textId="753AEF6A" w:rsidR="00F21A87" w:rsidRPr="008F0D90" w:rsidRDefault="00F21A87" w:rsidP="0012126E">
      <w:pPr>
        <w:rPr>
          <w:rPrChange w:id="23" w:author="Author">
            <w:rPr>
              <w:noProof w:val="0"/>
            </w:rPr>
          </w:rPrChange>
        </w:rPr>
      </w:pPr>
    </w:p>
    <w:p w14:paraId="70FFA346" w14:textId="77777777" w:rsidR="00483C6F" w:rsidRPr="008F0D90" w:rsidRDefault="00483C6F">
      <w:pPr>
        <w:ind w:left="720" w:hanging="720"/>
        <w:rPr>
          <w:rPrChange w:id="24" w:author="Author">
            <w:rPr>
              <w:noProof w:val="0"/>
            </w:rPr>
          </w:rPrChange>
        </w:rPr>
        <w:pPrChange w:id="25" w:author="TCS" w:date="2025-08-14T19:12:00Z" w16du:dateUtc="2025-08-14T13:42:00Z">
          <w:pPr/>
        </w:pPrChange>
      </w:pPr>
    </w:p>
    <w:p w14:paraId="3DE5C53D" w14:textId="77777777" w:rsidR="00F21A87" w:rsidRPr="008F0D90" w:rsidRDefault="00F21A87" w:rsidP="0012126E">
      <w:pPr>
        <w:rPr>
          <w:rPrChange w:id="26" w:author="Author">
            <w:rPr>
              <w:noProof w:val="0"/>
            </w:rPr>
          </w:rPrChange>
        </w:rPr>
      </w:pPr>
    </w:p>
    <w:p w14:paraId="32CC9658" w14:textId="77777777" w:rsidR="00F21A87" w:rsidRPr="008F0D90" w:rsidRDefault="00F21A87" w:rsidP="0012126E">
      <w:pPr>
        <w:rPr>
          <w:rPrChange w:id="27" w:author="Author">
            <w:rPr>
              <w:noProof w:val="0"/>
            </w:rPr>
          </w:rPrChange>
        </w:rPr>
      </w:pPr>
    </w:p>
    <w:p w14:paraId="6DB08F00" w14:textId="77777777" w:rsidR="00F21A87" w:rsidRPr="008F0D90" w:rsidRDefault="00F21A87" w:rsidP="0012126E">
      <w:pPr>
        <w:rPr>
          <w:szCs w:val="22"/>
          <w:rPrChange w:id="28" w:author="Author">
            <w:rPr>
              <w:noProof w:val="0"/>
              <w:szCs w:val="22"/>
            </w:rPr>
          </w:rPrChange>
        </w:rPr>
      </w:pPr>
    </w:p>
    <w:p w14:paraId="296AD575" w14:textId="77777777" w:rsidR="00F21A87" w:rsidRPr="008F0D90" w:rsidRDefault="00F21A87" w:rsidP="0012126E">
      <w:pPr>
        <w:rPr>
          <w:szCs w:val="22"/>
          <w:rPrChange w:id="29" w:author="Author">
            <w:rPr>
              <w:noProof w:val="0"/>
              <w:szCs w:val="22"/>
            </w:rPr>
          </w:rPrChange>
        </w:rPr>
      </w:pPr>
    </w:p>
    <w:p w14:paraId="028BB70F" w14:textId="77777777" w:rsidR="00F21A87" w:rsidRPr="008F0D90" w:rsidRDefault="00F21A87" w:rsidP="0012126E">
      <w:pPr>
        <w:rPr>
          <w:szCs w:val="22"/>
          <w:rPrChange w:id="30" w:author="Author">
            <w:rPr>
              <w:noProof w:val="0"/>
              <w:szCs w:val="22"/>
            </w:rPr>
          </w:rPrChange>
        </w:rPr>
      </w:pPr>
    </w:p>
    <w:p w14:paraId="56550EE6" w14:textId="77777777" w:rsidR="00F21A87" w:rsidRPr="008F0D90" w:rsidRDefault="00F21A87" w:rsidP="0012126E">
      <w:pPr>
        <w:rPr>
          <w:szCs w:val="22"/>
          <w:rPrChange w:id="31" w:author="Author">
            <w:rPr>
              <w:noProof w:val="0"/>
              <w:szCs w:val="22"/>
            </w:rPr>
          </w:rPrChange>
        </w:rPr>
      </w:pPr>
    </w:p>
    <w:p w14:paraId="18298212" w14:textId="77777777" w:rsidR="00F21A87" w:rsidRPr="008F0D90" w:rsidRDefault="00F21A87" w:rsidP="0012126E">
      <w:pPr>
        <w:rPr>
          <w:szCs w:val="22"/>
          <w:rPrChange w:id="32" w:author="Author">
            <w:rPr>
              <w:noProof w:val="0"/>
              <w:szCs w:val="22"/>
            </w:rPr>
          </w:rPrChange>
        </w:rPr>
      </w:pPr>
    </w:p>
    <w:p w14:paraId="3F727DEE" w14:textId="77777777" w:rsidR="001D390B" w:rsidRPr="008F0D90" w:rsidRDefault="001D390B" w:rsidP="0012126E">
      <w:pPr>
        <w:rPr>
          <w:szCs w:val="22"/>
          <w:rPrChange w:id="33" w:author="Author">
            <w:rPr>
              <w:noProof w:val="0"/>
              <w:szCs w:val="22"/>
            </w:rPr>
          </w:rPrChange>
        </w:rPr>
      </w:pPr>
    </w:p>
    <w:p w14:paraId="64FF7853" w14:textId="77777777" w:rsidR="001D390B" w:rsidRPr="008F0D90" w:rsidRDefault="001D390B" w:rsidP="0012126E">
      <w:pPr>
        <w:rPr>
          <w:szCs w:val="22"/>
          <w:rPrChange w:id="34" w:author="Author">
            <w:rPr>
              <w:noProof w:val="0"/>
              <w:szCs w:val="22"/>
            </w:rPr>
          </w:rPrChange>
        </w:rPr>
      </w:pPr>
    </w:p>
    <w:p w14:paraId="5F823946" w14:textId="77777777" w:rsidR="001D390B" w:rsidRPr="008F0D90" w:rsidRDefault="001D390B" w:rsidP="0012126E">
      <w:pPr>
        <w:rPr>
          <w:szCs w:val="22"/>
          <w:rPrChange w:id="35" w:author="Author">
            <w:rPr>
              <w:noProof w:val="0"/>
              <w:szCs w:val="22"/>
            </w:rPr>
          </w:rPrChange>
        </w:rPr>
      </w:pPr>
    </w:p>
    <w:p w14:paraId="64F3234B" w14:textId="77777777" w:rsidR="001D390B" w:rsidRPr="008F0D90" w:rsidRDefault="001D390B" w:rsidP="0012126E">
      <w:pPr>
        <w:rPr>
          <w:szCs w:val="22"/>
          <w:rPrChange w:id="36" w:author="Author">
            <w:rPr>
              <w:noProof w:val="0"/>
              <w:szCs w:val="22"/>
            </w:rPr>
          </w:rPrChange>
        </w:rPr>
      </w:pPr>
    </w:p>
    <w:p w14:paraId="3D79E434" w14:textId="77777777" w:rsidR="00F21A87" w:rsidRPr="008F0D90" w:rsidRDefault="00F21A87" w:rsidP="0012126E">
      <w:pPr>
        <w:rPr>
          <w:szCs w:val="22"/>
          <w:rPrChange w:id="37" w:author="Author">
            <w:rPr>
              <w:noProof w:val="0"/>
              <w:szCs w:val="22"/>
            </w:rPr>
          </w:rPrChange>
        </w:rPr>
      </w:pPr>
    </w:p>
    <w:p w14:paraId="1E19FE85" w14:textId="77777777" w:rsidR="00F21A87" w:rsidRPr="008F0D90" w:rsidRDefault="008C16C6" w:rsidP="00F4625E">
      <w:pPr>
        <w:jc w:val="center"/>
        <w:rPr>
          <w:b/>
          <w:rPrChange w:id="38" w:author="Author">
            <w:rPr>
              <w:b/>
              <w:noProof w:val="0"/>
            </w:rPr>
          </w:rPrChange>
        </w:rPr>
      </w:pPr>
      <w:r w:rsidRPr="008F0D90">
        <w:rPr>
          <w:b/>
          <w:rPrChange w:id="39" w:author="Author">
            <w:rPr>
              <w:b/>
              <w:noProof w:val="0"/>
            </w:rPr>
          </w:rPrChange>
        </w:rPr>
        <w:t>ALLEGATO I</w:t>
      </w:r>
    </w:p>
    <w:p w14:paraId="6646010A" w14:textId="77777777" w:rsidR="00F21A87" w:rsidRPr="008F0D90" w:rsidRDefault="00F21A87" w:rsidP="0012126E">
      <w:pPr>
        <w:rPr>
          <w:rPrChange w:id="40" w:author="Author">
            <w:rPr>
              <w:noProof w:val="0"/>
            </w:rPr>
          </w:rPrChange>
        </w:rPr>
      </w:pPr>
    </w:p>
    <w:p w14:paraId="26A2DCD6" w14:textId="77777777" w:rsidR="00F21A87" w:rsidRPr="008F0D90" w:rsidRDefault="008C16C6" w:rsidP="0012126E">
      <w:pPr>
        <w:pStyle w:val="Annex"/>
        <w:rPr>
          <w:rPrChange w:id="41" w:author="Author">
            <w:rPr>
              <w:noProof w:val="0"/>
            </w:rPr>
          </w:rPrChange>
        </w:rPr>
      </w:pPr>
      <w:r w:rsidRPr="008F0D90">
        <w:rPr>
          <w:rPrChange w:id="42" w:author="Author">
            <w:rPr>
              <w:noProof w:val="0"/>
            </w:rPr>
          </w:rPrChange>
        </w:rPr>
        <w:t>RIASSUNTO DELLE CARATTERISTICHE DEL PRODOTTO</w:t>
      </w:r>
    </w:p>
    <w:p w14:paraId="50FECF6A" w14:textId="77777777" w:rsidR="00F21A87" w:rsidRPr="008F0D90" w:rsidRDefault="00F21A87" w:rsidP="0012126E">
      <w:pPr>
        <w:rPr>
          <w:highlight w:val="lightGray"/>
          <w:rPrChange w:id="43" w:author="Author">
            <w:rPr>
              <w:noProof w:val="0"/>
              <w:highlight w:val="lightGray"/>
            </w:rPr>
          </w:rPrChange>
        </w:rPr>
      </w:pPr>
    </w:p>
    <w:p w14:paraId="294E3D5E" w14:textId="1E4250C3" w:rsidR="00B36D77" w:rsidRPr="008F0D90" w:rsidRDefault="008C16C6" w:rsidP="00692AC9">
      <w:pPr>
        <w:rPr>
          <w:szCs w:val="22"/>
          <w:rPrChange w:id="44" w:author="Author">
            <w:rPr>
              <w:noProof w:val="0"/>
              <w:szCs w:val="22"/>
            </w:rPr>
          </w:rPrChange>
        </w:rPr>
      </w:pPr>
      <w:r w:rsidRPr="008F0D90">
        <w:rPr>
          <w:rPrChange w:id="45" w:author="Author">
            <w:rPr>
              <w:noProof w:val="0"/>
            </w:rPr>
          </w:rPrChange>
        </w:rPr>
        <w:br w:type="page"/>
      </w:r>
    </w:p>
    <w:p w14:paraId="47E4B369" w14:textId="453DB633" w:rsidR="00F21A87" w:rsidRPr="008F0D90" w:rsidRDefault="00C8192B" w:rsidP="0012126E">
      <w:pPr>
        <w:suppressAutoHyphens/>
        <w:rPr>
          <w:szCs w:val="22"/>
          <w:rPrChange w:id="46" w:author="Author">
            <w:rPr>
              <w:noProof w:val="0"/>
              <w:szCs w:val="22"/>
            </w:rPr>
          </w:rPrChange>
        </w:rPr>
      </w:pPr>
      <w:r w:rsidRPr="00C8192B">
        <w:rPr>
          <w:szCs w:val="22"/>
        </w:rPr>
        <w:lastRenderedPageBreak/>
        <w:drawing>
          <wp:inline distT="0" distB="0" distL="0" distR="0" wp14:anchorId="684D174B" wp14:editId="3B882829">
            <wp:extent cx="198120" cy="167640"/>
            <wp:effectExtent l="0" t="0" r="0" b="3810"/>
            <wp:docPr id="1827320691"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C8192B">
        <w:rPr>
          <w:szCs w:val="22"/>
          <w:lang w:bidi="it-IT"/>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r>
        <w:rPr>
          <w:szCs w:val="22"/>
          <w:lang w:bidi="it-IT"/>
        </w:rPr>
        <w:t>.</w:t>
      </w:r>
    </w:p>
    <w:p w14:paraId="17FA4864" w14:textId="77777777" w:rsidR="00B36D77" w:rsidRPr="008F0D90" w:rsidRDefault="00B36D77" w:rsidP="0012126E">
      <w:pPr>
        <w:suppressAutoHyphens/>
        <w:rPr>
          <w:szCs w:val="22"/>
          <w:rPrChange w:id="47" w:author="Author">
            <w:rPr>
              <w:noProof w:val="0"/>
              <w:szCs w:val="22"/>
            </w:rPr>
          </w:rPrChange>
        </w:rPr>
      </w:pPr>
    </w:p>
    <w:p w14:paraId="2BC38F20" w14:textId="77777777" w:rsidR="00F21A87" w:rsidRPr="008F0D90" w:rsidRDefault="008C16C6" w:rsidP="0012126E">
      <w:pPr>
        <w:pStyle w:val="Heading1"/>
        <w:rPr>
          <w:rPrChange w:id="48" w:author="Author">
            <w:rPr>
              <w:noProof w:val="0"/>
            </w:rPr>
          </w:rPrChange>
        </w:rPr>
      </w:pPr>
      <w:r w:rsidRPr="008F0D90">
        <w:rPr>
          <w:rPrChange w:id="49" w:author="Author">
            <w:rPr>
              <w:noProof w:val="0"/>
            </w:rPr>
          </w:rPrChange>
        </w:rPr>
        <w:t>1.</w:t>
      </w:r>
      <w:r w:rsidRPr="008F0D90">
        <w:rPr>
          <w:rPrChange w:id="50" w:author="Author">
            <w:rPr>
              <w:noProof w:val="0"/>
            </w:rPr>
          </w:rPrChange>
        </w:rPr>
        <w:tab/>
        <w:t>DENOMINAZIONE DEL MEDICINALE</w:t>
      </w:r>
    </w:p>
    <w:p w14:paraId="08567926" w14:textId="77777777" w:rsidR="00F21A87" w:rsidRPr="008F0D90" w:rsidRDefault="00F21A87" w:rsidP="0012126E">
      <w:pPr>
        <w:rPr>
          <w:iCs/>
          <w:szCs w:val="22"/>
          <w:highlight w:val="lightGray"/>
          <w:rPrChange w:id="51" w:author="Author">
            <w:rPr>
              <w:iCs/>
              <w:noProof w:val="0"/>
              <w:szCs w:val="22"/>
              <w:highlight w:val="lightGray"/>
            </w:rPr>
          </w:rPrChange>
        </w:rPr>
      </w:pPr>
    </w:p>
    <w:p w14:paraId="787254F5" w14:textId="0CEC3788" w:rsidR="00F21A87" w:rsidRPr="008F0D90" w:rsidRDefault="009B58D7" w:rsidP="0012126E">
      <w:pPr>
        <w:ind w:left="567" w:hanging="567"/>
        <w:rPr>
          <w:szCs w:val="22"/>
          <w:rPrChange w:id="52" w:author="Author">
            <w:rPr>
              <w:noProof w:val="0"/>
              <w:szCs w:val="22"/>
            </w:rPr>
          </w:rPrChange>
        </w:rPr>
      </w:pPr>
      <w:r w:rsidRPr="008F0D90">
        <w:rPr>
          <w:rPrChange w:id="53" w:author="Author">
            <w:rPr>
              <w:noProof w:val="0"/>
            </w:rPr>
          </w:rPrChange>
        </w:rPr>
        <w:t>Columvi</w:t>
      </w:r>
      <w:r w:rsidR="008C16C6" w:rsidRPr="008F0D90">
        <w:rPr>
          <w:rPrChange w:id="54" w:author="Author">
            <w:rPr>
              <w:noProof w:val="0"/>
            </w:rPr>
          </w:rPrChange>
        </w:rPr>
        <w:t xml:space="preserve"> 2,5</w:t>
      </w:r>
      <w:r w:rsidR="00D4597F" w:rsidRPr="008F0D90">
        <w:rPr>
          <w:rPrChange w:id="55" w:author="Author">
            <w:rPr>
              <w:noProof w:val="0"/>
            </w:rPr>
          </w:rPrChange>
        </w:rPr>
        <w:t> </w:t>
      </w:r>
      <w:r w:rsidR="008C16C6" w:rsidRPr="008F0D90">
        <w:rPr>
          <w:rPrChange w:id="56" w:author="Author">
            <w:rPr>
              <w:noProof w:val="0"/>
            </w:rPr>
          </w:rPrChange>
        </w:rPr>
        <w:t>mg concentrato per soluzione per infusione</w:t>
      </w:r>
    </w:p>
    <w:p w14:paraId="55323702" w14:textId="5D1B0B3C" w:rsidR="00F21A87" w:rsidRPr="008F0D90" w:rsidRDefault="009B58D7" w:rsidP="0012126E">
      <w:pPr>
        <w:rPr>
          <w:szCs w:val="22"/>
          <w:rPrChange w:id="57" w:author="Author">
            <w:rPr>
              <w:noProof w:val="0"/>
              <w:szCs w:val="22"/>
            </w:rPr>
          </w:rPrChange>
        </w:rPr>
      </w:pPr>
      <w:r w:rsidRPr="008F0D90">
        <w:rPr>
          <w:rPrChange w:id="58" w:author="Author">
            <w:rPr>
              <w:noProof w:val="0"/>
            </w:rPr>
          </w:rPrChange>
        </w:rPr>
        <w:t>Columvi</w:t>
      </w:r>
      <w:r w:rsidR="008C16C6" w:rsidRPr="008F0D90">
        <w:rPr>
          <w:rPrChange w:id="59" w:author="Author">
            <w:rPr>
              <w:noProof w:val="0"/>
            </w:rPr>
          </w:rPrChange>
        </w:rPr>
        <w:t xml:space="preserve"> 10</w:t>
      </w:r>
      <w:r w:rsidR="00D4597F" w:rsidRPr="008F0D90">
        <w:rPr>
          <w:rPrChange w:id="60" w:author="Author">
            <w:rPr>
              <w:noProof w:val="0"/>
            </w:rPr>
          </w:rPrChange>
        </w:rPr>
        <w:t> </w:t>
      </w:r>
      <w:r w:rsidR="008C16C6" w:rsidRPr="008F0D90">
        <w:rPr>
          <w:rPrChange w:id="61" w:author="Author">
            <w:rPr>
              <w:noProof w:val="0"/>
            </w:rPr>
          </w:rPrChange>
        </w:rPr>
        <w:t>mg concentrato per soluzione per infusione</w:t>
      </w:r>
    </w:p>
    <w:p w14:paraId="0275393F" w14:textId="77777777" w:rsidR="00F21A87" w:rsidRPr="008F0D90" w:rsidRDefault="00F21A87" w:rsidP="0012126E">
      <w:pPr>
        <w:rPr>
          <w:iCs/>
          <w:szCs w:val="22"/>
          <w:highlight w:val="lightGray"/>
          <w:rPrChange w:id="62" w:author="Author">
            <w:rPr>
              <w:iCs/>
              <w:noProof w:val="0"/>
              <w:szCs w:val="22"/>
              <w:highlight w:val="lightGray"/>
            </w:rPr>
          </w:rPrChange>
        </w:rPr>
      </w:pPr>
    </w:p>
    <w:p w14:paraId="6621E07B" w14:textId="77777777" w:rsidR="00F21A87" w:rsidRPr="008F0D90" w:rsidRDefault="00F21A87" w:rsidP="0012126E">
      <w:pPr>
        <w:rPr>
          <w:iCs/>
          <w:szCs w:val="22"/>
          <w:highlight w:val="lightGray"/>
          <w:rPrChange w:id="63" w:author="Author">
            <w:rPr>
              <w:iCs/>
              <w:noProof w:val="0"/>
              <w:szCs w:val="22"/>
              <w:highlight w:val="lightGray"/>
            </w:rPr>
          </w:rPrChange>
        </w:rPr>
      </w:pPr>
    </w:p>
    <w:p w14:paraId="3CADAA2D" w14:textId="77777777" w:rsidR="00F21A87" w:rsidRPr="008F0D90" w:rsidRDefault="008C16C6" w:rsidP="0012126E">
      <w:pPr>
        <w:pStyle w:val="Heading1"/>
        <w:rPr>
          <w:rPrChange w:id="64" w:author="Author">
            <w:rPr>
              <w:noProof w:val="0"/>
            </w:rPr>
          </w:rPrChange>
        </w:rPr>
      </w:pPr>
      <w:r w:rsidRPr="008F0D90">
        <w:rPr>
          <w:rPrChange w:id="65" w:author="Author">
            <w:rPr>
              <w:noProof w:val="0"/>
            </w:rPr>
          </w:rPrChange>
        </w:rPr>
        <w:t>2.</w:t>
      </w:r>
      <w:r w:rsidRPr="008F0D90">
        <w:rPr>
          <w:rPrChange w:id="66" w:author="Author">
            <w:rPr>
              <w:noProof w:val="0"/>
            </w:rPr>
          </w:rPrChange>
        </w:rPr>
        <w:tab/>
        <w:t>COMPOSIZIONE QUALITATIVA E QUANTITATIVA</w:t>
      </w:r>
    </w:p>
    <w:p w14:paraId="6D664282" w14:textId="77777777" w:rsidR="00F21A87" w:rsidRPr="008F0D90" w:rsidRDefault="00F21A87" w:rsidP="0012126E">
      <w:pPr>
        <w:rPr>
          <w:iCs/>
          <w:szCs w:val="22"/>
          <w:highlight w:val="lightGray"/>
          <w:rPrChange w:id="67" w:author="Author">
            <w:rPr>
              <w:iCs/>
              <w:noProof w:val="0"/>
              <w:szCs w:val="22"/>
              <w:highlight w:val="lightGray"/>
            </w:rPr>
          </w:rPrChange>
        </w:rPr>
      </w:pPr>
    </w:p>
    <w:p w14:paraId="07125DFB" w14:textId="718AEACA" w:rsidR="00F21A87" w:rsidRPr="008F0D90" w:rsidRDefault="009B58D7" w:rsidP="0012126E">
      <w:pPr>
        <w:rPr>
          <w:szCs w:val="22"/>
          <w:u w:val="single"/>
          <w:rPrChange w:id="68" w:author="Author">
            <w:rPr>
              <w:noProof w:val="0"/>
              <w:szCs w:val="22"/>
              <w:u w:val="single"/>
            </w:rPr>
          </w:rPrChange>
        </w:rPr>
      </w:pPr>
      <w:r w:rsidRPr="008F0D90">
        <w:rPr>
          <w:u w:val="single"/>
          <w:rPrChange w:id="69" w:author="Author">
            <w:rPr>
              <w:noProof w:val="0"/>
              <w:u w:val="single"/>
            </w:rPr>
          </w:rPrChange>
        </w:rPr>
        <w:t>Columvi</w:t>
      </w:r>
      <w:r w:rsidR="008C16C6" w:rsidRPr="008F0D90">
        <w:rPr>
          <w:u w:val="single"/>
          <w:rPrChange w:id="70" w:author="Author">
            <w:rPr>
              <w:noProof w:val="0"/>
              <w:u w:val="single"/>
            </w:rPr>
          </w:rPrChange>
        </w:rPr>
        <w:t xml:space="preserve"> 2,5</w:t>
      </w:r>
      <w:r w:rsidR="00D4597F" w:rsidRPr="008F0D90">
        <w:rPr>
          <w:u w:val="single"/>
          <w:rPrChange w:id="71" w:author="Author">
            <w:rPr>
              <w:noProof w:val="0"/>
              <w:u w:val="single"/>
            </w:rPr>
          </w:rPrChange>
        </w:rPr>
        <w:t> </w:t>
      </w:r>
      <w:r w:rsidR="008C16C6" w:rsidRPr="008F0D90">
        <w:rPr>
          <w:u w:val="single"/>
          <w:rPrChange w:id="72" w:author="Author">
            <w:rPr>
              <w:noProof w:val="0"/>
              <w:u w:val="single"/>
            </w:rPr>
          </w:rPrChange>
        </w:rPr>
        <w:t>mg concentrato per soluzione per infusione</w:t>
      </w:r>
    </w:p>
    <w:p w14:paraId="66AC1742" w14:textId="77777777" w:rsidR="00F21A87" w:rsidRPr="008F0D90" w:rsidRDefault="00F21A87" w:rsidP="0012126E">
      <w:pPr>
        <w:rPr>
          <w:szCs w:val="22"/>
          <w:u w:val="single"/>
          <w:rPrChange w:id="73" w:author="Author">
            <w:rPr>
              <w:noProof w:val="0"/>
              <w:szCs w:val="22"/>
              <w:u w:val="single"/>
            </w:rPr>
          </w:rPrChange>
        </w:rPr>
      </w:pPr>
    </w:p>
    <w:p w14:paraId="73053E34" w14:textId="12CABBF4" w:rsidR="00F21A87" w:rsidRPr="008F0D90" w:rsidRDefault="008C16C6" w:rsidP="0012126E">
      <w:pPr>
        <w:rPr>
          <w:szCs w:val="22"/>
          <w:rPrChange w:id="74" w:author="Author">
            <w:rPr>
              <w:noProof w:val="0"/>
              <w:szCs w:val="22"/>
            </w:rPr>
          </w:rPrChange>
        </w:rPr>
      </w:pPr>
      <w:r w:rsidRPr="008F0D90">
        <w:rPr>
          <w:rPrChange w:id="75" w:author="Author">
            <w:rPr>
              <w:noProof w:val="0"/>
            </w:rPr>
          </w:rPrChange>
        </w:rPr>
        <w:t xml:space="preserve">Ogni flaconcino da 2,5 mL </w:t>
      </w:r>
      <w:r w:rsidR="009B58D7" w:rsidRPr="008F0D90">
        <w:rPr>
          <w:rPrChange w:id="76" w:author="Author">
            <w:rPr>
              <w:noProof w:val="0"/>
            </w:rPr>
          </w:rPrChange>
        </w:rPr>
        <w:t xml:space="preserve">di concentrato </w:t>
      </w:r>
      <w:r w:rsidRPr="008F0D90">
        <w:rPr>
          <w:rPrChange w:id="77" w:author="Author">
            <w:rPr>
              <w:noProof w:val="0"/>
            </w:rPr>
          </w:rPrChange>
        </w:rPr>
        <w:t>contiene 2,5 mg di glofitamab a</w:t>
      </w:r>
      <w:r w:rsidR="00606FAA" w:rsidRPr="008F0D90">
        <w:rPr>
          <w:rPrChange w:id="78" w:author="Author">
            <w:rPr>
              <w:noProof w:val="0"/>
            </w:rPr>
          </w:rPrChange>
        </w:rPr>
        <w:t>d</w:t>
      </w:r>
      <w:r w:rsidRPr="008F0D90">
        <w:rPr>
          <w:rPrChange w:id="79" w:author="Author">
            <w:rPr>
              <w:noProof w:val="0"/>
            </w:rPr>
          </w:rPrChange>
        </w:rPr>
        <w:t xml:space="preserve"> una concentrazione di 1 mg/mL.</w:t>
      </w:r>
    </w:p>
    <w:p w14:paraId="2B303B11" w14:textId="77777777" w:rsidR="00F21A87" w:rsidRPr="008F0D90" w:rsidRDefault="00F21A87" w:rsidP="0012126E">
      <w:pPr>
        <w:rPr>
          <w:szCs w:val="22"/>
          <w:rPrChange w:id="80" w:author="Author">
            <w:rPr>
              <w:noProof w:val="0"/>
              <w:szCs w:val="22"/>
            </w:rPr>
          </w:rPrChange>
        </w:rPr>
      </w:pPr>
    </w:p>
    <w:p w14:paraId="7456BD7C" w14:textId="795E3A18" w:rsidR="00F21A87" w:rsidRPr="008F0D90" w:rsidRDefault="009B58D7" w:rsidP="0012126E">
      <w:pPr>
        <w:rPr>
          <w:szCs w:val="22"/>
          <w:u w:val="single"/>
          <w:rPrChange w:id="81" w:author="Author">
            <w:rPr>
              <w:noProof w:val="0"/>
              <w:szCs w:val="22"/>
              <w:u w:val="single"/>
            </w:rPr>
          </w:rPrChange>
        </w:rPr>
      </w:pPr>
      <w:r w:rsidRPr="008F0D90">
        <w:rPr>
          <w:u w:val="single"/>
          <w:rPrChange w:id="82" w:author="Author">
            <w:rPr>
              <w:noProof w:val="0"/>
              <w:u w:val="single"/>
            </w:rPr>
          </w:rPrChange>
        </w:rPr>
        <w:t>Columvi</w:t>
      </w:r>
      <w:r w:rsidR="008C16C6" w:rsidRPr="008F0D90">
        <w:rPr>
          <w:u w:val="single"/>
          <w:rPrChange w:id="83" w:author="Author">
            <w:rPr>
              <w:noProof w:val="0"/>
              <w:u w:val="single"/>
            </w:rPr>
          </w:rPrChange>
        </w:rPr>
        <w:t xml:space="preserve"> 10</w:t>
      </w:r>
      <w:r w:rsidR="00D4597F" w:rsidRPr="008F0D90">
        <w:rPr>
          <w:u w:val="single"/>
          <w:rPrChange w:id="84" w:author="Author">
            <w:rPr>
              <w:noProof w:val="0"/>
              <w:u w:val="single"/>
            </w:rPr>
          </w:rPrChange>
        </w:rPr>
        <w:t> </w:t>
      </w:r>
      <w:r w:rsidR="008C16C6" w:rsidRPr="008F0D90">
        <w:rPr>
          <w:u w:val="single"/>
          <w:rPrChange w:id="85" w:author="Author">
            <w:rPr>
              <w:noProof w:val="0"/>
              <w:u w:val="single"/>
            </w:rPr>
          </w:rPrChange>
        </w:rPr>
        <w:t>mg concentrato per soluzione per infusione</w:t>
      </w:r>
    </w:p>
    <w:p w14:paraId="3EB034BC" w14:textId="77777777" w:rsidR="00F21A87" w:rsidRPr="008F0D90" w:rsidRDefault="00F21A87" w:rsidP="0012126E">
      <w:pPr>
        <w:rPr>
          <w:szCs w:val="22"/>
          <w:u w:val="single"/>
          <w:rPrChange w:id="86" w:author="Author">
            <w:rPr>
              <w:noProof w:val="0"/>
              <w:szCs w:val="22"/>
              <w:u w:val="single"/>
            </w:rPr>
          </w:rPrChange>
        </w:rPr>
      </w:pPr>
    </w:p>
    <w:p w14:paraId="08E3DF5A" w14:textId="1ACF332D" w:rsidR="00F21A87" w:rsidRPr="008F0D90" w:rsidRDefault="008C16C6" w:rsidP="0012126E">
      <w:pPr>
        <w:rPr>
          <w:szCs w:val="22"/>
          <w:rPrChange w:id="87" w:author="Author">
            <w:rPr>
              <w:noProof w:val="0"/>
              <w:szCs w:val="22"/>
            </w:rPr>
          </w:rPrChange>
        </w:rPr>
      </w:pPr>
      <w:r w:rsidRPr="008F0D90">
        <w:rPr>
          <w:rPrChange w:id="88" w:author="Author">
            <w:rPr>
              <w:noProof w:val="0"/>
            </w:rPr>
          </w:rPrChange>
        </w:rPr>
        <w:t>Ogni flaconcino da 10</w:t>
      </w:r>
      <w:r w:rsidR="00D4597F" w:rsidRPr="008F0D90">
        <w:rPr>
          <w:rPrChange w:id="89" w:author="Author">
            <w:rPr>
              <w:noProof w:val="0"/>
            </w:rPr>
          </w:rPrChange>
        </w:rPr>
        <w:t> </w:t>
      </w:r>
      <w:r w:rsidRPr="008F0D90">
        <w:rPr>
          <w:rPrChange w:id="90" w:author="Author">
            <w:rPr>
              <w:noProof w:val="0"/>
            </w:rPr>
          </w:rPrChange>
        </w:rPr>
        <w:t xml:space="preserve">mL </w:t>
      </w:r>
      <w:r w:rsidR="009B58D7" w:rsidRPr="008F0D90">
        <w:rPr>
          <w:rPrChange w:id="91" w:author="Author">
            <w:rPr>
              <w:noProof w:val="0"/>
            </w:rPr>
          </w:rPrChange>
        </w:rPr>
        <w:t xml:space="preserve">di concentrato </w:t>
      </w:r>
      <w:r w:rsidRPr="008F0D90">
        <w:rPr>
          <w:rPrChange w:id="92" w:author="Author">
            <w:rPr>
              <w:noProof w:val="0"/>
            </w:rPr>
          </w:rPrChange>
        </w:rPr>
        <w:t>contiene 10 mg di glofitamab a</w:t>
      </w:r>
      <w:r w:rsidR="00606FAA" w:rsidRPr="008F0D90">
        <w:rPr>
          <w:rPrChange w:id="93" w:author="Author">
            <w:rPr>
              <w:noProof w:val="0"/>
            </w:rPr>
          </w:rPrChange>
        </w:rPr>
        <w:t>d</w:t>
      </w:r>
      <w:r w:rsidRPr="008F0D90">
        <w:rPr>
          <w:rPrChange w:id="94" w:author="Author">
            <w:rPr>
              <w:noProof w:val="0"/>
            </w:rPr>
          </w:rPrChange>
        </w:rPr>
        <w:t xml:space="preserve"> una concentrazione di 1 mg/mL.</w:t>
      </w:r>
    </w:p>
    <w:p w14:paraId="28FC2503" w14:textId="77777777" w:rsidR="00F21A87" w:rsidRPr="008F0D90" w:rsidRDefault="00F21A87" w:rsidP="0012126E">
      <w:pPr>
        <w:rPr>
          <w:szCs w:val="22"/>
          <w:rPrChange w:id="95" w:author="Author">
            <w:rPr>
              <w:noProof w:val="0"/>
              <w:szCs w:val="22"/>
            </w:rPr>
          </w:rPrChange>
        </w:rPr>
      </w:pPr>
    </w:p>
    <w:p w14:paraId="6C24A919" w14:textId="734731FE" w:rsidR="00F21A87" w:rsidRPr="008F0D90" w:rsidRDefault="008C16C6" w:rsidP="0012126E">
      <w:pPr>
        <w:rPr>
          <w:b/>
          <w:color w:val="000000"/>
          <w:szCs w:val="22"/>
          <w:rPrChange w:id="96" w:author="Author">
            <w:rPr>
              <w:b/>
              <w:noProof w:val="0"/>
              <w:color w:val="000000"/>
              <w:szCs w:val="22"/>
            </w:rPr>
          </w:rPrChange>
        </w:rPr>
      </w:pPr>
      <w:r w:rsidRPr="008F0D90">
        <w:rPr>
          <w:rPrChange w:id="97" w:author="Author">
            <w:rPr>
              <w:noProof w:val="0"/>
            </w:rPr>
          </w:rPrChange>
        </w:rPr>
        <w:t>Glofitamab è un anticorpo monoclonale bispecifico anti</w:t>
      </w:r>
      <w:r w:rsidRPr="008F0D90">
        <w:rPr>
          <w:rPrChange w:id="98" w:author="Author">
            <w:rPr>
              <w:noProof w:val="0"/>
            </w:rPr>
          </w:rPrChange>
        </w:rPr>
        <w:noBreakHyphen/>
        <w:t>CD20</w:t>
      </w:r>
      <w:r w:rsidR="009B58D7" w:rsidRPr="008F0D90">
        <w:rPr>
          <w:rPrChange w:id="99" w:author="Author">
            <w:rPr>
              <w:noProof w:val="0"/>
            </w:rPr>
          </w:rPrChange>
        </w:rPr>
        <w:t>/</w:t>
      </w:r>
      <w:r w:rsidRPr="008F0D90">
        <w:rPr>
          <w:rPrChange w:id="100" w:author="Author">
            <w:rPr>
              <w:noProof w:val="0"/>
            </w:rPr>
          </w:rPrChange>
        </w:rPr>
        <w:t>anti</w:t>
      </w:r>
      <w:r w:rsidRPr="008F0D90">
        <w:rPr>
          <w:rPrChange w:id="101" w:author="Author">
            <w:rPr>
              <w:noProof w:val="0"/>
            </w:rPr>
          </w:rPrChange>
        </w:rPr>
        <w:noBreakHyphen/>
        <w:t>CD3</w:t>
      </w:r>
      <w:r w:rsidR="00606FAA" w:rsidRPr="008F0D90">
        <w:rPr>
          <w:rPrChange w:id="102" w:author="Author">
            <w:rPr>
              <w:noProof w:val="0"/>
            </w:rPr>
          </w:rPrChange>
        </w:rPr>
        <w:t>,</w:t>
      </w:r>
      <w:r w:rsidRPr="008F0D90">
        <w:rPr>
          <w:rPrChange w:id="103" w:author="Author">
            <w:rPr>
              <w:noProof w:val="0"/>
            </w:rPr>
          </w:rPrChange>
        </w:rPr>
        <w:t xml:space="preserve"> </w:t>
      </w:r>
      <w:r w:rsidR="00E7781D" w:rsidRPr="008F0D90">
        <w:rPr>
          <w:rPrChange w:id="104" w:author="Author">
            <w:rPr>
              <w:noProof w:val="0"/>
            </w:rPr>
          </w:rPrChange>
        </w:rPr>
        <w:t xml:space="preserve">umanizzato, </w:t>
      </w:r>
      <w:r w:rsidRPr="008F0D90">
        <w:rPr>
          <w:rPrChange w:id="105" w:author="Author">
            <w:rPr>
              <w:noProof w:val="0"/>
            </w:rPr>
          </w:rPrChange>
        </w:rPr>
        <w:t xml:space="preserve">prodotto in cellule ovariche di criceto cinese (CHO) </w:t>
      </w:r>
      <w:r w:rsidR="00606FAA" w:rsidRPr="008F0D90">
        <w:rPr>
          <w:rPrChange w:id="106" w:author="Author">
            <w:rPr>
              <w:noProof w:val="0"/>
            </w:rPr>
          </w:rPrChange>
        </w:rPr>
        <w:t xml:space="preserve">attraverso la </w:t>
      </w:r>
      <w:r w:rsidRPr="008F0D90">
        <w:rPr>
          <w:rPrChange w:id="107" w:author="Author">
            <w:rPr>
              <w:noProof w:val="0"/>
            </w:rPr>
          </w:rPrChange>
        </w:rPr>
        <w:t>tecnologia del DNA ricombinante.</w:t>
      </w:r>
    </w:p>
    <w:p w14:paraId="64536BEF" w14:textId="77777777" w:rsidR="004E09D6" w:rsidRPr="008F0D90" w:rsidRDefault="004E09D6" w:rsidP="004E09D6">
      <w:pPr>
        <w:rPr>
          <w:u w:val="single"/>
          <w:rPrChange w:id="108" w:author="Author">
            <w:rPr>
              <w:noProof w:val="0"/>
              <w:u w:val="single"/>
            </w:rPr>
          </w:rPrChange>
        </w:rPr>
      </w:pPr>
    </w:p>
    <w:p w14:paraId="0A353C4B" w14:textId="794EEFD3" w:rsidR="00DE6FB0" w:rsidRPr="008F0D90" w:rsidRDefault="00DE6FB0" w:rsidP="00DE6FB0">
      <w:pPr>
        <w:spacing w:after="240"/>
        <w:rPr>
          <w:rPrChange w:id="109" w:author="Author">
            <w:rPr>
              <w:noProof w:val="0"/>
            </w:rPr>
          </w:rPrChange>
        </w:rPr>
      </w:pPr>
      <w:r w:rsidRPr="008F0D90">
        <w:rPr>
          <w:u w:val="single"/>
          <w:rPrChange w:id="110" w:author="Author">
            <w:rPr>
              <w:noProof w:val="0"/>
              <w:u w:val="single"/>
            </w:rPr>
          </w:rPrChange>
        </w:rPr>
        <w:t>Eccipienti con effetti noti</w:t>
      </w:r>
    </w:p>
    <w:p w14:paraId="3756AF89" w14:textId="77777777" w:rsidR="00DE6FB0" w:rsidRPr="008F0D90" w:rsidRDefault="00DE6FB0" w:rsidP="00DE6FB0">
      <w:pPr>
        <w:rPr>
          <w:rPrChange w:id="111" w:author="Author">
            <w:rPr>
              <w:noProof w:val="0"/>
            </w:rPr>
          </w:rPrChange>
        </w:rPr>
      </w:pPr>
      <w:r w:rsidRPr="008F0D90">
        <w:rPr>
          <w:rPrChange w:id="112" w:author="Author">
            <w:rPr>
              <w:noProof w:val="0"/>
            </w:rPr>
          </w:rPrChange>
        </w:rPr>
        <w:t>Ogni flaconcino da 2,5 mL di Columvi contiene 1,25 mg (0,5 mg/mL) di polisorbato 20.</w:t>
      </w:r>
    </w:p>
    <w:p w14:paraId="1398EDA5" w14:textId="77777777" w:rsidR="00DE6FB0" w:rsidRPr="008F0D90" w:rsidRDefault="00DE6FB0" w:rsidP="00DE6FB0">
      <w:pPr>
        <w:rPr>
          <w:rPrChange w:id="113" w:author="Author">
            <w:rPr>
              <w:noProof w:val="0"/>
            </w:rPr>
          </w:rPrChange>
        </w:rPr>
      </w:pPr>
      <w:r w:rsidRPr="008F0D90">
        <w:rPr>
          <w:rPrChange w:id="114" w:author="Author">
            <w:rPr>
              <w:noProof w:val="0"/>
            </w:rPr>
          </w:rPrChange>
        </w:rPr>
        <w:t>Ogni flaconcino da 10 mL di Columvi contiene 5 mg (0,5 mg/mL) di polisorbato 20.</w:t>
      </w:r>
    </w:p>
    <w:p w14:paraId="55780916" w14:textId="77777777" w:rsidR="00F21A87" w:rsidRPr="008F0D90" w:rsidRDefault="00F21A87" w:rsidP="0012126E">
      <w:pPr>
        <w:rPr>
          <w:szCs w:val="22"/>
          <w:rPrChange w:id="115" w:author="Author">
            <w:rPr>
              <w:noProof w:val="0"/>
              <w:szCs w:val="22"/>
            </w:rPr>
          </w:rPrChange>
        </w:rPr>
      </w:pPr>
    </w:p>
    <w:p w14:paraId="79016522" w14:textId="77777777" w:rsidR="00F21A87" w:rsidRPr="008F0D90" w:rsidRDefault="008C16C6" w:rsidP="0012126E">
      <w:pPr>
        <w:rPr>
          <w:szCs w:val="22"/>
          <w:rPrChange w:id="116" w:author="Author">
            <w:rPr>
              <w:noProof w:val="0"/>
              <w:szCs w:val="22"/>
            </w:rPr>
          </w:rPrChange>
        </w:rPr>
      </w:pPr>
      <w:r w:rsidRPr="008F0D90">
        <w:rPr>
          <w:rPrChange w:id="117" w:author="Author">
            <w:rPr>
              <w:noProof w:val="0"/>
            </w:rPr>
          </w:rPrChange>
        </w:rPr>
        <w:t>Per l’elenco completo degli eccipienti, vedere paragrafo 6.1.</w:t>
      </w:r>
    </w:p>
    <w:p w14:paraId="4591C8E1" w14:textId="77777777" w:rsidR="00F21A87" w:rsidRPr="008F0D90" w:rsidRDefault="00F21A87" w:rsidP="0012126E">
      <w:pPr>
        <w:rPr>
          <w:szCs w:val="22"/>
          <w:rPrChange w:id="118" w:author="Author">
            <w:rPr>
              <w:noProof w:val="0"/>
              <w:szCs w:val="22"/>
            </w:rPr>
          </w:rPrChange>
        </w:rPr>
      </w:pPr>
    </w:p>
    <w:p w14:paraId="04D43F93" w14:textId="77777777" w:rsidR="00F21A87" w:rsidRPr="008F0D90" w:rsidRDefault="00F21A87" w:rsidP="0012126E">
      <w:pPr>
        <w:rPr>
          <w:szCs w:val="22"/>
          <w:highlight w:val="lightGray"/>
          <w:rPrChange w:id="119" w:author="Author">
            <w:rPr>
              <w:noProof w:val="0"/>
              <w:szCs w:val="22"/>
              <w:highlight w:val="lightGray"/>
            </w:rPr>
          </w:rPrChange>
        </w:rPr>
      </w:pPr>
    </w:p>
    <w:p w14:paraId="5D97AA17" w14:textId="77777777" w:rsidR="00F21A87" w:rsidRPr="008F0D90" w:rsidRDefault="008C16C6" w:rsidP="0012126E">
      <w:pPr>
        <w:pStyle w:val="Heading1"/>
        <w:rPr>
          <w:rPrChange w:id="120" w:author="Author">
            <w:rPr>
              <w:noProof w:val="0"/>
            </w:rPr>
          </w:rPrChange>
        </w:rPr>
      </w:pPr>
      <w:r w:rsidRPr="008F0D90">
        <w:rPr>
          <w:rPrChange w:id="121" w:author="Author">
            <w:rPr>
              <w:noProof w:val="0"/>
            </w:rPr>
          </w:rPrChange>
        </w:rPr>
        <w:t>3.</w:t>
      </w:r>
      <w:r w:rsidRPr="008F0D90">
        <w:rPr>
          <w:rPrChange w:id="122" w:author="Author">
            <w:rPr>
              <w:noProof w:val="0"/>
            </w:rPr>
          </w:rPrChange>
        </w:rPr>
        <w:tab/>
      </w:r>
      <w:r w:rsidRPr="008F0D90">
        <w:rPr>
          <w:bCs/>
          <w:rPrChange w:id="123" w:author="Author">
            <w:rPr>
              <w:bCs/>
              <w:noProof w:val="0"/>
            </w:rPr>
          </w:rPrChange>
        </w:rPr>
        <w:t>FORMA FARMACEUTICA</w:t>
      </w:r>
    </w:p>
    <w:p w14:paraId="1E651D55" w14:textId="77777777" w:rsidR="00F21A87" w:rsidRPr="008F0D90" w:rsidRDefault="00F21A87" w:rsidP="0012126E">
      <w:pPr>
        <w:rPr>
          <w:szCs w:val="22"/>
          <w:highlight w:val="lightGray"/>
          <w:rPrChange w:id="124" w:author="Author">
            <w:rPr>
              <w:noProof w:val="0"/>
              <w:szCs w:val="22"/>
              <w:highlight w:val="lightGray"/>
            </w:rPr>
          </w:rPrChange>
        </w:rPr>
      </w:pPr>
    </w:p>
    <w:p w14:paraId="28230BB7" w14:textId="77777777" w:rsidR="00F21A87" w:rsidRPr="008F0D90" w:rsidRDefault="008C16C6" w:rsidP="0012126E">
      <w:pPr>
        <w:rPr>
          <w:szCs w:val="22"/>
          <w:rPrChange w:id="125" w:author="Author">
            <w:rPr>
              <w:noProof w:val="0"/>
              <w:szCs w:val="22"/>
            </w:rPr>
          </w:rPrChange>
        </w:rPr>
      </w:pPr>
      <w:r w:rsidRPr="008F0D90">
        <w:rPr>
          <w:rPrChange w:id="126" w:author="Author">
            <w:rPr>
              <w:noProof w:val="0"/>
            </w:rPr>
          </w:rPrChange>
        </w:rPr>
        <w:t>Concentrato per soluzione per infusione</w:t>
      </w:r>
      <w:r w:rsidR="009B58D7" w:rsidRPr="008F0D90">
        <w:rPr>
          <w:rPrChange w:id="127" w:author="Author">
            <w:rPr>
              <w:noProof w:val="0"/>
            </w:rPr>
          </w:rPrChange>
        </w:rPr>
        <w:t xml:space="preserve"> (concentrato sterile)</w:t>
      </w:r>
      <w:r w:rsidRPr="008F0D90">
        <w:rPr>
          <w:rPrChange w:id="128" w:author="Author">
            <w:rPr>
              <w:noProof w:val="0"/>
            </w:rPr>
          </w:rPrChange>
        </w:rPr>
        <w:t>.</w:t>
      </w:r>
    </w:p>
    <w:p w14:paraId="63852A0B" w14:textId="77777777" w:rsidR="00F21A87" w:rsidRPr="008F0D90" w:rsidRDefault="00F21A87" w:rsidP="0012126E">
      <w:pPr>
        <w:rPr>
          <w:szCs w:val="22"/>
          <w:rPrChange w:id="129" w:author="Author">
            <w:rPr>
              <w:noProof w:val="0"/>
              <w:szCs w:val="22"/>
            </w:rPr>
          </w:rPrChange>
        </w:rPr>
      </w:pPr>
    </w:p>
    <w:p w14:paraId="06AADB8A" w14:textId="251B65A6" w:rsidR="00F21A87" w:rsidRPr="008F0D90" w:rsidRDefault="008C16C6" w:rsidP="0012126E">
      <w:pPr>
        <w:rPr>
          <w:szCs w:val="22"/>
          <w:rPrChange w:id="130" w:author="Author">
            <w:rPr>
              <w:noProof w:val="0"/>
              <w:szCs w:val="22"/>
            </w:rPr>
          </w:rPrChange>
        </w:rPr>
      </w:pPr>
      <w:r w:rsidRPr="008F0D90">
        <w:rPr>
          <w:rPrChange w:id="131" w:author="Author">
            <w:rPr>
              <w:noProof w:val="0"/>
            </w:rPr>
          </w:rPrChange>
        </w:rPr>
        <w:t>Soluzione trasparente</w:t>
      </w:r>
      <w:r w:rsidR="00E7781D" w:rsidRPr="008F0D90">
        <w:rPr>
          <w:rPrChange w:id="132" w:author="Author">
            <w:rPr>
              <w:noProof w:val="0"/>
            </w:rPr>
          </w:rPrChange>
        </w:rPr>
        <w:t xml:space="preserve"> e</w:t>
      </w:r>
      <w:r w:rsidRPr="008F0D90">
        <w:rPr>
          <w:rPrChange w:id="133" w:author="Author">
            <w:rPr>
              <w:noProof w:val="0"/>
            </w:rPr>
          </w:rPrChange>
        </w:rPr>
        <w:t xml:space="preserve"> incolore con pH di 5,5 e osmolalità di 270</w:t>
      </w:r>
      <w:r w:rsidRPr="008F0D90">
        <w:rPr>
          <w:rPrChange w:id="134" w:author="Author">
            <w:rPr>
              <w:noProof w:val="0"/>
            </w:rPr>
          </w:rPrChange>
        </w:rPr>
        <w:noBreakHyphen/>
        <w:t>350 mOsm/kg.</w:t>
      </w:r>
    </w:p>
    <w:p w14:paraId="63B4F40E" w14:textId="77777777" w:rsidR="00F21A87" w:rsidRPr="008F0D90" w:rsidRDefault="00F21A87" w:rsidP="0012126E">
      <w:pPr>
        <w:rPr>
          <w:szCs w:val="22"/>
          <w:rPrChange w:id="135" w:author="Author">
            <w:rPr>
              <w:noProof w:val="0"/>
              <w:szCs w:val="22"/>
            </w:rPr>
          </w:rPrChange>
        </w:rPr>
      </w:pPr>
    </w:p>
    <w:p w14:paraId="30039C65" w14:textId="77777777" w:rsidR="00F21A87" w:rsidRPr="008F0D90" w:rsidRDefault="00F21A87" w:rsidP="0012126E">
      <w:pPr>
        <w:rPr>
          <w:szCs w:val="22"/>
          <w:highlight w:val="lightGray"/>
          <w:rPrChange w:id="136" w:author="Author">
            <w:rPr>
              <w:noProof w:val="0"/>
              <w:szCs w:val="22"/>
              <w:highlight w:val="lightGray"/>
            </w:rPr>
          </w:rPrChange>
        </w:rPr>
      </w:pPr>
    </w:p>
    <w:p w14:paraId="1593AA55" w14:textId="77777777" w:rsidR="00F21A87" w:rsidRPr="008F0D90" w:rsidRDefault="008C16C6" w:rsidP="0012126E">
      <w:pPr>
        <w:suppressAutoHyphens/>
        <w:ind w:left="567" w:hanging="567"/>
        <w:rPr>
          <w:caps/>
          <w:szCs w:val="22"/>
          <w:rPrChange w:id="137" w:author="Author">
            <w:rPr>
              <w:caps/>
              <w:noProof w:val="0"/>
              <w:szCs w:val="22"/>
            </w:rPr>
          </w:rPrChange>
        </w:rPr>
      </w:pPr>
      <w:r w:rsidRPr="008F0D90">
        <w:rPr>
          <w:b/>
          <w:caps/>
          <w:rPrChange w:id="138" w:author="Author">
            <w:rPr>
              <w:b/>
              <w:caps/>
              <w:noProof w:val="0"/>
            </w:rPr>
          </w:rPrChange>
        </w:rPr>
        <w:t>4.</w:t>
      </w:r>
      <w:r w:rsidRPr="008F0D90">
        <w:rPr>
          <w:b/>
          <w:caps/>
          <w:rPrChange w:id="139" w:author="Author">
            <w:rPr>
              <w:b/>
              <w:caps/>
              <w:noProof w:val="0"/>
            </w:rPr>
          </w:rPrChange>
        </w:rPr>
        <w:tab/>
      </w:r>
      <w:r w:rsidRPr="008F0D90">
        <w:rPr>
          <w:b/>
          <w:rPrChange w:id="140" w:author="Author">
            <w:rPr>
              <w:b/>
              <w:noProof w:val="0"/>
            </w:rPr>
          </w:rPrChange>
        </w:rPr>
        <w:t>INFORMAZIONI CLINICHE</w:t>
      </w:r>
    </w:p>
    <w:p w14:paraId="5CFA37F9" w14:textId="77777777" w:rsidR="00F21A87" w:rsidRPr="008F0D90" w:rsidRDefault="00F21A87" w:rsidP="0012126E">
      <w:pPr>
        <w:rPr>
          <w:szCs w:val="22"/>
          <w:highlight w:val="lightGray"/>
          <w:rPrChange w:id="141" w:author="Author">
            <w:rPr>
              <w:noProof w:val="0"/>
              <w:szCs w:val="22"/>
              <w:highlight w:val="lightGray"/>
            </w:rPr>
          </w:rPrChange>
        </w:rPr>
      </w:pPr>
    </w:p>
    <w:p w14:paraId="06423509" w14:textId="77777777" w:rsidR="00F21A87" w:rsidRPr="008F0D90" w:rsidRDefault="008C16C6" w:rsidP="0012126E">
      <w:pPr>
        <w:ind w:left="567" w:hanging="567"/>
        <w:outlineLvl w:val="0"/>
        <w:rPr>
          <w:szCs w:val="22"/>
          <w:rPrChange w:id="142" w:author="Author">
            <w:rPr>
              <w:noProof w:val="0"/>
              <w:szCs w:val="22"/>
            </w:rPr>
          </w:rPrChange>
        </w:rPr>
      </w:pPr>
      <w:r w:rsidRPr="008F0D90">
        <w:rPr>
          <w:b/>
          <w:rPrChange w:id="143" w:author="Author">
            <w:rPr>
              <w:b/>
              <w:noProof w:val="0"/>
            </w:rPr>
          </w:rPrChange>
        </w:rPr>
        <w:t>4.1</w:t>
      </w:r>
      <w:r w:rsidRPr="008F0D90">
        <w:rPr>
          <w:b/>
          <w:rPrChange w:id="144" w:author="Author">
            <w:rPr>
              <w:b/>
              <w:noProof w:val="0"/>
            </w:rPr>
          </w:rPrChange>
        </w:rPr>
        <w:tab/>
        <w:t>Indicazioni terapeutiche</w:t>
      </w:r>
    </w:p>
    <w:p w14:paraId="34F94B20" w14:textId="77777777" w:rsidR="00F21A87" w:rsidRPr="008F0D90" w:rsidRDefault="00F21A87" w:rsidP="0012126E">
      <w:pPr>
        <w:rPr>
          <w:szCs w:val="22"/>
          <w:highlight w:val="lightGray"/>
          <w:rPrChange w:id="145" w:author="Author">
            <w:rPr>
              <w:noProof w:val="0"/>
              <w:szCs w:val="22"/>
              <w:highlight w:val="lightGray"/>
            </w:rPr>
          </w:rPrChange>
        </w:rPr>
      </w:pPr>
    </w:p>
    <w:p w14:paraId="1F782283" w14:textId="27175232" w:rsidR="00AC0278" w:rsidRPr="008F0D90" w:rsidRDefault="00AC0278" w:rsidP="00AC0278">
      <w:pPr>
        <w:widowControl w:val="0"/>
        <w:autoSpaceDE w:val="0"/>
        <w:autoSpaceDN w:val="0"/>
        <w:rPr>
          <w:color w:val="000000"/>
          <w:rPrChange w:id="146" w:author="Author">
            <w:rPr>
              <w:noProof w:val="0"/>
              <w:color w:val="000000"/>
            </w:rPr>
          </w:rPrChange>
        </w:rPr>
      </w:pPr>
      <w:r w:rsidRPr="008F0D90">
        <w:rPr>
          <w:color w:val="000000"/>
          <w:rPrChange w:id="147" w:author="Author">
            <w:rPr>
              <w:noProof w:val="0"/>
              <w:color w:val="000000"/>
            </w:rPr>
          </w:rPrChange>
        </w:rPr>
        <w:t xml:space="preserve">Columvi in associazione </w:t>
      </w:r>
      <w:r w:rsidR="00BE79E0" w:rsidRPr="008F0D90">
        <w:rPr>
          <w:color w:val="000000"/>
          <w:rPrChange w:id="148" w:author="Author">
            <w:rPr>
              <w:noProof w:val="0"/>
              <w:color w:val="000000"/>
            </w:rPr>
          </w:rPrChange>
        </w:rPr>
        <w:t>con</w:t>
      </w:r>
      <w:r w:rsidRPr="008F0D90">
        <w:rPr>
          <w:color w:val="000000"/>
          <w:rPrChange w:id="149" w:author="Author">
            <w:rPr>
              <w:noProof w:val="0"/>
              <w:color w:val="000000"/>
            </w:rPr>
          </w:rPrChange>
        </w:rPr>
        <w:t xml:space="preserve"> gemcitabina e oxaliplatino è indicato per il trattamento di pazienti adulti con linfoma diffuso a grandi cellule B recidivante</w:t>
      </w:r>
      <w:r w:rsidR="00CF6349" w:rsidRPr="008F0D90">
        <w:rPr>
          <w:color w:val="000000"/>
          <w:rPrChange w:id="150" w:author="Author">
            <w:rPr>
              <w:noProof w:val="0"/>
              <w:color w:val="000000"/>
            </w:rPr>
          </w:rPrChange>
        </w:rPr>
        <w:t xml:space="preserve"> </w:t>
      </w:r>
      <w:r w:rsidR="004327F6" w:rsidRPr="008F0D90">
        <w:rPr>
          <w:color w:val="000000"/>
          <w:rPrChange w:id="151" w:author="Author">
            <w:rPr>
              <w:noProof w:val="0"/>
              <w:color w:val="000000"/>
            </w:rPr>
          </w:rPrChange>
        </w:rPr>
        <w:t xml:space="preserve">o </w:t>
      </w:r>
      <w:r w:rsidRPr="008F0D90">
        <w:rPr>
          <w:color w:val="000000"/>
          <w:rPrChange w:id="152" w:author="Author">
            <w:rPr>
              <w:noProof w:val="0"/>
              <w:color w:val="000000"/>
            </w:rPr>
          </w:rPrChange>
        </w:rPr>
        <w:t xml:space="preserve">refrattario non altrimenti specificato </w:t>
      </w:r>
      <w:r w:rsidR="004327F6" w:rsidRPr="008F0D90">
        <w:rPr>
          <w:color w:val="000000"/>
          <w:rPrChange w:id="153" w:author="Author">
            <w:rPr>
              <w:noProof w:val="0"/>
              <w:color w:val="000000"/>
            </w:rPr>
          </w:rPrChange>
        </w:rPr>
        <w:t>(DLBCL NOS)</w:t>
      </w:r>
      <w:r w:rsidR="00BE79E0" w:rsidRPr="008F0D90">
        <w:rPr>
          <w:color w:val="000000"/>
          <w:rPrChange w:id="154" w:author="Author">
            <w:rPr>
              <w:noProof w:val="0"/>
              <w:color w:val="000000"/>
            </w:rPr>
          </w:rPrChange>
        </w:rPr>
        <w:t>,</w:t>
      </w:r>
      <w:r w:rsidR="009A4B04" w:rsidRPr="008F0D90">
        <w:rPr>
          <w:color w:val="000000"/>
          <w:rPrChange w:id="155" w:author="Author">
            <w:rPr>
              <w:noProof w:val="0"/>
              <w:color w:val="000000"/>
            </w:rPr>
          </w:rPrChange>
        </w:rPr>
        <w:t xml:space="preserve"> </w:t>
      </w:r>
      <w:r w:rsidRPr="008F0D90">
        <w:rPr>
          <w:color w:val="000000"/>
          <w:rPrChange w:id="156" w:author="Author">
            <w:rPr>
              <w:noProof w:val="0"/>
              <w:color w:val="000000"/>
            </w:rPr>
          </w:rPrChange>
        </w:rPr>
        <w:t xml:space="preserve">che non sono </w:t>
      </w:r>
      <w:r w:rsidR="00CF6349" w:rsidRPr="008F0D90">
        <w:rPr>
          <w:color w:val="000000"/>
          <w:rPrChange w:id="157" w:author="Author">
            <w:rPr>
              <w:noProof w:val="0"/>
              <w:color w:val="000000"/>
            </w:rPr>
          </w:rPrChange>
        </w:rPr>
        <w:t xml:space="preserve">idonei </w:t>
      </w:r>
      <w:r w:rsidRPr="008F0D90">
        <w:rPr>
          <w:color w:val="000000"/>
          <w:rPrChange w:id="158" w:author="Author">
            <w:rPr>
              <w:noProof w:val="0"/>
              <w:color w:val="000000"/>
            </w:rPr>
          </w:rPrChange>
        </w:rPr>
        <w:t>al trapianto di cellule staminali autologhe (ASCT).</w:t>
      </w:r>
    </w:p>
    <w:p w14:paraId="58B58258" w14:textId="77777777" w:rsidR="00AC0278" w:rsidRPr="008F0D90" w:rsidRDefault="00AC0278" w:rsidP="0012126E">
      <w:pPr>
        <w:rPr>
          <w:szCs w:val="22"/>
          <w:highlight w:val="lightGray"/>
          <w:rPrChange w:id="159" w:author="Author">
            <w:rPr>
              <w:noProof w:val="0"/>
              <w:szCs w:val="22"/>
              <w:highlight w:val="lightGray"/>
            </w:rPr>
          </w:rPrChange>
        </w:rPr>
      </w:pPr>
    </w:p>
    <w:p w14:paraId="5AC3CE95" w14:textId="1898D83C" w:rsidR="00F21A87" w:rsidRPr="008F0D90" w:rsidRDefault="009B58D7" w:rsidP="0012126E">
      <w:pPr>
        <w:rPr>
          <w:bCs/>
          <w:szCs w:val="22"/>
          <w:rPrChange w:id="160" w:author="Author">
            <w:rPr>
              <w:bCs/>
              <w:noProof w:val="0"/>
              <w:szCs w:val="22"/>
            </w:rPr>
          </w:rPrChange>
        </w:rPr>
      </w:pPr>
      <w:r w:rsidRPr="008F0D90">
        <w:rPr>
          <w:rPrChange w:id="161" w:author="Author">
            <w:rPr>
              <w:noProof w:val="0"/>
            </w:rPr>
          </w:rPrChange>
        </w:rPr>
        <w:t>Columvi</w:t>
      </w:r>
      <w:r w:rsidR="00606FAA" w:rsidRPr="008F0D90">
        <w:rPr>
          <w:rPrChange w:id="162" w:author="Author">
            <w:rPr>
              <w:noProof w:val="0"/>
            </w:rPr>
          </w:rPrChange>
        </w:rPr>
        <w:t>,</w:t>
      </w:r>
      <w:r w:rsidR="008C16C6" w:rsidRPr="008F0D90">
        <w:rPr>
          <w:rPrChange w:id="163" w:author="Author">
            <w:rPr>
              <w:noProof w:val="0"/>
            </w:rPr>
          </w:rPrChange>
        </w:rPr>
        <w:t xml:space="preserve"> in monoterapia</w:t>
      </w:r>
      <w:r w:rsidR="00606FAA" w:rsidRPr="008F0D90">
        <w:rPr>
          <w:rPrChange w:id="164" w:author="Author">
            <w:rPr>
              <w:noProof w:val="0"/>
            </w:rPr>
          </w:rPrChange>
        </w:rPr>
        <w:t>,</w:t>
      </w:r>
      <w:r w:rsidR="008C16C6" w:rsidRPr="008F0D90">
        <w:rPr>
          <w:rPrChange w:id="165" w:author="Author">
            <w:rPr>
              <w:noProof w:val="0"/>
            </w:rPr>
          </w:rPrChange>
        </w:rPr>
        <w:t xml:space="preserve"> è indicato per il trattamento di pazienti adulti con linfoma diffuso a grandi cellule</w:t>
      </w:r>
      <w:r w:rsidR="00E47620" w:rsidRPr="008F0D90">
        <w:rPr>
          <w:rPrChange w:id="166" w:author="Author">
            <w:rPr>
              <w:noProof w:val="0"/>
            </w:rPr>
          </w:rPrChange>
        </w:rPr>
        <w:t> </w:t>
      </w:r>
      <w:r w:rsidR="008C16C6" w:rsidRPr="008F0D90">
        <w:rPr>
          <w:rPrChange w:id="167" w:author="Author">
            <w:rPr>
              <w:noProof w:val="0"/>
            </w:rPr>
          </w:rPrChange>
        </w:rPr>
        <w:t>B (DLBCL) recidivante o refrattario</w:t>
      </w:r>
      <w:r w:rsidR="00606FAA" w:rsidRPr="008F0D90">
        <w:rPr>
          <w:rPrChange w:id="168" w:author="Author">
            <w:rPr>
              <w:noProof w:val="0"/>
            </w:rPr>
          </w:rPrChange>
        </w:rPr>
        <w:t>,</w:t>
      </w:r>
      <w:r w:rsidR="008C16C6" w:rsidRPr="008F0D90">
        <w:rPr>
          <w:rPrChange w:id="169" w:author="Author">
            <w:rPr>
              <w:noProof w:val="0"/>
            </w:rPr>
          </w:rPrChange>
        </w:rPr>
        <w:t xml:space="preserve"> dopo due o più linee di terapia sistemica.</w:t>
      </w:r>
    </w:p>
    <w:p w14:paraId="24D920AB" w14:textId="77777777" w:rsidR="00F21A87" w:rsidRPr="008F0D90" w:rsidRDefault="00F21A87" w:rsidP="0012126E">
      <w:pPr>
        <w:rPr>
          <w:bCs/>
          <w:szCs w:val="22"/>
          <w:rPrChange w:id="170" w:author="Author">
            <w:rPr>
              <w:bCs/>
              <w:noProof w:val="0"/>
              <w:szCs w:val="22"/>
            </w:rPr>
          </w:rPrChange>
        </w:rPr>
      </w:pPr>
    </w:p>
    <w:p w14:paraId="38C7013C" w14:textId="77777777" w:rsidR="00F21A87" w:rsidRPr="008F0D90" w:rsidRDefault="008C16C6" w:rsidP="0012126E">
      <w:pPr>
        <w:ind w:left="567" w:hanging="567"/>
        <w:outlineLvl w:val="0"/>
        <w:rPr>
          <w:b/>
          <w:szCs w:val="22"/>
          <w:rPrChange w:id="171" w:author="Author">
            <w:rPr>
              <w:b/>
              <w:noProof w:val="0"/>
              <w:szCs w:val="22"/>
            </w:rPr>
          </w:rPrChange>
        </w:rPr>
      </w:pPr>
      <w:r w:rsidRPr="008F0D90">
        <w:rPr>
          <w:b/>
          <w:rPrChange w:id="172" w:author="Author">
            <w:rPr>
              <w:b/>
              <w:noProof w:val="0"/>
            </w:rPr>
          </w:rPrChange>
        </w:rPr>
        <w:t>4.2</w:t>
      </w:r>
      <w:r w:rsidRPr="008F0D90">
        <w:rPr>
          <w:b/>
          <w:rPrChange w:id="173" w:author="Author">
            <w:rPr>
              <w:b/>
              <w:noProof w:val="0"/>
            </w:rPr>
          </w:rPrChange>
        </w:rPr>
        <w:tab/>
        <w:t>Posologia e modo di somministrazione</w:t>
      </w:r>
    </w:p>
    <w:p w14:paraId="45872EB7" w14:textId="77777777" w:rsidR="00F21A87" w:rsidRPr="008F0D90" w:rsidRDefault="00F21A87" w:rsidP="0012126E">
      <w:pPr>
        <w:widowControl w:val="0"/>
        <w:autoSpaceDE w:val="0"/>
        <w:autoSpaceDN w:val="0"/>
        <w:rPr>
          <w:szCs w:val="22"/>
          <w:rPrChange w:id="174" w:author="Author">
            <w:rPr>
              <w:noProof w:val="0"/>
              <w:szCs w:val="22"/>
            </w:rPr>
          </w:rPrChange>
        </w:rPr>
      </w:pPr>
    </w:p>
    <w:p w14:paraId="6E180D1A" w14:textId="4BA35CB2" w:rsidR="00F21A87" w:rsidRPr="008F0D90" w:rsidRDefault="009B58D7" w:rsidP="0012126E">
      <w:pPr>
        <w:widowControl w:val="0"/>
        <w:autoSpaceDE w:val="0"/>
        <w:autoSpaceDN w:val="0"/>
        <w:rPr>
          <w:rPrChange w:id="175" w:author="Author">
            <w:rPr>
              <w:noProof w:val="0"/>
            </w:rPr>
          </w:rPrChange>
        </w:rPr>
      </w:pPr>
      <w:r w:rsidRPr="008F0D90">
        <w:rPr>
          <w:rPrChange w:id="176" w:author="Author">
            <w:rPr>
              <w:noProof w:val="0"/>
            </w:rPr>
          </w:rPrChange>
        </w:rPr>
        <w:t>Columvi</w:t>
      </w:r>
      <w:r w:rsidR="008C16C6" w:rsidRPr="008F0D90">
        <w:rPr>
          <w:rPrChange w:id="177" w:author="Author">
            <w:rPr>
              <w:noProof w:val="0"/>
            </w:rPr>
          </w:rPrChange>
        </w:rPr>
        <w:t xml:space="preserve"> deve essere somministrato solo sotto la supervisione di un operatore sanitario esperto nella diagnosi e nel trattamento di pazienti oncologici e che abbia accesso a</w:t>
      </w:r>
      <w:r w:rsidR="00606FAA" w:rsidRPr="008F0D90">
        <w:rPr>
          <w:rPrChange w:id="178" w:author="Author">
            <w:rPr>
              <w:noProof w:val="0"/>
            </w:rPr>
          </w:rPrChange>
        </w:rPr>
        <w:t>d un</w:t>
      </w:r>
      <w:r w:rsidR="008C16C6" w:rsidRPr="008F0D90">
        <w:rPr>
          <w:rPrChange w:id="179" w:author="Author">
            <w:rPr>
              <w:noProof w:val="0"/>
            </w:rPr>
          </w:rPrChange>
        </w:rPr>
        <w:t xml:space="preserve"> </w:t>
      </w:r>
      <w:r w:rsidR="00606FAA" w:rsidRPr="008F0D90">
        <w:rPr>
          <w:rPrChange w:id="180" w:author="Author">
            <w:rPr>
              <w:noProof w:val="0"/>
            </w:rPr>
          </w:rPrChange>
        </w:rPr>
        <w:t xml:space="preserve">adeguato </w:t>
      </w:r>
      <w:r w:rsidR="008C16C6" w:rsidRPr="008F0D90">
        <w:rPr>
          <w:rPrChange w:id="181" w:author="Author">
            <w:rPr>
              <w:noProof w:val="0"/>
            </w:rPr>
          </w:rPrChange>
        </w:rPr>
        <w:t>supporto medico per la gestione di reazioni severe associate a</w:t>
      </w:r>
      <w:r w:rsidR="00E7781D" w:rsidRPr="008F0D90">
        <w:rPr>
          <w:rPrChange w:id="182" w:author="Author">
            <w:rPr>
              <w:noProof w:val="0"/>
            </w:rPr>
          </w:rPrChange>
        </w:rPr>
        <w:t>lla</w:t>
      </w:r>
      <w:r w:rsidR="008C16C6" w:rsidRPr="008F0D90">
        <w:rPr>
          <w:rPrChange w:id="183" w:author="Author">
            <w:rPr>
              <w:noProof w:val="0"/>
            </w:rPr>
          </w:rPrChange>
        </w:rPr>
        <w:t xml:space="preserve"> sindrome da rilascio di citochine (CRS)</w:t>
      </w:r>
      <w:r w:rsidR="00B22206" w:rsidRPr="008F0D90">
        <w:rPr>
          <w:rPrChange w:id="184" w:author="Author">
            <w:rPr>
              <w:noProof w:val="0"/>
            </w:rPr>
          </w:rPrChange>
        </w:rPr>
        <w:t xml:space="preserve"> e </w:t>
      </w:r>
      <w:r w:rsidR="005F08F0" w:rsidRPr="008F0D90">
        <w:rPr>
          <w:rPrChange w:id="185" w:author="Author">
            <w:rPr>
              <w:noProof w:val="0"/>
            </w:rPr>
          </w:rPrChange>
        </w:rPr>
        <w:t xml:space="preserve">alla sindrome </w:t>
      </w:r>
      <w:r w:rsidR="005F08F0" w:rsidRPr="008F0D90">
        <w:rPr>
          <w:rPrChange w:id="186" w:author="Author">
            <w:rPr>
              <w:noProof w:val="0"/>
            </w:rPr>
          </w:rPrChange>
        </w:rPr>
        <w:lastRenderedPageBreak/>
        <w:t>d</w:t>
      </w:r>
      <w:r w:rsidR="00422837" w:rsidRPr="008F0D90">
        <w:rPr>
          <w:rPrChange w:id="187" w:author="Author">
            <w:rPr>
              <w:noProof w:val="0"/>
            </w:rPr>
          </w:rPrChange>
        </w:rPr>
        <w:t>i</w:t>
      </w:r>
      <w:r w:rsidR="005F08F0" w:rsidRPr="008F0D90">
        <w:rPr>
          <w:rPrChange w:id="188" w:author="Author">
            <w:rPr>
              <w:noProof w:val="0"/>
            </w:rPr>
          </w:rPrChange>
        </w:rPr>
        <w:t xml:space="preserve"> neurotossicità associata a cellule effettrici immunitarie (ICANS)</w:t>
      </w:r>
      <w:r w:rsidR="008C16C6" w:rsidRPr="008F0D90">
        <w:rPr>
          <w:rPrChange w:id="189" w:author="Author">
            <w:rPr>
              <w:noProof w:val="0"/>
            </w:rPr>
          </w:rPrChange>
        </w:rPr>
        <w:t>.</w:t>
      </w:r>
    </w:p>
    <w:p w14:paraId="2BBB8A7E" w14:textId="77777777" w:rsidR="00F21A87" w:rsidRPr="008F0D90" w:rsidRDefault="00F21A87" w:rsidP="0012126E">
      <w:pPr>
        <w:widowControl w:val="0"/>
        <w:autoSpaceDE w:val="0"/>
        <w:autoSpaceDN w:val="0"/>
        <w:rPr>
          <w:rPrChange w:id="190" w:author="Author">
            <w:rPr>
              <w:noProof w:val="0"/>
            </w:rPr>
          </w:rPrChange>
        </w:rPr>
      </w:pPr>
    </w:p>
    <w:p w14:paraId="54BCDAEA" w14:textId="394C689E" w:rsidR="00F21A87" w:rsidRPr="008F0D90" w:rsidRDefault="00606FAA" w:rsidP="001D390B">
      <w:pPr>
        <w:keepNext/>
        <w:autoSpaceDE w:val="0"/>
        <w:autoSpaceDN w:val="0"/>
        <w:rPr>
          <w:szCs w:val="22"/>
          <w:rPrChange w:id="191" w:author="Author">
            <w:rPr>
              <w:noProof w:val="0"/>
              <w:szCs w:val="22"/>
            </w:rPr>
          </w:rPrChange>
        </w:rPr>
      </w:pPr>
      <w:r w:rsidRPr="008F0D90">
        <w:rPr>
          <w:rPrChange w:id="192" w:author="Author">
            <w:rPr>
              <w:noProof w:val="0"/>
            </w:rPr>
          </w:rPrChange>
        </w:rPr>
        <w:t>A</w:t>
      </w:r>
      <w:r w:rsidR="003F05F3" w:rsidRPr="008F0D90">
        <w:rPr>
          <w:rPrChange w:id="193" w:author="Author">
            <w:rPr>
              <w:noProof w:val="0"/>
            </w:rPr>
          </w:rPrChange>
        </w:rPr>
        <w:t>l 1° e 2°</w:t>
      </w:r>
      <w:r w:rsidRPr="008F0D90">
        <w:rPr>
          <w:rPrChange w:id="194" w:author="Author">
            <w:rPr>
              <w:noProof w:val="0"/>
            </w:rPr>
          </w:rPrChange>
        </w:rPr>
        <w:t xml:space="preserve"> Cicl</w:t>
      </w:r>
      <w:r w:rsidR="003F05F3" w:rsidRPr="008F0D90">
        <w:rPr>
          <w:rPrChange w:id="195" w:author="Author">
            <w:rPr>
              <w:noProof w:val="0"/>
            </w:rPr>
          </w:rPrChange>
        </w:rPr>
        <w:t>o</w:t>
      </w:r>
      <w:r w:rsidRPr="008F0D90">
        <w:rPr>
          <w:rPrChange w:id="196" w:author="Author">
            <w:rPr>
              <w:noProof w:val="0"/>
            </w:rPr>
          </w:rPrChange>
        </w:rPr>
        <w:t>, p</w:t>
      </w:r>
      <w:r w:rsidR="008C16C6" w:rsidRPr="008F0D90">
        <w:rPr>
          <w:rPrChange w:id="197" w:author="Author">
            <w:rPr>
              <w:noProof w:val="0"/>
            </w:rPr>
          </w:rPrChange>
        </w:rPr>
        <w:t xml:space="preserve">rima dell’infusione di </w:t>
      </w:r>
      <w:r w:rsidR="009B58D7" w:rsidRPr="008F0D90">
        <w:rPr>
          <w:rPrChange w:id="198" w:author="Author">
            <w:rPr>
              <w:noProof w:val="0"/>
            </w:rPr>
          </w:rPrChange>
        </w:rPr>
        <w:t>Columvi</w:t>
      </w:r>
      <w:r w:rsidRPr="008F0D90">
        <w:rPr>
          <w:rPrChange w:id="199" w:author="Author">
            <w:rPr>
              <w:noProof w:val="0"/>
            </w:rPr>
          </w:rPrChange>
        </w:rPr>
        <w:t>,</w:t>
      </w:r>
      <w:r w:rsidR="008C16C6" w:rsidRPr="008F0D90">
        <w:rPr>
          <w:rPrChange w:id="200" w:author="Author">
            <w:rPr>
              <w:noProof w:val="0"/>
            </w:rPr>
          </w:rPrChange>
        </w:rPr>
        <w:t xml:space="preserve"> deve essere disponibile almeno 1 dose di tocilizumab da usare in caso di CRS. </w:t>
      </w:r>
      <w:r w:rsidR="00F31CC9" w:rsidRPr="008F0D90">
        <w:rPr>
          <w:rPrChange w:id="201" w:author="Author">
            <w:rPr>
              <w:noProof w:val="0"/>
            </w:rPr>
          </w:rPrChange>
        </w:rPr>
        <w:t xml:space="preserve">È necessario </w:t>
      </w:r>
      <w:r w:rsidR="00E7781D" w:rsidRPr="008F0D90">
        <w:rPr>
          <w:rPrChange w:id="202" w:author="Author">
            <w:rPr>
              <w:noProof w:val="0"/>
            </w:rPr>
          </w:rPrChange>
        </w:rPr>
        <w:t xml:space="preserve">assicurare la disponibilità di </w:t>
      </w:r>
      <w:r w:rsidR="008C16C6" w:rsidRPr="008F0D90">
        <w:rPr>
          <w:rPrChange w:id="203" w:author="Author">
            <w:rPr>
              <w:noProof w:val="0"/>
            </w:rPr>
          </w:rPrChange>
        </w:rPr>
        <w:t xml:space="preserve">una </w:t>
      </w:r>
      <w:r w:rsidR="00E94686" w:rsidRPr="008F0D90">
        <w:rPr>
          <w:rPrChange w:id="204" w:author="Author">
            <w:rPr>
              <w:noProof w:val="0"/>
            </w:rPr>
          </w:rPrChange>
        </w:rPr>
        <w:t xml:space="preserve">ulteriore </w:t>
      </w:r>
      <w:r w:rsidR="008C16C6" w:rsidRPr="008F0D90">
        <w:rPr>
          <w:rPrChange w:id="205" w:author="Author">
            <w:rPr>
              <w:noProof w:val="0"/>
            </w:rPr>
          </w:rPrChange>
        </w:rPr>
        <w:t>dose di tocilizumab entro</w:t>
      </w:r>
      <w:r w:rsidR="00F31CC9" w:rsidRPr="008F0D90">
        <w:rPr>
          <w:rPrChange w:id="206" w:author="Author">
            <w:rPr>
              <w:noProof w:val="0"/>
            </w:rPr>
          </w:rPrChange>
        </w:rPr>
        <w:t xml:space="preserve"> </w:t>
      </w:r>
      <w:r w:rsidR="008C16C6" w:rsidRPr="008F0D90">
        <w:rPr>
          <w:rPrChange w:id="207" w:author="Author">
            <w:rPr>
              <w:noProof w:val="0"/>
            </w:rPr>
          </w:rPrChange>
        </w:rPr>
        <w:t>8</w:t>
      </w:r>
      <w:r w:rsidR="00F31CC9" w:rsidRPr="008F0D90">
        <w:rPr>
          <w:rPrChange w:id="208" w:author="Author">
            <w:rPr>
              <w:noProof w:val="0"/>
            </w:rPr>
          </w:rPrChange>
        </w:rPr>
        <w:t> </w:t>
      </w:r>
      <w:r w:rsidR="008C16C6" w:rsidRPr="008F0D90">
        <w:rPr>
          <w:rPrChange w:id="209" w:author="Author">
            <w:rPr>
              <w:noProof w:val="0"/>
            </w:rPr>
          </w:rPrChange>
        </w:rPr>
        <w:t xml:space="preserve">ore dall’utilizzo dalla dose precedente </w:t>
      </w:r>
      <w:r w:rsidR="009B58D7" w:rsidRPr="008F0D90">
        <w:rPr>
          <w:rPrChange w:id="210" w:author="Author">
            <w:rPr>
              <w:noProof w:val="0"/>
            </w:rPr>
          </w:rPrChange>
        </w:rPr>
        <w:t>(v</w:t>
      </w:r>
      <w:r w:rsidR="008C16C6" w:rsidRPr="008F0D90">
        <w:rPr>
          <w:rPrChange w:id="211" w:author="Author">
            <w:rPr>
              <w:noProof w:val="0"/>
            </w:rPr>
          </w:rPrChange>
        </w:rPr>
        <w:t>edere paragrafo 4.4</w:t>
      </w:r>
      <w:r w:rsidR="009B58D7" w:rsidRPr="008F0D90">
        <w:rPr>
          <w:rPrChange w:id="212" w:author="Author">
            <w:rPr>
              <w:noProof w:val="0"/>
            </w:rPr>
          </w:rPrChange>
        </w:rPr>
        <w:t>)</w:t>
      </w:r>
      <w:r w:rsidR="008C16C6" w:rsidRPr="008F0D90">
        <w:rPr>
          <w:rPrChange w:id="213" w:author="Author">
            <w:rPr>
              <w:noProof w:val="0"/>
            </w:rPr>
          </w:rPrChange>
        </w:rPr>
        <w:t>.</w:t>
      </w:r>
    </w:p>
    <w:p w14:paraId="6C27265C" w14:textId="77777777" w:rsidR="00F21A87" w:rsidRPr="008F0D90" w:rsidRDefault="00F21A87" w:rsidP="0012126E">
      <w:pPr>
        <w:widowControl w:val="0"/>
        <w:autoSpaceDE w:val="0"/>
        <w:autoSpaceDN w:val="0"/>
        <w:rPr>
          <w:b/>
          <w:szCs w:val="22"/>
          <w:rPrChange w:id="214" w:author="Author">
            <w:rPr>
              <w:b/>
              <w:noProof w:val="0"/>
              <w:szCs w:val="22"/>
            </w:rPr>
          </w:rPrChange>
        </w:rPr>
      </w:pPr>
    </w:p>
    <w:p w14:paraId="34F79215" w14:textId="77777777" w:rsidR="00F21A87" w:rsidRPr="008F0D90" w:rsidRDefault="008C16C6" w:rsidP="0012126E">
      <w:pPr>
        <w:keepNext/>
        <w:keepLines/>
        <w:rPr>
          <w:szCs w:val="22"/>
          <w:u w:val="single"/>
          <w:rPrChange w:id="215" w:author="Author">
            <w:rPr>
              <w:noProof w:val="0"/>
              <w:szCs w:val="22"/>
              <w:u w:val="single"/>
            </w:rPr>
          </w:rPrChange>
        </w:rPr>
      </w:pPr>
      <w:r w:rsidRPr="008F0D90">
        <w:rPr>
          <w:u w:val="single"/>
          <w:rPrChange w:id="216" w:author="Author">
            <w:rPr>
              <w:noProof w:val="0"/>
              <w:u w:val="single"/>
            </w:rPr>
          </w:rPrChange>
        </w:rPr>
        <w:t>Pretrattamento con obinutuzumab</w:t>
      </w:r>
    </w:p>
    <w:p w14:paraId="18ABF072" w14:textId="77777777" w:rsidR="00F21A87" w:rsidRPr="008F0D90" w:rsidRDefault="00F21A87" w:rsidP="0012126E">
      <w:pPr>
        <w:keepNext/>
        <w:keepLines/>
        <w:rPr>
          <w:szCs w:val="22"/>
          <w:u w:val="single"/>
          <w:rPrChange w:id="217" w:author="Author">
            <w:rPr>
              <w:noProof w:val="0"/>
              <w:szCs w:val="22"/>
              <w:u w:val="single"/>
            </w:rPr>
          </w:rPrChange>
        </w:rPr>
      </w:pPr>
    </w:p>
    <w:p w14:paraId="1733FD77" w14:textId="53BC8D0D" w:rsidR="00F21A87" w:rsidRPr="008F0D90" w:rsidRDefault="00D92CFF" w:rsidP="0012126E">
      <w:pPr>
        <w:keepNext/>
        <w:keepLines/>
        <w:widowControl w:val="0"/>
        <w:autoSpaceDE w:val="0"/>
        <w:autoSpaceDN w:val="0"/>
        <w:rPr>
          <w:szCs w:val="22"/>
          <w:rPrChange w:id="218" w:author="Author">
            <w:rPr>
              <w:noProof w:val="0"/>
              <w:szCs w:val="22"/>
            </w:rPr>
          </w:rPrChange>
        </w:rPr>
      </w:pPr>
      <w:r w:rsidRPr="008F0D90">
        <w:rPr>
          <w:rPrChange w:id="219" w:author="Author">
            <w:rPr>
              <w:noProof w:val="0"/>
            </w:rPr>
          </w:rPrChange>
        </w:rPr>
        <w:t xml:space="preserve">Nello studio </w:t>
      </w:r>
      <w:r w:rsidRPr="008F0D90">
        <w:rPr>
          <w:szCs w:val="22"/>
          <w:rPrChange w:id="220" w:author="Author">
            <w:rPr>
              <w:noProof w:val="0"/>
              <w:szCs w:val="22"/>
            </w:rPr>
          </w:rPrChange>
        </w:rPr>
        <w:t>NP30179</w:t>
      </w:r>
      <w:r w:rsidR="00B154F0" w:rsidRPr="008F0D90">
        <w:rPr>
          <w:szCs w:val="22"/>
          <w:rPrChange w:id="221" w:author="Author">
            <w:rPr>
              <w:noProof w:val="0"/>
              <w:szCs w:val="22"/>
            </w:rPr>
          </w:rPrChange>
        </w:rPr>
        <w:t xml:space="preserve"> e nello studio </w:t>
      </w:r>
      <w:r w:rsidR="00B154F0" w:rsidRPr="008F0D90">
        <w:rPr>
          <w:rPrChange w:id="222" w:author="Author">
            <w:rPr>
              <w:noProof w:val="0"/>
            </w:rPr>
          </w:rPrChange>
        </w:rPr>
        <w:t>GO41944 (STARGLO)</w:t>
      </w:r>
      <w:r w:rsidRPr="008F0D90">
        <w:rPr>
          <w:szCs w:val="22"/>
          <w:rPrChange w:id="223" w:author="Author">
            <w:rPr>
              <w:noProof w:val="0"/>
              <w:szCs w:val="22"/>
            </w:rPr>
          </w:rPrChange>
        </w:rPr>
        <w:t xml:space="preserve">, </w:t>
      </w:r>
      <w:r w:rsidRPr="008F0D90">
        <w:rPr>
          <w:rPrChange w:id="224" w:author="Author">
            <w:rPr>
              <w:noProof w:val="0"/>
            </w:rPr>
          </w:rPrChange>
        </w:rPr>
        <w:t>t</w:t>
      </w:r>
      <w:r w:rsidR="00930713" w:rsidRPr="008F0D90">
        <w:rPr>
          <w:rPrChange w:id="225" w:author="Author">
            <w:rPr>
              <w:noProof w:val="0"/>
            </w:rPr>
          </w:rPrChange>
        </w:rPr>
        <w:t xml:space="preserve">utti i pazienti </w:t>
      </w:r>
      <w:r w:rsidR="00930713" w:rsidRPr="008F0D90">
        <w:rPr>
          <w:szCs w:val="22"/>
          <w:rPrChange w:id="226" w:author="Author">
            <w:rPr>
              <w:noProof w:val="0"/>
              <w:szCs w:val="22"/>
            </w:rPr>
          </w:rPrChange>
        </w:rPr>
        <w:t>hanno ricevuto come pretrattamento il</w:t>
      </w:r>
      <w:r w:rsidR="008C16C6" w:rsidRPr="008F0D90">
        <w:rPr>
          <w:rPrChange w:id="227" w:author="Author">
            <w:rPr>
              <w:noProof w:val="0"/>
            </w:rPr>
          </w:rPrChange>
        </w:rPr>
        <w:t xml:space="preserve"> </w:t>
      </w:r>
      <w:r w:rsidRPr="008F0D90">
        <w:rPr>
          <w:rPrChange w:id="228" w:author="Author">
            <w:rPr>
              <w:noProof w:val="0"/>
            </w:rPr>
          </w:rPrChange>
        </w:rPr>
        <w:t xml:space="preserve">1° </w:t>
      </w:r>
      <w:r w:rsidR="008C16C6" w:rsidRPr="008F0D90">
        <w:rPr>
          <w:rPrChange w:id="229" w:author="Author">
            <w:rPr>
              <w:noProof w:val="0"/>
            </w:rPr>
          </w:rPrChange>
        </w:rPr>
        <w:t xml:space="preserve">Giorno del </w:t>
      </w:r>
      <w:r w:rsidRPr="008F0D90">
        <w:rPr>
          <w:rPrChange w:id="230" w:author="Author">
            <w:rPr>
              <w:noProof w:val="0"/>
            </w:rPr>
          </w:rPrChange>
        </w:rPr>
        <w:t xml:space="preserve">1° </w:t>
      </w:r>
      <w:r w:rsidR="008C16C6" w:rsidRPr="008F0D90">
        <w:rPr>
          <w:rPrChange w:id="231" w:author="Author">
            <w:rPr>
              <w:noProof w:val="0"/>
            </w:rPr>
          </w:rPrChange>
        </w:rPr>
        <w:t>Ciclo</w:t>
      </w:r>
      <w:r w:rsidR="001E2A1C" w:rsidRPr="008F0D90">
        <w:rPr>
          <w:rPrChange w:id="232" w:author="Author">
            <w:rPr>
              <w:noProof w:val="0"/>
            </w:rPr>
          </w:rPrChange>
        </w:rPr>
        <w:t xml:space="preserve"> </w:t>
      </w:r>
      <w:r w:rsidR="008C16C6" w:rsidRPr="008F0D90">
        <w:rPr>
          <w:rPrChange w:id="233" w:author="Author">
            <w:rPr>
              <w:noProof w:val="0"/>
            </w:rPr>
          </w:rPrChange>
        </w:rPr>
        <w:t>(7</w:t>
      </w:r>
      <w:r w:rsidR="00D4597F" w:rsidRPr="008F0D90">
        <w:rPr>
          <w:rPrChange w:id="234" w:author="Author">
            <w:rPr>
              <w:noProof w:val="0"/>
            </w:rPr>
          </w:rPrChange>
        </w:rPr>
        <w:t> </w:t>
      </w:r>
      <w:r w:rsidR="008C16C6" w:rsidRPr="008F0D90">
        <w:rPr>
          <w:rPrChange w:id="235" w:author="Author">
            <w:rPr>
              <w:noProof w:val="0"/>
            </w:rPr>
          </w:rPrChange>
        </w:rPr>
        <w:t xml:space="preserve">giorni prima dell’inizio del trattamento con </w:t>
      </w:r>
      <w:r w:rsidR="009B58D7" w:rsidRPr="008F0D90">
        <w:rPr>
          <w:rPrChange w:id="236" w:author="Author">
            <w:rPr>
              <w:noProof w:val="0"/>
            </w:rPr>
          </w:rPrChange>
        </w:rPr>
        <w:t>Columvi</w:t>
      </w:r>
      <w:r w:rsidR="008C16C6" w:rsidRPr="008F0D90">
        <w:rPr>
          <w:rPrChange w:id="237" w:author="Author">
            <w:rPr>
              <w:noProof w:val="0"/>
            </w:rPr>
          </w:rPrChange>
        </w:rPr>
        <w:t>)</w:t>
      </w:r>
      <w:r w:rsidRPr="008F0D90">
        <w:rPr>
          <w:rPrChange w:id="238" w:author="Author">
            <w:rPr>
              <w:noProof w:val="0"/>
            </w:rPr>
          </w:rPrChange>
        </w:rPr>
        <w:t>,</w:t>
      </w:r>
      <w:r w:rsidR="009B58D7" w:rsidRPr="008F0D90">
        <w:rPr>
          <w:rPrChange w:id="239" w:author="Author">
            <w:rPr>
              <w:noProof w:val="0"/>
            </w:rPr>
          </w:rPrChange>
        </w:rPr>
        <w:t xml:space="preserve"> una singola dose di obinutuzumab da 1000 mg</w:t>
      </w:r>
      <w:r w:rsidR="00930713" w:rsidRPr="008F0D90">
        <w:rPr>
          <w:rPrChange w:id="240" w:author="Author">
            <w:rPr>
              <w:noProof w:val="0"/>
            </w:rPr>
          </w:rPrChange>
        </w:rPr>
        <w:t xml:space="preserve"> per </w:t>
      </w:r>
      <w:r w:rsidRPr="008F0D90">
        <w:rPr>
          <w:rPrChange w:id="241" w:author="Author">
            <w:rPr>
              <w:noProof w:val="0"/>
            </w:rPr>
          </w:rPrChange>
        </w:rPr>
        <w:t xml:space="preserve">ridurre </w:t>
      </w:r>
      <w:r w:rsidR="00EE289E" w:rsidRPr="008F0D90">
        <w:rPr>
          <w:rPrChange w:id="242" w:author="Author">
            <w:rPr>
              <w:noProof w:val="0"/>
            </w:rPr>
          </w:rPrChange>
        </w:rPr>
        <w:t>le</w:t>
      </w:r>
      <w:r w:rsidR="00930713" w:rsidRPr="008F0D90">
        <w:rPr>
          <w:rPrChange w:id="243" w:author="Author">
            <w:rPr>
              <w:noProof w:val="0"/>
            </w:rPr>
          </w:rPrChange>
        </w:rPr>
        <w:t xml:space="preserve"> cellule B </w:t>
      </w:r>
      <w:r w:rsidR="00D14131" w:rsidRPr="008F0D90">
        <w:rPr>
          <w:rPrChange w:id="244" w:author="Author">
            <w:rPr>
              <w:noProof w:val="0"/>
            </w:rPr>
          </w:rPrChange>
        </w:rPr>
        <w:t xml:space="preserve">sia </w:t>
      </w:r>
      <w:r w:rsidR="00930713" w:rsidRPr="008F0D90">
        <w:rPr>
          <w:rPrChange w:id="245" w:author="Author">
            <w:rPr>
              <w:noProof w:val="0"/>
            </w:rPr>
          </w:rPrChange>
        </w:rPr>
        <w:t xml:space="preserve">circolanti </w:t>
      </w:r>
      <w:r w:rsidR="00D14131" w:rsidRPr="008F0D90">
        <w:rPr>
          <w:rPrChange w:id="246" w:author="Author">
            <w:rPr>
              <w:noProof w:val="0"/>
            </w:rPr>
          </w:rPrChange>
        </w:rPr>
        <w:t>ch</w:t>
      </w:r>
      <w:r w:rsidR="00930713" w:rsidRPr="008F0D90">
        <w:rPr>
          <w:rPrChange w:id="247" w:author="Author">
            <w:rPr>
              <w:noProof w:val="0"/>
            </w:rPr>
          </w:rPrChange>
        </w:rPr>
        <w:t>e linfoidi</w:t>
      </w:r>
      <w:r w:rsidR="008C16C6" w:rsidRPr="008F0D90">
        <w:rPr>
          <w:rPrChange w:id="248" w:author="Author">
            <w:rPr>
              <w:noProof w:val="0"/>
            </w:rPr>
          </w:rPrChange>
        </w:rPr>
        <w:t xml:space="preserve"> </w:t>
      </w:r>
      <w:r w:rsidR="00930713" w:rsidRPr="008F0D90">
        <w:rPr>
          <w:rPrChange w:id="249" w:author="Author">
            <w:rPr>
              <w:noProof w:val="0"/>
            </w:rPr>
          </w:rPrChange>
        </w:rPr>
        <w:t>(</w:t>
      </w:r>
      <w:r w:rsidR="008C16C6" w:rsidRPr="008F0D90">
        <w:rPr>
          <w:rPrChange w:id="250" w:author="Author">
            <w:rPr>
              <w:noProof w:val="0"/>
            </w:rPr>
          </w:rPrChange>
        </w:rPr>
        <w:t>vedere Tabella</w:t>
      </w:r>
      <w:r w:rsidR="00D4597F" w:rsidRPr="008F0D90">
        <w:rPr>
          <w:rPrChange w:id="251" w:author="Author">
            <w:rPr>
              <w:noProof w:val="0"/>
            </w:rPr>
          </w:rPrChange>
        </w:rPr>
        <w:t> </w:t>
      </w:r>
      <w:r w:rsidR="008C16C6" w:rsidRPr="008F0D90">
        <w:rPr>
          <w:rPrChange w:id="252" w:author="Author">
            <w:rPr>
              <w:noProof w:val="0"/>
            </w:rPr>
          </w:rPrChange>
        </w:rPr>
        <w:t xml:space="preserve">2, </w:t>
      </w:r>
      <w:r w:rsidR="008C16C6" w:rsidRPr="008F0D90">
        <w:rPr>
          <w:i/>
          <w:iCs/>
          <w:rPrChange w:id="253" w:author="Author">
            <w:rPr>
              <w:i/>
              <w:iCs/>
              <w:noProof w:val="0"/>
            </w:rPr>
          </w:rPrChange>
        </w:rPr>
        <w:t xml:space="preserve">Dosi </w:t>
      </w:r>
      <w:r w:rsidRPr="008F0D90">
        <w:rPr>
          <w:i/>
          <w:iCs/>
          <w:rPrChange w:id="254" w:author="Author">
            <w:rPr>
              <w:i/>
              <w:iCs/>
              <w:noProof w:val="0"/>
            </w:rPr>
          </w:rPrChange>
        </w:rPr>
        <w:t xml:space="preserve">ritardate </w:t>
      </w:r>
      <w:r w:rsidR="008C16C6" w:rsidRPr="008F0D90">
        <w:rPr>
          <w:i/>
          <w:iCs/>
          <w:rPrChange w:id="255" w:author="Author">
            <w:rPr>
              <w:i/>
              <w:iCs/>
              <w:noProof w:val="0"/>
            </w:rPr>
          </w:rPrChange>
        </w:rPr>
        <w:t>o saltate</w:t>
      </w:r>
      <w:r w:rsidR="008C16C6" w:rsidRPr="008F0D90">
        <w:rPr>
          <w:rPrChange w:id="256" w:author="Author">
            <w:rPr>
              <w:noProof w:val="0"/>
            </w:rPr>
          </w:rPrChange>
        </w:rPr>
        <w:t>, e paragrafo 5.1</w:t>
      </w:r>
      <w:r w:rsidR="00930713" w:rsidRPr="008F0D90">
        <w:rPr>
          <w:rPrChange w:id="257" w:author="Author">
            <w:rPr>
              <w:noProof w:val="0"/>
            </w:rPr>
          </w:rPrChange>
        </w:rPr>
        <w:t>)</w:t>
      </w:r>
      <w:r w:rsidR="008C16C6" w:rsidRPr="008F0D90">
        <w:rPr>
          <w:rPrChange w:id="258" w:author="Author">
            <w:rPr>
              <w:noProof w:val="0"/>
            </w:rPr>
          </w:rPrChange>
        </w:rPr>
        <w:t xml:space="preserve">. </w:t>
      </w:r>
    </w:p>
    <w:p w14:paraId="408F6C9D" w14:textId="77777777" w:rsidR="00F21A87" w:rsidRPr="008F0D90" w:rsidRDefault="00F21A87" w:rsidP="0012126E">
      <w:pPr>
        <w:widowControl w:val="0"/>
        <w:autoSpaceDE w:val="0"/>
        <w:autoSpaceDN w:val="0"/>
        <w:rPr>
          <w:szCs w:val="22"/>
          <w:rPrChange w:id="259" w:author="Author">
            <w:rPr>
              <w:noProof w:val="0"/>
              <w:szCs w:val="22"/>
            </w:rPr>
          </w:rPrChange>
        </w:rPr>
      </w:pPr>
    </w:p>
    <w:p w14:paraId="59468738" w14:textId="748852D0" w:rsidR="00F21A87" w:rsidRPr="008F0D90" w:rsidRDefault="008C16C6" w:rsidP="0012126E">
      <w:pPr>
        <w:widowControl w:val="0"/>
        <w:autoSpaceDE w:val="0"/>
        <w:autoSpaceDN w:val="0"/>
        <w:rPr>
          <w:szCs w:val="22"/>
          <w:rPrChange w:id="260" w:author="Author">
            <w:rPr>
              <w:noProof w:val="0"/>
              <w:szCs w:val="22"/>
            </w:rPr>
          </w:rPrChange>
        </w:rPr>
      </w:pPr>
      <w:r w:rsidRPr="008F0D90">
        <w:rPr>
          <w:rPrChange w:id="261" w:author="Author">
            <w:rPr>
              <w:noProof w:val="0"/>
            </w:rPr>
          </w:rPrChange>
        </w:rPr>
        <w:t xml:space="preserve">Obinutuzumab </w:t>
      </w:r>
      <w:r w:rsidR="00C86E4A" w:rsidRPr="008F0D90">
        <w:rPr>
          <w:rPrChange w:id="262" w:author="Author">
            <w:rPr>
              <w:noProof w:val="0"/>
            </w:rPr>
          </w:rPrChange>
        </w:rPr>
        <w:t>è stato</w:t>
      </w:r>
      <w:r w:rsidRPr="008F0D90">
        <w:rPr>
          <w:rPrChange w:id="263" w:author="Author">
            <w:rPr>
              <w:noProof w:val="0"/>
            </w:rPr>
          </w:rPrChange>
        </w:rPr>
        <w:t xml:space="preserve"> somministrato </w:t>
      </w:r>
      <w:r w:rsidR="00D92CFF" w:rsidRPr="008F0D90">
        <w:rPr>
          <w:rPrChange w:id="264" w:author="Author">
            <w:rPr>
              <w:noProof w:val="0"/>
            </w:rPr>
          </w:rPrChange>
        </w:rPr>
        <w:t xml:space="preserve">attraverso </w:t>
      </w:r>
      <w:r w:rsidRPr="008F0D90">
        <w:rPr>
          <w:rPrChange w:id="265" w:author="Author">
            <w:rPr>
              <w:noProof w:val="0"/>
            </w:rPr>
          </w:rPrChange>
        </w:rPr>
        <w:t xml:space="preserve">infusione endovenosa a 50 mg/h. La velocità di infusione </w:t>
      </w:r>
      <w:r w:rsidR="00C86E4A" w:rsidRPr="008F0D90">
        <w:rPr>
          <w:rPrChange w:id="266" w:author="Author">
            <w:rPr>
              <w:noProof w:val="0"/>
            </w:rPr>
          </w:rPrChange>
        </w:rPr>
        <w:t>è stata</w:t>
      </w:r>
      <w:r w:rsidRPr="008F0D90">
        <w:rPr>
          <w:rPrChange w:id="267" w:author="Author">
            <w:rPr>
              <w:noProof w:val="0"/>
            </w:rPr>
          </w:rPrChange>
        </w:rPr>
        <w:t xml:space="preserve"> </w:t>
      </w:r>
      <w:r w:rsidR="00D92CFF" w:rsidRPr="008F0D90">
        <w:rPr>
          <w:rPrChange w:id="268" w:author="Author">
            <w:rPr>
              <w:noProof w:val="0"/>
            </w:rPr>
          </w:rPrChange>
        </w:rPr>
        <w:t xml:space="preserve">gradualmente </w:t>
      </w:r>
      <w:r w:rsidRPr="008F0D90">
        <w:rPr>
          <w:rPrChange w:id="269" w:author="Author">
            <w:rPr>
              <w:noProof w:val="0"/>
            </w:rPr>
          </w:rPrChange>
        </w:rPr>
        <w:t>aumentata</w:t>
      </w:r>
      <w:r w:rsidR="00940CBE" w:rsidRPr="008F0D90">
        <w:rPr>
          <w:rPrChange w:id="270" w:author="Author">
            <w:rPr>
              <w:noProof w:val="0"/>
            </w:rPr>
          </w:rPrChange>
        </w:rPr>
        <w:t xml:space="preserve"> </w:t>
      </w:r>
      <w:r w:rsidR="005A784D" w:rsidRPr="008F0D90">
        <w:rPr>
          <w:rPrChange w:id="271" w:author="Author">
            <w:rPr>
              <w:noProof w:val="0"/>
            </w:rPr>
          </w:rPrChange>
        </w:rPr>
        <w:t>con</w:t>
      </w:r>
      <w:r w:rsidRPr="008F0D90">
        <w:rPr>
          <w:rPrChange w:id="272" w:author="Author">
            <w:rPr>
              <w:noProof w:val="0"/>
            </w:rPr>
          </w:rPrChange>
        </w:rPr>
        <w:t xml:space="preserve"> incrementi di 50 mg/h ogni 30</w:t>
      </w:r>
      <w:r w:rsidR="00940CBE" w:rsidRPr="008F0D90">
        <w:rPr>
          <w:rPrChange w:id="273" w:author="Author">
            <w:rPr>
              <w:noProof w:val="0"/>
            </w:rPr>
          </w:rPrChange>
        </w:rPr>
        <w:t> </w:t>
      </w:r>
      <w:r w:rsidRPr="008F0D90">
        <w:rPr>
          <w:rPrChange w:id="274" w:author="Author">
            <w:rPr>
              <w:noProof w:val="0"/>
            </w:rPr>
          </w:rPrChange>
        </w:rPr>
        <w:t>minuti fino a un massimo di 400 mg/h.</w:t>
      </w:r>
    </w:p>
    <w:p w14:paraId="01BE546D" w14:textId="77777777" w:rsidR="00F21A87" w:rsidRPr="008F0D90" w:rsidRDefault="00F21A87" w:rsidP="0012126E">
      <w:pPr>
        <w:widowControl w:val="0"/>
        <w:autoSpaceDE w:val="0"/>
        <w:autoSpaceDN w:val="0"/>
        <w:rPr>
          <w:szCs w:val="22"/>
          <w:rPrChange w:id="275" w:author="Author">
            <w:rPr>
              <w:noProof w:val="0"/>
              <w:szCs w:val="22"/>
            </w:rPr>
          </w:rPrChange>
        </w:rPr>
      </w:pPr>
    </w:p>
    <w:p w14:paraId="7DB98E58" w14:textId="5A976D09" w:rsidR="00F21A87" w:rsidRPr="008F0D90" w:rsidRDefault="00D92CFF" w:rsidP="0012126E">
      <w:pPr>
        <w:widowControl w:val="0"/>
        <w:autoSpaceDE w:val="0"/>
        <w:autoSpaceDN w:val="0"/>
        <w:rPr>
          <w:szCs w:val="22"/>
          <w:rPrChange w:id="276" w:author="Author">
            <w:rPr>
              <w:noProof w:val="0"/>
              <w:szCs w:val="22"/>
            </w:rPr>
          </w:rPrChange>
        </w:rPr>
      </w:pPr>
      <w:r w:rsidRPr="008F0D90">
        <w:rPr>
          <w:rPrChange w:id="277" w:author="Author">
            <w:rPr>
              <w:noProof w:val="0"/>
            </w:rPr>
          </w:rPrChange>
        </w:rPr>
        <w:t>P</w:t>
      </w:r>
      <w:r w:rsidR="008C16C6" w:rsidRPr="008F0D90">
        <w:rPr>
          <w:rPrChange w:id="278" w:author="Author">
            <w:rPr>
              <w:noProof w:val="0"/>
            </w:rPr>
          </w:rPrChange>
        </w:rPr>
        <w:t>er tutti i dettagli su premedicazione, preparazione, somministrazione e gestione delle reazioni avverse di obinutuzumab</w:t>
      </w:r>
      <w:r w:rsidRPr="008F0D90">
        <w:rPr>
          <w:rPrChange w:id="279" w:author="Author">
            <w:rPr>
              <w:noProof w:val="0"/>
            </w:rPr>
          </w:rPrChange>
        </w:rPr>
        <w:t>, vedere le informazioni prescrittive di obinutuzumab</w:t>
      </w:r>
      <w:r w:rsidR="008C16C6" w:rsidRPr="008F0D90">
        <w:rPr>
          <w:rPrChange w:id="280" w:author="Author">
            <w:rPr>
              <w:noProof w:val="0"/>
            </w:rPr>
          </w:rPrChange>
        </w:rPr>
        <w:t>.</w:t>
      </w:r>
    </w:p>
    <w:p w14:paraId="5296C161" w14:textId="77777777" w:rsidR="00F21A87" w:rsidRPr="008F0D90" w:rsidRDefault="00F21A87" w:rsidP="0012126E">
      <w:pPr>
        <w:widowControl w:val="0"/>
        <w:autoSpaceDE w:val="0"/>
        <w:autoSpaceDN w:val="0"/>
        <w:rPr>
          <w:szCs w:val="22"/>
          <w:rPrChange w:id="281" w:author="Author">
            <w:rPr>
              <w:noProof w:val="0"/>
              <w:szCs w:val="22"/>
            </w:rPr>
          </w:rPrChange>
        </w:rPr>
      </w:pPr>
    </w:p>
    <w:p w14:paraId="7C8576EF" w14:textId="77777777" w:rsidR="00F21A87" w:rsidRPr="008F0D90" w:rsidRDefault="008C16C6" w:rsidP="0012126E">
      <w:pPr>
        <w:keepNext/>
        <w:widowControl w:val="0"/>
        <w:autoSpaceDE w:val="0"/>
        <w:autoSpaceDN w:val="0"/>
        <w:rPr>
          <w:szCs w:val="22"/>
          <w:u w:val="single"/>
          <w:rPrChange w:id="282" w:author="Author">
            <w:rPr>
              <w:noProof w:val="0"/>
              <w:szCs w:val="22"/>
              <w:u w:val="single"/>
            </w:rPr>
          </w:rPrChange>
        </w:rPr>
      </w:pPr>
      <w:r w:rsidRPr="008F0D90">
        <w:rPr>
          <w:u w:val="single"/>
          <w:rPrChange w:id="283" w:author="Author">
            <w:rPr>
              <w:noProof w:val="0"/>
              <w:u w:val="single"/>
            </w:rPr>
          </w:rPrChange>
        </w:rPr>
        <w:t>Premedicazione e profilassi</w:t>
      </w:r>
    </w:p>
    <w:p w14:paraId="2730A0B8" w14:textId="77777777" w:rsidR="00F21A87" w:rsidRPr="008F0D90" w:rsidRDefault="00F21A87" w:rsidP="0012126E">
      <w:pPr>
        <w:widowControl w:val="0"/>
        <w:autoSpaceDE w:val="0"/>
        <w:autoSpaceDN w:val="0"/>
        <w:rPr>
          <w:szCs w:val="22"/>
          <w:u w:val="single"/>
          <w:rPrChange w:id="284" w:author="Author">
            <w:rPr>
              <w:noProof w:val="0"/>
              <w:szCs w:val="22"/>
              <w:u w:val="single"/>
            </w:rPr>
          </w:rPrChange>
        </w:rPr>
      </w:pPr>
    </w:p>
    <w:p w14:paraId="0F9269EB" w14:textId="77777777" w:rsidR="00F21A87" w:rsidRPr="008F0D90" w:rsidRDefault="008C16C6" w:rsidP="0012126E">
      <w:pPr>
        <w:widowControl w:val="0"/>
        <w:autoSpaceDE w:val="0"/>
        <w:autoSpaceDN w:val="0"/>
        <w:rPr>
          <w:i/>
          <w:rPrChange w:id="285" w:author="Author">
            <w:rPr>
              <w:i/>
              <w:noProof w:val="0"/>
            </w:rPr>
          </w:rPrChange>
        </w:rPr>
      </w:pPr>
      <w:r w:rsidRPr="008F0D90">
        <w:rPr>
          <w:i/>
          <w:rPrChange w:id="286" w:author="Author">
            <w:rPr>
              <w:i/>
              <w:noProof w:val="0"/>
            </w:rPr>
          </w:rPrChange>
        </w:rPr>
        <w:t xml:space="preserve">Profilassi per la sindrome da rilascio di citochine </w:t>
      </w:r>
    </w:p>
    <w:p w14:paraId="7EF62340" w14:textId="13BDCB8F" w:rsidR="00F21A87" w:rsidRPr="008F0D90" w:rsidRDefault="009B58D7" w:rsidP="0012126E">
      <w:pPr>
        <w:widowControl w:val="0"/>
        <w:autoSpaceDE w:val="0"/>
        <w:autoSpaceDN w:val="0"/>
        <w:rPr>
          <w:szCs w:val="22"/>
          <w:rPrChange w:id="287" w:author="Author">
            <w:rPr>
              <w:noProof w:val="0"/>
              <w:szCs w:val="22"/>
            </w:rPr>
          </w:rPrChange>
        </w:rPr>
      </w:pPr>
      <w:r w:rsidRPr="008F0D90">
        <w:rPr>
          <w:rPrChange w:id="288" w:author="Author">
            <w:rPr>
              <w:noProof w:val="0"/>
            </w:rPr>
          </w:rPrChange>
        </w:rPr>
        <w:t>Columvi</w:t>
      </w:r>
      <w:r w:rsidR="008C16C6" w:rsidRPr="008F0D90">
        <w:rPr>
          <w:rPrChange w:id="289" w:author="Author">
            <w:rPr>
              <w:noProof w:val="0"/>
            </w:rPr>
          </w:rPrChange>
        </w:rPr>
        <w:t xml:space="preserve"> deve essere somministrato a pazienti ben idratati. Nella Tabella 1 viene illustrata la premedicazione</w:t>
      </w:r>
      <w:r w:rsidR="0070768D" w:rsidRPr="008F0D90">
        <w:rPr>
          <w:rPrChange w:id="290" w:author="Author">
            <w:rPr>
              <w:noProof w:val="0"/>
            </w:rPr>
          </w:rPrChange>
        </w:rPr>
        <w:t xml:space="preserve"> raccomandata</w:t>
      </w:r>
      <w:r w:rsidR="008C16C6" w:rsidRPr="008F0D90">
        <w:rPr>
          <w:rPrChange w:id="291" w:author="Author">
            <w:rPr>
              <w:noProof w:val="0"/>
            </w:rPr>
          </w:rPrChange>
        </w:rPr>
        <w:t xml:space="preserve"> per la CRS (vedere paragrafo 4.4).</w:t>
      </w:r>
    </w:p>
    <w:p w14:paraId="43B34802" w14:textId="77777777" w:rsidR="00F21A87" w:rsidRPr="008F0D90" w:rsidRDefault="00F21A87" w:rsidP="0012126E">
      <w:pPr>
        <w:widowControl w:val="0"/>
        <w:autoSpaceDE w:val="0"/>
        <w:autoSpaceDN w:val="0"/>
        <w:rPr>
          <w:szCs w:val="22"/>
          <w:rPrChange w:id="292" w:author="Author">
            <w:rPr>
              <w:noProof w:val="0"/>
              <w:szCs w:val="22"/>
            </w:rPr>
          </w:rPrChange>
        </w:rPr>
      </w:pPr>
    </w:p>
    <w:p w14:paraId="4FDE5502" w14:textId="7336FACC" w:rsidR="00F21A87" w:rsidRPr="008F0D90" w:rsidRDefault="008C16C6" w:rsidP="0012126E">
      <w:pPr>
        <w:rPr>
          <w:rFonts w:eastAsia="SimSun"/>
          <w:b/>
          <w:szCs w:val="24"/>
          <w:rPrChange w:id="293" w:author="Author">
            <w:rPr>
              <w:rFonts w:eastAsia="SimSun"/>
              <w:b/>
              <w:noProof w:val="0"/>
              <w:szCs w:val="24"/>
            </w:rPr>
          </w:rPrChange>
        </w:rPr>
      </w:pPr>
      <w:r w:rsidRPr="008F0D90">
        <w:rPr>
          <w:b/>
          <w:rPrChange w:id="294" w:author="Author">
            <w:rPr>
              <w:b/>
              <w:noProof w:val="0"/>
            </w:rPr>
          </w:rPrChange>
        </w:rPr>
        <w:t>Tabella</w:t>
      </w:r>
      <w:r w:rsidR="00D4597F" w:rsidRPr="008F0D90">
        <w:rPr>
          <w:b/>
          <w:rPrChange w:id="295" w:author="Author">
            <w:rPr>
              <w:b/>
              <w:noProof w:val="0"/>
            </w:rPr>
          </w:rPrChange>
        </w:rPr>
        <w:t> </w:t>
      </w:r>
      <w:r w:rsidRPr="008F0D90">
        <w:rPr>
          <w:b/>
          <w:rPrChange w:id="296" w:author="Author">
            <w:rPr>
              <w:b/>
              <w:noProof w:val="0"/>
            </w:rPr>
          </w:rPrChange>
        </w:rPr>
        <w:t xml:space="preserve">1. Premedicazione prima dell’infusione di </w:t>
      </w:r>
      <w:r w:rsidR="009B58D7" w:rsidRPr="008F0D90">
        <w:rPr>
          <w:b/>
          <w:rPrChange w:id="297" w:author="Author">
            <w:rPr>
              <w:b/>
              <w:noProof w:val="0"/>
            </w:rPr>
          </w:rPrChange>
        </w:rPr>
        <w:t>Columvi</w:t>
      </w:r>
    </w:p>
    <w:p w14:paraId="1F70173A" w14:textId="77777777" w:rsidR="00F21A87" w:rsidRPr="008F0D90" w:rsidRDefault="00F21A87" w:rsidP="0012126E">
      <w:pPr>
        <w:rPr>
          <w:rFonts w:eastAsia="SimSun"/>
          <w:b/>
          <w:szCs w:val="24"/>
          <w:lang w:eastAsia="zh-CN" w:bidi="he-IL"/>
          <w:rPrChange w:id="298" w:author="Author">
            <w:rPr>
              <w:rFonts w:eastAsia="SimSun"/>
              <w:b/>
              <w:noProof w:val="0"/>
              <w:szCs w:val="24"/>
              <w:lang w:eastAsia="zh-CN" w:bidi="he-IL"/>
            </w:rPr>
          </w:rPrChange>
        </w:rPr>
      </w:pPr>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2382"/>
        <w:gridCol w:w="1920"/>
        <w:gridCol w:w="2283"/>
        <w:gridCol w:w="2626"/>
      </w:tblGrid>
      <w:tr w:rsidR="009C3A35" w:rsidRPr="008F0D90" w14:paraId="4EAC11B0" w14:textId="77777777" w:rsidTr="001D390B">
        <w:trPr>
          <w:trHeight w:val="20"/>
          <w:tblHeader/>
        </w:trPr>
        <w:tc>
          <w:tcPr>
            <w:tcW w:w="2382" w:type="dxa"/>
            <w:vAlign w:val="center"/>
          </w:tcPr>
          <w:p w14:paraId="2A37DC52" w14:textId="77777777" w:rsidR="00F21A87" w:rsidRPr="008F0D90" w:rsidRDefault="008C16C6" w:rsidP="0012126E">
            <w:pPr>
              <w:jc w:val="center"/>
              <w:rPr>
                <w:b/>
                <w:szCs w:val="22"/>
                <w:rPrChange w:id="299" w:author="Author">
                  <w:rPr>
                    <w:b/>
                    <w:noProof w:val="0"/>
                    <w:szCs w:val="22"/>
                  </w:rPr>
                </w:rPrChange>
              </w:rPr>
            </w:pPr>
            <w:r w:rsidRPr="008F0D90">
              <w:rPr>
                <w:b/>
                <w:rPrChange w:id="300" w:author="Author">
                  <w:rPr>
                    <w:b/>
                    <w:noProof w:val="0"/>
                  </w:rPr>
                </w:rPrChange>
              </w:rPr>
              <w:t>Ciclo di trattamento (Giorno)</w:t>
            </w:r>
          </w:p>
        </w:tc>
        <w:tc>
          <w:tcPr>
            <w:tcW w:w="1920" w:type="dxa"/>
            <w:vAlign w:val="center"/>
          </w:tcPr>
          <w:p w14:paraId="3C0BFDDF" w14:textId="77777777" w:rsidR="00F21A87" w:rsidRPr="008F0D90" w:rsidRDefault="008C16C6" w:rsidP="0012126E">
            <w:pPr>
              <w:jc w:val="center"/>
              <w:rPr>
                <w:b/>
                <w:szCs w:val="22"/>
                <w:rPrChange w:id="301" w:author="Author">
                  <w:rPr>
                    <w:b/>
                    <w:noProof w:val="0"/>
                    <w:szCs w:val="22"/>
                  </w:rPr>
                </w:rPrChange>
              </w:rPr>
            </w:pPr>
            <w:r w:rsidRPr="008F0D90">
              <w:rPr>
                <w:b/>
                <w:rPrChange w:id="302" w:author="Author">
                  <w:rPr>
                    <w:b/>
                    <w:noProof w:val="0"/>
                  </w:rPr>
                </w:rPrChange>
              </w:rPr>
              <w:t>Pazienti che necessitano della premedicazione</w:t>
            </w:r>
          </w:p>
        </w:tc>
        <w:tc>
          <w:tcPr>
            <w:tcW w:w="2283" w:type="dxa"/>
            <w:vAlign w:val="center"/>
          </w:tcPr>
          <w:p w14:paraId="331723D0" w14:textId="77777777" w:rsidR="00F21A87" w:rsidRPr="008F0D90" w:rsidRDefault="008C16C6" w:rsidP="0012126E">
            <w:pPr>
              <w:jc w:val="center"/>
              <w:rPr>
                <w:b/>
                <w:szCs w:val="22"/>
                <w:rPrChange w:id="303" w:author="Author">
                  <w:rPr>
                    <w:b/>
                    <w:noProof w:val="0"/>
                    <w:szCs w:val="22"/>
                  </w:rPr>
                </w:rPrChange>
              </w:rPr>
            </w:pPr>
            <w:r w:rsidRPr="008F0D90">
              <w:rPr>
                <w:b/>
                <w:rPrChange w:id="304" w:author="Author">
                  <w:rPr>
                    <w:b/>
                    <w:noProof w:val="0"/>
                  </w:rPr>
                </w:rPrChange>
              </w:rPr>
              <w:t>Premedicazione</w:t>
            </w:r>
          </w:p>
        </w:tc>
        <w:tc>
          <w:tcPr>
            <w:tcW w:w="2626" w:type="dxa"/>
            <w:vAlign w:val="center"/>
          </w:tcPr>
          <w:p w14:paraId="19C5A733" w14:textId="77777777" w:rsidR="00F21A87" w:rsidRPr="008F0D90" w:rsidRDefault="008C16C6" w:rsidP="001D390B">
            <w:pPr>
              <w:jc w:val="center"/>
              <w:rPr>
                <w:b/>
                <w:szCs w:val="22"/>
                <w:rPrChange w:id="305" w:author="Author">
                  <w:rPr>
                    <w:b/>
                    <w:noProof w:val="0"/>
                    <w:szCs w:val="22"/>
                  </w:rPr>
                </w:rPrChange>
              </w:rPr>
            </w:pPr>
            <w:r w:rsidRPr="008F0D90">
              <w:rPr>
                <w:b/>
                <w:rPrChange w:id="306" w:author="Author">
                  <w:rPr>
                    <w:b/>
                    <w:noProof w:val="0"/>
                  </w:rPr>
                </w:rPrChange>
              </w:rPr>
              <w:t>Somministrazione</w:t>
            </w:r>
          </w:p>
        </w:tc>
      </w:tr>
      <w:tr w:rsidR="009C3A35" w:rsidRPr="008F0D90" w14:paraId="047A206C" w14:textId="77777777" w:rsidTr="001D390B">
        <w:trPr>
          <w:trHeight w:val="20"/>
        </w:trPr>
        <w:tc>
          <w:tcPr>
            <w:tcW w:w="2382" w:type="dxa"/>
            <w:vMerge w:val="restart"/>
            <w:vAlign w:val="center"/>
          </w:tcPr>
          <w:p w14:paraId="3A2F75B0" w14:textId="6FB18DFE" w:rsidR="00F21A87" w:rsidRPr="008F0D90" w:rsidRDefault="00D56A16" w:rsidP="0012126E">
            <w:pPr>
              <w:ind w:left="67" w:right="38"/>
              <w:rPr>
                <w:b/>
                <w:szCs w:val="22"/>
                <w:rPrChange w:id="307" w:author="Author">
                  <w:rPr>
                    <w:b/>
                    <w:noProof w:val="0"/>
                    <w:szCs w:val="22"/>
                  </w:rPr>
                </w:rPrChange>
              </w:rPr>
            </w:pPr>
            <w:r w:rsidRPr="008F0D90">
              <w:rPr>
                <w:b/>
                <w:rPrChange w:id="308" w:author="Author">
                  <w:rPr>
                    <w:b/>
                    <w:noProof w:val="0"/>
                  </w:rPr>
                </w:rPrChange>
              </w:rPr>
              <w:t xml:space="preserve">1° </w:t>
            </w:r>
            <w:r w:rsidR="008C16C6" w:rsidRPr="008F0D90">
              <w:rPr>
                <w:b/>
                <w:rPrChange w:id="309" w:author="Author">
                  <w:rPr>
                    <w:b/>
                    <w:noProof w:val="0"/>
                  </w:rPr>
                </w:rPrChange>
              </w:rPr>
              <w:t>Ciclo (</w:t>
            </w:r>
            <w:r w:rsidRPr="008F0D90">
              <w:rPr>
                <w:b/>
                <w:rPrChange w:id="310" w:author="Author">
                  <w:rPr>
                    <w:b/>
                    <w:noProof w:val="0"/>
                  </w:rPr>
                </w:rPrChange>
              </w:rPr>
              <w:t xml:space="preserve">8° </w:t>
            </w:r>
            <w:r w:rsidR="00AB2C83" w:rsidRPr="008F0D90">
              <w:rPr>
                <w:b/>
                <w:rPrChange w:id="311" w:author="Author">
                  <w:rPr>
                    <w:b/>
                    <w:noProof w:val="0"/>
                  </w:rPr>
                </w:rPrChange>
              </w:rPr>
              <w:t>G</w:t>
            </w:r>
            <w:r w:rsidR="008C16C6" w:rsidRPr="008F0D90">
              <w:rPr>
                <w:b/>
                <w:rPrChange w:id="312" w:author="Author">
                  <w:rPr>
                    <w:b/>
                    <w:noProof w:val="0"/>
                  </w:rPr>
                </w:rPrChange>
              </w:rPr>
              <w:t xml:space="preserve">iorno, </w:t>
            </w:r>
            <w:r w:rsidRPr="008F0D90">
              <w:rPr>
                <w:b/>
                <w:rPrChange w:id="313" w:author="Author">
                  <w:rPr>
                    <w:b/>
                    <w:noProof w:val="0"/>
                  </w:rPr>
                </w:rPrChange>
              </w:rPr>
              <w:t xml:space="preserve">15° </w:t>
            </w:r>
            <w:r w:rsidR="00AB2C83" w:rsidRPr="008F0D90">
              <w:rPr>
                <w:b/>
                <w:rPrChange w:id="314" w:author="Author">
                  <w:rPr>
                    <w:b/>
                    <w:noProof w:val="0"/>
                  </w:rPr>
                </w:rPrChange>
              </w:rPr>
              <w:t>G</w:t>
            </w:r>
            <w:r w:rsidR="008C16C6" w:rsidRPr="008F0D90">
              <w:rPr>
                <w:b/>
                <w:rPrChange w:id="315" w:author="Author">
                  <w:rPr>
                    <w:b/>
                    <w:noProof w:val="0"/>
                  </w:rPr>
                </w:rPrChange>
              </w:rPr>
              <w:t>iorno);</w:t>
            </w:r>
          </w:p>
          <w:p w14:paraId="49C2B83B" w14:textId="7032374A" w:rsidR="00F21A87" w:rsidRPr="008F0D90" w:rsidRDefault="00D56A16" w:rsidP="0012126E">
            <w:pPr>
              <w:ind w:left="67" w:right="38"/>
              <w:rPr>
                <w:b/>
                <w:szCs w:val="22"/>
                <w:rPrChange w:id="316" w:author="Author">
                  <w:rPr>
                    <w:b/>
                    <w:noProof w:val="0"/>
                    <w:szCs w:val="22"/>
                  </w:rPr>
                </w:rPrChange>
              </w:rPr>
            </w:pPr>
            <w:r w:rsidRPr="008F0D90">
              <w:rPr>
                <w:b/>
                <w:rPrChange w:id="317" w:author="Author">
                  <w:rPr>
                    <w:b/>
                    <w:noProof w:val="0"/>
                  </w:rPr>
                </w:rPrChange>
              </w:rPr>
              <w:t xml:space="preserve">2° </w:t>
            </w:r>
            <w:r w:rsidR="008C16C6" w:rsidRPr="008F0D90">
              <w:rPr>
                <w:b/>
                <w:rPrChange w:id="318" w:author="Author">
                  <w:rPr>
                    <w:b/>
                    <w:noProof w:val="0"/>
                  </w:rPr>
                </w:rPrChange>
              </w:rPr>
              <w:t>Ciclo (</w:t>
            </w:r>
            <w:r w:rsidRPr="008F0D90">
              <w:rPr>
                <w:b/>
                <w:rPrChange w:id="319" w:author="Author">
                  <w:rPr>
                    <w:b/>
                    <w:noProof w:val="0"/>
                  </w:rPr>
                </w:rPrChange>
              </w:rPr>
              <w:t xml:space="preserve">1° </w:t>
            </w:r>
            <w:r w:rsidR="00AB2C83" w:rsidRPr="008F0D90">
              <w:rPr>
                <w:b/>
                <w:rPrChange w:id="320" w:author="Author">
                  <w:rPr>
                    <w:b/>
                    <w:noProof w:val="0"/>
                  </w:rPr>
                </w:rPrChange>
              </w:rPr>
              <w:t>G</w:t>
            </w:r>
            <w:r w:rsidR="008C16C6" w:rsidRPr="008F0D90">
              <w:rPr>
                <w:b/>
                <w:rPrChange w:id="321" w:author="Author">
                  <w:rPr>
                    <w:b/>
                    <w:noProof w:val="0"/>
                  </w:rPr>
                </w:rPrChange>
              </w:rPr>
              <w:t xml:space="preserve">iorno); </w:t>
            </w:r>
          </w:p>
          <w:p w14:paraId="4E227A5D" w14:textId="00509F2E" w:rsidR="00F21A87" w:rsidRPr="008F0D90" w:rsidRDefault="00D56A16" w:rsidP="0012126E">
            <w:pPr>
              <w:ind w:left="67" w:right="38"/>
              <w:rPr>
                <w:b/>
                <w:strike/>
                <w:szCs w:val="22"/>
                <w:rPrChange w:id="322" w:author="Author">
                  <w:rPr>
                    <w:b/>
                    <w:strike/>
                    <w:noProof w:val="0"/>
                    <w:szCs w:val="22"/>
                  </w:rPr>
                </w:rPrChange>
              </w:rPr>
            </w:pPr>
            <w:r w:rsidRPr="008F0D90">
              <w:rPr>
                <w:b/>
                <w:rPrChange w:id="323" w:author="Author">
                  <w:rPr>
                    <w:b/>
                    <w:noProof w:val="0"/>
                  </w:rPr>
                </w:rPrChange>
              </w:rPr>
              <w:t xml:space="preserve">3° </w:t>
            </w:r>
            <w:r w:rsidR="008C16C6" w:rsidRPr="008F0D90">
              <w:rPr>
                <w:b/>
                <w:rPrChange w:id="324" w:author="Author">
                  <w:rPr>
                    <w:b/>
                    <w:noProof w:val="0"/>
                  </w:rPr>
                </w:rPrChange>
              </w:rPr>
              <w:t>Ciclo (</w:t>
            </w:r>
            <w:r w:rsidRPr="008F0D90">
              <w:rPr>
                <w:b/>
                <w:rPrChange w:id="325" w:author="Author">
                  <w:rPr>
                    <w:b/>
                    <w:noProof w:val="0"/>
                  </w:rPr>
                </w:rPrChange>
              </w:rPr>
              <w:t xml:space="preserve">1° </w:t>
            </w:r>
            <w:r w:rsidR="00AB2C83" w:rsidRPr="008F0D90">
              <w:rPr>
                <w:b/>
                <w:rPrChange w:id="326" w:author="Author">
                  <w:rPr>
                    <w:b/>
                    <w:noProof w:val="0"/>
                  </w:rPr>
                </w:rPrChange>
              </w:rPr>
              <w:t>G</w:t>
            </w:r>
            <w:r w:rsidR="008C16C6" w:rsidRPr="008F0D90">
              <w:rPr>
                <w:b/>
                <w:rPrChange w:id="327" w:author="Author">
                  <w:rPr>
                    <w:b/>
                    <w:noProof w:val="0"/>
                  </w:rPr>
                </w:rPrChange>
              </w:rPr>
              <w:t>iorno)</w:t>
            </w:r>
          </w:p>
        </w:tc>
        <w:tc>
          <w:tcPr>
            <w:tcW w:w="1920" w:type="dxa"/>
            <w:vMerge w:val="restart"/>
            <w:vAlign w:val="center"/>
          </w:tcPr>
          <w:p w14:paraId="1BBD0DD7" w14:textId="77777777" w:rsidR="00F21A87" w:rsidRPr="008F0D90" w:rsidRDefault="008C16C6" w:rsidP="0012126E">
            <w:pPr>
              <w:rPr>
                <w:szCs w:val="22"/>
                <w:rPrChange w:id="328" w:author="Author">
                  <w:rPr>
                    <w:noProof w:val="0"/>
                    <w:szCs w:val="22"/>
                  </w:rPr>
                </w:rPrChange>
              </w:rPr>
            </w:pPr>
            <w:r w:rsidRPr="008F0D90">
              <w:rPr>
                <w:rPrChange w:id="329" w:author="Author">
                  <w:rPr>
                    <w:noProof w:val="0"/>
                  </w:rPr>
                </w:rPrChange>
              </w:rPr>
              <w:t>Tutti i pazienti</w:t>
            </w:r>
          </w:p>
        </w:tc>
        <w:tc>
          <w:tcPr>
            <w:tcW w:w="2283" w:type="dxa"/>
            <w:vAlign w:val="center"/>
          </w:tcPr>
          <w:p w14:paraId="3EC8B298" w14:textId="09554056" w:rsidR="00F21A87" w:rsidRPr="008F0D90" w:rsidRDefault="00600470" w:rsidP="0012126E">
            <w:pPr>
              <w:rPr>
                <w:szCs w:val="22"/>
                <w:rPrChange w:id="330" w:author="Author">
                  <w:rPr>
                    <w:noProof w:val="0"/>
                    <w:szCs w:val="22"/>
                  </w:rPr>
                </w:rPrChange>
              </w:rPr>
            </w:pPr>
            <w:r w:rsidRPr="008F0D90">
              <w:rPr>
                <w:rPrChange w:id="331" w:author="Author">
                  <w:rPr>
                    <w:noProof w:val="0"/>
                  </w:rPr>
                </w:rPrChange>
              </w:rPr>
              <w:t>Desametasone</w:t>
            </w:r>
            <w:r w:rsidR="002065B0" w:rsidRPr="008F0D90">
              <w:rPr>
                <w:rPrChange w:id="332" w:author="Author">
                  <w:rPr>
                    <w:noProof w:val="0"/>
                  </w:rPr>
                </w:rPrChange>
              </w:rPr>
              <w:t xml:space="preserve"> 20</w:t>
            </w:r>
            <w:r w:rsidRPr="008F0D90">
              <w:rPr>
                <w:rPrChange w:id="333" w:author="Author">
                  <w:rPr>
                    <w:noProof w:val="0"/>
                  </w:rPr>
                </w:rPrChange>
              </w:rPr>
              <w:t> mg</w:t>
            </w:r>
            <w:r w:rsidR="008C16C6" w:rsidRPr="008F0D90">
              <w:rPr>
                <w:rPrChange w:id="334" w:author="Author">
                  <w:rPr>
                    <w:noProof w:val="0"/>
                  </w:rPr>
                </w:rPrChange>
              </w:rPr>
              <w:t xml:space="preserve"> per via endovenosa</w:t>
            </w:r>
            <w:r w:rsidR="008C16C6" w:rsidRPr="008F0D90">
              <w:rPr>
                <w:vertAlign w:val="superscript"/>
                <w:rPrChange w:id="335" w:author="Author">
                  <w:rPr>
                    <w:noProof w:val="0"/>
                    <w:vertAlign w:val="superscript"/>
                  </w:rPr>
                </w:rPrChange>
              </w:rPr>
              <w:t>1</w:t>
            </w:r>
          </w:p>
        </w:tc>
        <w:tc>
          <w:tcPr>
            <w:tcW w:w="2626" w:type="dxa"/>
            <w:vAlign w:val="center"/>
          </w:tcPr>
          <w:p w14:paraId="3478419E" w14:textId="124C1353" w:rsidR="00F21A87" w:rsidRPr="008F0D90" w:rsidRDefault="008C16C6" w:rsidP="0012126E">
            <w:pPr>
              <w:rPr>
                <w:szCs w:val="22"/>
                <w:rPrChange w:id="336" w:author="Author">
                  <w:rPr>
                    <w:noProof w:val="0"/>
                    <w:szCs w:val="22"/>
                  </w:rPr>
                </w:rPrChange>
              </w:rPr>
            </w:pPr>
            <w:r w:rsidRPr="008F0D90">
              <w:rPr>
                <w:rPrChange w:id="337" w:author="Author">
                  <w:rPr>
                    <w:noProof w:val="0"/>
                  </w:rPr>
                </w:rPrChange>
              </w:rPr>
              <w:t>Completata almeno 1</w:t>
            </w:r>
            <w:r w:rsidR="00940CBE" w:rsidRPr="008F0D90">
              <w:rPr>
                <w:rPrChange w:id="338" w:author="Author">
                  <w:rPr>
                    <w:noProof w:val="0"/>
                  </w:rPr>
                </w:rPrChange>
              </w:rPr>
              <w:t> </w:t>
            </w:r>
            <w:r w:rsidRPr="008F0D90">
              <w:rPr>
                <w:rPrChange w:id="339" w:author="Author">
                  <w:rPr>
                    <w:noProof w:val="0"/>
                  </w:rPr>
                </w:rPrChange>
              </w:rPr>
              <w:t xml:space="preserve">ora prima dell’infusione di </w:t>
            </w:r>
            <w:r w:rsidR="009B58D7" w:rsidRPr="008F0D90">
              <w:rPr>
                <w:rPrChange w:id="340" w:author="Author">
                  <w:rPr>
                    <w:noProof w:val="0"/>
                  </w:rPr>
                </w:rPrChange>
              </w:rPr>
              <w:t>Columvi</w:t>
            </w:r>
          </w:p>
        </w:tc>
      </w:tr>
      <w:tr w:rsidR="009C3A35" w:rsidRPr="008F0D90" w14:paraId="6722F93F" w14:textId="77777777" w:rsidTr="001D390B">
        <w:trPr>
          <w:trHeight w:val="20"/>
        </w:trPr>
        <w:tc>
          <w:tcPr>
            <w:tcW w:w="2382" w:type="dxa"/>
            <w:vMerge/>
            <w:vAlign w:val="center"/>
          </w:tcPr>
          <w:p w14:paraId="5C3A706D" w14:textId="77777777" w:rsidR="00F21A87" w:rsidRPr="008F0D90" w:rsidRDefault="00F21A87" w:rsidP="0012126E">
            <w:pPr>
              <w:rPr>
                <w:b/>
                <w:szCs w:val="22"/>
                <w:lang w:eastAsia="ko-KR" w:bidi="he-IL"/>
                <w:rPrChange w:id="341" w:author="Author">
                  <w:rPr>
                    <w:b/>
                    <w:noProof w:val="0"/>
                    <w:szCs w:val="22"/>
                    <w:lang w:eastAsia="ko-KR" w:bidi="he-IL"/>
                  </w:rPr>
                </w:rPrChange>
              </w:rPr>
            </w:pPr>
          </w:p>
        </w:tc>
        <w:tc>
          <w:tcPr>
            <w:tcW w:w="1920" w:type="dxa"/>
            <w:vMerge/>
            <w:vAlign w:val="center"/>
          </w:tcPr>
          <w:p w14:paraId="48F7F158" w14:textId="77777777" w:rsidR="00F21A87" w:rsidRPr="008F0D90" w:rsidRDefault="00F21A87" w:rsidP="0012126E">
            <w:pPr>
              <w:rPr>
                <w:szCs w:val="22"/>
                <w:lang w:eastAsia="ko-KR" w:bidi="he-IL"/>
                <w:rPrChange w:id="342" w:author="Author">
                  <w:rPr>
                    <w:noProof w:val="0"/>
                    <w:szCs w:val="22"/>
                    <w:lang w:eastAsia="ko-KR" w:bidi="he-IL"/>
                  </w:rPr>
                </w:rPrChange>
              </w:rPr>
            </w:pPr>
          </w:p>
        </w:tc>
        <w:tc>
          <w:tcPr>
            <w:tcW w:w="2283" w:type="dxa"/>
            <w:vAlign w:val="center"/>
          </w:tcPr>
          <w:p w14:paraId="6AF29E73" w14:textId="77777777" w:rsidR="00F21A87" w:rsidRPr="008F0D90" w:rsidRDefault="008C16C6" w:rsidP="0012126E">
            <w:pPr>
              <w:rPr>
                <w:szCs w:val="22"/>
                <w:rPrChange w:id="343" w:author="Author">
                  <w:rPr>
                    <w:noProof w:val="0"/>
                    <w:szCs w:val="22"/>
                  </w:rPr>
                </w:rPrChange>
              </w:rPr>
            </w:pPr>
            <w:r w:rsidRPr="008F0D90">
              <w:rPr>
                <w:rPrChange w:id="344" w:author="Author">
                  <w:rPr>
                    <w:noProof w:val="0"/>
                  </w:rPr>
                </w:rPrChange>
              </w:rPr>
              <w:t>Analgesico/antipiretico per via orale</w:t>
            </w:r>
            <w:r w:rsidRPr="008F0D90">
              <w:rPr>
                <w:vertAlign w:val="superscript"/>
                <w:rPrChange w:id="345" w:author="Author">
                  <w:rPr>
                    <w:noProof w:val="0"/>
                    <w:vertAlign w:val="superscript"/>
                  </w:rPr>
                </w:rPrChange>
              </w:rPr>
              <w:t>2</w:t>
            </w:r>
          </w:p>
        </w:tc>
        <w:tc>
          <w:tcPr>
            <w:tcW w:w="2626" w:type="dxa"/>
            <w:vMerge w:val="restart"/>
            <w:vAlign w:val="center"/>
          </w:tcPr>
          <w:p w14:paraId="78B587AD" w14:textId="0B8E21B6" w:rsidR="00F21A87" w:rsidRPr="008F0D90" w:rsidRDefault="008C16C6" w:rsidP="0012126E">
            <w:pPr>
              <w:rPr>
                <w:szCs w:val="22"/>
                <w:rPrChange w:id="346" w:author="Author">
                  <w:rPr>
                    <w:noProof w:val="0"/>
                    <w:szCs w:val="22"/>
                  </w:rPr>
                </w:rPrChange>
              </w:rPr>
            </w:pPr>
            <w:r w:rsidRPr="008F0D90">
              <w:rPr>
                <w:rPrChange w:id="347" w:author="Author">
                  <w:rPr>
                    <w:noProof w:val="0"/>
                  </w:rPr>
                </w:rPrChange>
              </w:rPr>
              <w:t>Almeno 30</w:t>
            </w:r>
            <w:r w:rsidR="00940CBE" w:rsidRPr="008F0D90">
              <w:rPr>
                <w:rPrChange w:id="348" w:author="Author">
                  <w:rPr>
                    <w:noProof w:val="0"/>
                  </w:rPr>
                </w:rPrChange>
              </w:rPr>
              <w:t> </w:t>
            </w:r>
            <w:r w:rsidRPr="008F0D90">
              <w:rPr>
                <w:rPrChange w:id="349" w:author="Author">
                  <w:rPr>
                    <w:noProof w:val="0"/>
                  </w:rPr>
                </w:rPrChange>
              </w:rPr>
              <w:t xml:space="preserve">minuti prima dell’infusione di </w:t>
            </w:r>
            <w:r w:rsidR="009B58D7" w:rsidRPr="008F0D90">
              <w:rPr>
                <w:rPrChange w:id="350" w:author="Author">
                  <w:rPr>
                    <w:noProof w:val="0"/>
                  </w:rPr>
                </w:rPrChange>
              </w:rPr>
              <w:t>Columvi</w:t>
            </w:r>
          </w:p>
        </w:tc>
      </w:tr>
      <w:tr w:rsidR="009C3A35" w:rsidRPr="008F0D90" w14:paraId="79C02AE9" w14:textId="77777777" w:rsidTr="001D390B">
        <w:trPr>
          <w:trHeight w:val="20"/>
        </w:trPr>
        <w:tc>
          <w:tcPr>
            <w:tcW w:w="2382" w:type="dxa"/>
            <w:vMerge/>
            <w:vAlign w:val="center"/>
          </w:tcPr>
          <w:p w14:paraId="43C0DA66" w14:textId="77777777" w:rsidR="00F21A87" w:rsidRPr="008F0D90" w:rsidRDefault="00F21A87" w:rsidP="0012126E">
            <w:pPr>
              <w:rPr>
                <w:b/>
                <w:szCs w:val="22"/>
                <w:lang w:eastAsia="ko-KR" w:bidi="he-IL"/>
                <w:rPrChange w:id="351" w:author="Author">
                  <w:rPr>
                    <w:b/>
                    <w:noProof w:val="0"/>
                    <w:szCs w:val="22"/>
                    <w:lang w:eastAsia="ko-KR" w:bidi="he-IL"/>
                  </w:rPr>
                </w:rPrChange>
              </w:rPr>
            </w:pPr>
          </w:p>
        </w:tc>
        <w:tc>
          <w:tcPr>
            <w:tcW w:w="1920" w:type="dxa"/>
            <w:vMerge/>
            <w:vAlign w:val="center"/>
          </w:tcPr>
          <w:p w14:paraId="58876633" w14:textId="77777777" w:rsidR="00F21A87" w:rsidRPr="008F0D90" w:rsidRDefault="00F21A87" w:rsidP="0012126E">
            <w:pPr>
              <w:rPr>
                <w:szCs w:val="22"/>
                <w:lang w:eastAsia="ko-KR" w:bidi="he-IL"/>
                <w:rPrChange w:id="352" w:author="Author">
                  <w:rPr>
                    <w:noProof w:val="0"/>
                    <w:szCs w:val="22"/>
                    <w:lang w:eastAsia="ko-KR" w:bidi="he-IL"/>
                  </w:rPr>
                </w:rPrChange>
              </w:rPr>
            </w:pPr>
          </w:p>
        </w:tc>
        <w:tc>
          <w:tcPr>
            <w:tcW w:w="2283" w:type="dxa"/>
            <w:vAlign w:val="center"/>
          </w:tcPr>
          <w:p w14:paraId="5D68A8FD" w14:textId="77777777" w:rsidR="00F21A87" w:rsidRPr="008F0D90" w:rsidRDefault="008C16C6" w:rsidP="0012126E">
            <w:pPr>
              <w:rPr>
                <w:szCs w:val="22"/>
                <w:rPrChange w:id="353" w:author="Author">
                  <w:rPr>
                    <w:noProof w:val="0"/>
                    <w:szCs w:val="22"/>
                  </w:rPr>
                </w:rPrChange>
              </w:rPr>
            </w:pPr>
            <w:r w:rsidRPr="008F0D90">
              <w:rPr>
                <w:rPrChange w:id="354" w:author="Author">
                  <w:rPr>
                    <w:noProof w:val="0"/>
                  </w:rPr>
                </w:rPrChange>
              </w:rPr>
              <w:t>Antistaminico</w:t>
            </w:r>
            <w:r w:rsidRPr="008F0D90">
              <w:rPr>
                <w:vertAlign w:val="superscript"/>
                <w:rPrChange w:id="355" w:author="Author">
                  <w:rPr>
                    <w:noProof w:val="0"/>
                    <w:vertAlign w:val="superscript"/>
                  </w:rPr>
                </w:rPrChange>
              </w:rPr>
              <w:t>3</w:t>
            </w:r>
          </w:p>
        </w:tc>
        <w:tc>
          <w:tcPr>
            <w:tcW w:w="2626" w:type="dxa"/>
            <w:vMerge/>
            <w:vAlign w:val="center"/>
          </w:tcPr>
          <w:p w14:paraId="1327D26C" w14:textId="77777777" w:rsidR="00F21A87" w:rsidRPr="008F0D90" w:rsidRDefault="00F21A87" w:rsidP="0012126E">
            <w:pPr>
              <w:rPr>
                <w:szCs w:val="22"/>
                <w:lang w:eastAsia="ko-KR" w:bidi="he-IL"/>
                <w:rPrChange w:id="356" w:author="Author">
                  <w:rPr>
                    <w:noProof w:val="0"/>
                    <w:szCs w:val="22"/>
                    <w:lang w:eastAsia="ko-KR" w:bidi="he-IL"/>
                  </w:rPr>
                </w:rPrChange>
              </w:rPr>
            </w:pPr>
          </w:p>
        </w:tc>
      </w:tr>
      <w:tr w:rsidR="009C3A35" w:rsidRPr="008F0D90" w14:paraId="0BD15C3A" w14:textId="77777777" w:rsidTr="001D390B">
        <w:trPr>
          <w:trHeight w:val="20"/>
        </w:trPr>
        <w:tc>
          <w:tcPr>
            <w:tcW w:w="2382" w:type="dxa"/>
            <w:vMerge w:val="restart"/>
            <w:vAlign w:val="center"/>
          </w:tcPr>
          <w:p w14:paraId="5C3B16E4" w14:textId="77777777" w:rsidR="00F21A87" w:rsidRPr="008F0D90" w:rsidRDefault="008C16C6" w:rsidP="0012126E">
            <w:pPr>
              <w:rPr>
                <w:b/>
                <w:szCs w:val="22"/>
                <w:rPrChange w:id="357" w:author="Author">
                  <w:rPr>
                    <w:b/>
                    <w:noProof w:val="0"/>
                    <w:szCs w:val="22"/>
                  </w:rPr>
                </w:rPrChange>
              </w:rPr>
            </w:pPr>
            <w:r w:rsidRPr="008F0D90">
              <w:rPr>
                <w:b/>
                <w:rPrChange w:id="358" w:author="Author">
                  <w:rPr>
                    <w:b/>
                    <w:noProof w:val="0"/>
                  </w:rPr>
                </w:rPrChange>
              </w:rPr>
              <w:t>Tutte le infusioni successive</w:t>
            </w:r>
          </w:p>
        </w:tc>
        <w:tc>
          <w:tcPr>
            <w:tcW w:w="1920" w:type="dxa"/>
            <w:vMerge w:val="restart"/>
            <w:vAlign w:val="center"/>
          </w:tcPr>
          <w:p w14:paraId="61EA188B" w14:textId="77777777" w:rsidR="00F21A87" w:rsidRPr="008F0D90" w:rsidRDefault="008C16C6" w:rsidP="0012126E">
            <w:pPr>
              <w:rPr>
                <w:szCs w:val="22"/>
                <w:rPrChange w:id="359" w:author="Author">
                  <w:rPr>
                    <w:noProof w:val="0"/>
                    <w:szCs w:val="22"/>
                  </w:rPr>
                </w:rPrChange>
              </w:rPr>
            </w:pPr>
            <w:r w:rsidRPr="008F0D90">
              <w:rPr>
                <w:rPrChange w:id="360" w:author="Author">
                  <w:rPr>
                    <w:noProof w:val="0"/>
                  </w:rPr>
                </w:rPrChange>
              </w:rPr>
              <w:t xml:space="preserve">Tutti i pazienti </w:t>
            </w:r>
          </w:p>
        </w:tc>
        <w:tc>
          <w:tcPr>
            <w:tcW w:w="2283" w:type="dxa"/>
            <w:vAlign w:val="center"/>
          </w:tcPr>
          <w:p w14:paraId="6CBC8607" w14:textId="77777777" w:rsidR="00F21A87" w:rsidRPr="008F0D90" w:rsidRDefault="008C16C6" w:rsidP="0012126E">
            <w:pPr>
              <w:rPr>
                <w:szCs w:val="22"/>
                <w:rPrChange w:id="361" w:author="Author">
                  <w:rPr>
                    <w:noProof w:val="0"/>
                    <w:szCs w:val="22"/>
                  </w:rPr>
                </w:rPrChange>
              </w:rPr>
            </w:pPr>
            <w:r w:rsidRPr="008F0D90">
              <w:rPr>
                <w:rPrChange w:id="362" w:author="Author">
                  <w:rPr>
                    <w:noProof w:val="0"/>
                  </w:rPr>
                </w:rPrChange>
              </w:rPr>
              <w:t>Analgesico/antipiretico per via orale</w:t>
            </w:r>
            <w:r w:rsidRPr="008F0D90">
              <w:rPr>
                <w:vertAlign w:val="superscript"/>
                <w:rPrChange w:id="363" w:author="Author">
                  <w:rPr>
                    <w:noProof w:val="0"/>
                    <w:vertAlign w:val="superscript"/>
                  </w:rPr>
                </w:rPrChange>
              </w:rPr>
              <w:t>2</w:t>
            </w:r>
          </w:p>
        </w:tc>
        <w:tc>
          <w:tcPr>
            <w:tcW w:w="2626" w:type="dxa"/>
            <w:vMerge w:val="restart"/>
            <w:vAlign w:val="center"/>
          </w:tcPr>
          <w:p w14:paraId="176EAC36" w14:textId="66AFEC53" w:rsidR="00F21A87" w:rsidRPr="008F0D90" w:rsidRDefault="008C16C6" w:rsidP="0012126E">
            <w:pPr>
              <w:rPr>
                <w:szCs w:val="22"/>
                <w:rPrChange w:id="364" w:author="Author">
                  <w:rPr>
                    <w:noProof w:val="0"/>
                    <w:szCs w:val="22"/>
                  </w:rPr>
                </w:rPrChange>
              </w:rPr>
            </w:pPr>
            <w:r w:rsidRPr="008F0D90">
              <w:rPr>
                <w:rPrChange w:id="365" w:author="Author">
                  <w:rPr>
                    <w:noProof w:val="0"/>
                  </w:rPr>
                </w:rPrChange>
              </w:rPr>
              <w:t>Almeno 30</w:t>
            </w:r>
            <w:r w:rsidR="00940CBE" w:rsidRPr="008F0D90">
              <w:rPr>
                <w:rPrChange w:id="366" w:author="Author">
                  <w:rPr>
                    <w:noProof w:val="0"/>
                  </w:rPr>
                </w:rPrChange>
              </w:rPr>
              <w:t> </w:t>
            </w:r>
            <w:r w:rsidRPr="008F0D90">
              <w:rPr>
                <w:rPrChange w:id="367" w:author="Author">
                  <w:rPr>
                    <w:noProof w:val="0"/>
                  </w:rPr>
                </w:rPrChange>
              </w:rPr>
              <w:t xml:space="preserve">minuti prima dell’infusione di </w:t>
            </w:r>
            <w:r w:rsidR="009B58D7" w:rsidRPr="008F0D90">
              <w:rPr>
                <w:rPrChange w:id="368" w:author="Author">
                  <w:rPr>
                    <w:noProof w:val="0"/>
                  </w:rPr>
                </w:rPrChange>
              </w:rPr>
              <w:t>Columvi</w:t>
            </w:r>
          </w:p>
        </w:tc>
      </w:tr>
      <w:tr w:rsidR="009C3A35" w:rsidRPr="008F0D90" w14:paraId="178C83E2" w14:textId="77777777" w:rsidTr="001D390B">
        <w:trPr>
          <w:trHeight w:val="20"/>
        </w:trPr>
        <w:tc>
          <w:tcPr>
            <w:tcW w:w="2382" w:type="dxa"/>
            <w:vMerge/>
            <w:vAlign w:val="center"/>
          </w:tcPr>
          <w:p w14:paraId="79CBD0EB" w14:textId="77777777" w:rsidR="00F21A87" w:rsidRPr="008F0D90" w:rsidRDefault="00F21A87" w:rsidP="0012126E">
            <w:pPr>
              <w:rPr>
                <w:b/>
                <w:szCs w:val="22"/>
                <w:lang w:eastAsia="ko-KR" w:bidi="he-IL"/>
                <w:rPrChange w:id="369" w:author="Author">
                  <w:rPr>
                    <w:b/>
                    <w:noProof w:val="0"/>
                    <w:szCs w:val="22"/>
                    <w:lang w:eastAsia="ko-KR" w:bidi="he-IL"/>
                  </w:rPr>
                </w:rPrChange>
              </w:rPr>
            </w:pPr>
          </w:p>
        </w:tc>
        <w:tc>
          <w:tcPr>
            <w:tcW w:w="1920" w:type="dxa"/>
            <w:vMerge/>
            <w:vAlign w:val="center"/>
          </w:tcPr>
          <w:p w14:paraId="1B1ABBE3" w14:textId="77777777" w:rsidR="00F21A87" w:rsidRPr="008F0D90" w:rsidRDefault="00F21A87" w:rsidP="0012126E">
            <w:pPr>
              <w:rPr>
                <w:szCs w:val="22"/>
                <w:lang w:eastAsia="ko-KR" w:bidi="he-IL"/>
                <w:rPrChange w:id="370" w:author="Author">
                  <w:rPr>
                    <w:noProof w:val="0"/>
                    <w:szCs w:val="22"/>
                    <w:lang w:eastAsia="ko-KR" w:bidi="he-IL"/>
                  </w:rPr>
                </w:rPrChange>
              </w:rPr>
            </w:pPr>
          </w:p>
        </w:tc>
        <w:tc>
          <w:tcPr>
            <w:tcW w:w="2283" w:type="dxa"/>
            <w:vAlign w:val="center"/>
          </w:tcPr>
          <w:p w14:paraId="6BA6B852" w14:textId="77777777" w:rsidR="00F21A87" w:rsidRPr="008F0D90" w:rsidRDefault="008C16C6" w:rsidP="0012126E">
            <w:pPr>
              <w:rPr>
                <w:szCs w:val="22"/>
                <w:rPrChange w:id="371" w:author="Author">
                  <w:rPr>
                    <w:noProof w:val="0"/>
                    <w:szCs w:val="22"/>
                  </w:rPr>
                </w:rPrChange>
              </w:rPr>
            </w:pPr>
            <w:r w:rsidRPr="008F0D90">
              <w:rPr>
                <w:rPrChange w:id="372" w:author="Author">
                  <w:rPr>
                    <w:noProof w:val="0"/>
                  </w:rPr>
                </w:rPrChange>
              </w:rPr>
              <w:t>Antistaminico</w:t>
            </w:r>
            <w:r w:rsidRPr="008F0D90">
              <w:rPr>
                <w:vertAlign w:val="superscript"/>
                <w:rPrChange w:id="373" w:author="Author">
                  <w:rPr>
                    <w:noProof w:val="0"/>
                    <w:vertAlign w:val="superscript"/>
                  </w:rPr>
                </w:rPrChange>
              </w:rPr>
              <w:t>3</w:t>
            </w:r>
          </w:p>
        </w:tc>
        <w:tc>
          <w:tcPr>
            <w:tcW w:w="2626" w:type="dxa"/>
            <w:vMerge/>
            <w:vAlign w:val="center"/>
          </w:tcPr>
          <w:p w14:paraId="75FA1F37" w14:textId="77777777" w:rsidR="00F21A87" w:rsidRPr="008F0D90" w:rsidRDefault="00F21A87" w:rsidP="0012126E">
            <w:pPr>
              <w:rPr>
                <w:szCs w:val="22"/>
                <w:lang w:eastAsia="ko-KR" w:bidi="he-IL"/>
                <w:rPrChange w:id="374" w:author="Author">
                  <w:rPr>
                    <w:noProof w:val="0"/>
                    <w:szCs w:val="22"/>
                    <w:lang w:eastAsia="ko-KR" w:bidi="he-IL"/>
                  </w:rPr>
                </w:rPrChange>
              </w:rPr>
            </w:pPr>
          </w:p>
        </w:tc>
      </w:tr>
      <w:tr w:rsidR="009C3A35" w:rsidRPr="008F0D90" w14:paraId="4B425184" w14:textId="77777777" w:rsidTr="001D390B">
        <w:trPr>
          <w:trHeight w:val="20"/>
        </w:trPr>
        <w:tc>
          <w:tcPr>
            <w:tcW w:w="2382" w:type="dxa"/>
            <w:vMerge/>
            <w:vAlign w:val="center"/>
          </w:tcPr>
          <w:p w14:paraId="04AC352B" w14:textId="77777777" w:rsidR="00F21A87" w:rsidRPr="008F0D90" w:rsidRDefault="00F21A87" w:rsidP="0012126E">
            <w:pPr>
              <w:rPr>
                <w:b/>
                <w:szCs w:val="22"/>
                <w:lang w:eastAsia="ko-KR" w:bidi="he-IL"/>
                <w:rPrChange w:id="375" w:author="Author">
                  <w:rPr>
                    <w:b/>
                    <w:noProof w:val="0"/>
                    <w:szCs w:val="22"/>
                    <w:lang w:eastAsia="ko-KR" w:bidi="he-IL"/>
                  </w:rPr>
                </w:rPrChange>
              </w:rPr>
            </w:pPr>
          </w:p>
        </w:tc>
        <w:tc>
          <w:tcPr>
            <w:tcW w:w="1920" w:type="dxa"/>
            <w:vAlign w:val="center"/>
          </w:tcPr>
          <w:p w14:paraId="5D8071B6" w14:textId="77777777" w:rsidR="00F21A87" w:rsidRPr="008F0D90" w:rsidRDefault="008C16C6" w:rsidP="0012126E">
            <w:pPr>
              <w:rPr>
                <w:szCs w:val="22"/>
                <w:rPrChange w:id="376" w:author="Author">
                  <w:rPr>
                    <w:noProof w:val="0"/>
                    <w:szCs w:val="22"/>
                  </w:rPr>
                </w:rPrChange>
              </w:rPr>
            </w:pPr>
            <w:r w:rsidRPr="008F0D90">
              <w:rPr>
                <w:rPrChange w:id="377" w:author="Author">
                  <w:rPr>
                    <w:noProof w:val="0"/>
                  </w:rPr>
                </w:rPrChange>
              </w:rPr>
              <w:t xml:space="preserve">Pazienti che hanno manifestato CRS </w:t>
            </w:r>
            <w:r w:rsidR="00940CBE" w:rsidRPr="008F0D90">
              <w:rPr>
                <w:rPrChange w:id="378" w:author="Author">
                  <w:rPr>
                    <w:noProof w:val="0"/>
                  </w:rPr>
                </w:rPrChange>
              </w:rPr>
              <w:t>con</w:t>
            </w:r>
            <w:r w:rsidRPr="008F0D90">
              <w:rPr>
                <w:rPrChange w:id="379" w:author="Author">
                  <w:rPr>
                    <w:noProof w:val="0"/>
                  </w:rPr>
                </w:rPrChange>
              </w:rPr>
              <w:t xml:space="preserve"> la dose precedente</w:t>
            </w:r>
          </w:p>
        </w:tc>
        <w:tc>
          <w:tcPr>
            <w:tcW w:w="2283" w:type="dxa"/>
            <w:vAlign w:val="center"/>
          </w:tcPr>
          <w:p w14:paraId="23972AB6" w14:textId="46768507" w:rsidR="00F21A87" w:rsidRPr="008F0D90" w:rsidRDefault="00600470" w:rsidP="0012126E">
            <w:pPr>
              <w:rPr>
                <w:szCs w:val="22"/>
                <w:rPrChange w:id="380" w:author="Author">
                  <w:rPr>
                    <w:noProof w:val="0"/>
                    <w:szCs w:val="22"/>
                  </w:rPr>
                </w:rPrChange>
              </w:rPr>
            </w:pPr>
            <w:r w:rsidRPr="008F0D90">
              <w:rPr>
                <w:rPrChange w:id="381" w:author="Author">
                  <w:rPr>
                    <w:noProof w:val="0"/>
                  </w:rPr>
                </w:rPrChange>
              </w:rPr>
              <w:t>Desametasone 20 mg</w:t>
            </w:r>
            <w:r w:rsidR="008C16C6" w:rsidRPr="008F0D90">
              <w:rPr>
                <w:rPrChange w:id="382" w:author="Author">
                  <w:rPr>
                    <w:noProof w:val="0"/>
                  </w:rPr>
                </w:rPrChange>
              </w:rPr>
              <w:t xml:space="preserve"> per via endovenosa</w:t>
            </w:r>
            <w:r w:rsidR="008C16C6" w:rsidRPr="008F0D90">
              <w:rPr>
                <w:vertAlign w:val="superscript"/>
                <w:rPrChange w:id="383" w:author="Author">
                  <w:rPr>
                    <w:noProof w:val="0"/>
                    <w:vertAlign w:val="superscript"/>
                  </w:rPr>
                </w:rPrChange>
              </w:rPr>
              <w:t>1</w:t>
            </w:r>
            <w:r w:rsidR="009B58D7" w:rsidRPr="008F0D90">
              <w:rPr>
                <w:szCs w:val="22"/>
                <w:vertAlign w:val="superscript"/>
                <w:lang w:eastAsia="ko-KR" w:bidi="he-IL"/>
                <w:rPrChange w:id="384" w:author="Author">
                  <w:rPr>
                    <w:noProof w:val="0"/>
                    <w:szCs w:val="22"/>
                    <w:vertAlign w:val="superscript"/>
                    <w:lang w:eastAsia="ko-KR" w:bidi="he-IL"/>
                  </w:rPr>
                </w:rPrChange>
              </w:rPr>
              <w:t>, 4</w:t>
            </w:r>
          </w:p>
        </w:tc>
        <w:tc>
          <w:tcPr>
            <w:tcW w:w="2626" w:type="dxa"/>
            <w:vAlign w:val="center"/>
          </w:tcPr>
          <w:p w14:paraId="794E488D" w14:textId="060A289D" w:rsidR="00F21A87" w:rsidRPr="008F0D90" w:rsidRDefault="008C16C6" w:rsidP="0012126E">
            <w:pPr>
              <w:rPr>
                <w:szCs w:val="22"/>
                <w:rPrChange w:id="385" w:author="Author">
                  <w:rPr>
                    <w:noProof w:val="0"/>
                    <w:szCs w:val="22"/>
                  </w:rPr>
                </w:rPrChange>
              </w:rPr>
            </w:pPr>
            <w:r w:rsidRPr="008F0D90">
              <w:rPr>
                <w:rPrChange w:id="386" w:author="Author">
                  <w:rPr>
                    <w:noProof w:val="0"/>
                  </w:rPr>
                </w:rPrChange>
              </w:rPr>
              <w:t>Completata almeno 1</w:t>
            </w:r>
            <w:r w:rsidR="00D4597F" w:rsidRPr="008F0D90">
              <w:rPr>
                <w:rPrChange w:id="387" w:author="Author">
                  <w:rPr>
                    <w:noProof w:val="0"/>
                  </w:rPr>
                </w:rPrChange>
              </w:rPr>
              <w:t> </w:t>
            </w:r>
            <w:r w:rsidRPr="008F0D90">
              <w:rPr>
                <w:rPrChange w:id="388" w:author="Author">
                  <w:rPr>
                    <w:noProof w:val="0"/>
                  </w:rPr>
                </w:rPrChange>
              </w:rPr>
              <w:t xml:space="preserve">ora prima dell’infusione di </w:t>
            </w:r>
            <w:r w:rsidR="009B58D7" w:rsidRPr="008F0D90">
              <w:rPr>
                <w:rPrChange w:id="389" w:author="Author">
                  <w:rPr>
                    <w:noProof w:val="0"/>
                  </w:rPr>
                </w:rPrChange>
              </w:rPr>
              <w:t>Columvi</w:t>
            </w:r>
          </w:p>
        </w:tc>
      </w:tr>
    </w:tbl>
    <w:p w14:paraId="77653E3F" w14:textId="4BDA4A6A" w:rsidR="00F21A87" w:rsidRPr="008F0D90" w:rsidRDefault="008C16C6" w:rsidP="0012126E">
      <w:pPr>
        <w:rPr>
          <w:sz w:val="20"/>
          <w:rPrChange w:id="390" w:author="Author">
            <w:rPr>
              <w:noProof w:val="0"/>
              <w:sz w:val="20"/>
            </w:rPr>
          </w:rPrChange>
        </w:rPr>
      </w:pPr>
      <w:r w:rsidRPr="008F0D90">
        <w:rPr>
          <w:sz w:val="20"/>
          <w:vertAlign w:val="superscript"/>
          <w:rPrChange w:id="391" w:author="Author">
            <w:rPr>
              <w:noProof w:val="0"/>
              <w:sz w:val="20"/>
              <w:vertAlign w:val="superscript"/>
            </w:rPr>
          </w:rPrChange>
        </w:rPr>
        <w:t>1</w:t>
      </w:r>
      <w:r w:rsidRPr="008F0D90">
        <w:rPr>
          <w:sz w:val="20"/>
          <w:rPrChange w:id="392" w:author="Author">
            <w:rPr>
              <w:noProof w:val="0"/>
              <w:sz w:val="20"/>
            </w:rPr>
          </w:rPrChange>
        </w:rPr>
        <w:t xml:space="preserve"> </w:t>
      </w:r>
      <w:r w:rsidR="006A0E0A" w:rsidRPr="008F0D90">
        <w:rPr>
          <w:sz w:val="20"/>
          <w:rPrChange w:id="393" w:author="Author">
            <w:rPr>
              <w:noProof w:val="0"/>
              <w:sz w:val="20"/>
            </w:rPr>
          </w:rPrChange>
        </w:rPr>
        <w:t xml:space="preserve">Se il paziente è intollerante a desametasone o </w:t>
      </w:r>
      <w:r w:rsidR="00580B3F" w:rsidRPr="008F0D90">
        <w:rPr>
          <w:sz w:val="20"/>
          <w:rPrChange w:id="394" w:author="Author">
            <w:rPr>
              <w:noProof w:val="0"/>
              <w:sz w:val="20"/>
            </w:rPr>
          </w:rPrChange>
        </w:rPr>
        <w:t xml:space="preserve">se </w:t>
      </w:r>
      <w:r w:rsidR="006A0E0A" w:rsidRPr="008F0D90">
        <w:rPr>
          <w:sz w:val="20"/>
          <w:rPrChange w:id="395" w:author="Author">
            <w:rPr>
              <w:noProof w:val="0"/>
              <w:sz w:val="20"/>
            </w:rPr>
          </w:rPrChange>
        </w:rPr>
        <w:t>desametasone non è disponibile, somministrare</w:t>
      </w:r>
      <w:r w:rsidRPr="008F0D90">
        <w:rPr>
          <w:sz w:val="20"/>
          <w:rPrChange w:id="396" w:author="Author">
            <w:rPr>
              <w:noProof w:val="0"/>
              <w:sz w:val="20"/>
            </w:rPr>
          </w:rPrChange>
        </w:rPr>
        <w:t xml:space="preserve"> 100 mg di prednisone/prednisolone o 80 mg di metilprednisolone. </w:t>
      </w:r>
    </w:p>
    <w:p w14:paraId="0211DF0B" w14:textId="77777777" w:rsidR="00F21A87" w:rsidRPr="008F0D90" w:rsidRDefault="008C16C6" w:rsidP="0012126E">
      <w:pPr>
        <w:rPr>
          <w:sz w:val="20"/>
          <w:rPrChange w:id="397" w:author="Author">
            <w:rPr>
              <w:noProof w:val="0"/>
              <w:sz w:val="20"/>
            </w:rPr>
          </w:rPrChange>
        </w:rPr>
      </w:pPr>
      <w:r w:rsidRPr="008F0D90">
        <w:rPr>
          <w:sz w:val="20"/>
          <w:vertAlign w:val="superscript"/>
          <w:rPrChange w:id="398" w:author="Author">
            <w:rPr>
              <w:noProof w:val="0"/>
              <w:sz w:val="20"/>
              <w:vertAlign w:val="superscript"/>
            </w:rPr>
          </w:rPrChange>
        </w:rPr>
        <w:t>2</w:t>
      </w:r>
      <w:r w:rsidRPr="008F0D90">
        <w:rPr>
          <w:sz w:val="20"/>
          <w:rPrChange w:id="399" w:author="Author">
            <w:rPr>
              <w:noProof w:val="0"/>
              <w:sz w:val="20"/>
            </w:rPr>
          </w:rPrChange>
        </w:rPr>
        <w:t xml:space="preserve"> Per esempio 1 000 mg di paracetamolo.</w:t>
      </w:r>
    </w:p>
    <w:p w14:paraId="02A648B2" w14:textId="77777777" w:rsidR="00F21A87" w:rsidRPr="008F0D90" w:rsidRDefault="008C16C6" w:rsidP="0012126E">
      <w:pPr>
        <w:rPr>
          <w:sz w:val="20"/>
          <w:rPrChange w:id="400" w:author="Author">
            <w:rPr>
              <w:noProof w:val="0"/>
              <w:sz w:val="20"/>
            </w:rPr>
          </w:rPrChange>
        </w:rPr>
      </w:pPr>
      <w:r w:rsidRPr="008F0D90">
        <w:rPr>
          <w:sz w:val="20"/>
          <w:vertAlign w:val="superscript"/>
          <w:rPrChange w:id="401" w:author="Author">
            <w:rPr>
              <w:noProof w:val="0"/>
              <w:sz w:val="20"/>
              <w:vertAlign w:val="superscript"/>
            </w:rPr>
          </w:rPrChange>
        </w:rPr>
        <w:t>3</w:t>
      </w:r>
      <w:r w:rsidRPr="008F0D90">
        <w:rPr>
          <w:sz w:val="20"/>
          <w:rPrChange w:id="402" w:author="Author">
            <w:rPr>
              <w:noProof w:val="0"/>
              <w:sz w:val="20"/>
            </w:rPr>
          </w:rPrChange>
        </w:rPr>
        <w:t xml:space="preserve"> Per esempio 50 mg di difenidramina.</w:t>
      </w:r>
    </w:p>
    <w:p w14:paraId="403F81C6" w14:textId="77777777" w:rsidR="00CA22DE" w:rsidRPr="008F0D90" w:rsidRDefault="00CA22DE" w:rsidP="0012126E">
      <w:pPr>
        <w:rPr>
          <w:color w:val="000000"/>
          <w:sz w:val="20"/>
          <w:rPrChange w:id="403" w:author="Author">
            <w:rPr>
              <w:noProof w:val="0"/>
              <w:color w:val="000000"/>
              <w:sz w:val="20"/>
            </w:rPr>
          </w:rPrChange>
        </w:rPr>
      </w:pPr>
      <w:r w:rsidRPr="008F0D90">
        <w:rPr>
          <w:szCs w:val="22"/>
          <w:vertAlign w:val="superscript"/>
          <w:lang w:eastAsia="ko-KR" w:bidi="he-IL"/>
          <w:rPrChange w:id="404" w:author="Author">
            <w:rPr>
              <w:noProof w:val="0"/>
              <w:szCs w:val="22"/>
              <w:vertAlign w:val="superscript"/>
              <w:lang w:eastAsia="ko-KR" w:bidi="he-IL"/>
            </w:rPr>
          </w:rPrChange>
        </w:rPr>
        <w:t>4</w:t>
      </w:r>
      <w:r w:rsidRPr="008F0D90">
        <w:rPr>
          <w:sz w:val="20"/>
          <w:rPrChange w:id="405" w:author="Author">
            <w:rPr>
              <w:noProof w:val="0"/>
              <w:sz w:val="20"/>
            </w:rPr>
          </w:rPrChange>
        </w:rPr>
        <w:t xml:space="preserve"> Da</w:t>
      </w:r>
      <w:r w:rsidR="00F352BF" w:rsidRPr="008F0D90">
        <w:rPr>
          <w:sz w:val="20"/>
          <w:rPrChange w:id="406" w:author="Author">
            <w:rPr>
              <w:noProof w:val="0"/>
              <w:sz w:val="20"/>
            </w:rPr>
          </w:rPrChange>
        </w:rPr>
        <w:t xml:space="preserve"> somministrare in aggiunta alla premedicazione </w:t>
      </w:r>
      <w:r w:rsidR="00A0095E" w:rsidRPr="008F0D90">
        <w:rPr>
          <w:sz w:val="20"/>
          <w:rPrChange w:id="407" w:author="Author">
            <w:rPr>
              <w:noProof w:val="0"/>
              <w:sz w:val="20"/>
            </w:rPr>
          </w:rPrChange>
        </w:rPr>
        <w:t>richiesta</w:t>
      </w:r>
      <w:r w:rsidR="00F352BF" w:rsidRPr="008F0D90">
        <w:rPr>
          <w:sz w:val="20"/>
          <w:rPrChange w:id="408" w:author="Author">
            <w:rPr>
              <w:noProof w:val="0"/>
              <w:sz w:val="20"/>
            </w:rPr>
          </w:rPrChange>
        </w:rPr>
        <w:t xml:space="preserve"> per tutti i pazienti.</w:t>
      </w:r>
      <w:r w:rsidRPr="008F0D90">
        <w:rPr>
          <w:szCs w:val="22"/>
          <w:vertAlign w:val="superscript"/>
          <w:lang w:eastAsia="ko-KR" w:bidi="he-IL"/>
          <w:rPrChange w:id="409" w:author="Author">
            <w:rPr>
              <w:noProof w:val="0"/>
              <w:szCs w:val="22"/>
              <w:vertAlign w:val="superscript"/>
              <w:lang w:eastAsia="ko-KR" w:bidi="he-IL"/>
            </w:rPr>
          </w:rPrChange>
        </w:rPr>
        <w:t xml:space="preserve"> </w:t>
      </w:r>
    </w:p>
    <w:p w14:paraId="5F6260BD" w14:textId="77777777" w:rsidR="00F21A87" w:rsidRPr="008F0D90" w:rsidRDefault="00F21A87" w:rsidP="0012126E">
      <w:pPr>
        <w:widowControl w:val="0"/>
        <w:autoSpaceDE w:val="0"/>
        <w:autoSpaceDN w:val="0"/>
        <w:rPr>
          <w:ins w:id="410" w:author="Author"/>
          <w:color w:val="000000"/>
          <w:sz w:val="20"/>
          <w:rPrChange w:id="411" w:author="Author">
            <w:rPr>
              <w:ins w:id="412" w:author="Author"/>
              <w:noProof w:val="0"/>
              <w:color w:val="000000"/>
              <w:sz w:val="20"/>
            </w:rPr>
          </w:rPrChange>
        </w:rPr>
      </w:pPr>
    </w:p>
    <w:p w14:paraId="3E324032" w14:textId="255B5C70" w:rsidR="00884F9E" w:rsidRPr="008F0D90" w:rsidRDefault="00884F9E" w:rsidP="00884F9E">
      <w:pPr>
        <w:keepNext/>
        <w:widowControl w:val="0"/>
        <w:autoSpaceDE w:val="0"/>
        <w:autoSpaceDN w:val="0"/>
        <w:rPr>
          <w:ins w:id="413" w:author="Author"/>
          <w:i/>
          <w:rPrChange w:id="414" w:author="Author">
            <w:rPr>
              <w:ins w:id="415" w:author="Author"/>
              <w:i/>
              <w:noProof w:val="0"/>
            </w:rPr>
          </w:rPrChange>
        </w:rPr>
      </w:pPr>
      <w:ins w:id="416" w:author="Author">
        <w:r w:rsidRPr="008F0D90">
          <w:rPr>
            <w:i/>
            <w:rPrChange w:id="417" w:author="Author">
              <w:rPr>
                <w:i/>
                <w:noProof w:val="0"/>
              </w:rPr>
            </w:rPrChange>
          </w:rPr>
          <w:t xml:space="preserve">Profilassi </w:t>
        </w:r>
        <w:del w:id="418" w:author="Author">
          <w:r w:rsidRPr="008F0D90" w:rsidDel="00DA0A29">
            <w:rPr>
              <w:i/>
              <w:rPrChange w:id="419" w:author="Author">
                <w:rPr>
                  <w:i/>
                  <w:noProof w:val="0"/>
                </w:rPr>
              </w:rPrChange>
            </w:rPr>
            <w:delText>per le infezioni</w:delText>
          </w:r>
        </w:del>
        <w:r w:rsidR="00DA0A29" w:rsidRPr="008F0D90">
          <w:rPr>
            <w:i/>
            <w:rPrChange w:id="420" w:author="Author">
              <w:rPr>
                <w:i/>
                <w:noProof w:val="0"/>
              </w:rPr>
            </w:rPrChange>
          </w:rPr>
          <w:t>antinfettiva</w:t>
        </w:r>
      </w:ins>
    </w:p>
    <w:p w14:paraId="28D58B0B" w14:textId="77777777" w:rsidR="00884F9E" w:rsidRPr="008F0D90" w:rsidRDefault="00884F9E" w:rsidP="00884F9E">
      <w:pPr>
        <w:widowControl w:val="0"/>
        <w:autoSpaceDE w:val="0"/>
        <w:autoSpaceDN w:val="0"/>
        <w:rPr>
          <w:ins w:id="421" w:author="Author"/>
          <w:szCs w:val="22"/>
          <w:rPrChange w:id="422" w:author="Author">
            <w:rPr>
              <w:ins w:id="423" w:author="Author"/>
              <w:noProof w:val="0"/>
              <w:szCs w:val="22"/>
            </w:rPr>
          </w:rPrChange>
        </w:rPr>
      </w:pPr>
      <w:ins w:id="424" w:author="Author">
        <w:r w:rsidRPr="008F0D90">
          <w:rPr>
            <w:rPrChange w:id="425" w:author="Author">
              <w:rPr>
                <w:noProof w:val="0"/>
              </w:rPr>
            </w:rPrChange>
          </w:rPr>
          <w:t>Si raccomanda la profilassi per ridurre il rischio di infezione (vedere paragrafo 4.4).</w:t>
        </w:r>
      </w:ins>
    </w:p>
    <w:p w14:paraId="2343E669" w14:textId="77777777" w:rsidR="00884F9E" w:rsidRPr="008F0D90" w:rsidRDefault="00884F9E" w:rsidP="00884F9E">
      <w:pPr>
        <w:widowControl w:val="0"/>
        <w:autoSpaceDE w:val="0"/>
        <w:autoSpaceDN w:val="0"/>
        <w:rPr>
          <w:ins w:id="426" w:author="Author"/>
          <w:szCs w:val="22"/>
          <w:rPrChange w:id="427" w:author="Author">
            <w:rPr>
              <w:ins w:id="428" w:author="Author"/>
              <w:noProof w:val="0"/>
              <w:szCs w:val="22"/>
            </w:rPr>
          </w:rPrChange>
        </w:rPr>
      </w:pPr>
    </w:p>
    <w:p w14:paraId="7EEB1392" w14:textId="1FBE04DC" w:rsidR="00884F9E" w:rsidRPr="008F0D90" w:rsidRDefault="00C267B7" w:rsidP="00884F9E">
      <w:pPr>
        <w:widowControl w:val="0"/>
        <w:autoSpaceDE w:val="0"/>
        <w:autoSpaceDN w:val="0"/>
        <w:rPr>
          <w:ins w:id="429" w:author="Author"/>
          <w:szCs w:val="22"/>
          <w:rPrChange w:id="430" w:author="Author">
            <w:rPr>
              <w:ins w:id="431" w:author="Author"/>
              <w:noProof w:val="0"/>
              <w:szCs w:val="22"/>
            </w:rPr>
          </w:rPrChange>
        </w:rPr>
      </w:pPr>
      <w:ins w:id="432" w:author="Author">
        <w:r w:rsidRPr="008F0D90">
          <w:rPr>
            <w:rPrChange w:id="433" w:author="Author">
              <w:rPr>
                <w:noProof w:val="0"/>
              </w:rPr>
            </w:rPrChange>
          </w:rPr>
          <w:t xml:space="preserve">Nei pazienti a maggiore rischio </w:t>
        </w:r>
        <w:del w:id="434" w:author="Author">
          <w:r w:rsidR="0045564D" w:rsidRPr="008F0D90" w:rsidDel="00C267B7">
            <w:rPr>
              <w:rPrChange w:id="435" w:author="Author">
                <w:rPr>
                  <w:noProof w:val="0"/>
                </w:rPr>
              </w:rPrChange>
            </w:rPr>
            <w:delText>È</w:delText>
          </w:r>
        </w:del>
        <w:r w:rsidRPr="008F0D90">
          <w:rPr>
            <w:rPrChange w:id="436" w:author="Author">
              <w:rPr>
                <w:noProof w:val="0"/>
              </w:rPr>
            </w:rPrChange>
          </w:rPr>
          <w:t>è</w:t>
        </w:r>
        <w:r w:rsidR="0045564D" w:rsidRPr="008F0D90">
          <w:rPr>
            <w:rPrChange w:id="437" w:author="Author">
              <w:rPr>
                <w:noProof w:val="0"/>
              </w:rPr>
            </w:rPrChange>
          </w:rPr>
          <w:t xml:space="preserve"> opportuno prendere in considerazione</w:t>
        </w:r>
        <w:r w:rsidR="00884F9E" w:rsidRPr="008F0D90">
          <w:rPr>
            <w:rPrChange w:id="438" w:author="Author">
              <w:rPr>
                <w:noProof w:val="0"/>
              </w:rPr>
            </w:rPrChange>
          </w:rPr>
          <w:t xml:space="preserve"> l</w:t>
        </w:r>
        <w:r w:rsidR="00625FDB" w:rsidRPr="008F0D90">
          <w:rPr>
            <w:rPrChange w:id="439" w:author="Author">
              <w:rPr>
                <w:noProof w:val="0"/>
              </w:rPr>
            </w:rPrChange>
          </w:rPr>
          <w:t xml:space="preserve">a </w:t>
        </w:r>
        <w:del w:id="440" w:author="Author">
          <w:r w:rsidR="00625FDB" w:rsidRPr="008F0D90" w:rsidDel="00C267B7">
            <w:rPr>
              <w:rPrChange w:id="441" w:author="Author">
                <w:rPr>
                  <w:noProof w:val="0"/>
                </w:rPr>
              </w:rPrChange>
            </w:rPr>
            <w:delText>somministrazione</w:delText>
          </w:r>
          <w:r w:rsidR="0085660D" w:rsidRPr="008F0D90" w:rsidDel="00C267B7">
            <w:rPr>
              <w:rPrChange w:id="442" w:author="Author">
                <w:rPr>
                  <w:noProof w:val="0"/>
                </w:rPr>
              </w:rPrChange>
            </w:rPr>
            <w:delText xml:space="preserve"> di un</w:delText>
          </w:r>
          <w:r w:rsidR="00884F9E" w:rsidRPr="008F0D90" w:rsidDel="00C267B7">
            <w:rPr>
              <w:rPrChange w:id="443" w:author="Author">
                <w:rPr>
                  <w:noProof w:val="0"/>
                </w:rPr>
              </w:rPrChange>
            </w:rPr>
            <w:delText xml:space="preserve">a </w:delText>
          </w:r>
        </w:del>
        <w:r w:rsidR="00884F9E" w:rsidRPr="008F0D90">
          <w:rPr>
            <w:rPrChange w:id="444" w:author="Author">
              <w:rPr>
                <w:noProof w:val="0"/>
              </w:rPr>
            </w:rPrChange>
          </w:rPr>
          <w:t xml:space="preserve">profilassi per </w:t>
        </w:r>
        <w:r w:rsidR="00884F9E" w:rsidRPr="008F0D90">
          <w:rPr>
            <w:rPrChange w:id="445" w:author="Author">
              <w:rPr>
                <w:noProof w:val="0"/>
              </w:rPr>
            </w:rPrChange>
          </w:rPr>
          <w:lastRenderedPageBreak/>
          <w:t xml:space="preserve">citomegalovirus (CMV), herpes, polmonite da </w:t>
        </w:r>
        <w:r w:rsidR="00884F9E" w:rsidRPr="008F0D90">
          <w:rPr>
            <w:i/>
            <w:iCs/>
            <w:rPrChange w:id="446" w:author="Author">
              <w:rPr/>
            </w:rPrChange>
          </w:rPr>
          <w:t>Pneumocystis jirovecii</w:t>
        </w:r>
        <w:r w:rsidR="00884F9E" w:rsidRPr="008F0D90">
          <w:rPr>
            <w:rPrChange w:id="447" w:author="Author">
              <w:rPr>
                <w:noProof w:val="0"/>
              </w:rPr>
            </w:rPrChange>
          </w:rPr>
          <w:t xml:space="preserve"> e altre infezioni opportunistiche </w:t>
        </w:r>
        <w:del w:id="448" w:author="Author">
          <w:r w:rsidR="00884F9E" w:rsidRPr="008F0D90" w:rsidDel="00C267B7">
            <w:rPr>
              <w:rPrChange w:id="449" w:author="Author">
                <w:rPr>
                  <w:noProof w:val="0"/>
                </w:rPr>
              </w:rPrChange>
            </w:rPr>
            <w:delText>nei pazienti</w:delText>
          </w:r>
          <w:r w:rsidR="00FE1E7E" w:rsidRPr="008F0D90" w:rsidDel="00C267B7">
            <w:rPr>
              <w:rPrChange w:id="450" w:author="Author">
                <w:rPr>
                  <w:noProof w:val="0"/>
                </w:rPr>
              </w:rPrChange>
            </w:rPr>
            <w:delText xml:space="preserve"> a maggiore </w:delText>
          </w:r>
          <w:r w:rsidR="00884F9E" w:rsidRPr="008F0D90" w:rsidDel="00C267B7">
            <w:rPr>
              <w:rPrChange w:id="451" w:author="Author">
                <w:rPr>
                  <w:noProof w:val="0"/>
                </w:rPr>
              </w:rPrChange>
            </w:rPr>
            <w:delText xml:space="preserve">rischio </w:delText>
          </w:r>
        </w:del>
        <w:r w:rsidR="00884F9E" w:rsidRPr="008F0D90">
          <w:rPr>
            <w:rPrChange w:id="452" w:author="Author">
              <w:rPr>
                <w:noProof w:val="0"/>
              </w:rPr>
            </w:rPrChange>
          </w:rPr>
          <w:t>(vedere paragrafo 4.8).</w:t>
        </w:r>
      </w:ins>
    </w:p>
    <w:p w14:paraId="6643D1FE" w14:textId="77777777" w:rsidR="00884F9E" w:rsidRPr="008F0D90" w:rsidRDefault="00884F9E" w:rsidP="0012126E">
      <w:pPr>
        <w:widowControl w:val="0"/>
        <w:autoSpaceDE w:val="0"/>
        <w:autoSpaceDN w:val="0"/>
        <w:rPr>
          <w:color w:val="000000"/>
          <w:sz w:val="20"/>
          <w:rPrChange w:id="453" w:author="Author">
            <w:rPr>
              <w:noProof w:val="0"/>
              <w:color w:val="000000"/>
              <w:sz w:val="20"/>
            </w:rPr>
          </w:rPrChange>
        </w:rPr>
      </w:pPr>
    </w:p>
    <w:p w14:paraId="5C2626B9" w14:textId="77777777" w:rsidR="00F21A87" w:rsidRPr="008F0D90" w:rsidRDefault="008C16C6" w:rsidP="0012126E">
      <w:pPr>
        <w:rPr>
          <w:szCs w:val="22"/>
          <w:u w:val="single"/>
          <w:rPrChange w:id="454" w:author="Author">
            <w:rPr>
              <w:noProof w:val="0"/>
              <w:szCs w:val="22"/>
              <w:u w:val="single"/>
            </w:rPr>
          </w:rPrChange>
        </w:rPr>
      </w:pPr>
      <w:r w:rsidRPr="008F0D90">
        <w:rPr>
          <w:u w:val="single"/>
          <w:rPrChange w:id="455" w:author="Author">
            <w:rPr>
              <w:noProof w:val="0"/>
              <w:u w:val="single"/>
            </w:rPr>
          </w:rPrChange>
        </w:rPr>
        <w:t>Posologia</w:t>
      </w:r>
    </w:p>
    <w:p w14:paraId="3EA86EE8" w14:textId="77777777" w:rsidR="00F21A87" w:rsidRPr="008F0D90" w:rsidRDefault="00F21A87" w:rsidP="0012126E">
      <w:pPr>
        <w:widowControl w:val="0"/>
        <w:autoSpaceDE w:val="0"/>
        <w:autoSpaceDN w:val="0"/>
        <w:rPr>
          <w:color w:val="000000"/>
          <w:szCs w:val="22"/>
          <w:rPrChange w:id="456" w:author="Author">
            <w:rPr>
              <w:noProof w:val="0"/>
              <w:color w:val="000000"/>
              <w:szCs w:val="22"/>
            </w:rPr>
          </w:rPrChange>
        </w:rPr>
      </w:pPr>
    </w:p>
    <w:p w14:paraId="5EB3A31B" w14:textId="23707C3E" w:rsidR="00F21A87" w:rsidRPr="008F0D90" w:rsidRDefault="008C16C6" w:rsidP="0012126E">
      <w:pPr>
        <w:rPr>
          <w:szCs w:val="22"/>
          <w:rPrChange w:id="457" w:author="Author">
            <w:rPr>
              <w:noProof w:val="0"/>
              <w:szCs w:val="22"/>
            </w:rPr>
          </w:rPrChange>
        </w:rPr>
      </w:pPr>
      <w:r w:rsidRPr="008F0D90">
        <w:rPr>
          <w:rPrChange w:id="458" w:author="Author">
            <w:rPr>
              <w:noProof w:val="0"/>
            </w:rPr>
          </w:rPrChange>
        </w:rPr>
        <w:t xml:space="preserve">La somministrazione di </w:t>
      </w:r>
      <w:r w:rsidR="009B58D7" w:rsidRPr="008F0D90">
        <w:rPr>
          <w:rPrChange w:id="459" w:author="Author">
            <w:rPr>
              <w:noProof w:val="0"/>
            </w:rPr>
          </w:rPrChange>
        </w:rPr>
        <w:t>Columvi</w:t>
      </w:r>
      <w:r w:rsidRPr="008F0D90">
        <w:rPr>
          <w:rPrChange w:id="460" w:author="Author">
            <w:rPr>
              <w:noProof w:val="0"/>
            </w:rPr>
          </w:rPrChange>
        </w:rPr>
        <w:t xml:space="preserve"> ha inizio con un regime posologico di incremento graduale della dose </w:t>
      </w:r>
      <w:r w:rsidRPr="008F0D90">
        <w:rPr>
          <w:i/>
          <w:iCs/>
          <w:rPrChange w:id="461" w:author="Author">
            <w:rPr>
              <w:i/>
              <w:iCs/>
              <w:noProof w:val="0"/>
            </w:rPr>
          </w:rPrChange>
        </w:rPr>
        <w:t>(</w:t>
      </w:r>
      <w:r w:rsidRPr="008F0D90">
        <w:rPr>
          <w:i/>
          <w:rPrChange w:id="462" w:author="Author">
            <w:rPr>
              <w:i/>
              <w:noProof w:val="0"/>
            </w:rPr>
          </w:rPrChange>
        </w:rPr>
        <w:t>step</w:t>
      </w:r>
      <w:r w:rsidRPr="008F0D90">
        <w:rPr>
          <w:i/>
          <w:rPrChange w:id="463" w:author="Author">
            <w:rPr>
              <w:i/>
              <w:noProof w:val="0"/>
            </w:rPr>
          </w:rPrChange>
        </w:rPr>
        <w:noBreakHyphen/>
        <w:t>up</w:t>
      </w:r>
      <w:r w:rsidRPr="008F0D90">
        <w:rPr>
          <w:i/>
          <w:iCs/>
          <w:rPrChange w:id="464" w:author="Author">
            <w:rPr>
              <w:i/>
              <w:iCs/>
              <w:noProof w:val="0"/>
            </w:rPr>
          </w:rPrChange>
        </w:rPr>
        <w:t>)</w:t>
      </w:r>
      <w:r w:rsidRPr="008F0D90">
        <w:rPr>
          <w:rPrChange w:id="465" w:author="Author">
            <w:rPr>
              <w:noProof w:val="0"/>
            </w:rPr>
          </w:rPrChange>
        </w:rPr>
        <w:t xml:space="preserve"> (che ha lo scopo di ridurre il rischio di CRS)</w:t>
      </w:r>
      <w:r w:rsidR="00AB2C83" w:rsidRPr="008F0D90">
        <w:rPr>
          <w:rPrChange w:id="466" w:author="Author">
            <w:rPr>
              <w:noProof w:val="0"/>
            </w:rPr>
          </w:rPrChange>
        </w:rPr>
        <w:t>,</w:t>
      </w:r>
      <w:r w:rsidRPr="008F0D90">
        <w:rPr>
          <w:rPrChange w:id="467" w:author="Author">
            <w:rPr>
              <w:noProof w:val="0"/>
            </w:rPr>
          </w:rPrChange>
        </w:rPr>
        <w:t xml:space="preserve"> fino alla dose raccomandata di 30 mg.</w:t>
      </w:r>
    </w:p>
    <w:p w14:paraId="2C852112" w14:textId="77777777" w:rsidR="00F21A87" w:rsidRPr="008F0D90" w:rsidRDefault="00F21A87" w:rsidP="0012126E">
      <w:pPr>
        <w:rPr>
          <w:szCs w:val="22"/>
          <w:rPrChange w:id="468" w:author="Author">
            <w:rPr>
              <w:noProof w:val="0"/>
              <w:szCs w:val="22"/>
            </w:rPr>
          </w:rPrChange>
        </w:rPr>
      </w:pPr>
    </w:p>
    <w:p w14:paraId="0A52765A" w14:textId="6CECD450" w:rsidR="003D2BC8" w:rsidRPr="008F0D90" w:rsidRDefault="00527C6E" w:rsidP="001D390B">
      <w:pPr>
        <w:keepNext/>
        <w:rPr>
          <w:i/>
          <w:rPrChange w:id="469" w:author="Author">
            <w:rPr>
              <w:i/>
              <w:noProof w:val="0"/>
            </w:rPr>
          </w:rPrChange>
        </w:rPr>
      </w:pPr>
      <w:r w:rsidRPr="008F0D90">
        <w:rPr>
          <w:i/>
          <w:rPrChange w:id="470" w:author="Author">
            <w:rPr>
              <w:i/>
              <w:noProof w:val="0"/>
            </w:rPr>
          </w:rPrChange>
        </w:rPr>
        <w:t>Schema</w:t>
      </w:r>
      <w:r w:rsidR="008C16C6" w:rsidRPr="008F0D90">
        <w:rPr>
          <w:i/>
          <w:rPrChange w:id="471" w:author="Author">
            <w:rPr>
              <w:i/>
              <w:noProof w:val="0"/>
            </w:rPr>
          </w:rPrChange>
        </w:rPr>
        <w:t xml:space="preserve"> posologico </w:t>
      </w:r>
      <w:r w:rsidRPr="008F0D90">
        <w:rPr>
          <w:i/>
          <w:rPrChange w:id="472" w:author="Author">
            <w:rPr>
              <w:i/>
              <w:noProof w:val="0"/>
            </w:rPr>
          </w:rPrChange>
        </w:rPr>
        <w:t>di</w:t>
      </w:r>
      <w:r w:rsidR="00AB2C83" w:rsidRPr="008F0D90">
        <w:rPr>
          <w:i/>
          <w:rPrChange w:id="473" w:author="Author">
            <w:rPr>
              <w:i/>
              <w:noProof w:val="0"/>
            </w:rPr>
          </w:rPrChange>
        </w:rPr>
        <w:t xml:space="preserve"> incremento graduale della dose</w:t>
      </w:r>
      <w:r w:rsidRPr="008F0D90">
        <w:rPr>
          <w:i/>
          <w:rPrChange w:id="474" w:author="Author">
            <w:rPr>
              <w:i/>
              <w:noProof w:val="0"/>
            </w:rPr>
          </w:rPrChange>
        </w:rPr>
        <w:t xml:space="preserve"> </w:t>
      </w:r>
      <w:r w:rsidR="00AB2C83" w:rsidRPr="008F0D90">
        <w:rPr>
          <w:i/>
          <w:rPrChange w:id="475" w:author="Author">
            <w:rPr>
              <w:i/>
              <w:noProof w:val="0"/>
            </w:rPr>
          </w:rPrChange>
        </w:rPr>
        <w:t>(</w:t>
      </w:r>
      <w:r w:rsidR="008C16C6" w:rsidRPr="008F0D90">
        <w:rPr>
          <w:i/>
          <w:rPrChange w:id="476" w:author="Author">
            <w:rPr>
              <w:i/>
              <w:noProof w:val="0"/>
            </w:rPr>
          </w:rPrChange>
        </w:rPr>
        <w:t>step</w:t>
      </w:r>
      <w:r w:rsidR="008C16C6" w:rsidRPr="008F0D90">
        <w:rPr>
          <w:i/>
          <w:rPrChange w:id="477" w:author="Author">
            <w:rPr>
              <w:i/>
              <w:noProof w:val="0"/>
            </w:rPr>
          </w:rPrChange>
        </w:rPr>
        <w:noBreakHyphen/>
        <w:t>up</w:t>
      </w:r>
      <w:r w:rsidR="00AB2C83" w:rsidRPr="008F0D90">
        <w:rPr>
          <w:i/>
          <w:rPrChange w:id="478" w:author="Author">
            <w:rPr>
              <w:i/>
              <w:noProof w:val="0"/>
            </w:rPr>
          </w:rPrChange>
        </w:rPr>
        <w:t>)</w:t>
      </w:r>
      <w:r w:rsidR="008C16C6" w:rsidRPr="008F0D90">
        <w:rPr>
          <w:i/>
          <w:rPrChange w:id="479" w:author="Author">
            <w:rPr>
              <w:i/>
              <w:noProof w:val="0"/>
            </w:rPr>
          </w:rPrChange>
        </w:rPr>
        <w:t xml:space="preserve"> di </w:t>
      </w:r>
      <w:r w:rsidR="009B58D7" w:rsidRPr="008F0D90">
        <w:rPr>
          <w:i/>
          <w:rPrChange w:id="480" w:author="Author">
            <w:rPr>
              <w:i/>
              <w:noProof w:val="0"/>
            </w:rPr>
          </w:rPrChange>
        </w:rPr>
        <w:t>Columvi</w:t>
      </w:r>
      <w:r w:rsidR="00B47D6B" w:rsidRPr="008F0D90">
        <w:rPr>
          <w:i/>
          <w:rPrChange w:id="481" w:author="Author">
            <w:rPr>
              <w:i/>
              <w:noProof w:val="0"/>
            </w:rPr>
          </w:rPrChange>
        </w:rPr>
        <w:t xml:space="preserve"> in monoterapia</w:t>
      </w:r>
    </w:p>
    <w:p w14:paraId="189300C3" w14:textId="6F822E5F" w:rsidR="00F21A87" w:rsidRPr="008F0D90" w:rsidRDefault="009B58D7" w:rsidP="001D390B">
      <w:pPr>
        <w:keepNext/>
        <w:rPr>
          <w:rPrChange w:id="482" w:author="Author">
            <w:rPr>
              <w:noProof w:val="0"/>
            </w:rPr>
          </w:rPrChange>
        </w:rPr>
      </w:pPr>
      <w:r w:rsidRPr="008F0D90">
        <w:rPr>
          <w:rPrChange w:id="483" w:author="Author">
            <w:rPr>
              <w:noProof w:val="0"/>
            </w:rPr>
          </w:rPrChange>
        </w:rPr>
        <w:t>Columvi</w:t>
      </w:r>
      <w:r w:rsidR="008C16C6" w:rsidRPr="008F0D90">
        <w:rPr>
          <w:rPrChange w:id="484" w:author="Author">
            <w:rPr>
              <w:noProof w:val="0"/>
            </w:rPr>
          </w:rPrChange>
        </w:rPr>
        <w:t xml:space="preserve"> deve essere somministrato </w:t>
      </w:r>
      <w:r w:rsidR="00AB2C83" w:rsidRPr="008F0D90">
        <w:rPr>
          <w:rPrChange w:id="485" w:author="Author">
            <w:rPr>
              <w:noProof w:val="0"/>
            </w:rPr>
          </w:rPrChange>
        </w:rPr>
        <w:t xml:space="preserve">attraverso </w:t>
      </w:r>
      <w:r w:rsidR="008C16C6" w:rsidRPr="008F0D90">
        <w:rPr>
          <w:rPrChange w:id="486" w:author="Author">
            <w:rPr>
              <w:noProof w:val="0"/>
            </w:rPr>
          </w:rPrChange>
        </w:rPr>
        <w:t xml:space="preserve">infusione endovenosa secondo </w:t>
      </w:r>
      <w:r w:rsidR="00527C6E" w:rsidRPr="008F0D90">
        <w:rPr>
          <w:rPrChange w:id="487" w:author="Author">
            <w:rPr>
              <w:noProof w:val="0"/>
            </w:rPr>
          </w:rPrChange>
        </w:rPr>
        <w:t>lo schema posologico di</w:t>
      </w:r>
      <w:r w:rsidR="008C16C6" w:rsidRPr="008F0D90">
        <w:rPr>
          <w:rPrChange w:id="488" w:author="Author">
            <w:rPr>
              <w:noProof w:val="0"/>
            </w:rPr>
          </w:rPrChange>
        </w:rPr>
        <w:t xml:space="preserve"> </w:t>
      </w:r>
      <w:r w:rsidR="00AB2C83" w:rsidRPr="008F0D90">
        <w:rPr>
          <w:rPrChange w:id="489" w:author="Author">
            <w:rPr>
              <w:noProof w:val="0"/>
            </w:rPr>
          </w:rPrChange>
        </w:rPr>
        <w:t xml:space="preserve">incremento graduale della dose </w:t>
      </w:r>
      <w:r w:rsidR="00AB2C83" w:rsidRPr="008F0D90">
        <w:rPr>
          <w:i/>
          <w:rPrChange w:id="490" w:author="Author">
            <w:rPr>
              <w:i/>
              <w:noProof w:val="0"/>
            </w:rPr>
          </w:rPrChange>
        </w:rPr>
        <w:t>(</w:t>
      </w:r>
      <w:r w:rsidR="008C16C6" w:rsidRPr="008F0D90">
        <w:rPr>
          <w:i/>
          <w:rPrChange w:id="491" w:author="Author">
            <w:rPr>
              <w:i/>
              <w:noProof w:val="0"/>
            </w:rPr>
          </w:rPrChange>
        </w:rPr>
        <w:t>step</w:t>
      </w:r>
      <w:r w:rsidR="008C16C6" w:rsidRPr="008F0D90">
        <w:rPr>
          <w:i/>
          <w:rPrChange w:id="492" w:author="Author">
            <w:rPr>
              <w:i/>
              <w:noProof w:val="0"/>
            </w:rPr>
          </w:rPrChange>
        </w:rPr>
        <w:noBreakHyphen/>
        <w:t>up</w:t>
      </w:r>
      <w:r w:rsidR="00AB2C83" w:rsidRPr="008F0D90">
        <w:rPr>
          <w:i/>
          <w:rPrChange w:id="493" w:author="Author">
            <w:rPr>
              <w:i/>
              <w:noProof w:val="0"/>
            </w:rPr>
          </w:rPrChange>
        </w:rPr>
        <w:t>)</w:t>
      </w:r>
      <w:r w:rsidR="00AB2C83" w:rsidRPr="008F0D90">
        <w:rPr>
          <w:rPrChange w:id="494" w:author="Author">
            <w:rPr>
              <w:noProof w:val="0"/>
            </w:rPr>
          </w:rPrChange>
        </w:rPr>
        <w:t>,</w:t>
      </w:r>
      <w:r w:rsidR="008C16C6" w:rsidRPr="008F0D90">
        <w:rPr>
          <w:rPrChange w:id="495" w:author="Author">
            <w:rPr>
              <w:noProof w:val="0"/>
            </w:rPr>
          </w:rPrChange>
        </w:rPr>
        <w:t xml:space="preserve"> fino alla dose raccomandata di 30 mg (come mostrato nella Tabella</w:t>
      </w:r>
      <w:r w:rsidR="00D4597F" w:rsidRPr="008F0D90">
        <w:rPr>
          <w:rPrChange w:id="496" w:author="Author">
            <w:rPr>
              <w:noProof w:val="0"/>
            </w:rPr>
          </w:rPrChange>
        </w:rPr>
        <w:t> </w:t>
      </w:r>
      <w:r w:rsidR="008C16C6" w:rsidRPr="008F0D90">
        <w:rPr>
          <w:rPrChange w:id="497" w:author="Author">
            <w:rPr>
              <w:noProof w:val="0"/>
            </w:rPr>
          </w:rPrChange>
        </w:rPr>
        <w:t>2)</w:t>
      </w:r>
      <w:r w:rsidR="00AB2C83" w:rsidRPr="008F0D90">
        <w:rPr>
          <w:rPrChange w:id="498" w:author="Author">
            <w:rPr>
              <w:noProof w:val="0"/>
            </w:rPr>
          </w:rPrChange>
        </w:rPr>
        <w:t>,</w:t>
      </w:r>
      <w:r w:rsidR="008C16C6" w:rsidRPr="008F0D90">
        <w:rPr>
          <w:rPrChange w:id="499" w:author="Author">
            <w:rPr>
              <w:noProof w:val="0"/>
            </w:rPr>
          </w:rPrChange>
        </w:rPr>
        <w:t xml:space="preserve"> dopo il completamento del pretrattamento con obinutuzumab il </w:t>
      </w:r>
      <w:r w:rsidR="00AB2C83" w:rsidRPr="008F0D90">
        <w:rPr>
          <w:rPrChange w:id="500" w:author="Author">
            <w:rPr>
              <w:noProof w:val="0"/>
            </w:rPr>
          </w:rPrChange>
        </w:rPr>
        <w:t xml:space="preserve">1° </w:t>
      </w:r>
      <w:r w:rsidR="008C16C6" w:rsidRPr="008F0D90">
        <w:rPr>
          <w:rPrChange w:id="501" w:author="Author">
            <w:rPr>
              <w:noProof w:val="0"/>
            </w:rPr>
          </w:rPrChange>
        </w:rPr>
        <w:t xml:space="preserve">Giorno del </w:t>
      </w:r>
      <w:r w:rsidR="00AB2C83" w:rsidRPr="008F0D90">
        <w:rPr>
          <w:rPrChange w:id="502" w:author="Author">
            <w:rPr>
              <w:noProof w:val="0"/>
            </w:rPr>
          </w:rPrChange>
        </w:rPr>
        <w:t xml:space="preserve">1° </w:t>
      </w:r>
      <w:r w:rsidR="008C16C6" w:rsidRPr="008F0D90">
        <w:rPr>
          <w:rPrChange w:id="503" w:author="Author">
            <w:rPr>
              <w:noProof w:val="0"/>
            </w:rPr>
          </w:rPrChange>
        </w:rPr>
        <w:t>Ciclo. Ogni ciclo ha una durata di 21 giorni.</w:t>
      </w:r>
    </w:p>
    <w:p w14:paraId="5A90F6CE" w14:textId="77777777" w:rsidR="00A0095E" w:rsidRPr="008F0D90" w:rsidRDefault="00A0095E" w:rsidP="0012126E">
      <w:pPr>
        <w:rPr>
          <w:rPrChange w:id="504" w:author="Author">
            <w:rPr>
              <w:noProof w:val="0"/>
            </w:rPr>
          </w:rPrChange>
        </w:rPr>
      </w:pPr>
    </w:p>
    <w:p w14:paraId="06591EFF" w14:textId="5C89FAD7" w:rsidR="00F21A87" w:rsidRPr="008F0D90" w:rsidRDefault="008C16C6" w:rsidP="0012126E">
      <w:pPr>
        <w:keepNext/>
        <w:rPr>
          <w:rFonts w:eastAsia="SimSun"/>
          <w:b/>
          <w:szCs w:val="24"/>
          <w:rPrChange w:id="505" w:author="Author">
            <w:rPr>
              <w:rFonts w:eastAsia="SimSun"/>
              <w:b/>
              <w:noProof w:val="0"/>
              <w:szCs w:val="24"/>
            </w:rPr>
          </w:rPrChange>
        </w:rPr>
      </w:pPr>
      <w:r w:rsidRPr="008F0D90">
        <w:rPr>
          <w:b/>
          <w:rPrChange w:id="506" w:author="Author">
            <w:rPr>
              <w:b/>
              <w:noProof w:val="0"/>
            </w:rPr>
          </w:rPrChange>
        </w:rPr>
        <w:t>Tabella</w:t>
      </w:r>
      <w:r w:rsidR="00D4597F" w:rsidRPr="008F0D90">
        <w:rPr>
          <w:b/>
          <w:rPrChange w:id="507" w:author="Author">
            <w:rPr>
              <w:b/>
              <w:noProof w:val="0"/>
            </w:rPr>
          </w:rPrChange>
        </w:rPr>
        <w:t> </w:t>
      </w:r>
      <w:r w:rsidRPr="008F0D90">
        <w:rPr>
          <w:b/>
          <w:rPrChange w:id="508" w:author="Author">
            <w:rPr>
              <w:b/>
              <w:noProof w:val="0"/>
            </w:rPr>
          </w:rPrChange>
        </w:rPr>
        <w:t xml:space="preserve">2. </w:t>
      </w:r>
      <w:r w:rsidR="00AF7804" w:rsidRPr="008F0D90">
        <w:rPr>
          <w:b/>
          <w:rPrChange w:id="509" w:author="Author">
            <w:rPr>
              <w:b/>
              <w:noProof w:val="0"/>
            </w:rPr>
          </w:rPrChange>
        </w:rPr>
        <w:t>Schema</w:t>
      </w:r>
      <w:r w:rsidRPr="008F0D90">
        <w:rPr>
          <w:b/>
          <w:rPrChange w:id="510" w:author="Author">
            <w:rPr>
              <w:b/>
              <w:noProof w:val="0"/>
            </w:rPr>
          </w:rPrChange>
        </w:rPr>
        <w:t xml:space="preserve"> posologico </w:t>
      </w:r>
      <w:r w:rsidR="00AF7804" w:rsidRPr="008F0D90">
        <w:rPr>
          <w:b/>
          <w:rPrChange w:id="511" w:author="Author">
            <w:rPr>
              <w:b/>
              <w:noProof w:val="0"/>
            </w:rPr>
          </w:rPrChange>
        </w:rPr>
        <w:t xml:space="preserve">di </w:t>
      </w:r>
      <w:r w:rsidR="00FC0208" w:rsidRPr="008F0D90">
        <w:rPr>
          <w:b/>
          <w:rPrChange w:id="512" w:author="Author">
            <w:rPr>
              <w:b/>
              <w:noProof w:val="0"/>
            </w:rPr>
          </w:rPrChange>
        </w:rPr>
        <w:t xml:space="preserve">incremento graduale della dose </w:t>
      </w:r>
      <w:r w:rsidR="00FC0208" w:rsidRPr="008F0D90">
        <w:rPr>
          <w:b/>
          <w:i/>
          <w:rPrChange w:id="513" w:author="Author">
            <w:rPr>
              <w:b/>
              <w:i/>
              <w:noProof w:val="0"/>
            </w:rPr>
          </w:rPrChange>
        </w:rPr>
        <w:t>(</w:t>
      </w:r>
      <w:r w:rsidRPr="008F0D90">
        <w:rPr>
          <w:b/>
          <w:i/>
          <w:rPrChange w:id="514" w:author="Author">
            <w:rPr>
              <w:b/>
              <w:i/>
              <w:noProof w:val="0"/>
            </w:rPr>
          </w:rPrChange>
        </w:rPr>
        <w:t>step</w:t>
      </w:r>
      <w:r w:rsidRPr="008F0D90">
        <w:rPr>
          <w:b/>
          <w:i/>
          <w:rPrChange w:id="515" w:author="Author">
            <w:rPr>
              <w:b/>
              <w:i/>
              <w:noProof w:val="0"/>
            </w:rPr>
          </w:rPrChange>
        </w:rPr>
        <w:noBreakHyphen/>
        <w:t>up</w:t>
      </w:r>
      <w:r w:rsidR="00FC0208" w:rsidRPr="008F0D90">
        <w:rPr>
          <w:b/>
          <w:i/>
          <w:rPrChange w:id="516" w:author="Author">
            <w:rPr>
              <w:b/>
              <w:i/>
              <w:noProof w:val="0"/>
            </w:rPr>
          </w:rPrChange>
        </w:rPr>
        <w:t>)</w:t>
      </w:r>
      <w:r w:rsidRPr="008F0D90">
        <w:rPr>
          <w:b/>
          <w:rPrChange w:id="517" w:author="Author">
            <w:rPr>
              <w:b/>
              <w:noProof w:val="0"/>
            </w:rPr>
          </w:rPrChange>
        </w:rPr>
        <w:t xml:space="preserve"> di </w:t>
      </w:r>
      <w:r w:rsidR="009B58D7" w:rsidRPr="008F0D90">
        <w:rPr>
          <w:b/>
          <w:rPrChange w:id="518" w:author="Author">
            <w:rPr>
              <w:b/>
              <w:noProof w:val="0"/>
            </w:rPr>
          </w:rPrChange>
        </w:rPr>
        <w:t>Columvi</w:t>
      </w:r>
      <w:r w:rsidR="00FC0208" w:rsidRPr="008F0D90">
        <w:rPr>
          <w:b/>
          <w:rPrChange w:id="519" w:author="Author">
            <w:rPr>
              <w:b/>
              <w:noProof w:val="0"/>
            </w:rPr>
          </w:rPrChange>
        </w:rPr>
        <w:t>,</w:t>
      </w:r>
      <w:r w:rsidRPr="008F0D90">
        <w:rPr>
          <w:b/>
          <w:rPrChange w:id="520" w:author="Author">
            <w:rPr>
              <w:b/>
              <w:noProof w:val="0"/>
            </w:rPr>
          </w:rPrChange>
        </w:rPr>
        <w:t xml:space="preserve"> in monoterapia</w:t>
      </w:r>
      <w:r w:rsidR="00FC0208" w:rsidRPr="008F0D90">
        <w:rPr>
          <w:b/>
          <w:rPrChange w:id="521" w:author="Author">
            <w:rPr>
              <w:b/>
              <w:noProof w:val="0"/>
            </w:rPr>
          </w:rPrChange>
        </w:rPr>
        <w:t>,</w:t>
      </w:r>
      <w:r w:rsidRPr="008F0D90">
        <w:rPr>
          <w:b/>
          <w:rPrChange w:id="522" w:author="Author">
            <w:rPr>
              <w:b/>
              <w:noProof w:val="0"/>
            </w:rPr>
          </w:rPrChange>
        </w:rPr>
        <w:t xml:space="preserve"> per pazienti con DLBCL recidivante o refrattario</w:t>
      </w:r>
    </w:p>
    <w:p w14:paraId="2406CE2B" w14:textId="77777777" w:rsidR="00F21A87" w:rsidRPr="008F0D90" w:rsidRDefault="00F21A87" w:rsidP="0012126E">
      <w:pPr>
        <w:keepNext/>
        <w:rPr>
          <w:rFonts w:eastAsia="SimSun"/>
          <w:b/>
          <w:szCs w:val="24"/>
          <w:lang w:eastAsia="zh-CN"/>
          <w:rPrChange w:id="523" w:author="Author">
            <w:rPr>
              <w:rFonts w:eastAsia="SimSun"/>
              <w:b/>
              <w:noProof w:val="0"/>
              <w:szCs w:val="24"/>
              <w:lang w:eastAsia="zh-CN"/>
            </w:rPr>
          </w:rPrChang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9"/>
        <w:gridCol w:w="2268"/>
        <w:gridCol w:w="2410"/>
      </w:tblGrid>
      <w:tr w:rsidR="009C3A35" w:rsidRPr="008F0D90" w14:paraId="656A01C7" w14:textId="77777777" w:rsidTr="000242A0">
        <w:trPr>
          <w:trHeight w:val="404"/>
        </w:trPr>
        <w:tc>
          <w:tcPr>
            <w:tcW w:w="4531" w:type="dxa"/>
            <w:gridSpan w:val="2"/>
          </w:tcPr>
          <w:p w14:paraId="341FFD92" w14:textId="77777777" w:rsidR="00F21A87" w:rsidRPr="008F0D90" w:rsidRDefault="008C16C6" w:rsidP="0012126E">
            <w:pPr>
              <w:keepNext/>
              <w:jc w:val="center"/>
              <w:rPr>
                <w:b/>
                <w:szCs w:val="22"/>
                <w:rPrChange w:id="524" w:author="Author">
                  <w:rPr>
                    <w:b/>
                    <w:noProof w:val="0"/>
                    <w:szCs w:val="22"/>
                  </w:rPr>
                </w:rPrChange>
              </w:rPr>
            </w:pPr>
            <w:r w:rsidRPr="008F0D90">
              <w:rPr>
                <w:b/>
                <w:rPrChange w:id="525" w:author="Author">
                  <w:rPr>
                    <w:b/>
                    <w:noProof w:val="0"/>
                  </w:rPr>
                </w:rPrChange>
              </w:rPr>
              <w:t>Ciclo di trattamento, Giorno</w:t>
            </w:r>
          </w:p>
        </w:tc>
        <w:tc>
          <w:tcPr>
            <w:tcW w:w="2268" w:type="dxa"/>
          </w:tcPr>
          <w:p w14:paraId="4A4F9B7C" w14:textId="0A4087AC" w:rsidR="00F21A87" w:rsidRPr="008F0D90" w:rsidRDefault="008C16C6" w:rsidP="0012126E">
            <w:pPr>
              <w:keepNext/>
              <w:jc w:val="center"/>
              <w:rPr>
                <w:b/>
                <w:szCs w:val="22"/>
                <w:rPrChange w:id="526" w:author="Author">
                  <w:rPr>
                    <w:b/>
                    <w:noProof w:val="0"/>
                    <w:szCs w:val="22"/>
                  </w:rPr>
                </w:rPrChange>
              </w:rPr>
            </w:pPr>
            <w:r w:rsidRPr="008F0D90">
              <w:rPr>
                <w:b/>
                <w:rPrChange w:id="527" w:author="Author">
                  <w:rPr>
                    <w:b/>
                    <w:noProof w:val="0"/>
                  </w:rPr>
                </w:rPrChange>
              </w:rPr>
              <w:t xml:space="preserve">Dose di </w:t>
            </w:r>
            <w:r w:rsidR="009B58D7" w:rsidRPr="008F0D90">
              <w:rPr>
                <w:b/>
                <w:rPrChange w:id="528" w:author="Author">
                  <w:rPr>
                    <w:b/>
                    <w:noProof w:val="0"/>
                  </w:rPr>
                </w:rPrChange>
              </w:rPr>
              <w:t>Columvi</w:t>
            </w:r>
          </w:p>
        </w:tc>
        <w:tc>
          <w:tcPr>
            <w:tcW w:w="2410" w:type="dxa"/>
          </w:tcPr>
          <w:p w14:paraId="6B0CCEE4" w14:textId="77777777" w:rsidR="00F21A87" w:rsidRPr="008F0D90" w:rsidRDefault="008C16C6" w:rsidP="0012126E">
            <w:pPr>
              <w:keepNext/>
              <w:ind w:right="12"/>
              <w:jc w:val="center"/>
              <w:rPr>
                <w:b/>
                <w:szCs w:val="22"/>
                <w:rPrChange w:id="529" w:author="Author">
                  <w:rPr>
                    <w:b/>
                    <w:noProof w:val="0"/>
                    <w:szCs w:val="22"/>
                  </w:rPr>
                </w:rPrChange>
              </w:rPr>
            </w:pPr>
            <w:r w:rsidRPr="008F0D90">
              <w:rPr>
                <w:b/>
                <w:rPrChange w:id="530" w:author="Author">
                  <w:rPr>
                    <w:b/>
                    <w:noProof w:val="0"/>
                  </w:rPr>
                </w:rPrChange>
              </w:rPr>
              <w:t>Durata dell’infusione</w:t>
            </w:r>
          </w:p>
        </w:tc>
      </w:tr>
      <w:tr w:rsidR="009C3A35" w:rsidRPr="008F0D90" w14:paraId="2F531DCB" w14:textId="77777777" w:rsidTr="000242A0">
        <w:trPr>
          <w:trHeight w:val="224"/>
        </w:trPr>
        <w:tc>
          <w:tcPr>
            <w:tcW w:w="2122" w:type="dxa"/>
            <w:vMerge w:val="restart"/>
            <w:vAlign w:val="center"/>
          </w:tcPr>
          <w:p w14:paraId="2ED3205C" w14:textId="77276A92" w:rsidR="00F21A87" w:rsidRPr="008F0D90" w:rsidRDefault="00C35610" w:rsidP="0012126E">
            <w:pPr>
              <w:keepNext/>
              <w:rPr>
                <w:b/>
                <w:szCs w:val="22"/>
                <w:rPrChange w:id="531" w:author="Author">
                  <w:rPr>
                    <w:b/>
                    <w:noProof w:val="0"/>
                    <w:szCs w:val="22"/>
                  </w:rPr>
                </w:rPrChange>
              </w:rPr>
            </w:pPr>
            <w:r w:rsidRPr="008F0D90">
              <w:rPr>
                <w:b/>
                <w:rPrChange w:id="532" w:author="Author">
                  <w:rPr>
                    <w:b/>
                    <w:noProof w:val="0"/>
                  </w:rPr>
                </w:rPrChange>
              </w:rPr>
              <w:t xml:space="preserve">1° </w:t>
            </w:r>
            <w:r w:rsidR="008C16C6" w:rsidRPr="008F0D90">
              <w:rPr>
                <w:b/>
                <w:rPrChange w:id="533" w:author="Author">
                  <w:rPr>
                    <w:b/>
                    <w:noProof w:val="0"/>
                  </w:rPr>
                </w:rPrChange>
              </w:rPr>
              <w:t>Ciclo</w:t>
            </w:r>
          </w:p>
          <w:p w14:paraId="748D46EE" w14:textId="587865FD" w:rsidR="00F21A87" w:rsidRPr="008F0D90" w:rsidRDefault="008C16C6" w:rsidP="0012126E">
            <w:pPr>
              <w:keepNext/>
              <w:rPr>
                <w:b/>
                <w:szCs w:val="22"/>
                <w:rPrChange w:id="534" w:author="Author">
                  <w:rPr>
                    <w:b/>
                    <w:noProof w:val="0"/>
                    <w:szCs w:val="22"/>
                  </w:rPr>
                </w:rPrChange>
              </w:rPr>
            </w:pPr>
            <w:r w:rsidRPr="008F0D90">
              <w:rPr>
                <w:rPrChange w:id="535" w:author="Author">
                  <w:rPr>
                    <w:noProof w:val="0"/>
                  </w:rPr>
                </w:rPrChange>
              </w:rPr>
              <w:t xml:space="preserve">(Pretrattamento e </w:t>
            </w:r>
            <w:r w:rsidR="00C35610" w:rsidRPr="008F0D90">
              <w:rPr>
                <w:rPrChange w:id="536" w:author="Author">
                  <w:rPr>
                    <w:noProof w:val="0"/>
                  </w:rPr>
                </w:rPrChange>
              </w:rPr>
              <w:t xml:space="preserve">incremento graduale della </w:t>
            </w:r>
            <w:r w:rsidRPr="008F0D90">
              <w:rPr>
                <w:rPrChange w:id="537" w:author="Author">
                  <w:rPr>
                    <w:noProof w:val="0"/>
                  </w:rPr>
                </w:rPrChange>
              </w:rPr>
              <w:t xml:space="preserve">dose </w:t>
            </w:r>
            <w:r w:rsidR="00C35610" w:rsidRPr="008F0D90">
              <w:rPr>
                <w:i/>
                <w:rPrChange w:id="538" w:author="Author">
                  <w:rPr>
                    <w:i/>
                    <w:noProof w:val="0"/>
                  </w:rPr>
                </w:rPrChange>
              </w:rPr>
              <w:t>(</w:t>
            </w:r>
            <w:r w:rsidRPr="008F0D90">
              <w:rPr>
                <w:i/>
                <w:rPrChange w:id="539" w:author="Author">
                  <w:rPr>
                    <w:i/>
                    <w:noProof w:val="0"/>
                  </w:rPr>
                </w:rPrChange>
              </w:rPr>
              <w:t>step</w:t>
            </w:r>
            <w:r w:rsidRPr="008F0D90">
              <w:rPr>
                <w:i/>
                <w:rPrChange w:id="540" w:author="Author">
                  <w:rPr>
                    <w:i/>
                    <w:noProof w:val="0"/>
                  </w:rPr>
                </w:rPrChange>
              </w:rPr>
              <w:noBreakHyphen/>
              <w:t>up)</w:t>
            </w:r>
            <w:r w:rsidR="00072159" w:rsidRPr="008F0D90">
              <w:rPr>
                <w:iCs/>
                <w:rPrChange w:id="541" w:author="Author">
                  <w:rPr>
                    <w:iCs/>
                    <w:noProof w:val="0"/>
                  </w:rPr>
                </w:rPrChange>
              </w:rPr>
              <w:t>)</w:t>
            </w:r>
          </w:p>
        </w:tc>
        <w:tc>
          <w:tcPr>
            <w:tcW w:w="2409" w:type="dxa"/>
          </w:tcPr>
          <w:p w14:paraId="6AE70CAC" w14:textId="60539F2B" w:rsidR="00F21A87" w:rsidRPr="008F0D90" w:rsidRDefault="00C35610" w:rsidP="0012126E">
            <w:pPr>
              <w:keepNext/>
              <w:jc w:val="center"/>
              <w:rPr>
                <w:szCs w:val="22"/>
                <w:rPrChange w:id="542" w:author="Author">
                  <w:rPr>
                    <w:noProof w:val="0"/>
                    <w:szCs w:val="22"/>
                  </w:rPr>
                </w:rPrChange>
              </w:rPr>
            </w:pPr>
            <w:r w:rsidRPr="008F0D90">
              <w:rPr>
                <w:rPrChange w:id="543" w:author="Author">
                  <w:rPr>
                    <w:noProof w:val="0"/>
                  </w:rPr>
                </w:rPrChange>
              </w:rPr>
              <w:t xml:space="preserve">1° </w:t>
            </w:r>
            <w:r w:rsidR="008C16C6" w:rsidRPr="008F0D90">
              <w:rPr>
                <w:rPrChange w:id="544" w:author="Author">
                  <w:rPr>
                    <w:noProof w:val="0"/>
                  </w:rPr>
                </w:rPrChange>
              </w:rPr>
              <w:t>Giorno</w:t>
            </w:r>
          </w:p>
        </w:tc>
        <w:tc>
          <w:tcPr>
            <w:tcW w:w="4678" w:type="dxa"/>
            <w:gridSpan w:val="2"/>
          </w:tcPr>
          <w:p w14:paraId="3CDE1832" w14:textId="78756284" w:rsidR="00F21A87" w:rsidRPr="008F0D90" w:rsidRDefault="008C16C6" w:rsidP="0012126E">
            <w:pPr>
              <w:keepNext/>
              <w:jc w:val="center"/>
              <w:rPr>
                <w:i/>
                <w:szCs w:val="22"/>
                <w:rPrChange w:id="545" w:author="Author">
                  <w:rPr>
                    <w:i/>
                    <w:noProof w:val="0"/>
                    <w:szCs w:val="22"/>
                  </w:rPr>
                </w:rPrChange>
              </w:rPr>
            </w:pPr>
            <w:r w:rsidRPr="008F0D90">
              <w:rPr>
                <w:rPrChange w:id="546" w:author="Author">
                  <w:rPr>
                    <w:noProof w:val="0"/>
                  </w:rPr>
                </w:rPrChange>
              </w:rPr>
              <w:t>Pretrattamento con obinutuzumab</w:t>
            </w:r>
            <w:r w:rsidR="00DD239B" w:rsidRPr="008F0D90">
              <w:rPr>
                <w:rPrChange w:id="547" w:author="Author">
                  <w:rPr>
                    <w:noProof w:val="0"/>
                  </w:rPr>
                </w:rPrChange>
              </w:rPr>
              <w:t xml:space="preserve"> 1 000 mg</w:t>
            </w:r>
            <w:r w:rsidRPr="008F0D90">
              <w:rPr>
                <w:vertAlign w:val="superscript"/>
                <w:rPrChange w:id="548" w:author="Author">
                  <w:rPr>
                    <w:noProof w:val="0"/>
                    <w:vertAlign w:val="superscript"/>
                  </w:rPr>
                </w:rPrChange>
              </w:rPr>
              <w:t>1</w:t>
            </w:r>
            <w:r w:rsidRPr="008F0D90">
              <w:rPr>
                <w:rPrChange w:id="549" w:author="Author">
                  <w:rPr>
                    <w:noProof w:val="0"/>
                  </w:rPr>
                </w:rPrChange>
              </w:rPr>
              <w:t xml:space="preserve"> </w:t>
            </w:r>
          </w:p>
        </w:tc>
      </w:tr>
      <w:tr w:rsidR="009C3A35" w:rsidRPr="008F0D90" w14:paraId="583098B7" w14:textId="77777777" w:rsidTr="000242A0">
        <w:trPr>
          <w:trHeight w:val="131"/>
        </w:trPr>
        <w:tc>
          <w:tcPr>
            <w:tcW w:w="2122" w:type="dxa"/>
            <w:vMerge/>
            <w:vAlign w:val="center"/>
          </w:tcPr>
          <w:p w14:paraId="22AAB03E" w14:textId="77777777" w:rsidR="00F21A87" w:rsidRPr="008F0D90" w:rsidRDefault="00F21A87" w:rsidP="0012126E">
            <w:pPr>
              <w:keepNext/>
              <w:rPr>
                <w:b/>
                <w:szCs w:val="22"/>
                <w:rPrChange w:id="550" w:author="Author">
                  <w:rPr>
                    <w:b/>
                    <w:noProof w:val="0"/>
                    <w:szCs w:val="22"/>
                  </w:rPr>
                </w:rPrChange>
              </w:rPr>
            </w:pPr>
          </w:p>
        </w:tc>
        <w:tc>
          <w:tcPr>
            <w:tcW w:w="2409" w:type="dxa"/>
            <w:vAlign w:val="center"/>
          </w:tcPr>
          <w:p w14:paraId="0937F68B" w14:textId="4D9B330C" w:rsidR="00F21A87" w:rsidRPr="008F0D90" w:rsidRDefault="00C35610" w:rsidP="0012126E">
            <w:pPr>
              <w:keepNext/>
              <w:jc w:val="center"/>
              <w:rPr>
                <w:szCs w:val="22"/>
                <w:rPrChange w:id="551" w:author="Author">
                  <w:rPr>
                    <w:noProof w:val="0"/>
                    <w:szCs w:val="22"/>
                  </w:rPr>
                </w:rPrChange>
              </w:rPr>
            </w:pPr>
            <w:r w:rsidRPr="008F0D90">
              <w:rPr>
                <w:rPrChange w:id="552" w:author="Author">
                  <w:rPr>
                    <w:noProof w:val="0"/>
                  </w:rPr>
                </w:rPrChange>
              </w:rPr>
              <w:t xml:space="preserve">8° </w:t>
            </w:r>
            <w:r w:rsidR="008C16C6" w:rsidRPr="008F0D90">
              <w:rPr>
                <w:rPrChange w:id="553" w:author="Author">
                  <w:rPr>
                    <w:noProof w:val="0"/>
                  </w:rPr>
                </w:rPrChange>
              </w:rPr>
              <w:t>Giorno</w:t>
            </w:r>
          </w:p>
        </w:tc>
        <w:tc>
          <w:tcPr>
            <w:tcW w:w="2268" w:type="dxa"/>
          </w:tcPr>
          <w:p w14:paraId="42F9F8EE" w14:textId="77777777" w:rsidR="00F21A87" w:rsidRPr="008F0D90" w:rsidRDefault="008C16C6" w:rsidP="0012126E">
            <w:pPr>
              <w:keepNext/>
              <w:jc w:val="center"/>
              <w:rPr>
                <w:szCs w:val="22"/>
                <w:rPrChange w:id="554" w:author="Author">
                  <w:rPr>
                    <w:noProof w:val="0"/>
                    <w:szCs w:val="22"/>
                  </w:rPr>
                </w:rPrChange>
              </w:rPr>
            </w:pPr>
            <w:r w:rsidRPr="008F0D90">
              <w:rPr>
                <w:rPrChange w:id="555" w:author="Author">
                  <w:rPr>
                    <w:noProof w:val="0"/>
                  </w:rPr>
                </w:rPrChange>
              </w:rPr>
              <w:t xml:space="preserve">2,5 mg </w:t>
            </w:r>
          </w:p>
        </w:tc>
        <w:tc>
          <w:tcPr>
            <w:tcW w:w="2410" w:type="dxa"/>
            <w:vMerge w:val="restart"/>
            <w:vAlign w:val="center"/>
          </w:tcPr>
          <w:p w14:paraId="0ACF926A" w14:textId="77777777" w:rsidR="00F21A87" w:rsidRPr="008F0D90" w:rsidRDefault="008C16C6" w:rsidP="0012126E">
            <w:pPr>
              <w:keepNext/>
              <w:jc w:val="center"/>
              <w:rPr>
                <w:szCs w:val="22"/>
                <w:rPrChange w:id="556" w:author="Author">
                  <w:rPr>
                    <w:noProof w:val="0"/>
                    <w:szCs w:val="22"/>
                  </w:rPr>
                </w:rPrChange>
              </w:rPr>
            </w:pPr>
            <w:r w:rsidRPr="008F0D90">
              <w:rPr>
                <w:rPrChange w:id="557" w:author="Author">
                  <w:rPr>
                    <w:noProof w:val="0"/>
                  </w:rPr>
                </w:rPrChange>
              </w:rPr>
              <w:t>4</w:t>
            </w:r>
            <w:r w:rsidR="00D4597F" w:rsidRPr="008F0D90">
              <w:rPr>
                <w:rPrChange w:id="558" w:author="Author">
                  <w:rPr>
                    <w:noProof w:val="0"/>
                  </w:rPr>
                </w:rPrChange>
              </w:rPr>
              <w:t> </w:t>
            </w:r>
            <w:r w:rsidRPr="008F0D90">
              <w:rPr>
                <w:rPrChange w:id="559" w:author="Author">
                  <w:rPr>
                    <w:noProof w:val="0"/>
                  </w:rPr>
                </w:rPrChange>
              </w:rPr>
              <w:t>ore</w:t>
            </w:r>
            <w:r w:rsidRPr="008F0D90">
              <w:rPr>
                <w:vertAlign w:val="superscript"/>
                <w:rPrChange w:id="560" w:author="Author">
                  <w:rPr>
                    <w:noProof w:val="0"/>
                    <w:vertAlign w:val="superscript"/>
                  </w:rPr>
                </w:rPrChange>
              </w:rPr>
              <w:t>2</w:t>
            </w:r>
          </w:p>
        </w:tc>
      </w:tr>
      <w:tr w:rsidR="009C3A35" w:rsidRPr="008F0D90" w14:paraId="0268A754" w14:textId="77777777" w:rsidTr="000242A0">
        <w:trPr>
          <w:trHeight w:val="204"/>
        </w:trPr>
        <w:tc>
          <w:tcPr>
            <w:tcW w:w="2122" w:type="dxa"/>
            <w:vMerge/>
            <w:vAlign w:val="center"/>
          </w:tcPr>
          <w:p w14:paraId="5B5F84C3" w14:textId="77777777" w:rsidR="00F21A87" w:rsidRPr="008F0D90" w:rsidRDefault="00F21A87" w:rsidP="0012126E">
            <w:pPr>
              <w:keepNext/>
              <w:rPr>
                <w:b/>
                <w:szCs w:val="22"/>
                <w:rPrChange w:id="561" w:author="Author">
                  <w:rPr>
                    <w:b/>
                    <w:noProof w:val="0"/>
                    <w:szCs w:val="22"/>
                  </w:rPr>
                </w:rPrChange>
              </w:rPr>
            </w:pPr>
          </w:p>
        </w:tc>
        <w:tc>
          <w:tcPr>
            <w:tcW w:w="2409" w:type="dxa"/>
            <w:vAlign w:val="center"/>
          </w:tcPr>
          <w:p w14:paraId="7A751656" w14:textId="56023092" w:rsidR="00F21A87" w:rsidRPr="008F0D90" w:rsidRDefault="00C35610" w:rsidP="0012126E">
            <w:pPr>
              <w:keepNext/>
              <w:jc w:val="center"/>
              <w:rPr>
                <w:szCs w:val="22"/>
                <w:rPrChange w:id="562" w:author="Author">
                  <w:rPr>
                    <w:noProof w:val="0"/>
                    <w:szCs w:val="22"/>
                  </w:rPr>
                </w:rPrChange>
              </w:rPr>
            </w:pPr>
            <w:r w:rsidRPr="008F0D90">
              <w:rPr>
                <w:rPrChange w:id="563" w:author="Author">
                  <w:rPr>
                    <w:noProof w:val="0"/>
                  </w:rPr>
                </w:rPrChange>
              </w:rPr>
              <w:t xml:space="preserve">15° </w:t>
            </w:r>
            <w:r w:rsidR="008C16C6" w:rsidRPr="008F0D90">
              <w:rPr>
                <w:rPrChange w:id="564" w:author="Author">
                  <w:rPr>
                    <w:noProof w:val="0"/>
                  </w:rPr>
                </w:rPrChange>
              </w:rPr>
              <w:t>Giorno</w:t>
            </w:r>
          </w:p>
        </w:tc>
        <w:tc>
          <w:tcPr>
            <w:tcW w:w="2268" w:type="dxa"/>
          </w:tcPr>
          <w:p w14:paraId="78E6D7DA" w14:textId="77777777" w:rsidR="00F21A87" w:rsidRPr="008F0D90" w:rsidRDefault="008C16C6" w:rsidP="0012126E">
            <w:pPr>
              <w:keepNext/>
              <w:jc w:val="center"/>
              <w:rPr>
                <w:szCs w:val="22"/>
                <w:rPrChange w:id="565" w:author="Author">
                  <w:rPr>
                    <w:noProof w:val="0"/>
                    <w:szCs w:val="22"/>
                  </w:rPr>
                </w:rPrChange>
              </w:rPr>
            </w:pPr>
            <w:r w:rsidRPr="008F0D90">
              <w:rPr>
                <w:rPrChange w:id="566" w:author="Author">
                  <w:rPr>
                    <w:noProof w:val="0"/>
                  </w:rPr>
                </w:rPrChange>
              </w:rPr>
              <w:t xml:space="preserve">10 mg </w:t>
            </w:r>
          </w:p>
        </w:tc>
        <w:tc>
          <w:tcPr>
            <w:tcW w:w="2410" w:type="dxa"/>
            <w:vMerge/>
            <w:vAlign w:val="center"/>
          </w:tcPr>
          <w:p w14:paraId="4AF3B4B7" w14:textId="77777777" w:rsidR="00F21A87" w:rsidRPr="008F0D90" w:rsidRDefault="00F21A87" w:rsidP="0012126E">
            <w:pPr>
              <w:keepNext/>
              <w:jc w:val="center"/>
              <w:rPr>
                <w:szCs w:val="22"/>
                <w:rPrChange w:id="567" w:author="Author">
                  <w:rPr>
                    <w:noProof w:val="0"/>
                    <w:szCs w:val="22"/>
                  </w:rPr>
                </w:rPrChange>
              </w:rPr>
            </w:pPr>
          </w:p>
        </w:tc>
      </w:tr>
      <w:tr w:rsidR="009C3A35" w:rsidRPr="008F0D90" w14:paraId="6BC161C6" w14:textId="77777777" w:rsidTr="000242A0">
        <w:trPr>
          <w:trHeight w:val="44"/>
        </w:trPr>
        <w:tc>
          <w:tcPr>
            <w:tcW w:w="2122" w:type="dxa"/>
            <w:vAlign w:val="center"/>
          </w:tcPr>
          <w:p w14:paraId="03E7E2A3" w14:textId="2D0E4062" w:rsidR="00F21A87" w:rsidRPr="008F0D90" w:rsidRDefault="00C35610" w:rsidP="0012126E">
            <w:pPr>
              <w:keepNext/>
              <w:rPr>
                <w:b/>
                <w:szCs w:val="22"/>
                <w:rPrChange w:id="568" w:author="Author">
                  <w:rPr>
                    <w:b/>
                    <w:noProof w:val="0"/>
                    <w:szCs w:val="22"/>
                  </w:rPr>
                </w:rPrChange>
              </w:rPr>
            </w:pPr>
            <w:r w:rsidRPr="008F0D90">
              <w:rPr>
                <w:b/>
                <w:rPrChange w:id="569" w:author="Author">
                  <w:rPr>
                    <w:b/>
                    <w:noProof w:val="0"/>
                  </w:rPr>
                </w:rPrChange>
              </w:rPr>
              <w:t xml:space="preserve">2° </w:t>
            </w:r>
            <w:r w:rsidR="008C16C6" w:rsidRPr="008F0D90">
              <w:rPr>
                <w:b/>
                <w:rPrChange w:id="570" w:author="Author">
                  <w:rPr>
                    <w:b/>
                    <w:noProof w:val="0"/>
                  </w:rPr>
                </w:rPrChange>
              </w:rPr>
              <w:t>Ciclo</w:t>
            </w:r>
          </w:p>
        </w:tc>
        <w:tc>
          <w:tcPr>
            <w:tcW w:w="2409" w:type="dxa"/>
            <w:vAlign w:val="center"/>
          </w:tcPr>
          <w:p w14:paraId="71EE45A1" w14:textId="16C8C64C" w:rsidR="00F21A87" w:rsidRPr="008F0D90" w:rsidRDefault="0021039B" w:rsidP="0012126E">
            <w:pPr>
              <w:keepNext/>
              <w:jc w:val="center"/>
              <w:rPr>
                <w:szCs w:val="22"/>
                <w:rPrChange w:id="571" w:author="Author">
                  <w:rPr>
                    <w:noProof w:val="0"/>
                    <w:szCs w:val="22"/>
                  </w:rPr>
                </w:rPrChange>
              </w:rPr>
            </w:pPr>
            <w:r w:rsidRPr="008F0D90">
              <w:rPr>
                <w:rPrChange w:id="572" w:author="Author">
                  <w:rPr>
                    <w:noProof w:val="0"/>
                  </w:rPr>
                </w:rPrChange>
              </w:rPr>
              <w:t xml:space="preserve">1° </w:t>
            </w:r>
            <w:r w:rsidR="008C16C6" w:rsidRPr="008F0D90">
              <w:rPr>
                <w:rPrChange w:id="573" w:author="Author">
                  <w:rPr>
                    <w:noProof w:val="0"/>
                  </w:rPr>
                </w:rPrChange>
              </w:rPr>
              <w:t>Giorno</w:t>
            </w:r>
          </w:p>
        </w:tc>
        <w:tc>
          <w:tcPr>
            <w:tcW w:w="2268" w:type="dxa"/>
          </w:tcPr>
          <w:p w14:paraId="5CF22E15" w14:textId="77777777" w:rsidR="00F21A87" w:rsidRPr="008F0D90" w:rsidRDefault="008C16C6" w:rsidP="0012126E">
            <w:pPr>
              <w:keepNext/>
              <w:jc w:val="center"/>
              <w:rPr>
                <w:szCs w:val="22"/>
                <w:rPrChange w:id="574" w:author="Author">
                  <w:rPr>
                    <w:noProof w:val="0"/>
                    <w:szCs w:val="22"/>
                  </w:rPr>
                </w:rPrChange>
              </w:rPr>
            </w:pPr>
            <w:r w:rsidRPr="008F0D90">
              <w:rPr>
                <w:rPrChange w:id="575" w:author="Author">
                  <w:rPr>
                    <w:noProof w:val="0"/>
                  </w:rPr>
                </w:rPrChange>
              </w:rPr>
              <w:t xml:space="preserve">30 mg </w:t>
            </w:r>
          </w:p>
        </w:tc>
        <w:tc>
          <w:tcPr>
            <w:tcW w:w="2410" w:type="dxa"/>
            <w:vMerge/>
            <w:vAlign w:val="center"/>
          </w:tcPr>
          <w:p w14:paraId="51DECF3E" w14:textId="77777777" w:rsidR="00F21A87" w:rsidRPr="008F0D90" w:rsidRDefault="00F21A87" w:rsidP="0012126E">
            <w:pPr>
              <w:keepNext/>
              <w:jc w:val="center"/>
              <w:rPr>
                <w:szCs w:val="22"/>
                <w:rPrChange w:id="576" w:author="Author">
                  <w:rPr>
                    <w:noProof w:val="0"/>
                    <w:szCs w:val="22"/>
                  </w:rPr>
                </w:rPrChange>
              </w:rPr>
            </w:pPr>
          </w:p>
        </w:tc>
      </w:tr>
      <w:tr w:rsidR="009C3A35" w:rsidRPr="008F0D90" w14:paraId="5AD13031" w14:textId="77777777" w:rsidTr="000242A0">
        <w:trPr>
          <w:trHeight w:val="58"/>
        </w:trPr>
        <w:tc>
          <w:tcPr>
            <w:tcW w:w="2122" w:type="dxa"/>
            <w:tcBorders>
              <w:bottom w:val="single" w:sz="4" w:space="0" w:color="auto"/>
            </w:tcBorders>
            <w:vAlign w:val="center"/>
          </w:tcPr>
          <w:p w14:paraId="74D0EA7A" w14:textId="2F6C0B28" w:rsidR="00F21A87" w:rsidRPr="008F0D90" w:rsidRDefault="00B87ADD" w:rsidP="0012126E">
            <w:pPr>
              <w:keepNext/>
              <w:rPr>
                <w:b/>
                <w:szCs w:val="22"/>
                <w:rPrChange w:id="577" w:author="Author">
                  <w:rPr>
                    <w:b/>
                    <w:noProof w:val="0"/>
                    <w:szCs w:val="22"/>
                  </w:rPr>
                </w:rPrChange>
              </w:rPr>
            </w:pPr>
            <w:r w:rsidRPr="008F0D90">
              <w:rPr>
                <w:b/>
                <w:rPrChange w:id="578" w:author="Author">
                  <w:rPr>
                    <w:b/>
                    <w:noProof w:val="0"/>
                  </w:rPr>
                </w:rPrChange>
              </w:rPr>
              <w:t xml:space="preserve">Dal 3° al 12° </w:t>
            </w:r>
            <w:r w:rsidR="008C16C6" w:rsidRPr="008F0D90">
              <w:rPr>
                <w:b/>
                <w:rPrChange w:id="579" w:author="Author">
                  <w:rPr>
                    <w:b/>
                    <w:noProof w:val="0"/>
                  </w:rPr>
                </w:rPrChange>
              </w:rPr>
              <w:t>Cicl</w:t>
            </w:r>
            <w:r w:rsidRPr="008F0D90">
              <w:rPr>
                <w:b/>
                <w:rPrChange w:id="580" w:author="Author">
                  <w:rPr>
                    <w:b/>
                    <w:noProof w:val="0"/>
                  </w:rPr>
                </w:rPrChange>
              </w:rPr>
              <w:t>o</w:t>
            </w:r>
          </w:p>
        </w:tc>
        <w:tc>
          <w:tcPr>
            <w:tcW w:w="2409" w:type="dxa"/>
            <w:tcBorders>
              <w:bottom w:val="single" w:sz="4" w:space="0" w:color="auto"/>
            </w:tcBorders>
            <w:vAlign w:val="center"/>
          </w:tcPr>
          <w:p w14:paraId="0DC04CC6" w14:textId="5EF4C430" w:rsidR="00F21A87" w:rsidRPr="008F0D90" w:rsidRDefault="0021039B" w:rsidP="0012126E">
            <w:pPr>
              <w:keepNext/>
              <w:jc w:val="center"/>
              <w:rPr>
                <w:szCs w:val="22"/>
                <w:rPrChange w:id="581" w:author="Author">
                  <w:rPr>
                    <w:noProof w:val="0"/>
                    <w:szCs w:val="22"/>
                  </w:rPr>
                </w:rPrChange>
              </w:rPr>
            </w:pPr>
            <w:r w:rsidRPr="008F0D90">
              <w:rPr>
                <w:rPrChange w:id="582" w:author="Author">
                  <w:rPr>
                    <w:noProof w:val="0"/>
                  </w:rPr>
                </w:rPrChange>
              </w:rPr>
              <w:t xml:space="preserve">1° </w:t>
            </w:r>
            <w:r w:rsidR="008C16C6" w:rsidRPr="008F0D90">
              <w:rPr>
                <w:rPrChange w:id="583" w:author="Author">
                  <w:rPr>
                    <w:noProof w:val="0"/>
                  </w:rPr>
                </w:rPrChange>
              </w:rPr>
              <w:t>Giorno</w:t>
            </w:r>
          </w:p>
        </w:tc>
        <w:tc>
          <w:tcPr>
            <w:tcW w:w="2268" w:type="dxa"/>
            <w:tcBorders>
              <w:bottom w:val="single" w:sz="4" w:space="0" w:color="auto"/>
            </w:tcBorders>
            <w:vAlign w:val="center"/>
          </w:tcPr>
          <w:p w14:paraId="254E048C" w14:textId="77777777" w:rsidR="00F21A87" w:rsidRPr="008F0D90" w:rsidRDefault="008C16C6" w:rsidP="0012126E">
            <w:pPr>
              <w:keepNext/>
              <w:jc w:val="center"/>
              <w:rPr>
                <w:szCs w:val="22"/>
                <w:rPrChange w:id="584" w:author="Author">
                  <w:rPr>
                    <w:noProof w:val="0"/>
                    <w:szCs w:val="22"/>
                  </w:rPr>
                </w:rPrChange>
              </w:rPr>
            </w:pPr>
            <w:r w:rsidRPr="008F0D90">
              <w:rPr>
                <w:rPrChange w:id="585" w:author="Author">
                  <w:rPr>
                    <w:noProof w:val="0"/>
                  </w:rPr>
                </w:rPrChange>
              </w:rPr>
              <w:t>30 mg</w:t>
            </w:r>
          </w:p>
        </w:tc>
        <w:tc>
          <w:tcPr>
            <w:tcW w:w="2410" w:type="dxa"/>
            <w:tcBorders>
              <w:bottom w:val="single" w:sz="4" w:space="0" w:color="auto"/>
            </w:tcBorders>
            <w:vAlign w:val="center"/>
          </w:tcPr>
          <w:p w14:paraId="3D1146AD" w14:textId="77777777" w:rsidR="00F21A87" w:rsidRPr="008F0D90" w:rsidRDefault="008C16C6" w:rsidP="0012126E">
            <w:pPr>
              <w:keepNext/>
              <w:jc w:val="center"/>
              <w:rPr>
                <w:szCs w:val="22"/>
                <w:rPrChange w:id="586" w:author="Author">
                  <w:rPr>
                    <w:noProof w:val="0"/>
                    <w:szCs w:val="22"/>
                  </w:rPr>
                </w:rPrChange>
              </w:rPr>
            </w:pPr>
            <w:r w:rsidRPr="008F0D90">
              <w:rPr>
                <w:rPrChange w:id="587" w:author="Author">
                  <w:rPr>
                    <w:noProof w:val="0"/>
                  </w:rPr>
                </w:rPrChange>
              </w:rPr>
              <w:t>2 ore</w:t>
            </w:r>
            <w:r w:rsidRPr="008F0D90">
              <w:rPr>
                <w:vertAlign w:val="superscript"/>
                <w:rPrChange w:id="588" w:author="Author">
                  <w:rPr>
                    <w:noProof w:val="0"/>
                    <w:vertAlign w:val="superscript"/>
                  </w:rPr>
                </w:rPrChange>
              </w:rPr>
              <w:t>3</w:t>
            </w:r>
          </w:p>
        </w:tc>
      </w:tr>
      <w:tr w:rsidR="009C3A35" w:rsidRPr="008F0D90" w14:paraId="51A0A83F" w14:textId="77777777" w:rsidTr="000242A0">
        <w:trPr>
          <w:trHeight w:val="311"/>
        </w:trPr>
        <w:tc>
          <w:tcPr>
            <w:tcW w:w="9209" w:type="dxa"/>
            <w:gridSpan w:val="4"/>
            <w:tcBorders>
              <w:left w:val="nil"/>
              <w:bottom w:val="nil"/>
              <w:right w:val="nil"/>
            </w:tcBorders>
            <w:vAlign w:val="center"/>
          </w:tcPr>
          <w:p w14:paraId="26329D5F" w14:textId="77777777" w:rsidR="00F21A87" w:rsidRPr="008F0D90" w:rsidRDefault="008C16C6" w:rsidP="0012126E">
            <w:pPr>
              <w:keepNext/>
              <w:rPr>
                <w:sz w:val="20"/>
                <w:rPrChange w:id="589" w:author="Author">
                  <w:rPr>
                    <w:noProof w:val="0"/>
                    <w:sz w:val="20"/>
                  </w:rPr>
                </w:rPrChange>
              </w:rPr>
            </w:pPr>
            <w:r w:rsidRPr="008F0D90">
              <w:rPr>
                <w:sz w:val="20"/>
                <w:vertAlign w:val="superscript"/>
                <w:rPrChange w:id="590" w:author="Author">
                  <w:rPr>
                    <w:noProof w:val="0"/>
                    <w:sz w:val="20"/>
                    <w:vertAlign w:val="superscript"/>
                  </w:rPr>
                </w:rPrChange>
              </w:rPr>
              <w:t xml:space="preserve">1 </w:t>
            </w:r>
            <w:r w:rsidRPr="008F0D90">
              <w:rPr>
                <w:sz w:val="20"/>
                <w:rPrChange w:id="591" w:author="Author">
                  <w:rPr>
                    <w:noProof w:val="0"/>
                    <w:sz w:val="20"/>
                  </w:rPr>
                </w:rPrChange>
              </w:rPr>
              <w:t>Vedere</w:t>
            </w:r>
            <w:r w:rsidR="00DB5821" w:rsidRPr="008F0D90">
              <w:rPr>
                <w:sz w:val="20"/>
                <w:rPrChange w:id="592" w:author="Author">
                  <w:rPr>
                    <w:noProof w:val="0"/>
                    <w:sz w:val="20"/>
                  </w:rPr>
                </w:rPrChange>
              </w:rPr>
              <w:t xml:space="preserve"> sopra</w:t>
            </w:r>
            <w:r w:rsidRPr="008F0D90">
              <w:rPr>
                <w:sz w:val="20"/>
                <w:rPrChange w:id="593" w:author="Author">
                  <w:rPr>
                    <w:noProof w:val="0"/>
                    <w:sz w:val="20"/>
                  </w:rPr>
                </w:rPrChange>
              </w:rPr>
              <w:t xml:space="preserve"> </w:t>
            </w:r>
            <w:r w:rsidR="00AE273F" w:rsidRPr="008F0D90">
              <w:rPr>
                <w:sz w:val="20"/>
                <w:rPrChange w:id="594" w:author="Author">
                  <w:rPr>
                    <w:noProof w:val="0"/>
                    <w:sz w:val="20"/>
                  </w:rPr>
                </w:rPrChange>
              </w:rPr>
              <w:t>“</w:t>
            </w:r>
            <w:r w:rsidRPr="008F0D90">
              <w:rPr>
                <w:i/>
                <w:sz w:val="20"/>
                <w:rPrChange w:id="595" w:author="Author">
                  <w:rPr>
                    <w:i/>
                    <w:noProof w:val="0"/>
                    <w:sz w:val="20"/>
                  </w:rPr>
                </w:rPrChange>
              </w:rPr>
              <w:t>Pretrattamento con obinutuzumab</w:t>
            </w:r>
            <w:r w:rsidR="00AE273F" w:rsidRPr="008F0D90">
              <w:rPr>
                <w:i/>
                <w:sz w:val="20"/>
                <w:rPrChange w:id="596" w:author="Author">
                  <w:rPr>
                    <w:i/>
                    <w:noProof w:val="0"/>
                    <w:sz w:val="20"/>
                  </w:rPr>
                </w:rPrChange>
              </w:rPr>
              <w:t>”</w:t>
            </w:r>
            <w:r w:rsidRPr="008F0D90">
              <w:rPr>
                <w:sz w:val="20"/>
                <w:rPrChange w:id="597" w:author="Author">
                  <w:rPr>
                    <w:noProof w:val="0"/>
                    <w:sz w:val="20"/>
                  </w:rPr>
                </w:rPrChange>
              </w:rPr>
              <w:t>.</w:t>
            </w:r>
          </w:p>
          <w:p w14:paraId="7ECC099E" w14:textId="138CEE4A" w:rsidR="00F21A87" w:rsidRPr="008F0D90" w:rsidRDefault="008C16C6" w:rsidP="0012126E">
            <w:pPr>
              <w:keepNext/>
              <w:rPr>
                <w:sz w:val="20"/>
                <w:rPrChange w:id="598" w:author="Author">
                  <w:rPr>
                    <w:noProof w:val="0"/>
                    <w:sz w:val="20"/>
                  </w:rPr>
                </w:rPrChange>
              </w:rPr>
            </w:pPr>
            <w:r w:rsidRPr="008F0D90">
              <w:rPr>
                <w:sz w:val="20"/>
                <w:vertAlign w:val="superscript"/>
                <w:rPrChange w:id="599" w:author="Author">
                  <w:rPr>
                    <w:noProof w:val="0"/>
                    <w:sz w:val="20"/>
                    <w:vertAlign w:val="superscript"/>
                  </w:rPr>
                </w:rPrChange>
              </w:rPr>
              <w:t xml:space="preserve">2 </w:t>
            </w:r>
            <w:r w:rsidRPr="008F0D90">
              <w:rPr>
                <w:sz w:val="20"/>
                <w:rPrChange w:id="600" w:author="Author">
                  <w:rPr>
                    <w:noProof w:val="0"/>
                    <w:sz w:val="20"/>
                  </w:rPr>
                </w:rPrChange>
              </w:rPr>
              <w:t xml:space="preserve">Nei pazienti che manifestano CRS con la dose precedente di </w:t>
            </w:r>
            <w:r w:rsidR="009B58D7" w:rsidRPr="008F0D90">
              <w:rPr>
                <w:sz w:val="20"/>
                <w:rPrChange w:id="601" w:author="Author">
                  <w:rPr>
                    <w:noProof w:val="0"/>
                    <w:sz w:val="20"/>
                  </w:rPr>
                </w:rPrChange>
              </w:rPr>
              <w:t>Columvi</w:t>
            </w:r>
            <w:r w:rsidRPr="008F0D90">
              <w:rPr>
                <w:sz w:val="20"/>
                <w:rPrChange w:id="602" w:author="Author">
                  <w:rPr>
                    <w:noProof w:val="0"/>
                    <w:sz w:val="20"/>
                  </w:rPr>
                </w:rPrChange>
              </w:rPr>
              <w:t>, la durata dell’infusione può essere estesa fino a 8</w:t>
            </w:r>
            <w:r w:rsidR="00D4597F" w:rsidRPr="008F0D90">
              <w:rPr>
                <w:sz w:val="20"/>
                <w:rPrChange w:id="603" w:author="Author">
                  <w:rPr>
                    <w:noProof w:val="0"/>
                    <w:sz w:val="20"/>
                  </w:rPr>
                </w:rPrChange>
              </w:rPr>
              <w:t> </w:t>
            </w:r>
            <w:r w:rsidRPr="008F0D90">
              <w:rPr>
                <w:sz w:val="20"/>
                <w:rPrChange w:id="604" w:author="Author">
                  <w:rPr>
                    <w:noProof w:val="0"/>
                    <w:sz w:val="20"/>
                  </w:rPr>
                </w:rPrChange>
              </w:rPr>
              <w:t>ore (vedere paragrafo 4.4).</w:t>
            </w:r>
          </w:p>
          <w:p w14:paraId="7499F6DE" w14:textId="777FAA37" w:rsidR="00F21A87" w:rsidRPr="008F0D90" w:rsidRDefault="008C16C6" w:rsidP="0012126E">
            <w:pPr>
              <w:keepNext/>
              <w:rPr>
                <w:b/>
                <w:sz w:val="20"/>
                <w:rPrChange w:id="605" w:author="Author">
                  <w:rPr>
                    <w:b/>
                    <w:noProof w:val="0"/>
                    <w:sz w:val="20"/>
                  </w:rPr>
                </w:rPrChange>
              </w:rPr>
            </w:pPr>
            <w:r w:rsidRPr="008F0D90">
              <w:rPr>
                <w:sz w:val="20"/>
                <w:vertAlign w:val="superscript"/>
                <w:rPrChange w:id="606" w:author="Author">
                  <w:rPr>
                    <w:noProof w:val="0"/>
                    <w:sz w:val="20"/>
                    <w:vertAlign w:val="superscript"/>
                  </w:rPr>
                </w:rPrChange>
              </w:rPr>
              <w:t xml:space="preserve">3 </w:t>
            </w:r>
            <w:r w:rsidRPr="008F0D90">
              <w:rPr>
                <w:sz w:val="20"/>
                <w:rPrChange w:id="607" w:author="Author">
                  <w:rPr>
                    <w:noProof w:val="0"/>
                    <w:sz w:val="20"/>
                  </w:rPr>
                </w:rPrChange>
              </w:rPr>
              <w:t xml:space="preserve">A discrezione del medico curante, se l’infusione precedente è stata ben tollerata. Se il paziente ha manifestato CRS con una </w:t>
            </w:r>
            <w:r w:rsidR="00986C24" w:rsidRPr="008F0D90">
              <w:rPr>
                <w:sz w:val="20"/>
                <w:rPrChange w:id="608" w:author="Author">
                  <w:rPr>
                    <w:noProof w:val="0"/>
                    <w:sz w:val="20"/>
                  </w:rPr>
                </w:rPrChange>
              </w:rPr>
              <w:t xml:space="preserve">precedente </w:t>
            </w:r>
            <w:r w:rsidRPr="008F0D90">
              <w:rPr>
                <w:sz w:val="20"/>
                <w:rPrChange w:id="609" w:author="Author">
                  <w:rPr>
                    <w:noProof w:val="0"/>
                    <w:sz w:val="20"/>
                  </w:rPr>
                </w:rPrChange>
              </w:rPr>
              <w:t>dose, la durata dell’infusione deve essere mantenuta a 4 ore.</w:t>
            </w:r>
          </w:p>
        </w:tc>
      </w:tr>
    </w:tbl>
    <w:p w14:paraId="1B634DA2" w14:textId="77777777" w:rsidR="00F21A87" w:rsidRPr="008F0D90" w:rsidRDefault="00F21A87" w:rsidP="0012126E">
      <w:pPr>
        <w:rPr>
          <w:rPrChange w:id="610" w:author="Author">
            <w:rPr>
              <w:noProof w:val="0"/>
            </w:rPr>
          </w:rPrChange>
        </w:rPr>
      </w:pPr>
    </w:p>
    <w:p w14:paraId="27DD3F69" w14:textId="2508730D" w:rsidR="00256FCD" w:rsidRPr="008F0D90" w:rsidRDefault="00256FCD" w:rsidP="0012126E">
      <w:pPr>
        <w:pStyle w:val="QRDEnBodyText"/>
        <w:rPr>
          <w:rPrChange w:id="611" w:author="Author">
            <w:rPr>
              <w:noProof w:val="0"/>
            </w:rPr>
          </w:rPrChange>
        </w:rPr>
      </w:pPr>
      <w:r w:rsidRPr="008F0D90">
        <w:rPr>
          <w:i/>
          <w:rPrChange w:id="612" w:author="Author">
            <w:rPr>
              <w:i/>
              <w:noProof w:val="0"/>
            </w:rPr>
          </w:rPrChange>
        </w:rPr>
        <w:t xml:space="preserve">Schema posologico di incremento graduale </w:t>
      </w:r>
      <w:r w:rsidR="0068506E" w:rsidRPr="008F0D90">
        <w:rPr>
          <w:i/>
          <w:rPrChange w:id="613" w:author="Author">
            <w:rPr>
              <w:i/>
              <w:noProof w:val="0"/>
            </w:rPr>
          </w:rPrChange>
        </w:rPr>
        <w:t xml:space="preserve">della dose </w:t>
      </w:r>
      <w:r w:rsidRPr="008F0D90">
        <w:rPr>
          <w:i/>
          <w:rPrChange w:id="614" w:author="Author">
            <w:rPr>
              <w:i/>
              <w:noProof w:val="0"/>
            </w:rPr>
          </w:rPrChange>
        </w:rPr>
        <w:t>(step</w:t>
      </w:r>
      <w:r w:rsidR="000C1D5A" w:rsidRPr="008F0D90">
        <w:rPr>
          <w:i/>
          <w:rPrChange w:id="615" w:author="Author">
            <w:rPr>
              <w:i/>
              <w:noProof w:val="0"/>
            </w:rPr>
          </w:rPrChange>
        </w:rPr>
        <w:noBreakHyphen/>
      </w:r>
      <w:r w:rsidRPr="008F0D90">
        <w:rPr>
          <w:i/>
          <w:rPrChange w:id="616" w:author="Author">
            <w:rPr>
              <w:i/>
              <w:noProof w:val="0"/>
            </w:rPr>
          </w:rPrChange>
        </w:rPr>
        <w:t xml:space="preserve">up) di Columvi in associazione </w:t>
      </w:r>
      <w:r w:rsidR="0068506E" w:rsidRPr="008F0D90">
        <w:rPr>
          <w:i/>
          <w:rPrChange w:id="617" w:author="Author">
            <w:rPr>
              <w:i/>
              <w:noProof w:val="0"/>
            </w:rPr>
          </w:rPrChange>
        </w:rPr>
        <w:t>con</w:t>
      </w:r>
      <w:r w:rsidRPr="008F0D90">
        <w:rPr>
          <w:i/>
          <w:rPrChange w:id="618" w:author="Author">
            <w:rPr>
              <w:i/>
              <w:noProof w:val="0"/>
            </w:rPr>
          </w:rPrChange>
        </w:rPr>
        <w:t xml:space="preserve"> gemcitabina e oxaliplatino</w:t>
      </w:r>
    </w:p>
    <w:p w14:paraId="6DD657A3" w14:textId="7C82ADF9" w:rsidR="00256FCD" w:rsidRPr="008F0D90" w:rsidRDefault="00256FCD" w:rsidP="0012126E">
      <w:pPr>
        <w:pStyle w:val="QRDEnBodyText"/>
        <w:rPr>
          <w:rPrChange w:id="619" w:author="Author">
            <w:rPr>
              <w:noProof w:val="0"/>
            </w:rPr>
          </w:rPrChange>
        </w:rPr>
      </w:pPr>
      <w:r w:rsidRPr="008F0D90">
        <w:rPr>
          <w:rPrChange w:id="620" w:author="Author">
            <w:rPr>
              <w:noProof w:val="0"/>
            </w:rPr>
          </w:rPrChange>
        </w:rPr>
        <w:t xml:space="preserve">Columvi deve essere somministrato attraverso infusione endovenosa secondo lo schema posologico di incremento graduale della dose </w:t>
      </w:r>
      <w:r w:rsidRPr="008F0D90">
        <w:rPr>
          <w:i/>
          <w:iCs/>
          <w:rPrChange w:id="621" w:author="Author">
            <w:rPr>
              <w:i/>
              <w:iCs/>
              <w:noProof w:val="0"/>
            </w:rPr>
          </w:rPrChange>
        </w:rPr>
        <w:t>(step</w:t>
      </w:r>
      <w:r w:rsidR="000300BC" w:rsidRPr="008F0D90">
        <w:rPr>
          <w:i/>
          <w:iCs/>
          <w:rPrChange w:id="622" w:author="Author">
            <w:rPr>
              <w:i/>
              <w:iCs/>
              <w:noProof w:val="0"/>
            </w:rPr>
          </w:rPrChange>
        </w:rPr>
        <w:noBreakHyphen/>
      </w:r>
      <w:r w:rsidRPr="008F0D90">
        <w:rPr>
          <w:i/>
          <w:iCs/>
          <w:rPrChange w:id="623" w:author="Author">
            <w:rPr>
              <w:i/>
              <w:iCs/>
              <w:noProof w:val="0"/>
            </w:rPr>
          </w:rPrChange>
        </w:rPr>
        <w:t>up),</w:t>
      </w:r>
      <w:r w:rsidRPr="008F0D90">
        <w:rPr>
          <w:rPrChange w:id="624" w:author="Author">
            <w:rPr>
              <w:noProof w:val="0"/>
            </w:rPr>
          </w:rPrChange>
        </w:rPr>
        <w:t xml:space="preserve"> fino alla dose raccomandata di 30 mg (come mostrato nella Tabella 3), dopo il completamento del pretrattamento con obinutuzumab il 1° Giorno del 1° Ciclo. </w:t>
      </w:r>
    </w:p>
    <w:p w14:paraId="52ED06C5" w14:textId="77777777" w:rsidR="00256FCD" w:rsidRPr="008F0D90" w:rsidRDefault="00256FCD" w:rsidP="0012126E">
      <w:pPr>
        <w:pStyle w:val="QRDEnBodyText"/>
        <w:rPr>
          <w:rPrChange w:id="625" w:author="Author">
            <w:rPr>
              <w:noProof w:val="0"/>
            </w:rPr>
          </w:rPrChange>
        </w:rPr>
      </w:pPr>
    </w:p>
    <w:p w14:paraId="3BF609F7" w14:textId="50327404" w:rsidR="00072159" w:rsidRPr="008F0D90" w:rsidRDefault="00072159" w:rsidP="00072159">
      <w:pPr>
        <w:pStyle w:val="QRDEnBodyText"/>
        <w:rPr>
          <w:rPrChange w:id="626" w:author="Author">
            <w:rPr>
              <w:noProof w:val="0"/>
            </w:rPr>
          </w:rPrChange>
        </w:rPr>
      </w:pPr>
      <w:r w:rsidRPr="008F0D90">
        <w:rPr>
          <w:color w:val="000000"/>
          <w:rPrChange w:id="627" w:author="Author">
            <w:rPr>
              <w:noProof w:val="0"/>
              <w:color w:val="000000"/>
            </w:rPr>
          </w:rPrChange>
        </w:rPr>
        <w:t xml:space="preserve">Columvi viene somministrato in associazione </w:t>
      </w:r>
      <w:r w:rsidR="0068506E" w:rsidRPr="008F0D90">
        <w:rPr>
          <w:color w:val="000000"/>
          <w:rPrChange w:id="628" w:author="Author">
            <w:rPr>
              <w:noProof w:val="0"/>
              <w:color w:val="000000"/>
            </w:rPr>
          </w:rPrChange>
        </w:rPr>
        <w:t>con</w:t>
      </w:r>
      <w:r w:rsidRPr="008F0D90">
        <w:rPr>
          <w:color w:val="000000"/>
          <w:rPrChange w:id="629" w:author="Author">
            <w:rPr>
              <w:noProof w:val="0"/>
              <w:color w:val="000000"/>
            </w:rPr>
          </w:rPrChange>
        </w:rPr>
        <w:t xml:space="preserve"> gemcitabina e oxaliplatino ai Cicli 1-8 e in monoterapia ai Cicli 9</w:t>
      </w:r>
      <w:r w:rsidRPr="008F0D90">
        <w:rPr>
          <w:i/>
          <w:rPrChange w:id="630" w:author="Author">
            <w:rPr>
              <w:i/>
              <w:noProof w:val="0"/>
            </w:rPr>
          </w:rPrChange>
        </w:rPr>
        <w:noBreakHyphen/>
      </w:r>
      <w:r w:rsidRPr="008F0D90">
        <w:rPr>
          <w:color w:val="000000"/>
          <w:rPrChange w:id="631" w:author="Author">
            <w:rPr>
              <w:noProof w:val="0"/>
              <w:color w:val="000000"/>
            </w:rPr>
          </w:rPrChange>
        </w:rPr>
        <w:t xml:space="preserve">12. </w:t>
      </w:r>
      <w:r w:rsidRPr="008F0D90">
        <w:rPr>
          <w:rPrChange w:id="632" w:author="Author">
            <w:rPr>
              <w:noProof w:val="0"/>
            </w:rPr>
          </w:rPrChange>
        </w:rPr>
        <w:t>Ogni ciclo ha una durata di 21 giorni.</w:t>
      </w:r>
    </w:p>
    <w:p w14:paraId="55F1EE29" w14:textId="552A6C30" w:rsidR="00256FCD" w:rsidRPr="008F0D90" w:rsidRDefault="00256FCD" w:rsidP="0012126E">
      <w:pPr>
        <w:rPr>
          <w:rFonts w:eastAsia="Arial"/>
          <w:iCs/>
          <w:szCs w:val="22"/>
          <w:rPrChange w:id="633" w:author="Author">
            <w:rPr>
              <w:rFonts w:eastAsia="Arial"/>
              <w:iCs/>
              <w:noProof w:val="0"/>
              <w:szCs w:val="22"/>
            </w:rPr>
          </w:rPrChange>
        </w:rPr>
      </w:pPr>
    </w:p>
    <w:p w14:paraId="3D4A831F" w14:textId="331F94F8" w:rsidR="00256FCD" w:rsidRPr="008F0D90" w:rsidRDefault="00256FCD" w:rsidP="0012126E">
      <w:pPr>
        <w:pStyle w:val="QRDEnBodyText"/>
        <w:rPr>
          <w:rFonts w:eastAsia="SimSun"/>
          <w:b/>
          <w:rPrChange w:id="634" w:author="Author">
            <w:rPr>
              <w:rFonts w:eastAsia="SimSun"/>
              <w:b/>
              <w:noProof w:val="0"/>
            </w:rPr>
          </w:rPrChange>
        </w:rPr>
      </w:pPr>
      <w:r w:rsidRPr="008F0D90">
        <w:rPr>
          <w:b/>
          <w:rPrChange w:id="635" w:author="Author">
            <w:rPr>
              <w:b/>
              <w:noProof w:val="0"/>
            </w:rPr>
          </w:rPrChange>
        </w:rPr>
        <w:t xml:space="preserve">Tabella 3. Schema posologico di incremento graduale </w:t>
      </w:r>
      <w:r w:rsidR="0068506E" w:rsidRPr="008F0D90">
        <w:rPr>
          <w:b/>
          <w:rPrChange w:id="636" w:author="Author">
            <w:rPr>
              <w:b/>
              <w:noProof w:val="0"/>
            </w:rPr>
          </w:rPrChange>
        </w:rPr>
        <w:t xml:space="preserve">della dose </w:t>
      </w:r>
      <w:r w:rsidRPr="008F0D90">
        <w:rPr>
          <w:b/>
          <w:rPrChange w:id="637" w:author="Author">
            <w:rPr>
              <w:b/>
              <w:noProof w:val="0"/>
            </w:rPr>
          </w:rPrChange>
        </w:rPr>
        <w:t>(</w:t>
      </w:r>
      <w:r w:rsidRPr="008F0D90">
        <w:rPr>
          <w:b/>
          <w:i/>
          <w:iCs/>
          <w:rPrChange w:id="638" w:author="Author">
            <w:rPr>
              <w:b/>
              <w:i/>
              <w:iCs/>
              <w:noProof w:val="0"/>
            </w:rPr>
          </w:rPrChange>
        </w:rPr>
        <w:t>step</w:t>
      </w:r>
      <w:r w:rsidR="008134FB" w:rsidRPr="008F0D90">
        <w:rPr>
          <w:i/>
          <w:rPrChange w:id="639" w:author="Author">
            <w:rPr>
              <w:i/>
              <w:noProof w:val="0"/>
            </w:rPr>
          </w:rPrChange>
        </w:rPr>
        <w:noBreakHyphen/>
      </w:r>
      <w:r w:rsidRPr="008F0D90">
        <w:rPr>
          <w:b/>
          <w:i/>
          <w:iCs/>
          <w:rPrChange w:id="640" w:author="Author">
            <w:rPr>
              <w:b/>
              <w:i/>
              <w:iCs/>
              <w:noProof w:val="0"/>
            </w:rPr>
          </w:rPrChange>
        </w:rPr>
        <w:t>up</w:t>
      </w:r>
      <w:r w:rsidRPr="008F0D90">
        <w:rPr>
          <w:b/>
          <w:rPrChange w:id="641" w:author="Author">
            <w:rPr>
              <w:b/>
              <w:noProof w:val="0"/>
            </w:rPr>
          </w:rPrChange>
        </w:rPr>
        <w:t>) di Columvi</w:t>
      </w:r>
      <w:r w:rsidR="00B73C17" w:rsidRPr="008F0D90">
        <w:rPr>
          <w:b/>
          <w:rPrChange w:id="642" w:author="Author">
            <w:rPr>
              <w:b/>
              <w:noProof w:val="0"/>
            </w:rPr>
          </w:rPrChange>
        </w:rPr>
        <w:t>,</w:t>
      </w:r>
      <w:r w:rsidRPr="008F0D90">
        <w:rPr>
          <w:b/>
          <w:rPrChange w:id="643" w:author="Author">
            <w:rPr>
              <w:b/>
              <w:noProof w:val="0"/>
            </w:rPr>
          </w:rPrChange>
        </w:rPr>
        <w:t xml:space="preserve"> in associazione </w:t>
      </w:r>
      <w:r w:rsidR="0068506E" w:rsidRPr="008F0D90">
        <w:rPr>
          <w:b/>
          <w:rPrChange w:id="644" w:author="Author">
            <w:rPr>
              <w:b/>
              <w:noProof w:val="0"/>
            </w:rPr>
          </w:rPrChange>
        </w:rPr>
        <w:t>con</w:t>
      </w:r>
      <w:r w:rsidRPr="008F0D90">
        <w:rPr>
          <w:b/>
          <w:rPrChange w:id="645" w:author="Author">
            <w:rPr>
              <w:b/>
              <w:noProof w:val="0"/>
            </w:rPr>
          </w:rPrChange>
        </w:rPr>
        <w:t xml:space="preserve"> gemcitabina e oxaliplatino</w:t>
      </w:r>
      <w:r w:rsidR="0068506E" w:rsidRPr="008F0D90">
        <w:rPr>
          <w:b/>
          <w:rPrChange w:id="646" w:author="Author">
            <w:rPr>
              <w:b/>
              <w:noProof w:val="0"/>
            </w:rPr>
          </w:rPrChange>
        </w:rPr>
        <w:t>,</w:t>
      </w:r>
      <w:r w:rsidRPr="008F0D90">
        <w:rPr>
          <w:b/>
          <w:rPrChange w:id="647" w:author="Author">
            <w:rPr>
              <w:b/>
              <w:noProof w:val="0"/>
            </w:rPr>
          </w:rPrChange>
        </w:rPr>
        <w:t xml:space="preserve"> per pazienti con DLBCL recidivante o refrattario</w:t>
      </w:r>
    </w:p>
    <w:p w14:paraId="6E950923" w14:textId="77777777" w:rsidR="00256FCD" w:rsidRPr="008F0D90" w:rsidRDefault="00256FCD" w:rsidP="0012126E">
      <w:pPr>
        <w:pStyle w:val="QRDEnBodyText"/>
        <w:rPr>
          <w:rPrChange w:id="648" w:author="Author">
            <w:rPr>
              <w:noProof w:val="0"/>
            </w:rPr>
          </w:rPrChange>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410"/>
        <w:gridCol w:w="1701"/>
        <w:gridCol w:w="1559"/>
      </w:tblGrid>
      <w:tr w:rsidR="00256FCD" w:rsidRPr="008F0D90" w14:paraId="6F799C76" w14:textId="77777777" w:rsidTr="001D390B">
        <w:trPr>
          <w:trHeight w:val="20"/>
          <w:tblHeader/>
        </w:trPr>
        <w:tc>
          <w:tcPr>
            <w:tcW w:w="3539" w:type="dxa"/>
            <w:gridSpan w:val="2"/>
          </w:tcPr>
          <w:p w14:paraId="668C6B7D" w14:textId="77777777" w:rsidR="00256FCD" w:rsidRPr="008F0D90" w:rsidRDefault="00256FCD" w:rsidP="0012126E">
            <w:pPr>
              <w:jc w:val="center"/>
              <w:rPr>
                <w:rFonts w:eastAsia="Arial"/>
                <w:b/>
                <w:color w:val="000000"/>
                <w:szCs w:val="22"/>
                <w:vertAlign w:val="superscript"/>
                <w:rPrChange w:id="649" w:author="Author">
                  <w:rPr>
                    <w:rFonts w:eastAsia="Arial"/>
                    <w:b/>
                    <w:noProof w:val="0"/>
                    <w:color w:val="000000"/>
                    <w:szCs w:val="22"/>
                    <w:vertAlign w:val="superscript"/>
                  </w:rPr>
                </w:rPrChange>
              </w:rPr>
            </w:pPr>
            <w:r w:rsidRPr="008F0D90">
              <w:rPr>
                <w:b/>
                <w:color w:val="000000"/>
                <w:szCs w:val="22"/>
                <w:rPrChange w:id="650" w:author="Author">
                  <w:rPr>
                    <w:b/>
                    <w:noProof w:val="0"/>
                    <w:color w:val="000000"/>
                    <w:szCs w:val="22"/>
                  </w:rPr>
                </w:rPrChange>
              </w:rPr>
              <w:t>Ciclo di trattamento, Giorno</w:t>
            </w:r>
          </w:p>
        </w:tc>
        <w:tc>
          <w:tcPr>
            <w:tcW w:w="2410" w:type="dxa"/>
          </w:tcPr>
          <w:p w14:paraId="34048A47" w14:textId="77777777" w:rsidR="00256FCD" w:rsidRPr="008F0D90" w:rsidRDefault="00256FCD" w:rsidP="0012126E">
            <w:pPr>
              <w:jc w:val="center"/>
              <w:rPr>
                <w:rFonts w:eastAsia="Arial"/>
                <w:b/>
                <w:color w:val="000000"/>
                <w:szCs w:val="22"/>
                <w:rPrChange w:id="651" w:author="Author">
                  <w:rPr>
                    <w:rFonts w:eastAsia="Arial"/>
                    <w:b/>
                    <w:noProof w:val="0"/>
                    <w:color w:val="000000"/>
                    <w:szCs w:val="22"/>
                  </w:rPr>
                </w:rPrChange>
              </w:rPr>
            </w:pPr>
            <w:r w:rsidRPr="008F0D90">
              <w:rPr>
                <w:b/>
                <w:color w:val="000000"/>
                <w:szCs w:val="22"/>
                <w:rPrChange w:id="652" w:author="Author">
                  <w:rPr>
                    <w:b/>
                    <w:noProof w:val="0"/>
                    <w:color w:val="000000"/>
                    <w:szCs w:val="22"/>
                  </w:rPr>
                </w:rPrChange>
              </w:rPr>
              <w:t>Dose di Columvi (durata dell’infusione)</w:t>
            </w:r>
          </w:p>
        </w:tc>
        <w:tc>
          <w:tcPr>
            <w:tcW w:w="1701" w:type="dxa"/>
          </w:tcPr>
          <w:p w14:paraId="2D39A6E7" w14:textId="77777777" w:rsidR="00256FCD" w:rsidRPr="008F0D90" w:rsidRDefault="00256FCD" w:rsidP="0012126E">
            <w:pPr>
              <w:jc w:val="center"/>
              <w:rPr>
                <w:rFonts w:eastAsia="Arial"/>
                <w:b/>
                <w:color w:val="000000"/>
                <w:szCs w:val="22"/>
                <w:rPrChange w:id="653" w:author="Author">
                  <w:rPr>
                    <w:rFonts w:eastAsia="Arial"/>
                    <w:b/>
                    <w:noProof w:val="0"/>
                    <w:color w:val="000000"/>
                    <w:szCs w:val="22"/>
                  </w:rPr>
                </w:rPrChange>
              </w:rPr>
            </w:pPr>
            <w:r w:rsidRPr="008F0D90">
              <w:rPr>
                <w:b/>
                <w:color w:val="000000"/>
                <w:szCs w:val="22"/>
                <w:rPrChange w:id="654" w:author="Author">
                  <w:rPr>
                    <w:b/>
                    <w:noProof w:val="0"/>
                    <w:color w:val="000000"/>
                    <w:szCs w:val="22"/>
                  </w:rPr>
                </w:rPrChange>
              </w:rPr>
              <w:t>Dose di gemcitabina</w:t>
            </w:r>
          </w:p>
        </w:tc>
        <w:tc>
          <w:tcPr>
            <w:tcW w:w="1559" w:type="dxa"/>
          </w:tcPr>
          <w:p w14:paraId="17C4AEFB" w14:textId="77777777" w:rsidR="00256FCD" w:rsidRPr="008F0D90" w:rsidRDefault="00256FCD" w:rsidP="0012126E">
            <w:pPr>
              <w:jc w:val="center"/>
              <w:rPr>
                <w:rFonts w:eastAsia="Arial"/>
                <w:b/>
                <w:color w:val="000000"/>
                <w:szCs w:val="22"/>
                <w:rPrChange w:id="655" w:author="Author">
                  <w:rPr>
                    <w:rFonts w:eastAsia="Arial"/>
                    <w:b/>
                    <w:noProof w:val="0"/>
                    <w:color w:val="000000"/>
                    <w:szCs w:val="22"/>
                  </w:rPr>
                </w:rPrChange>
              </w:rPr>
            </w:pPr>
            <w:r w:rsidRPr="008F0D90">
              <w:rPr>
                <w:b/>
                <w:color w:val="000000"/>
                <w:szCs w:val="22"/>
                <w:rPrChange w:id="656" w:author="Author">
                  <w:rPr>
                    <w:b/>
                    <w:noProof w:val="0"/>
                    <w:color w:val="000000"/>
                    <w:szCs w:val="22"/>
                  </w:rPr>
                </w:rPrChange>
              </w:rPr>
              <w:t>Dose di oxaliplatino</w:t>
            </w:r>
          </w:p>
        </w:tc>
      </w:tr>
      <w:tr w:rsidR="00256FCD" w:rsidRPr="008F0D90" w14:paraId="0F2A1971" w14:textId="77777777" w:rsidTr="001D390B">
        <w:trPr>
          <w:trHeight w:val="20"/>
        </w:trPr>
        <w:tc>
          <w:tcPr>
            <w:tcW w:w="2122" w:type="dxa"/>
            <w:vMerge w:val="restart"/>
            <w:vAlign w:val="center"/>
          </w:tcPr>
          <w:p w14:paraId="27744D6F" w14:textId="77777777" w:rsidR="00256FCD" w:rsidRPr="008F0D90" w:rsidRDefault="00256FCD" w:rsidP="0012126E">
            <w:pPr>
              <w:rPr>
                <w:rFonts w:eastAsia="Arial"/>
                <w:b/>
                <w:color w:val="000000"/>
                <w:szCs w:val="22"/>
                <w:rPrChange w:id="657" w:author="Author">
                  <w:rPr>
                    <w:rFonts w:eastAsia="Arial"/>
                    <w:b/>
                    <w:noProof w:val="0"/>
                    <w:color w:val="000000"/>
                    <w:szCs w:val="22"/>
                  </w:rPr>
                </w:rPrChange>
              </w:rPr>
            </w:pPr>
            <w:r w:rsidRPr="008F0D90">
              <w:rPr>
                <w:b/>
                <w:color w:val="000000"/>
                <w:szCs w:val="22"/>
                <w:rPrChange w:id="658" w:author="Author">
                  <w:rPr>
                    <w:b/>
                    <w:noProof w:val="0"/>
                    <w:color w:val="000000"/>
                    <w:szCs w:val="22"/>
                  </w:rPr>
                </w:rPrChange>
              </w:rPr>
              <w:t xml:space="preserve">1° Ciclo </w:t>
            </w:r>
          </w:p>
          <w:p w14:paraId="33CB6AD3" w14:textId="3F77EAA4" w:rsidR="00256FCD" w:rsidRPr="008F0D90" w:rsidRDefault="00256FCD" w:rsidP="0012126E">
            <w:pPr>
              <w:rPr>
                <w:rFonts w:eastAsia="Arial"/>
                <w:bCs/>
                <w:color w:val="000000"/>
                <w:szCs w:val="22"/>
                <w:rPrChange w:id="659" w:author="Author">
                  <w:rPr>
                    <w:rFonts w:eastAsia="Arial"/>
                    <w:bCs/>
                    <w:noProof w:val="0"/>
                    <w:color w:val="000000"/>
                    <w:szCs w:val="22"/>
                  </w:rPr>
                </w:rPrChange>
              </w:rPr>
            </w:pPr>
            <w:r w:rsidRPr="008F0D90">
              <w:rPr>
                <w:color w:val="000000"/>
                <w:rPrChange w:id="660" w:author="Author">
                  <w:rPr>
                    <w:noProof w:val="0"/>
                    <w:color w:val="000000"/>
                  </w:rPr>
                </w:rPrChange>
              </w:rPr>
              <w:t>(Pretrattamento e incremento graduale della dose (</w:t>
            </w:r>
            <w:r w:rsidRPr="008F0D90">
              <w:rPr>
                <w:i/>
                <w:iCs/>
                <w:color w:val="000000"/>
                <w:rPrChange w:id="661" w:author="Author">
                  <w:rPr>
                    <w:i/>
                    <w:iCs/>
                    <w:noProof w:val="0"/>
                    <w:color w:val="000000"/>
                  </w:rPr>
                </w:rPrChange>
              </w:rPr>
              <w:t>step</w:t>
            </w:r>
            <w:r w:rsidR="008134FB" w:rsidRPr="008F0D90">
              <w:rPr>
                <w:i/>
                <w:iCs/>
                <w:rPrChange w:id="662" w:author="Author">
                  <w:rPr>
                    <w:i/>
                    <w:iCs/>
                    <w:noProof w:val="0"/>
                  </w:rPr>
                </w:rPrChange>
              </w:rPr>
              <w:noBreakHyphen/>
            </w:r>
            <w:r w:rsidRPr="008F0D90">
              <w:rPr>
                <w:i/>
                <w:iCs/>
                <w:color w:val="000000"/>
                <w:rPrChange w:id="663" w:author="Author">
                  <w:rPr>
                    <w:i/>
                    <w:iCs/>
                    <w:noProof w:val="0"/>
                    <w:color w:val="000000"/>
                  </w:rPr>
                </w:rPrChange>
              </w:rPr>
              <w:t>up</w:t>
            </w:r>
            <w:r w:rsidRPr="008F0D90">
              <w:rPr>
                <w:color w:val="000000"/>
                <w:rPrChange w:id="664" w:author="Author">
                  <w:rPr>
                    <w:noProof w:val="0"/>
                    <w:color w:val="000000"/>
                  </w:rPr>
                </w:rPrChange>
              </w:rPr>
              <w:t>))</w:t>
            </w:r>
          </w:p>
        </w:tc>
        <w:tc>
          <w:tcPr>
            <w:tcW w:w="1417" w:type="dxa"/>
          </w:tcPr>
          <w:p w14:paraId="1DCDEFC7" w14:textId="77777777" w:rsidR="00256FCD" w:rsidRPr="008F0D90" w:rsidRDefault="00256FCD" w:rsidP="0012126E">
            <w:pPr>
              <w:jc w:val="center"/>
              <w:rPr>
                <w:rFonts w:eastAsia="Arial"/>
                <w:color w:val="000000"/>
                <w:szCs w:val="22"/>
                <w:rPrChange w:id="665" w:author="Author">
                  <w:rPr>
                    <w:rFonts w:eastAsia="Arial"/>
                    <w:noProof w:val="0"/>
                    <w:color w:val="000000"/>
                    <w:szCs w:val="22"/>
                  </w:rPr>
                </w:rPrChange>
              </w:rPr>
            </w:pPr>
            <w:r w:rsidRPr="008F0D90">
              <w:rPr>
                <w:color w:val="000000"/>
                <w:rPrChange w:id="666" w:author="Author">
                  <w:rPr>
                    <w:noProof w:val="0"/>
                    <w:color w:val="000000"/>
                  </w:rPr>
                </w:rPrChange>
              </w:rPr>
              <w:t>1° Giorno</w:t>
            </w:r>
          </w:p>
        </w:tc>
        <w:tc>
          <w:tcPr>
            <w:tcW w:w="5670" w:type="dxa"/>
            <w:gridSpan w:val="3"/>
          </w:tcPr>
          <w:p w14:paraId="007477F1" w14:textId="77777777" w:rsidR="00256FCD" w:rsidRPr="008F0D90" w:rsidRDefault="00256FCD" w:rsidP="0012126E">
            <w:pPr>
              <w:jc w:val="center"/>
              <w:rPr>
                <w:rFonts w:eastAsia="Arial"/>
                <w:i/>
                <w:color w:val="000000"/>
                <w:szCs w:val="22"/>
                <w:rPrChange w:id="667" w:author="Author">
                  <w:rPr>
                    <w:rFonts w:eastAsia="Arial"/>
                    <w:i/>
                    <w:noProof w:val="0"/>
                    <w:color w:val="000000"/>
                    <w:szCs w:val="22"/>
                  </w:rPr>
                </w:rPrChange>
              </w:rPr>
            </w:pPr>
            <w:r w:rsidRPr="008F0D90">
              <w:rPr>
                <w:color w:val="000000"/>
                <w:rPrChange w:id="668" w:author="Author">
                  <w:rPr>
                    <w:noProof w:val="0"/>
                    <w:color w:val="000000"/>
                  </w:rPr>
                </w:rPrChange>
              </w:rPr>
              <w:t>Pretrattamento con obinutuzumab 1 000 mg</w:t>
            </w:r>
            <w:r w:rsidRPr="008F0D90">
              <w:rPr>
                <w:color w:val="000000"/>
                <w:szCs w:val="22"/>
                <w:vertAlign w:val="superscript"/>
                <w:rPrChange w:id="669" w:author="Author">
                  <w:rPr>
                    <w:noProof w:val="0"/>
                    <w:color w:val="000000"/>
                    <w:szCs w:val="22"/>
                    <w:vertAlign w:val="superscript"/>
                  </w:rPr>
                </w:rPrChange>
              </w:rPr>
              <w:t>a</w:t>
            </w:r>
            <w:r w:rsidRPr="008F0D90">
              <w:rPr>
                <w:color w:val="000000"/>
                <w:rPrChange w:id="670" w:author="Author">
                  <w:rPr>
                    <w:noProof w:val="0"/>
                    <w:color w:val="000000"/>
                  </w:rPr>
                </w:rPrChange>
              </w:rPr>
              <w:t xml:space="preserve"> </w:t>
            </w:r>
          </w:p>
        </w:tc>
      </w:tr>
      <w:tr w:rsidR="00256FCD" w:rsidRPr="008F0D90" w14:paraId="6DCBC6C5" w14:textId="77777777" w:rsidTr="001D390B">
        <w:trPr>
          <w:trHeight w:val="20"/>
        </w:trPr>
        <w:tc>
          <w:tcPr>
            <w:tcW w:w="2122" w:type="dxa"/>
            <w:vMerge/>
            <w:vAlign w:val="center"/>
          </w:tcPr>
          <w:p w14:paraId="5D1EC311" w14:textId="77777777" w:rsidR="00256FCD" w:rsidRPr="008F0D90" w:rsidRDefault="00256FCD" w:rsidP="0012126E">
            <w:pPr>
              <w:rPr>
                <w:rFonts w:eastAsia="Arial"/>
                <w:i/>
                <w:color w:val="000000"/>
                <w:szCs w:val="22"/>
                <w:rPrChange w:id="671" w:author="Author">
                  <w:rPr>
                    <w:rFonts w:eastAsia="Arial"/>
                    <w:i/>
                    <w:noProof w:val="0"/>
                    <w:color w:val="000000"/>
                    <w:szCs w:val="22"/>
                  </w:rPr>
                </w:rPrChange>
              </w:rPr>
            </w:pPr>
          </w:p>
        </w:tc>
        <w:tc>
          <w:tcPr>
            <w:tcW w:w="1417" w:type="dxa"/>
            <w:vAlign w:val="center"/>
          </w:tcPr>
          <w:p w14:paraId="002E3F4E" w14:textId="77777777" w:rsidR="00256FCD" w:rsidRPr="008F0D90" w:rsidRDefault="00256FCD" w:rsidP="0012126E">
            <w:pPr>
              <w:jc w:val="center"/>
              <w:rPr>
                <w:rFonts w:eastAsia="Arial"/>
                <w:color w:val="000000"/>
                <w:szCs w:val="22"/>
                <w:rPrChange w:id="672" w:author="Author">
                  <w:rPr>
                    <w:rFonts w:eastAsia="Arial"/>
                    <w:noProof w:val="0"/>
                    <w:color w:val="000000"/>
                    <w:szCs w:val="22"/>
                  </w:rPr>
                </w:rPrChange>
              </w:rPr>
            </w:pPr>
            <w:r w:rsidRPr="008F0D90">
              <w:rPr>
                <w:color w:val="000000"/>
                <w:rPrChange w:id="673" w:author="Author">
                  <w:rPr>
                    <w:noProof w:val="0"/>
                    <w:color w:val="000000"/>
                  </w:rPr>
                </w:rPrChange>
              </w:rPr>
              <w:t>2° Giorno</w:t>
            </w:r>
          </w:p>
        </w:tc>
        <w:tc>
          <w:tcPr>
            <w:tcW w:w="2410" w:type="dxa"/>
          </w:tcPr>
          <w:p w14:paraId="093F4026" w14:textId="25680773" w:rsidR="00256FCD" w:rsidRPr="008F0D90" w:rsidRDefault="00602A76" w:rsidP="0012126E">
            <w:pPr>
              <w:jc w:val="center"/>
              <w:rPr>
                <w:rFonts w:eastAsia="Arial"/>
                <w:color w:val="000000"/>
                <w:szCs w:val="22"/>
                <w:rPrChange w:id="674" w:author="Author">
                  <w:rPr>
                    <w:rFonts w:eastAsia="Arial"/>
                    <w:noProof w:val="0"/>
                    <w:color w:val="000000"/>
                    <w:szCs w:val="22"/>
                  </w:rPr>
                </w:rPrChange>
              </w:rPr>
            </w:pPr>
            <w:r w:rsidRPr="008F0D90">
              <w:rPr>
                <w:rFonts w:eastAsia="Arial"/>
                <w:color w:val="000000" w:themeColor="text1"/>
                <w:szCs w:val="22"/>
                <w:rPrChange w:id="675" w:author="Author">
                  <w:rPr>
                    <w:rFonts w:eastAsia="Arial"/>
                    <w:noProof w:val="0"/>
                    <w:color w:val="000000" w:themeColor="text1"/>
                    <w:szCs w:val="22"/>
                  </w:rPr>
                </w:rPrChange>
              </w:rPr>
              <w:t>–</w:t>
            </w:r>
          </w:p>
        </w:tc>
        <w:tc>
          <w:tcPr>
            <w:tcW w:w="1701" w:type="dxa"/>
          </w:tcPr>
          <w:p w14:paraId="5A8C96BF" w14:textId="77777777" w:rsidR="00256FCD" w:rsidRPr="008F0D90" w:rsidRDefault="00256FCD" w:rsidP="0012126E">
            <w:pPr>
              <w:jc w:val="center"/>
              <w:rPr>
                <w:rFonts w:eastAsia="Arial"/>
                <w:color w:val="000000"/>
                <w:szCs w:val="22"/>
                <w:rPrChange w:id="676" w:author="Author">
                  <w:rPr>
                    <w:rFonts w:eastAsia="Arial"/>
                    <w:noProof w:val="0"/>
                    <w:color w:val="000000"/>
                    <w:szCs w:val="22"/>
                  </w:rPr>
                </w:rPrChange>
              </w:rPr>
            </w:pPr>
            <w:r w:rsidRPr="008F0D90">
              <w:rPr>
                <w:color w:val="000000"/>
                <w:rPrChange w:id="677" w:author="Author">
                  <w:rPr>
                    <w:noProof w:val="0"/>
                    <w:color w:val="000000"/>
                  </w:rPr>
                </w:rPrChange>
              </w:rPr>
              <w:t>1 000 mg/m</w:t>
            </w:r>
            <w:r w:rsidRPr="008F0D90">
              <w:rPr>
                <w:color w:val="000000"/>
                <w:szCs w:val="22"/>
                <w:vertAlign w:val="superscript"/>
                <w:rPrChange w:id="678" w:author="Author">
                  <w:rPr>
                    <w:noProof w:val="0"/>
                    <w:color w:val="000000"/>
                    <w:szCs w:val="22"/>
                    <w:vertAlign w:val="superscript"/>
                  </w:rPr>
                </w:rPrChange>
              </w:rPr>
              <w:t>2 b</w:t>
            </w:r>
            <w:r w:rsidRPr="008F0D90">
              <w:rPr>
                <w:color w:val="000000"/>
                <w:rPrChange w:id="679" w:author="Author">
                  <w:rPr>
                    <w:noProof w:val="0"/>
                    <w:color w:val="000000"/>
                  </w:rPr>
                </w:rPrChange>
              </w:rPr>
              <w:t xml:space="preserve"> </w:t>
            </w:r>
          </w:p>
        </w:tc>
        <w:tc>
          <w:tcPr>
            <w:tcW w:w="1559" w:type="dxa"/>
          </w:tcPr>
          <w:p w14:paraId="5E7FF44B" w14:textId="77777777" w:rsidR="00256FCD" w:rsidRPr="008F0D90" w:rsidRDefault="00256FCD" w:rsidP="0012126E">
            <w:pPr>
              <w:jc w:val="center"/>
              <w:rPr>
                <w:rFonts w:eastAsia="Arial"/>
                <w:color w:val="000000"/>
                <w:szCs w:val="22"/>
                <w:rPrChange w:id="680" w:author="Author">
                  <w:rPr>
                    <w:rFonts w:eastAsia="Arial"/>
                    <w:noProof w:val="0"/>
                    <w:color w:val="000000"/>
                    <w:szCs w:val="22"/>
                  </w:rPr>
                </w:rPrChange>
              </w:rPr>
            </w:pPr>
            <w:r w:rsidRPr="008F0D90">
              <w:rPr>
                <w:color w:val="000000"/>
                <w:rPrChange w:id="681" w:author="Author">
                  <w:rPr>
                    <w:noProof w:val="0"/>
                    <w:color w:val="000000"/>
                  </w:rPr>
                </w:rPrChange>
              </w:rPr>
              <w:t>100 mg/m</w:t>
            </w:r>
            <w:r w:rsidRPr="008F0D90">
              <w:rPr>
                <w:color w:val="000000"/>
                <w:szCs w:val="22"/>
                <w:vertAlign w:val="superscript"/>
                <w:rPrChange w:id="682" w:author="Author">
                  <w:rPr>
                    <w:noProof w:val="0"/>
                    <w:color w:val="000000"/>
                    <w:szCs w:val="22"/>
                    <w:vertAlign w:val="superscript"/>
                  </w:rPr>
                </w:rPrChange>
              </w:rPr>
              <w:t>2 b</w:t>
            </w:r>
          </w:p>
        </w:tc>
      </w:tr>
      <w:tr w:rsidR="00256FCD" w:rsidRPr="008F0D90" w14:paraId="350EF43A" w14:textId="77777777" w:rsidTr="001D390B">
        <w:trPr>
          <w:trHeight w:val="20"/>
        </w:trPr>
        <w:tc>
          <w:tcPr>
            <w:tcW w:w="2122" w:type="dxa"/>
            <w:vMerge/>
            <w:vAlign w:val="center"/>
          </w:tcPr>
          <w:p w14:paraId="3D95787D" w14:textId="77777777" w:rsidR="00256FCD" w:rsidRPr="008F0D90" w:rsidRDefault="00256FCD" w:rsidP="0012126E">
            <w:pPr>
              <w:rPr>
                <w:rFonts w:eastAsia="Arial"/>
                <w:i/>
                <w:color w:val="000000"/>
                <w:szCs w:val="22"/>
                <w:rPrChange w:id="683" w:author="Author">
                  <w:rPr>
                    <w:rFonts w:eastAsia="Arial"/>
                    <w:i/>
                    <w:noProof w:val="0"/>
                    <w:color w:val="000000"/>
                    <w:szCs w:val="22"/>
                  </w:rPr>
                </w:rPrChange>
              </w:rPr>
            </w:pPr>
          </w:p>
        </w:tc>
        <w:tc>
          <w:tcPr>
            <w:tcW w:w="1417" w:type="dxa"/>
            <w:vAlign w:val="center"/>
          </w:tcPr>
          <w:p w14:paraId="2A3C363E" w14:textId="77777777" w:rsidR="00256FCD" w:rsidRPr="008F0D90" w:rsidRDefault="00256FCD" w:rsidP="0012126E">
            <w:pPr>
              <w:jc w:val="center"/>
              <w:rPr>
                <w:rFonts w:eastAsia="Arial"/>
                <w:color w:val="000000"/>
                <w:szCs w:val="22"/>
                <w:rPrChange w:id="684" w:author="Author">
                  <w:rPr>
                    <w:rFonts w:eastAsia="Arial"/>
                    <w:noProof w:val="0"/>
                    <w:color w:val="000000"/>
                    <w:szCs w:val="22"/>
                  </w:rPr>
                </w:rPrChange>
              </w:rPr>
            </w:pPr>
            <w:r w:rsidRPr="008F0D90">
              <w:rPr>
                <w:color w:val="000000"/>
                <w:rPrChange w:id="685" w:author="Author">
                  <w:rPr>
                    <w:noProof w:val="0"/>
                    <w:color w:val="000000"/>
                  </w:rPr>
                </w:rPrChange>
              </w:rPr>
              <w:t>8° Giorno</w:t>
            </w:r>
          </w:p>
        </w:tc>
        <w:tc>
          <w:tcPr>
            <w:tcW w:w="2410" w:type="dxa"/>
          </w:tcPr>
          <w:p w14:paraId="62F9B267" w14:textId="77777777" w:rsidR="00256FCD" w:rsidRPr="008F0D90" w:rsidRDefault="00256FCD" w:rsidP="0012126E">
            <w:pPr>
              <w:jc w:val="center"/>
              <w:rPr>
                <w:rFonts w:eastAsia="Arial"/>
                <w:color w:val="000000"/>
                <w:szCs w:val="22"/>
                <w:rPrChange w:id="686" w:author="Author">
                  <w:rPr>
                    <w:rFonts w:eastAsia="Arial"/>
                    <w:noProof w:val="0"/>
                    <w:color w:val="000000"/>
                    <w:szCs w:val="22"/>
                  </w:rPr>
                </w:rPrChange>
              </w:rPr>
            </w:pPr>
            <w:r w:rsidRPr="008F0D90">
              <w:rPr>
                <w:color w:val="000000"/>
                <w:rPrChange w:id="687" w:author="Author">
                  <w:rPr>
                    <w:noProof w:val="0"/>
                    <w:color w:val="000000"/>
                  </w:rPr>
                </w:rPrChange>
              </w:rPr>
              <w:t>2,5 mg (4 ore)</w:t>
            </w:r>
            <w:r w:rsidRPr="008F0D90">
              <w:rPr>
                <w:color w:val="000000"/>
                <w:szCs w:val="22"/>
                <w:vertAlign w:val="superscript"/>
                <w:rPrChange w:id="688" w:author="Author">
                  <w:rPr>
                    <w:noProof w:val="0"/>
                    <w:color w:val="000000"/>
                    <w:szCs w:val="22"/>
                    <w:vertAlign w:val="superscript"/>
                  </w:rPr>
                </w:rPrChange>
              </w:rPr>
              <w:t>c</w:t>
            </w:r>
            <w:r w:rsidRPr="008F0D90">
              <w:rPr>
                <w:color w:val="000000"/>
                <w:rPrChange w:id="689" w:author="Author">
                  <w:rPr>
                    <w:noProof w:val="0"/>
                    <w:color w:val="000000"/>
                  </w:rPr>
                </w:rPrChange>
              </w:rPr>
              <w:t xml:space="preserve"> </w:t>
            </w:r>
          </w:p>
        </w:tc>
        <w:tc>
          <w:tcPr>
            <w:tcW w:w="1701" w:type="dxa"/>
            <w:vMerge w:val="restart"/>
          </w:tcPr>
          <w:p w14:paraId="203DF701" w14:textId="34123DA3" w:rsidR="00256FCD" w:rsidRPr="008F0D90" w:rsidRDefault="00602A76" w:rsidP="0012126E">
            <w:pPr>
              <w:jc w:val="center"/>
              <w:rPr>
                <w:rFonts w:eastAsia="Arial"/>
                <w:color w:val="000000"/>
                <w:szCs w:val="22"/>
                <w:rPrChange w:id="690" w:author="Author">
                  <w:rPr>
                    <w:rFonts w:eastAsia="Arial"/>
                    <w:noProof w:val="0"/>
                    <w:color w:val="000000"/>
                    <w:szCs w:val="22"/>
                  </w:rPr>
                </w:rPrChange>
              </w:rPr>
            </w:pPr>
            <w:r w:rsidRPr="008F0D90">
              <w:rPr>
                <w:rFonts w:eastAsia="Arial"/>
                <w:color w:val="000000" w:themeColor="text1"/>
                <w:szCs w:val="22"/>
                <w:rPrChange w:id="691" w:author="Author">
                  <w:rPr>
                    <w:rFonts w:eastAsia="Arial"/>
                    <w:noProof w:val="0"/>
                    <w:color w:val="000000" w:themeColor="text1"/>
                    <w:szCs w:val="22"/>
                  </w:rPr>
                </w:rPrChange>
              </w:rPr>
              <w:t>–</w:t>
            </w:r>
          </w:p>
        </w:tc>
        <w:tc>
          <w:tcPr>
            <w:tcW w:w="1559" w:type="dxa"/>
            <w:vMerge w:val="restart"/>
          </w:tcPr>
          <w:p w14:paraId="0439B630" w14:textId="0078B5B3" w:rsidR="00256FCD" w:rsidRPr="008F0D90" w:rsidRDefault="00602A76" w:rsidP="0012126E">
            <w:pPr>
              <w:jc w:val="center"/>
              <w:rPr>
                <w:rFonts w:eastAsia="Arial"/>
                <w:color w:val="000000"/>
                <w:szCs w:val="22"/>
                <w:rPrChange w:id="692" w:author="Author">
                  <w:rPr>
                    <w:rFonts w:eastAsia="Arial"/>
                    <w:noProof w:val="0"/>
                    <w:color w:val="000000"/>
                    <w:szCs w:val="22"/>
                  </w:rPr>
                </w:rPrChange>
              </w:rPr>
            </w:pPr>
            <w:r w:rsidRPr="008F0D90">
              <w:rPr>
                <w:rFonts w:eastAsia="Arial"/>
                <w:color w:val="000000" w:themeColor="text1"/>
                <w:szCs w:val="22"/>
                <w:rPrChange w:id="693" w:author="Author">
                  <w:rPr>
                    <w:rFonts w:eastAsia="Arial"/>
                    <w:noProof w:val="0"/>
                    <w:color w:val="000000" w:themeColor="text1"/>
                    <w:szCs w:val="22"/>
                  </w:rPr>
                </w:rPrChange>
              </w:rPr>
              <w:t>–</w:t>
            </w:r>
          </w:p>
        </w:tc>
      </w:tr>
      <w:tr w:rsidR="00256FCD" w:rsidRPr="008F0D90" w14:paraId="4C5A32B2" w14:textId="77777777" w:rsidTr="001D390B">
        <w:trPr>
          <w:trHeight w:val="20"/>
        </w:trPr>
        <w:tc>
          <w:tcPr>
            <w:tcW w:w="2122" w:type="dxa"/>
            <w:vMerge/>
            <w:vAlign w:val="center"/>
          </w:tcPr>
          <w:p w14:paraId="19BC3608" w14:textId="77777777" w:rsidR="00256FCD" w:rsidRPr="008F0D90" w:rsidRDefault="00256FCD" w:rsidP="0012126E">
            <w:pPr>
              <w:rPr>
                <w:rFonts w:eastAsia="Arial"/>
                <w:color w:val="000000"/>
                <w:szCs w:val="22"/>
                <w:rPrChange w:id="694" w:author="Author">
                  <w:rPr>
                    <w:rFonts w:eastAsia="Arial"/>
                    <w:noProof w:val="0"/>
                    <w:color w:val="000000"/>
                    <w:szCs w:val="22"/>
                  </w:rPr>
                </w:rPrChange>
              </w:rPr>
            </w:pPr>
          </w:p>
        </w:tc>
        <w:tc>
          <w:tcPr>
            <w:tcW w:w="1417" w:type="dxa"/>
            <w:vAlign w:val="center"/>
          </w:tcPr>
          <w:p w14:paraId="64718607" w14:textId="77777777" w:rsidR="00256FCD" w:rsidRPr="008F0D90" w:rsidRDefault="00256FCD" w:rsidP="0012126E">
            <w:pPr>
              <w:jc w:val="center"/>
              <w:rPr>
                <w:rFonts w:eastAsia="Arial"/>
                <w:color w:val="000000"/>
                <w:szCs w:val="22"/>
                <w:rPrChange w:id="695" w:author="Author">
                  <w:rPr>
                    <w:rFonts w:eastAsia="Arial"/>
                    <w:noProof w:val="0"/>
                    <w:color w:val="000000"/>
                    <w:szCs w:val="22"/>
                  </w:rPr>
                </w:rPrChange>
              </w:rPr>
            </w:pPr>
            <w:r w:rsidRPr="008F0D90">
              <w:rPr>
                <w:color w:val="000000"/>
                <w:rPrChange w:id="696" w:author="Author">
                  <w:rPr>
                    <w:noProof w:val="0"/>
                    <w:color w:val="000000"/>
                  </w:rPr>
                </w:rPrChange>
              </w:rPr>
              <w:t>15° Giorno</w:t>
            </w:r>
          </w:p>
        </w:tc>
        <w:tc>
          <w:tcPr>
            <w:tcW w:w="2410" w:type="dxa"/>
          </w:tcPr>
          <w:p w14:paraId="722FB26D" w14:textId="77777777" w:rsidR="00256FCD" w:rsidRPr="008F0D90" w:rsidRDefault="00256FCD" w:rsidP="0012126E">
            <w:pPr>
              <w:jc w:val="center"/>
              <w:rPr>
                <w:rFonts w:eastAsia="Arial"/>
                <w:color w:val="000000"/>
                <w:szCs w:val="22"/>
                <w:rPrChange w:id="697" w:author="Author">
                  <w:rPr>
                    <w:rFonts w:eastAsia="Arial"/>
                    <w:noProof w:val="0"/>
                    <w:color w:val="000000"/>
                    <w:szCs w:val="22"/>
                  </w:rPr>
                </w:rPrChange>
              </w:rPr>
            </w:pPr>
            <w:r w:rsidRPr="008F0D90">
              <w:rPr>
                <w:color w:val="000000"/>
                <w:rPrChange w:id="698" w:author="Author">
                  <w:rPr>
                    <w:noProof w:val="0"/>
                    <w:color w:val="000000"/>
                  </w:rPr>
                </w:rPrChange>
              </w:rPr>
              <w:t>10 mg (4 ore)</w:t>
            </w:r>
            <w:r w:rsidRPr="008F0D90">
              <w:rPr>
                <w:color w:val="000000"/>
                <w:szCs w:val="22"/>
                <w:vertAlign w:val="superscript"/>
                <w:rPrChange w:id="699" w:author="Author">
                  <w:rPr>
                    <w:noProof w:val="0"/>
                    <w:color w:val="000000"/>
                    <w:szCs w:val="22"/>
                    <w:vertAlign w:val="superscript"/>
                  </w:rPr>
                </w:rPrChange>
              </w:rPr>
              <w:t>c</w:t>
            </w:r>
            <w:r w:rsidRPr="008F0D90">
              <w:rPr>
                <w:color w:val="000000"/>
                <w:rPrChange w:id="700" w:author="Author">
                  <w:rPr>
                    <w:noProof w:val="0"/>
                    <w:color w:val="000000"/>
                  </w:rPr>
                </w:rPrChange>
              </w:rPr>
              <w:t xml:space="preserve"> </w:t>
            </w:r>
          </w:p>
        </w:tc>
        <w:tc>
          <w:tcPr>
            <w:tcW w:w="1701" w:type="dxa"/>
            <w:vMerge/>
          </w:tcPr>
          <w:p w14:paraId="2ADCF16A" w14:textId="77777777" w:rsidR="00256FCD" w:rsidRPr="008F0D90" w:rsidRDefault="00256FCD" w:rsidP="0012126E">
            <w:pPr>
              <w:jc w:val="center"/>
              <w:rPr>
                <w:rFonts w:eastAsia="Arial"/>
                <w:color w:val="000000"/>
                <w:szCs w:val="22"/>
                <w:rPrChange w:id="701" w:author="Author">
                  <w:rPr>
                    <w:rFonts w:eastAsia="Arial"/>
                    <w:noProof w:val="0"/>
                    <w:color w:val="000000"/>
                    <w:szCs w:val="22"/>
                  </w:rPr>
                </w:rPrChange>
              </w:rPr>
            </w:pPr>
          </w:p>
        </w:tc>
        <w:tc>
          <w:tcPr>
            <w:tcW w:w="1559" w:type="dxa"/>
            <w:vMerge/>
          </w:tcPr>
          <w:p w14:paraId="7926460C" w14:textId="77777777" w:rsidR="00256FCD" w:rsidRPr="008F0D90" w:rsidRDefault="00256FCD" w:rsidP="0012126E">
            <w:pPr>
              <w:jc w:val="center"/>
              <w:rPr>
                <w:rFonts w:eastAsia="Arial"/>
                <w:color w:val="000000"/>
                <w:szCs w:val="22"/>
                <w:rPrChange w:id="702" w:author="Author">
                  <w:rPr>
                    <w:rFonts w:eastAsia="Arial"/>
                    <w:noProof w:val="0"/>
                    <w:color w:val="000000"/>
                    <w:szCs w:val="22"/>
                  </w:rPr>
                </w:rPrChange>
              </w:rPr>
            </w:pPr>
          </w:p>
        </w:tc>
      </w:tr>
      <w:tr w:rsidR="00256FCD" w:rsidRPr="008F0D90" w14:paraId="325175E7" w14:textId="77777777" w:rsidTr="001D390B">
        <w:trPr>
          <w:trHeight w:val="20"/>
        </w:trPr>
        <w:tc>
          <w:tcPr>
            <w:tcW w:w="2122" w:type="dxa"/>
            <w:vAlign w:val="center"/>
          </w:tcPr>
          <w:p w14:paraId="3B57A5B7" w14:textId="77777777" w:rsidR="00256FCD" w:rsidRPr="008F0D90" w:rsidRDefault="00256FCD" w:rsidP="0012126E">
            <w:pPr>
              <w:rPr>
                <w:rFonts w:eastAsia="Arial"/>
                <w:b/>
                <w:color w:val="000000"/>
                <w:szCs w:val="22"/>
                <w:rPrChange w:id="703" w:author="Author">
                  <w:rPr>
                    <w:rFonts w:eastAsia="Arial"/>
                    <w:b/>
                    <w:noProof w:val="0"/>
                    <w:color w:val="000000"/>
                    <w:szCs w:val="22"/>
                  </w:rPr>
                </w:rPrChange>
              </w:rPr>
            </w:pPr>
            <w:r w:rsidRPr="008F0D90">
              <w:rPr>
                <w:b/>
                <w:color w:val="000000"/>
                <w:szCs w:val="22"/>
                <w:rPrChange w:id="704" w:author="Author">
                  <w:rPr>
                    <w:b/>
                    <w:noProof w:val="0"/>
                    <w:color w:val="000000"/>
                    <w:szCs w:val="22"/>
                  </w:rPr>
                </w:rPrChange>
              </w:rPr>
              <w:t>2° Ciclo</w:t>
            </w:r>
          </w:p>
        </w:tc>
        <w:tc>
          <w:tcPr>
            <w:tcW w:w="1417" w:type="dxa"/>
            <w:vAlign w:val="center"/>
          </w:tcPr>
          <w:p w14:paraId="2C7D2929" w14:textId="77777777" w:rsidR="00256FCD" w:rsidRPr="008F0D90" w:rsidRDefault="00256FCD" w:rsidP="0012126E">
            <w:pPr>
              <w:jc w:val="center"/>
              <w:rPr>
                <w:rFonts w:eastAsia="Arial"/>
                <w:color w:val="000000"/>
                <w:szCs w:val="22"/>
                <w:rPrChange w:id="705" w:author="Author">
                  <w:rPr>
                    <w:rFonts w:eastAsia="Arial"/>
                    <w:noProof w:val="0"/>
                    <w:color w:val="000000"/>
                    <w:szCs w:val="22"/>
                  </w:rPr>
                </w:rPrChange>
              </w:rPr>
            </w:pPr>
            <w:r w:rsidRPr="008F0D90">
              <w:rPr>
                <w:color w:val="000000"/>
                <w:rPrChange w:id="706" w:author="Author">
                  <w:rPr>
                    <w:noProof w:val="0"/>
                    <w:color w:val="000000"/>
                  </w:rPr>
                </w:rPrChange>
              </w:rPr>
              <w:t>1° Giorno</w:t>
            </w:r>
          </w:p>
        </w:tc>
        <w:tc>
          <w:tcPr>
            <w:tcW w:w="2410" w:type="dxa"/>
          </w:tcPr>
          <w:p w14:paraId="58A0CEE7" w14:textId="77777777" w:rsidR="00256FCD" w:rsidRPr="008F0D90" w:rsidRDefault="00256FCD" w:rsidP="0012126E">
            <w:pPr>
              <w:jc w:val="center"/>
              <w:rPr>
                <w:rFonts w:eastAsia="Arial"/>
                <w:color w:val="000000"/>
                <w:szCs w:val="22"/>
                <w:rPrChange w:id="707" w:author="Author">
                  <w:rPr>
                    <w:rFonts w:eastAsia="Arial"/>
                    <w:noProof w:val="0"/>
                    <w:color w:val="000000"/>
                    <w:szCs w:val="22"/>
                  </w:rPr>
                </w:rPrChange>
              </w:rPr>
            </w:pPr>
            <w:r w:rsidRPr="008F0D90">
              <w:rPr>
                <w:color w:val="000000"/>
                <w:rPrChange w:id="708" w:author="Author">
                  <w:rPr>
                    <w:noProof w:val="0"/>
                    <w:color w:val="000000"/>
                  </w:rPr>
                </w:rPrChange>
              </w:rPr>
              <w:t>30 mg (4 ore)</w:t>
            </w:r>
            <w:r w:rsidRPr="008F0D90">
              <w:rPr>
                <w:color w:val="000000"/>
                <w:szCs w:val="22"/>
                <w:vertAlign w:val="superscript"/>
                <w:rPrChange w:id="709" w:author="Author">
                  <w:rPr>
                    <w:noProof w:val="0"/>
                    <w:color w:val="000000"/>
                    <w:szCs w:val="22"/>
                    <w:vertAlign w:val="superscript"/>
                  </w:rPr>
                </w:rPrChange>
              </w:rPr>
              <w:t>c,d</w:t>
            </w:r>
            <w:r w:rsidRPr="008F0D90">
              <w:rPr>
                <w:color w:val="000000"/>
                <w:rPrChange w:id="710" w:author="Author">
                  <w:rPr>
                    <w:noProof w:val="0"/>
                    <w:color w:val="000000"/>
                  </w:rPr>
                </w:rPrChange>
              </w:rPr>
              <w:t xml:space="preserve"> </w:t>
            </w:r>
          </w:p>
        </w:tc>
        <w:tc>
          <w:tcPr>
            <w:tcW w:w="1701" w:type="dxa"/>
          </w:tcPr>
          <w:p w14:paraId="2C2E58EC" w14:textId="0F35CD51" w:rsidR="00256FCD" w:rsidRPr="008F0D90" w:rsidRDefault="00256FCD" w:rsidP="0012126E">
            <w:pPr>
              <w:jc w:val="center"/>
              <w:rPr>
                <w:rFonts w:eastAsia="Arial"/>
                <w:color w:val="000000"/>
                <w:szCs w:val="22"/>
                <w:rPrChange w:id="711" w:author="Author">
                  <w:rPr>
                    <w:rFonts w:eastAsia="Arial"/>
                    <w:noProof w:val="0"/>
                    <w:color w:val="000000"/>
                    <w:szCs w:val="22"/>
                  </w:rPr>
                </w:rPrChange>
              </w:rPr>
            </w:pPr>
            <w:r w:rsidRPr="008F0D90">
              <w:rPr>
                <w:color w:val="000000"/>
                <w:rPrChange w:id="712" w:author="Author">
                  <w:rPr>
                    <w:noProof w:val="0"/>
                    <w:color w:val="000000"/>
                  </w:rPr>
                </w:rPrChange>
              </w:rPr>
              <w:t>1 000 mg/m</w:t>
            </w:r>
            <w:r w:rsidRPr="008F0D90">
              <w:rPr>
                <w:color w:val="000000"/>
                <w:vertAlign w:val="superscript"/>
                <w:rPrChange w:id="713" w:author="Author">
                  <w:rPr>
                    <w:noProof w:val="0"/>
                    <w:color w:val="000000"/>
                    <w:vertAlign w:val="superscript"/>
                  </w:rPr>
                </w:rPrChange>
              </w:rPr>
              <w:t xml:space="preserve">2 </w:t>
            </w:r>
            <w:r w:rsidR="007A207E" w:rsidRPr="008F0D90">
              <w:rPr>
                <w:color w:val="000000"/>
                <w:vertAlign w:val="superscript"/>
                <w:rPrChange w:id="714" w:author="Author">
                  <w:rPr>
                    <w:noProof w:val="0"/>
                    <w:color w:val="000000"/>
                    <w:vertAlign w:val="superscript"/>
                  </w:rPr>
                </w:rPrChange>
              </w:rPr>
              <w:t>b,</w:t>
            </w:r>
            <w:r w:rsidRPr="008F0D90">
              <w:rPr>
                <w:color w:val="000000"/>
                <w:vertAlign w:val="superscript"/>
                <w:rPrChange w:id="715" w:author="Author">
                  <w:rPr>
                    <w:noProof w:val="0"/>
                    <w:color w:val="000000"/>
                    <w:vertAlign w:val="superscript"/>
                  </w:rPr>
                </w:rPrChange>
              </w:rPr>
              <w:t>d</w:t>
            </w:r>
            <w:r w:rsidRPr="008F0D90">
              <w:rPr>
                <w:color w:val="000000"/>
                <w:rPrChange w:id="716" w:author="Author">
                  <w:rPr>
                    <w:noProof w:val="0"/>
                    <w:color w:val="000000"/>
                  </w:rPr>
                </w:rPrChange>
              </w:rPr>
              <w:t xml:space="preserve"> </w:t>
            </w:r>
          </w:p>
        </w:tc>
        <w:tc>
          <w:tcPr>
            <w:tcW w:w="1559" w:type="dxa"/>
          </w:tcPr>
          <w:p w14:paraId="091629E2" w14:textId="00E3E2CC" w:rsidR="00256FCD" w:rsidRPr="008F0D90" w:rsidRDefault="00256FCD" w:rsidP="0012126E">
            <w:pPr>
              <w:jc w:val="center"/>
              <w:rPr>
                <w:rFonts w:eastAsia="Arial"/>
                <w:color w:val="000000"/>
                <w:szCs w:val="22"/>
                <w:rPrChange w:id="717" w:author="Author">
                  <w:rPr>
                    <w:rFonts w:eastAsia="Arial"/>
                    <w:noProof w:val="0"/>
                    <w:color w:val="000000"/>
                    <w:szCs w:val="22"/>
                  </w:rPr>
                </w:rPrChange>
              </w:rPr>
            </w:pPr>
            <w:r w:rsidRPr="008F0D90">
              <w:rPr>
                <w:color w:val="000000"/>
                <w:rPrChange w:id="718" w:author="Author">
                  <w:rPr>
                    <w:noProof w:val="0"/>
                    <w:color w:val="000000"/>
                  </w:rPr>
                </w:rPrChange>
              </w:rPr>
              <w:t>100 mg/m</w:t>
            </w:r>
            <w:r w:rsidRPr="008F0D90">
              <w:rPr>
                <w:color w:val="000000"/>
                <w:vertAlign w:val="superscript"/>
                <w:rPrChange w:id="719" w:author="Author">
                  <w:rPr>
                    <w:noProof w:val="0"/>
                    <w:color w:val="000000"/>
                    <w:vertAlign w:val="superscript"/>
                  </w:rPr>
                </w:rPrChange>
              </w:rPr>
              <w:t xml:space="preserve">2 </w:t>
            </w:r>
            <w:r w:rsidR="007A207E" w:rsidRPr="008F0D90">
              <w:rPr>
                <w:color w:val="000000"/>
                <w:vertAlign w:val="superscript"/>
                <w:rPrChange w:id="720" w:author="Author">
                  <w:rPr>
                    <w:noProof w:val="0"/>
                    <w:color w:val="000000"/>
                    <w:vertAlign w:val="superscript"/>
                  </w:rPr>
                </w:rPrChange>
              </w:rPr>
              <w:t>b,</w:t>
            </w:r>
            <w:r w:rsidRPr="008F0D90">
              <w:rPr>
                <w:color w:val="000000"/>
                <w:vertAlign w:val="superscript"/>
                <w:rPrChange w:id="721" w:author="Author">
                  <w:rPr>
                    <w:noProof w:val="0"/>
                    <w:color w:val="000000"/>
                    <w:vertAlign w:val="superscript"/>
                  </w:rPr>
                </w:rPrChange>
              </w:rPr>
              <w:t>d</w:t>
            </w:r>
            <w:r w:rsidRPr="008F0D90">
              <w:rPr>
                <w:color w:val="000000"/>
                <w:rPrChange w:id="722" w:author="Author">
                  <w:rPr>
                    <w:noProof w:val="0"/>
                    <w:color w:val="000000"/>
                  </w:rPr>
                </w:rPrChange>
              </w:rPr>
              <w:t xml:space="preserve"> </w:t>
            </w:r>
          </w:p>
        </w:tc>
      </w:tr>
      <w:tr w:rsidR="00256FCD" w:rsidRPr="008F0D90" w14:paraId="6B8F8532" w14:textId="77777777" w:rsidTr="001D390B">
        <w:trPr>
          <w:trHeight w:val="20"/>
        </w:trPr>
        <w:tc>
          <w:tcPr>
            <w:tcW w:w="2122" w:type="dxa"/>
            <w:vAlign w:val="center"/>
          </w:tcPr>
          <w:p w14:paraId="7A24FE99" w14:textId="4F5792BC" w:rsidR="00256FCD" w:rsidRPr="008F0D90" w:rsidRDefault="00256FCD" w:rsidP="0012126E">
            <w:pPr>
              <w:rPr>
                <w:rFonts w:eastAsia="Arial"/>
                <w:b/>
                <w:color w:val="000000"/>
                <w:szCs w:val="22"/>
                <w:rPrChange w:id="723" w:author="Author">
                  <w:rPr>
                    <w:rFonts w:eastAsia="Arial"/>
                    <w:b/>
                    <w:noProof w:val="0"/>
                    <w:color w:val="000000"/>
                    <w:szCs w:val="22"/>
                  </w:rPr>
                </w:rPrChange>
              </w:rPr>
            </w:pPr>
            <w:r w:rsidRPr="008F0D90">
              <w:rPr>
                <w:b/>
                <w:color w:val="000000"/>
                <w:szCs w:val="22"/>
                <w:rPrChange w:id="724" w:author="Author">
                  <w:rPr>
                    <w:b/>
                    <w:noProof w:val="0"/>
                    <w:color w:val="000000"/>
                    <w:szCs w:val="22"/>
                  </w:rPr>
                </w:rPrChange>
              </w:rPr>
              <w:t>Dal 3° all</w:t>
            </w:r>
            <w:r w:rsidR="00AF70D8" w:rsidRPr="008F0D90">
              <w:rPr>
                <w:b/>
                <w:color w:val="000000"/>
                <w:szCs w:val="22"/>
                <w:rPrChange w:id="725" w:author="Author">
                  <w:rPr>
                    <w:b/>
                    <w:noProof w:val="0"/>
                    <w:color w:val="000000"/>
                    <w:szCs w:val="22"/>
                  </w:rPr>
                </w:rPrChange>
              </w:rPr>
              <w:t>’</w:t>
            </w:r>
            <w:r w:rsidRPr="008F0D90">
              <w:rPr>
                <w:b/>
                <w:color w:val="000000"/>
                <w:szCs w:val="22"/>
                <w:rPrChange w:id="726" w:author="Author">
                  <w:rPr>
                    <w:b/>
                    <w:noProof w:val="0"/>
                    <w:color w:val="000000"/>
                    <w:szCs w:val="22"/>
                  </w:rPr>
                </w:rPrChange>
              </w:rPr>
              <w:t>8° Ciclo</w:t>
            </w:r>
          </w:p>
        </w:tc>
        <w:tc>
          <w:tcPr>
            <w:tcW w:w="1417" w:type="dxa"/>
            <w:vAlign w:val="center"/>
          </w:tcPr>
          <w:p w14:paraId="7848320F" w14:textId="77777777" w:rsidR="00256FCD" w:rsidRPr="008F0D90" w:rsidRDefault="00256FCD" w:rsidP="0012126E">
            <w:pPr>
              <w:jc w:val="center"/>
              <w:rPr>
                <w:rFonts w:eastAsia="Arial"/>
                <w:color w:val="000000"/>
                <w:szCs w:val="22"/>
                <w:rPrChange w:id="727" w:author="Author">
                  <w:rPr>
                    <w:rFonts w:eastAsia="Arial"/>
                    <w:noProof w:val="0"/>
                    <w:color w:val="000000"/>
                    <w:szCs w:val="22"/>
                  </w:rPr>
                </w:rPrChange>
              </w:rPr>
            </w:pPr>
            <w:r w:rsidRPr="008F0D90">
              <w:rPr>
                <w:color w:val="000000"/>
                <w:rPrChange w:id="728" w:author="Author">
                  <w:rPr>
                    <w:noProof w:val="0"/>
                    <w:color w:val="000000"/>
                  </w:rPr>
                </w:rPrChange>
              </w:rPr>
              <w:t>1° Giorno</w:t>
            </w:r>
          </w:p>
        </w:tc>
        <w:tc>
          <w:tcPr>
            <w:tcW w:w="2410" w:type="dxa"/>
            <w:vAlign w:val="center"/>
          </w:tcPr>
          <w:p w14:paraId="04B55AAB" w14:textId="77777777" w:rsidR="00256FCD" w:rsidRPr="008F0D90" w:rsidRDefault="00256FCD" w:rsidP="0012126E">
            <w:pPr>
              <w:jc w:val="center"/>
              <w:rPr>
                <w:rFonts w:eastAsia="Arial"/>
                <w:color w:val="000000"/>
                <w:szCs w:val="22"/>
                <w:rPrChange w:id="729" w:author="Author">
                  <w:rPr>
                    <w:rFonts w:eastAsia="Arial"/>
                    <w:noProof w:val="0"/>
                    <w:color w:val="000000"/>
                    <w:szCs w:val="22"/>
                  </w:rPr>
                </w:rPrChange>
              </w:rPr>
            </w:pPr>
            <w:r w:rsidRPr="008F0D90">
              <w:rPr>
                <w:color w:val="000000"/>
                <w:rPrChange w:id="730" w:author="Author">
                  <w:rPr>
                    <w:noProof w:val="0"/>
                    <w:color w:val="000000"/>
                  </w:rPr>
                </w:rPrChange>
              </w:rPr>
              <w:t>30 mg (2 ore)</w:t>
            </w:r>
            <w:r w:rsidRPr="008F0D90">
              <w:rPr>
                <w:color w:val="000000"/>
                <w:vertAlign w:val="superscript"/>
                <w:rPrChange w:id="731" w:author="Author">
                  <w:rPr>
                    <w:noProof w:val="0"/>
                    <w:color w:val="000000"/>
                    <w:vertAlign w:val="superscript"/>
                  </w:rPr>
                </w:rPrChange>
              </w:rPr>
              <w:t>d,e</w:t>
            </w:r>
            <w:r w:rsidRPr="008F0D90">
              <w:rPr>
                <w:color w:val="000000"/>
                <w:rPrChange w:id="732" w:author="Author">
                  <w:rPr>
                    <w:noProof w:val="0"/>
                    <w:color w:val="000000"/>
                  </w:rPr>
                </w:rPrChange>
              </w:rPr>
              <w:t xml:space="preserve"> </w:t>
            </w:r>
          </w:p>
        </w:tc>
        <w:tc>
          <w:tcPr>
            <w:tcW w:w="1701" w:type="dxa"/>
          </w:tcPr>
          <w:p w14:paraId="3C641748" w14:textId="03FBE001" w:rsidR="00256FCD" w:rsidRPr="008F0D90" w:rsidRDefault="00256FCD" w:rsidP="0012126E">
            <w:pPr>
              <w:jc w:val="center"/>
              <w:rPr>
                <w:rFonts w:eastAsia="Arial"/>
                <w:color w:val="000000"/>
                <w:szCs w:val="22"/>
                <w:rPrChange w:id="733" w:author="Author">
                  <w:rPr>
                    <w:rFonts w:eastAsia="Arial"/>
                    <w:noProof w:val="0"/>
                    <w:color w:val="000000"/>
                    <w:szCs w:val="22"/>
                  </w:rPr>
                </w:rPrChange>
              </w:rPr>
            </w:pPr>
            <w:r w:rsidRPr="008F0D90">
              <w:rPr>
                <w:color w:val="000000"/>
                <w:rPrChange w:id="734" w:author="Author">
                  <w:rPr>
                    <w:noProof w:val="0"/>
                    <w:color w:val="000000"/>
                  </w:rPr>
                </w:rPrChange>
              </w:rPr>
              <w:t>1 000 mg/m</w:t>
            </w:r>
            <w:r w:rsidRPr="008F0D90">
              <w:rPr>
                <w:color w:val="000000"/>
                <w:vertAlign w:val="superscript"/>
                <w:rPrChange w:id="735" w:author="Author">
                  <w:rPr>
                    <w:noProof w:val="0"/>
                    <w:color w:val="000000"/>
                    <w:vertAlign w:val="superscript"/>
                  </w:rPr>
                </w:rPrChange>
              </w:rPr>
              <w:t xml:space="preserve">2 </w:t>
            </w:r>
            <w:r w:rsidR="007A207E" w:rsidRPr="008F0D90">
              <w:rPr>
                <w:color w:val="000000"/>
                <w:vertAlign w:val="superscript"/>
                <w:rPrChange w:id="736" w:author="Author">
                  <w:rPr>
                    <w:noProof w:val="0"/>
                    <w:color w:val="000000"/>
                    <w:vertAlign w:val="superscript"/>
                  </w:rPr>
                </w:rPrChange>
              </w:rPr>
              <w:t>b,</w:t>
            </w:r>
            <w:r w:rsidRPr="008F0D90">
              <w:rPr>
                <w:color w:val="000000"/>
                <w:vertAlign w:val="superscript"/>
                <w:rPrChange w:id="737" w:author="Author">
                  <w:rPr>
                    <w:noProof w:val="0"/>
                    <w:color w:val="000000"/>
                    <w:vertAlign w:val="superscript"/>
                  </w:rPr>
                </w:rPrChange>
              </w:rPr>
              <w:t>d</w:t>
            </w:r>
            <w:r w:rsidRPr="008F0D90">
              <w:rPr>
                <w:color w:val="000000"/>
                <w:rPrChange w:id="738" w:author="Author">
                  <w:rPr>
                    <w:noProof w:val="0"/>
                    <w:color w:val="000000"/>
                  </w:rPr>
                </w:rPrChange>
              </w:rPr>
              <w:t xml:space="preserve"> </w:t>
            </w:r>
          </w:p>
        </w:tc>
        <w:tc>
          <w:tcPr>
            <w:tcW w:w="1559" w:type="dxa"/>
          </w:tcPr>
          <w:p w14:paraId="66DDF1BB" w14:textId="626DCAF4" w:rsidR="00256FCD" w:rsidRPr="008F0D90" w:rsidRDefault="00256FCD" w:rsidP="0012126E">
            <w:pPr>
              <w:jc w:val="center"/>
              <w:rPr>
                <w:rFonts w:eastAsia="Arial"/>
                <w:color w:val="000000"/>
                <w:szCs w:val="22"/>
                <w:rPrChange w:id="739" w:author="Author">
                  <w:rPr>
                    <w:rFonts w:eastAsia="Arial"/>
                    <w:noProof w:val="0"/>
                    <w:color w:val="000000"/>
                    <w:szCs w:val="22"/>
                  </w:rPr>
                </w:rPrChange>
              </w:rPr>
            </w:pPr>
            <w:r w:rsidRPr="008F0D90">
              <w:rPr>
                <w:color w:val="000000"/>
                <w:rPrChange w:id="740" w:author="Author">
                  <w:rPr>
                    <w:noProof w:val="0"/>
                    <w:color w:val="000000"/>
                  </w:rPr>
                </w:rPrChange>
              </w:rPr>
              <w:t>100 mg/m</w:t>
            </w:r>
            <w:r w:rsidRPr="008F0D90">
              <w:rPr>
                <w:color w:val="000000"/>
                <w:vertAlign w:val="superscript"/>
                <w:rPrChange w:id="741" w:author="Author">
                  <w:rPr>
                    <w:noProof w:val="0"/>
                    <w:color w:val="000000"/>
                    <w:vertAlign w:val="superscript"/>
                  </w:rPr>
                </w:rPrChange>
              </w:rPr>
              <w:t xml:space="preserve">2 </w:t>
            </w:r>
            <w:r w:rsidR="007A207E" w:rsidRPr="008F0D90">
              <w:rPr>
                <w:color w:val="000000"/>
                <w:vertAlign w:val="superscript"/>
                <w:rPrChange w:id="742" w:author="Author">
                  <w:rPr>
                    <w:noProof w:val="0"/>
                    <w:color w:val="000000"/>
                    <w:vertAlign w:val="superscript"/>
                  </w:rPr>
                </w:rPrChange>
              </w:rPr>
              <w:t>b,</w:t>
            </w:r>
            <w:r w:rsidRPr="008F0D90">
              <w:rPr>
                <w:color w:val="000000"/>
                <w:vertAlign w:val="superscript"/>
                <w:rPrChange w:id="743" w:author="Author">
                  <w:rPr>
                    <w:noProof w:val="0"/>
                    <w:color w:val="000000"/>
                    <w:vertAlign w:val="superscript"/>
                  </w:rPr>
                </w:rPrChange>
              </w:rPr>
              <w:t>d</w:t>
            </w:r>
            <w:r w:rsidRPr="008F0D90">
              <w:rPr>
                <w:color w:val="000000"/>
                <w:rPrChange w:id="744" w:author="Author">
                  <w:rPr>
                    <w:noProof w:val="0"/>
                    <w:color w:val="000000"/>
                  </w:rPr>
                </w:rPrChange>
              </w:rPr>
              <w:t xml:space="preserve"> </w:t>
            </w:r>
          </w:p>
        </w:tc>
      </w:tr>
      <w:tr w:rsidR="00256FCD" w:rsidRPr="008F0D90" w14:paraId="3FCC8A23" w14:textId="77777777" w:rsidTr="001D390B">
        <w:trPr>
          <w:trHeight w:val="20"/>
        </w:trPr>
        <w:tc>
          <w:tcPr>
            <w:tcW w:w="2122" w:type="dxa"/>
            <w:vAlign w:val="center"/>
          </w:tcPr>
          <w:p w14:paraId="7BF5CF70" w14:textId="77777777" w:rsidR="00256FCD" w:rsidRPr="008F0D90" w:rsidRDefault="00256FCD" w:rsidP="0012126E">
            <w:pPr>
              <w:rPr>
                <w:rFonts w:eastAsia="Arial"/>
                <w:b/>
                <w:color w:val="000000"/>
                <w:szCs w:val="22"/>
                <w:rPrChange w:id="745" w:author="Author">
                  <w:rPr>
                    <w:rFonts w:eastAsia="Arial"/>
                    <w:b/>
                    <w:noProof w:val="0"/>
                    <w:color w:val="000000"/>
                    <w:szCs w:val="22"/>
                  </w:rPr>
                </w:rPrChange>
              </w:rPr>
            </w:pPr>
            <w:r w:rsidRPr="008F0D90">
              <w:rPr>
                <w:b/>
                <w:color w:val="000000"/>
                <w:szCs w:val="22"/>
                <w:rPrChange w:id="746" w:author="Author">
                  <w:rPr>
                    <w:b/>
                    <w:noProof w:val="0"/>
                    <w:color w:val="000000"/>
                    <w:szCs w:val="22"/>
                  </w:rPr>
                </w:rPrChange>
              </w:rPr>
              <w:t>Dal 9° al 12° Ciclo</w:t>
            </w:r>
          </w:p>
        </w:tc>
        <w:tc>
          <w:tcPr>
            <w:tcW w:w="1417" w:type="dxa"/>
            <w:vAlign w:val="center"/>
          </w:tcPr>
          <w:p w14:paraId="2023FAB1" w14:textId="77777777" w:rsidR="00256FCD" w:rsidRPr="008F0D90" w:rsidRDefault="00256FCD" w:rsidP="0012126E">
            <w:pPr>
              <w:jc w:val="center"/>
              <w:rPr>
                <w:rFonts w:eastAsia="Arial"/>
                <w:color w:val="000000"/>
                <w:szCs w:val="22"/>
                <w:rPrChange w:id="747" w:author="Author">
                  <w:rPr>
                    <w:rFonts w:eastAsia="Arial"/>
                    <w:noProof w:val="0"/>
                    <w:color w:val="000000"/>
                    <w:szCs w:val="22"/>
                  </w:rPr>
                </w:rPrChange>
              </w:rPr>
            </w:pPr>
            <w:r w:rsidRPr="008F0D90">
              <w:rPr>
                <w:color w:val="000000"/>
                <w:rPrChange w:id="748" w:author="Author">
                  <w:rPr>
                    <w:noProof w:val="0"/>
                    <w:color w:val="000000"/>
                  </w:rPr>
                </w:rPrChange>
              </w:rPr>
              <w:t>1° Giorno</w:t>
            </w:r>
          </w:p>
        </w:tc>
        <w:tc>
          <w:tcPr>
            <w:tcW w:w="2410" w:type="dxa"/>
            <w:vAlign w:val="center"/>
          </w:tcPr>
          <w:p w14:paraId="1F552DA5" w14:textId="77777777" w:rsidR="00256FCD" w:rsidRPr="008F0D90" w:rsidRDefault="00256FCD" w:rsidP="0012126E">
            <w:pPr>
              <w:jc w:val="center"/>
              <w:rPr>
                <w:rFonts w:eastAsia="Arial"/>
                <w:color w:val="000000"/>
                <w:szCs w:val="22"/>
                <w:rPrChange w:id="749" w:author="Author">
                  <w:rPr>
                    <w:rFonts w:eastAsia="Arial"/>
                    <w:noProof w:val="0"/>
                    <w:color w:val="000000"/>
                    <w:szCs w:val="22"/>
                  </w:rPr>
                </w:rPrChange>
              </w:rPr>
            </w:pPr>
            <w:r w:rsidRPr="008F0D90">
              <w:rPr>
                <w:color w:val="000000"/>
                <w:rPrChange w:id="750" w:author="Author">
                  <w:rPr>
                    <w:noProof w:val="0"/>
                    <w:color w:val="000000"/>
                  </w:rPr>
                </w:rPrChange>
              </w:rPr>
              <w:t>30 mg (2 ore)</w:t>
            </w:r>
            <w:r w:rsidRPr="008F0D90">
              <w:rPr>
                <w:color w:val="000000"/>
                <w:szCs w:val="22"/>
                <w:vertAlign w:val="superscript"/>
                <w:rPrChange w:id="751" w:author="Author">
                  <w:rPr>
                    <w:noProof w:val="0"/>
                    <w:color w:val="000000"/>
                    <w:szCs w:val="22"/>
                    <w:vertAlign w:val="superscript"/>
                  </w:rPr>
                </w:rPrChange>
              </w:rPr>
              <w:t>e</w:t>
            </w:r>
            <w:r w:rsidRPr="008F0D90">
              <w:rPr>
                <w:color w:val="000000"/>
                <w:rPrChange w:id="752" w:author="Author">
                  <w:rPr>
                    <w:noProof w:val="0"/>
                    <w:color w:val="000000"/>
                  </w:rPr>
                </w:rPrChange>
              </w:rPr>
              <w:t xml:space="preserve"> </w:t>
            </w:r>
          </w:p>
        </w:tc>
        <w:tc>
          <w:tcPr>
            <w:tcW w:w="1701" w:type="dxa"/>
          </w:tcPr>
          <w:p w14:paraId="21C4E883" w14:textId="003A48C1" w:rsidR="00256FCD" w:rsidRPr="008F0D90" w:rsidRDefault="00602A76" w:rsidP="0012126E">
            <w:pPr>
              <w:jc w:val="center"/>
              <w:rPr>
                <w:rFonts w:eastAsia="Arial"/>
                <w:color w:val="000000"/>
                <w:szCs w:val="22"/>
                <w:rPrChange w:id="753" w:author="Author">
                  <w:rPr>
                    <w:rFonts w:eastAsia="Arial"/>
                    <w:noProof w:val="0"/>
                    <w:color w:val="000000"/>
                    <w:szCs w:val="22"/>
                  </w:rPr>
                </w:rPrChange>
              </w:rPr>
            </w:pPr>
            <w:r w:rsidRPr="008F0D90">
              <w:rPr>
                <w:rFonts w:eastAsia="Arial"/>
                <w:color w:val="000000" w:themeColor="text1"/>
                <w:szCs w:val="22"/>
                <w:rPrChange w:id="754" w:author="Author">
                  <w:rPr>
                    <w:rFonts w:eastAsia="Arial"/>
                    <w:noProof w:val="0"/>
                    <w:color w:val="000000" w:themeColor="text1"/>
                    <w:szCs w:val="22"/>
                  </w:rPr>
                </w:rPrChange>
              </w:rPr>
              <w:t>–</w:t>
            </w:r>
          </w:p>
        </w:tc>
        <w:tc>
          <w:tcPr>
            <w:tcW w:w="1559" w:type="dxa"/>
          </w:tcPr>
          <w:p w14:paraId="1A18ADB4" w14:textId="34F27B01" w:rsidR="00256FCD" w:rsidRPr="008F0D90" w:rsidRDefault="00602A76" w:rsidP="0012126E">
            <w:pPr>
              <w:jc w:val="center"/>
              <w:rPr>
                <w:rFonts w:eastAsia="Arial"/>
                <w:color w:val="000000"/>
                <w:szCs w:val="22"/>
                <w:rPrChange w:id="755" w:author="Author">
                  <w:rPr>
                    <w:rFonts w:eastAsia="Arial"/>
                    <w:noProof w:val="0"/>
                    <w:color w:val="000000"/>
                    <w:szCs w:val="22"/>
                  </w:rPr>
                </w:rPrChange>
              </w:rPr>
            </w:pPr>
            <w:r w:rsidRPr="008F0D90">
              <w:rPr>
                <w:rFonts w:eastAsia="Arial"/>
                <w:color w:val="000000" w:themeColor="text1"/>
                <w:szCs w:val="22"/>
                <w:rPrChange w:id="756" w:author="Author">
                  <w:rPr>
                    <w:rFonts w:eastAsia="Arial"/>
                    <w:noProof w:val="0"/>
                    <w:color w:val="000000" w:themeColor="text1"/>
                    <w:szCs w:val="22"/>
                  </w:rPr>
                </w:rPrChange>
              </w:rPr>
              <w:t>–</w:t>
            </w:r>
          </w:p>
        </w:tc>
      </w:tr>
    </w:tbl>
    <w:p w14:paraId="24DC3FF3" w14:textId="35ADCE79" w:rsidR="00256FCD" w:rsidRPr="008F0D90" w:rsidRDefault="00256FCD" w:rsidP="0012126E">
      <w:pPr>
        <w:widowControl w:val="0"/>
        <w:rPr>
          <w:rFonts w:eastAsia="Arial"/>
          <w:color w:val="000000"/>
          <w:sz w:val="20"/>
          <w:rPrChange w:id="757" w:author="Author">
            <w:rPr>
              <w:rFonts w:eastAsia="Arial"/>
              <w:noProof w:val="0"/>
              <w:color w:val="000000"/>
              <w:sz w:val="20"/>
            </w:rPr>
          </w:rPrChange>
        </w:rPr>
      </w:pPr>
      <w:r w:rsidRPr="008F0D90">
        <w:rPr>
          <w:color w:val="000000"/>
          <w:sz w:val="20"/>
          <w:vertAlign w:val="superscript"/>
          <w:rPrChange w:id="758" w:author="Author">
            <w:rPr>
              <w:noProof w:val="0"/>
              <w:color w:val="000000"/>
              <w:sz w:val="20"/>
              <w:vertAlign w:val="superscript"/>
            </w:rPr>
          </w:rPrChange>
        </w:rPr>
        <w:t>a</w:t>
      </w:r>
      <w:r w:rsidR="00DC6EA6" w:rsidRPr="008F0D90">
        <w:rPr>
          <w:rFonts w:eastAsia="SimSun"/>
          <w:color w:val="000000"/>
          <w:sz w:val="20"/>
          <w:vertAlign w:val="superscript"/>
          <w:lang w:eastAsia="zh-CN"/>
          <w:rPrChange w:id="759" w:author="Author">
            <w:rPr>
              <w:rFonts w:eastAsia="SimSun"/>
              <w:noProof w:val="0"/>
              <w:color w:val="000000"/>
              <w:sz w:val="20"/>
              <w:vertAlign w:val="superscript"/>
              <w:lang w:eastAsia="zh-CN"/>
            </w:rPr>
          </w:rPrChange>
        </w:rPr>
        <w:t xml:space="preserve"> </w:t>
      </w:r>
      <w:r w:rsidRPr="008F0D90">
        <w:rPr>
          <w:color w:val="000000"/>
          <w:sz w:val="20"/>
          <w:rPrChange w:id="760" w:author="Author">
            <w:rPr>
              <w:noProof w:val="0"/>
              <w:color w:val="000000"/>
              <w:sz w:val="20"/>
            </w:rPr>
          </w:rPrChange>
        </w:rPr>
        <w:t>Vedere sopra “</w:t>
      </w:r>
      <w:r w:rsidRPr="008F0D90">
        <w:rPr>
          <w:i/>
          <w:iCs/>
          <w:color w:val="000000"/>
          <w:sz w:val="20"/>
          <w:rPrChange w:id="761" w:author="Author">
            <w:rPr>
              <w:i/>
              <w:iCs/>
              <w:noProof w:val="0"/>
              <w:color w:val="000000"/>
              <w:sz w:val="20"/>
            </w:rPr>
          </w:rPrChange>
        </w:rPr>
        <w:t>Pretrattamento con obinutuzumab</w:t>
      </w:r>
      <w:r w:rsidR="00AF70D8" w:rsidRPr="008F0D90">
        <w:rPr>
          <w:color w:val="000000"/>
          <w:sz w:val="20"/>
          <w:rPrChange w:id="762" w:author="Author">
            <w:rPr>
              <w:noProof w:val="0"/>
              <w:color w:val="000000"/>
              <w:sz w:val="20"/>
            </w:rPr>
          </w:rPrChange>
        </w:rPr>
        <w:t>”</w:t>
      </w:r>
      <w:r w:rsidRPr="008F0D90">
        <w:rPr>
          <w:color w:val="000000"/>
          <w:sz w:val="20"/>
          <w:rPrChange w:id="763" w:author="Author">
            <w:rPr>
              <w:noProof w:val="0"/>
              <w:color w:val="000000"/>
              <w:sz w:val="20"/>
            </w:rPr>
          </w:rPrChange>
        </w:rPr>
        <w:t>.</w:t>
      </w:r>
    </w:p>
    <w:p w14:paraId="308E21F3" w14:textId="45FCFC14" w:rsidR="00256FCD" w:rsidRPr="008F0D90" w:rsidRDefault="00256FCD" w:rsidP="0012126E">
      <w:pPr>
        <w:widowControl w:val="0"/>
        <w:rPr>
          <w:rFonts w:eastAsia="Arial"/>
          <w:color w:val="000000"/>
          <w:sz w:val="20"/>
          <w:rPrChange w:id="764" w:author="Author">
            <w:rPr>
              <w:rFonts w:eastAsia="Arial"/>
              <w:noProof w:val="0"/>
              <w:color w:val="000000"/>
              <w:sz w:val="20"/>
            </w:rPr>
          </w:rPrChange>
        </w:rPr>
      </w:pPr>
      <w:r w:rsidRPr="008F0D90">
        <w:rPr>
          <w:color w:val="000000"/>
          <w:sz w:val="20"/>
          <w:vertAlign w:val="superscript"/>
          <w:rPrChange w:id="765" w:author="Author">
            <w:rPr>
              <w:noProof w:val="0"/>
              <w:color w:val="000000"/>
              <w:sz w:val="20"/>
              <w:vertAlign w:val="superscript"/>
            </w:rPr>
          </w:rPrChange>
        </w:rPr>
        <w:t>b</w:t>
      </w:r>
      <w:r w:rsidR="00DC6EA6" w:rsidRPr="008F0D90">
        <w:rPr>
          <w:rFonts w:eastAsia="SimSun"/>
          <w:color w:val="000000"/>
          <w:sz w:val="20"/>
          <w:vertAlign w:val="superscript"/>
          <w:lang w:eastAsia="zh-CN"/>
          <w:rPrChange w:id="766" w:author="Author">
            <w:rPr>
              <w:rFonts w:eastAsia="SimSun"/>
              <w:noProof w:val="0"/>
              <w:color w:val="000000"/>
              <w:sz w:val="20"/>
              <w:vertAlign w:val="superscript"/>
              <w:lang w:eastAsia="zh-CN"/>
            </w:rPr>
          </w:rPrChange>
        </w:rPr>
        <w:t xml:space="preserve"> </w:t>
      </w:r>
      <w:r w:rsidR="007A207E" w:rsidRPr="008F0D90">
        <w:rPr>
          <w:rFonts w:eastAsia="SimSun"/>
          <w:color w:val="000000"/>
          <w:sz w:val="20"/>
          <w:lang w:eastAsia="zh-CN"/>
          <w:rPrChange w:id="767" w:author="Author">
            <w:rPr>
              <w:rFonts w:eastAsia="SimSun"/>
              <w:noProof w:val="0"/>
              <w:color w:val="000000"/>
              <w:sz w:val="20"/>
              <w:lang w:eastAsia="zh-CN"/>
            </w:rPr>
          </w:rPrChange>
        </w:rPr>
        <w:t xml:space="preserve">Dal </w:t>
      </w:r>
      <w:r w:rsidRPr="008F0D90">
        <w:rPr>
          <w:color w:val="000000"/>
          <w:sz w:val="20"/>
          <w:rPrChange w:id="768" w:author="Author">
            <w:rPr>
              <w:noProof w:val="0"/>
              <w:color w:val="000000"/>
              <w:sz w:val="20"/>
            </w:rPr>
          </w:rPrChange>
        </w:rPr>
        <w:t>1</w:t>
      </w:r>
      <w:r w:rsidR="00FC7311" w:rsidRPr="008F0D90">
        <w:rPr>
          <w:color w:val="000000"/>
          <w:sz w:val="20"/>
          <w:rPrChange w:id="769" w:author="Author">
            <w:rPr>
              <w:noProof w:val="0"/>
              <w:color w:val="000000"/>
              <w:sz w:val="20"/>
            </w:rPr>
          </w:rPrChange>
        </w:rPr>
        <w:t xml:space="preserve">° </w:t>
      </w:r>
      <w:r w:rsidR="007A207E" w:rsidRPr="008F0D90">
        <w:rPr>
          <w:color w:val="000000"/>
          <w:sz w:val="20"/>
          <w:rPrChange w:id="770" w:author="Author">
            <w:rPr>
              <w:noProof w:val="0"/>
              <w:color w:val="000000"/>
              <w:sz w:val="20"/>
            </w:rPr>
          </w:rPrChange>
        </w:rPr>
        <w:t>all’8° </w:t>
      </w:r>
      <w:r w:rsidRPr="008F0D90">
        <w:rPr>
          <w:color w:val="000000"/>
          <w:sz w:val="20"/>
          <w:rPrChange w:id="771" w:author="Author">
            <w:rPr>
              <w:noProof w:val="0"/>
              <w:color w:val="000000"/>
              <w:sz w:val="20"/>
            </w:rPr>
          </w:rPrChange>
        </w:rPr>
        <w:t xml:space="preserve">Ciclo: </w:t>
      </w:r>
      <w:r w:rsidR="007A207E" w:rsidRPr="008F0D90">
        <w:rPr>
          <w:color w:val="000000"/>
          <w:sz w:val="20"/>
          <w:rPrChange w:id="772" w:author="Author">
            <w:rPr>
              <w:noProof w:val="0"/>
              <w:color w:val="000000"/>
              <w:sz w:val="20"/>
            </w:rPr>
          </w:rPrChange>
        </w:rPr>
        <w:t xml:space="preserve">somministrare </w:t>
      </w:r>
      <w:r w:rsidRPr="008F0D90">
        <w:rPr>
          <w:color w:val="000000"/>
          <w:sz w:val="20"/>
          <w:rPrChange w:id="773" w:author="Author">
            <w:rPr>
              <w:noProof w:val="0"/>
              <w:color w:val="000000"/>
              <w:sz w:val="20"/>
            </w:rPr>
          </w:rPrChange>
        </w:rPr>
        <w:t xml:space="preserve">gemcitabina </w:t>
      </w:r>
      <w:r w:rsidR="007A207E" w:rsidRPr="008F0D90">
        <w:rPr>
          <w:color w:val="000000"/>
          <w:sz w:val="20"/>
          <w:rPrChange w:id="774" w:author="Author">
            <w:rPr>
              <w:noProof w:val="0"/>
              <w:color w:val="000000"/>
              <w:sz w:val="20"/>
            </w:rPr>
          </w:rPrChange>
        </w:rPr>
        <w:t>prima</w:t>
      </w:r>
      <w:r w:rsidR="00D11582" w:rsidRPr="008F0D90">
        <w:rPr>
          <w:color w:val="000000"/>
          <w:sz w:val="20"/>
          <w:rPrChange w:id="775" w:author="Author">
            <w:rPr>
              <w:noProof w:val="0"/>
              <w:color w:val="000000"/>
              <w:sz w:val="20"/>
            </w:rPr>
          </w:rPrChange>
        </w:rPr>
        <w:t xml:space="preserve"> di</w:t>
      </w:r>
      <w:r w:rsidRPr="008F0D90">
        <w:rPr>
          <w:color w:val="000000"/>
          <w:sz w:val="20"/>
          <w:rPrChange w:id="776" w:author="Author">
            <w:rPr>
              <w:noProof w:val="0"/>
              <w:color w:val="000000"/>
              <w:sz w:val="20"/>
            </w:rPr>
          </w:rPrChange>
        </w:rPr>
        <w:t xml:space="preserve"> oxaliplatino.</w:t>
      </w:r>
      <w:r w:rsidRPr="008F0D90">
        <w:rPr>
          <w:color w:val="000000"/>
          <w:sz w:val="20"/>
          <w:vertAlign w:val="superscript"/>
          <w:rPrChange w:id="777" w:author="Author">
            <w:rPr>
              <w:noProof w:val="0"/>
              <w:color w:val="000000"/>
              <w:sz w:val="20"/>
              <w:vertAlign w:val="superscript"/>
            </w:rPr>
          </w:rPrChange>
        </w:rPr>
        <w:t xml:space="preserve"> </w:t>
      </w:r>
    </w:p>
    <w:p w14:paraId="57B9247E" w14:textId="369DBDDB" w:rsidR="00256FCD" w:rsidRPr="008F0D90" w:rsidRDefault="00256FCD" w:rsidP="0012126E">
      <w:pPr>
        <w:widowControl w:val="0"/>
        <w:rPr>
          <w:rFonts w:eastAsia="Arial"/>
          <w:color w:val="000000"/>
          <w:sz w:val="20"/>
          <w:rPrChange w:id="778" w:author="Author">
            <w:rPr>
              <w:rFonts w:eastAsia="Arial"/>
              <w:noProof w:val="0"/>
              <w:color w:val="000000"/>
              <w:sz w:val="20"/>
            </w:rPr>
          </w:rPrChange>
        </w:rPr>
      </w:pPr>
      <w:r w:rsidRPr="008F0D90">
        <w:rPr>
          <w:color w:val="000000"/>
          <w:sz w:val="20"/>
          <w:vertAlign w:val="superscript"/>
          <w:rPrChange w:id="779" w:author="Author">
            <w:rPr>
              <w:noProof w:val="0"/>
              <w:color w:val="000000"/>
              <w:sz w:val="20"/>
              <w:vertAlign w:val="superscript"/>
            </w:rPr>
          </w:rPrChange>
        </w:rPr>
        <w:t>c</w:t>
      </w:r>
      <w:r w:rsidR="00DC6EA6" w:rsidRPr="008F0D90">
        <w:rPr>
          <w:rFonts w:eastAsia="SimSun"/>
          <w:color w:val="000000"/>
          <w:sz w:val="20"/>
          <w:vertAlign w:val="superscript"/>
          <w:lang w:eastAsia="zh-CN"/>
          <w:rPrChange w:id="780" w:author="Author">
            <w:rPr>
              <w:rFonts w:eastAsia="SimSun"/>
              <w:noProof w:val="0"/>
              <w:color w:val="000000"/>
              <w:sz w:val="20"/>
              <w:vertAlign w:val="superscript"/>
              <w:lang w:eastAsia="zh-CN"/>
            </w:rPr>
          </w:rPrChange>
        </w:rPr>
        <w:t xml:space="preserve"> </w:t>
      </w:r>
      <w:r w:rsidRPr="008F0D90">
        <w:rPr>
          <w:color w:val="000000"/>
          <w:sz w:val="20"/>
          <w:rPrChange w:id="781" w:author="Author">
            <w:rPr>
              <w:noProof w:val="0"/>
              <w:color w:val="000000"/>
              <w:sz w:val="20"/>
            </w:rPr>
          </w:rPrChange>
        </w:rPr>
        <w:t>Nei pazienti che manifesta</w:t>
      </w:r>
      <w:r w:rsidR="00D11582" w:rsidRPr="008F0D90">
        <w:rPr>
          <w:color w:val="000000"/>
          <w:sz w:val="20"/>
          <w:rPrChange w:id="782" w:author="Author">
            <w:rPr>
              <w:noProof w:val="0"/>
              <w:color w:val="000000"/>
              <w:sz w:val="20"/>
            </w:rPr>
          </w:rPrChange>
        </w:rPr>
        <w:t>n</w:t>
      </w:r>
      <w:r w:rsidRPr="008F0D90">
        <w:rPr>
          <w:color w:val="000000"/>
          <w:sz w:val="20"/>
          <w:rPrChange w:id="783" w:author="Author">
            <w:rPr>
              <w:noProof w:val="0"/>
              <w:color w:val="000000"/>
              <w:sz w:val="20"/>
            </w:rPr>
          </w:rPrChange>
        </w:rPr>
        <w:t>o CRS con la dose precedente di Columvi, la durata dell’infusione può essere estesa fino a 8 ore (vedere paragrafo 4.4).</w:t>
      </w:r>
      <w:r w:rsidRPr="008F0D90">
        <w:rPr>
          <w:color w:val="000000"/>
          <w:sz w:val="20"/>
          <w:vertAlign w:val="superscript"/>
          <w:rPrChange w:id="784" w:author="Author">
            <w:rPr>
              <w:noProof w:val="0"/>
              <w:color w:val="000000"/>
              <w:sz w:val="20"/>
              <w:vertAlign w:val="superscript"/>
            </w:rPr>
          </w:rPrChange>
        </w:rPr>
        <w:t xml:space="preserve"> </w:t>
      </w:r>
    </w:p>
    <w:p w14:paraId="74B9DEF8" w14:textId="5B88824E" w:rsidR="00256FCD" w:rsidRPr="008F0D90" w:rsidRDefault="00256FCD" w:rsidP="0012126E">
      <w:pPr>
        <w:widowControl w:val="0"/>
        <w:rPr>
          <w:rFonts w:eastAsia="Arial"/>
          <w:color w:val="000000"/>
          <w:sz w:val="20"/>
          <w:rPrChange w:id="785" w:author="Author">
            <w:rPr>
              <w:rFonts w:eastAsia="Arial"/>
              <w:noProof w:val="0"/>
              <w:color w:val="000000"/>
              <w:sz w:val="20"/>
            </w:rPr>
          </w:rPrChange>
        </w:rPr>
      </w:pPr>
      <w:r w:rsidRPr="008F0D90">
        <w:rPr>
          <w:color w:val="000000"/>
          <w:sz w:val="20"/>
          <w:vertAlign w:val="superscript"/>
          <w:rPrChange w:id="786" w:author="Author">
            <w:rPr>
              <w:noProof w:val="0"/>
              <w:color w:val="000000"/>
              <w:sz w:val="20"/>
              <w:vertAlign w:val="superscript"/>
            </w:rPr>
          </w:rPrChange>
        </w:rPr>
        <w:t>d</w:t>
      </w:r>
      <w:r w:rsidR="00DC6EA6" w:rsidRPr="008F0D90">
        <w:rPr>
          <w:rFonts w:eastAsia="SimSun"/>
          <w:color w:val="000000"/>
          <w:sz w:val="20"/>
          <w:vertAlign w:val="superscript"/>
          <w:lang w:eastAsia="zh-CN"/>
          <w:rPrChange w:id="787" w:author="Author">
            <w:rPr>
              <w:rFonts w:eastAsia="SimSun"/>
              <w:noProof w:val="0"/>
              <w:color w:val="000000"/>
              <w:sz w:val="20"/>
              <w:vertAlign w:val="superscript"/>
              <w:lang w:eastAsia="zh-CN"/>
            </w:rPr>
          </w:rPrChange>
        </w:rPr>
        <w:t xml:space="preserve"> </w:t>
      </w:r>
      <w:r w:rsidRPr="008F0D90">
        <w:rPr>
          <w:color w:val="000000"/>
          <w:sz w:val="20"/>
          <w:rPrChange w:id="788" w:author="Author">
            <w:rPr>
              <w:noProof w:val="0"/>
              <w:color w:val="000000"/>
              <w:sz w:val="20"/>
            </w:rPr>
          </w:rPrChange>
        </w:rPr>
        <w:t>Dal 2° all</w:t>
      </w:r>
      <w:r w:rsidR="005904C8" w:rsidRPr="008F0D90">
        <w:rPr>
          <w:color w:val="000000"/>
          <w:sz w:val="20"/>
          <w:rPrChange w:id="789" w:author="Author">
            <w:rPr>
              <w:noProof w:val="0"/>
              <w:color w:val="000000"/>
              <w:sz w:val="20"/>
            </w:rPr>
          </w:rPrChange>
        </w:rPr>
        <w:t>’</w:t>
      </w:r>
      <w:r w:rsidRPr="008F0D90">
        <w:rPr>
          <w:color w:val="000000"/>
          <w:sz w:val="20"/>
          <w:rPrChange w:id="790" w:author="Author">
            <w:rPr>
              <w:noProof w:val="0"/>
              <w:color w:val="000000"/>
              <w:sz w:val="20"/>
            </w:rPr>
          </w:rPrChange>
        </w:rPr>
        <w:t xml:space="preserve">8° Ciclo: </w:t>
      </w:r>
      <w:r w:rsidR="00D11582" w:rsidRPr="008F0D90">
        <w:rPr>
          <w:color w:val="000000"/>
          <w:sz w:val="20"/>
          <w:rPrChange w:id="791" w:author="Author">
            <w:rPr>
              <w:noProof w:val="0"/>
              <w:color w:val="000000"/>
              <w:sz w:val="20"/>
            </w:rPr>
          </w:rPrChange>
        </w:rPr>
        <w:t xml:space="preserve">somministrare </w:t>
      </w:r>
      <w:r w:rsidRPr="008F0D90">
        <w:rPr>
          <w:color w:val="000000"/>
          <w:sz w:val="20"/>
          <w:rPrChange w:id="792" w:author="Author">
            <w:rPr>
              <w:noProof w:val="0"/>
              <w:color w:val="000000"/>
              <w:sz w:val="20"/>
            </w:rPr>
          </w:rPrChange>
        </w:rPr>
        <w:t>Columvi</w:t>
      </w:r>
      <w:r w:rsidR="00D11582" w:rsidRPr="008F0D90">
        <w:rPr>
          <w:color w:val="000000"/>
          <w:sz w:val="20"/>
          <w:rPrChange w:id="793" w:author="Author">
            <w:rPr>
              <w:noProof w:val="0"/>
              <w:color w:val="000000"/>
              <w:sz w:val="20"/>
            </w:rPr>
          </w:rPrChange>
        </w:rPr>
        <w:t xml:space="preserve"> prima di</w:t>
      </w:r>
      <w:r w:rsidRPr="008F0D90">
        <w:rPr>
          <w:color w:val="000000"/>
          <w:sz w:val="20"/>
          <w:rPrChange w:id="794" w:author="Author">
            <w:rPr>
              <w:noProof w:val="0"/>
              <w:color w:val="000000"/>
              <w:sz w:val="20"/>
            </w:rPr>
          </w:rPrChange>
        </w:rPr>
        <w:t xml:space="preserve"> gemcitabina e oxaliplatino. Gemcitabina e oxaliplatino possono essere somministrati il 1° o il 2° Giorno.</w:t>
      </w:r>
    </w:p>
    <w:p w14:paraId="64193A75" w14:textId="0C4049B6" w:rsidR="00256FCD" w:rsidRPr="008F0D90" w:rsidRDefault="00256FCD" w:rsidP="0012126E">
      <w:pPr>
        <w:rPr>
          <w:color w:val="000000"/>
          <w:sz w:val="20"/>
          <w:rPrChange w:id="795" w:author="Author">
            <w:rPr>
              <w:noProof w:val="0"/>
              <w:color w:val="000000"/>
              <w:sz w:val="20"/>
            </w:rPr>
          </w:rPrChange>
        </w:rPr>
      </w:pPr>
      <w:r w:rsidRPr="008F0D90">
        <w:rPr>
          <w:color w:val="000000"/>
          <w:sz w:val="20"/>
          <w:vertAlign w:val="superscript"/>
          <w:rPrChange w:id="796" w:author="Author">
            <w:rPr>
              <w:noProof w:val="0"/>
              <w:color w:val="000000"/>
              <w:sz w:val="20"/>
              <w:vertAlign w:val="superscript"/>
            </w:rPr>
          </w:rPrChange>
        </w:rPr>
        <w:lastRenderedPageBreak/>
        <w:t>e</w:t>
      </w:r>
      <w:r w:rsidR="00DC6EA6" w:rsidRPr="008F0D90">
        <w:rPr>
          <w:rFonts w:eastAsia="SimSun"/>
          <w:color w:val="000000"/>
          <w:sz w:val="20"/>
          <w:vertAlign w:val="superscript"/>
          <w:lang w:eastAsia="zh-CN"/>
          <w:rPrChange w:id="797" w:author="Author">
            <w:rPr>
              <w:rFonts w:eastAsia="SimSun"/>
              <w:noProof w:val="0"/>
              <w:color w:val="000000"/>
              <w:sz w:val="20"/>
              <w:vertAlign w:val="superscript"/>
              <w:lang w:eastAsia="zh-CN"/>
            </w:rPr>
          </w:rPrChange>
        </w:rPr>
        <w:t xml:space="preserve"> </w:t>
      </w:r>
      <w:r w:rsidRPr="008F0D90">
        <w:rPr>
          <w:color w:val="000000"/>
          <w:sz w:val="20"/>
          <w:rPrChange w:id="798" w:author="Author">
            <w:rPr>
              <w:noProof w:val="0"/>
              <w:color w:val="000000"/>
              <w:sz w:val="20"/>
            </w:rPr>
          </w:rPrChange>
        </w:rPr>
        <w:t>A discrezione del medico curante, se l’infusione precedente è stata ben tollerata, la durata dell</w:t>
      </w:r>
      <w:r w:rsidR="005904C8" w:rsidRPr="008F0D90">
        <w:rPr>
          <w:color w:val="000000"/>
          <w:sz w:val="20"/>
          <w:rPrChange w:id="799" w:author="Author">
            <w:rPr>
              <w:noProof w:val="0"/>
              <w:color w:val="000000"/>
              <w:sz w:val="20"/>
            </w:rPr>
          </w:rPrChange>
        </w:rPr>
        <w:t>’</w:t>
      </w:r>
      <w:r w:rsidRPr="008F0D90">
        <w:rPr>
          <w:color w:val="000000"/>
          <w:sz w:val="20"/>
          <w:rPrChange w:id="800" w:author="Author">
            <w:rPr>
              <w:noProof w:val="0"/>
              <w:color w:val="000000"/>
              <w:sz w:val="20"/>
            </w:rPr>
          </w:rPrChange>
        </w:rPr>
        <w:t xml:space="preserve">infusione può essere ridotta a 2 ore. Se </w:t>
      </w:r>
      <w:r w:rsidR="0068506E" w:rsidRPr="008F0D90">
        <w:rPr>
          <w:color w:val="000000"/>
          <w:sz w:val="20"/>
          <w:rPrChange w:id="801" w:author="Author">
            <w:rPr>
              <w:noProof w:val="0"/>
              <w:color w:val="000000"/>
              <w:sz w:val="20"/>
            </w:rPr>
          </w:rPrChange>
        </w:rPr>
        <w:t xml:space="preserve">con una dose precedente </w:t>
      </w:r>
      <w:r w:rsidRPr="008F0D90">
        <w:rPr>
          <w:color w:val="000000"/>
          <w:sz w:val="20"/>
          <w:rPrChange w:id="802" w:author="Author">
            <w:rPr>
              <w:noProof w:val="0"/>
              <w:color w:val="000000"/>
              <w:sz w:val="20"/>
            </w:rPr>
          </w:rPrChange>
        </w:rPr>
        <w:t>il paziente ha manifestato CRS, la durata dell</w:t>
      </w:r>
      <w:r w:rsidR="005904C8" w:rsidRPr="008F0D90">
        <w:rPr>
          <w:color w:val="000000"/>
          <w:sz w:val="20"/>
          <w:rPrChange w:id="803" w:author="Author">
            <w:rPr>
              <w:noProof w:val="0"/>
              <w:color w:val="000000"/>
              <w:sz w:val="20"/>
            </w:rPr>
          </w:rPrChange>
        </w:rPr>
        <w:t>’</w:t>
      </w:r>
      <w:r w:rsidRPr="008F0D90">
        <w:rPr>
          <w:color w:val="000000"/>
          <w:sz w:val="20"/>
          <w:rPrChange w:id="804" w:author="Author">
            <w:rPr>
              <w:noProof w:val="0"/>
              <w:color w:val="000000"/>
              <w:sz w:val="20"/>
            </w:rPr>
          </w:rPrChange>
        </w:rPr>
        <w:t>infusione deve essere mantenuta a 4 ore.</w:t>
      </w:r>
    </w:p>
    <w:p w14:paraId="22C15FB3" w14:textId="77777777" w:rsidR="00256FCD" w:rsidRPr="008F0D90" w:rsidRDefault="00256FCD" w:rsidP="0012126E">
      <w:pPr>
        <w:rPr>
          <w:rPrChange w:id="805" w:author="Author">
            <w:rPr>
              <w:noProof w:val="0"/>
            </w:rPr>
          </w:rPrChange>
        </w:rPr>
      </w:pPr>
    </w:p>
    <w:p w14:paraId="4BA60409" w14:textId="243474A0" w:rsidR="00F21A87" w:rsidRPr="008F0D90" w:rsidRDefault="008C16C6" w:rsidP="001D390B">
      <w:pPr>
        <w:keepNext/>
        <w:keepLines/>
        <w:rPr>
          <w:i/>
          <w:szCs w:val="22"/>
          <w:rPrChange w:id="806" w:author="Author">
            <w:rPr>
              <w:i/>
              <w:noProof w:val="0"/>
              <w:szCs w:val="22"/>
            </w:rPr>
          </w:rPrChange>
        </w:rPr>
      </w:pPr>
      <w:r w:rsidRPr="008F0D90">
        <w:rPr>
          <w:i/>
          <w:rPrChange w:id="807" w:author="Author">
            <w:rPr>
              <w:i/>
              <w:noProof w:val="0"/>
            </w:rPr>
          </w:rPrChange>
        </w:rPr>
        <w:t>Monitoraggio de</w:t>
      </w:r>
      <w:r w:rsidR="00986C24" w:rsidRPr="008F0D90">
        <w:rPr>
          <w:i/>
          <w:rPrChange w:id="808" w:author="Author">
            <w:rPr>
              <w:i/>
              <w:noProof w:val="0"/>
            </w:rPr>
          </w:rPrChange>
        </w:rPr>
        <w:t>l</w:t>
      </w:r>
      <w:r w:rsidRPr="008F0D90">
        <w:rPr>
          <w:i/>
          <w:rPrChange w:id="809" w:author="Author">
            <w:rPr>
              <w:i/>
              <w:noProof w:val="0"/>
            </w:rPr>
          </w:rPrChange>
        </w:rPr>
        <w:t xml:space="preserve"> pazient</w:t>
      </w:r>
      <w:r w:rsidR="00986C24" w:rsidRPr="008F0D90">
        <w:rPr>
          <w:i/>
          <w:rPrChange w:id="810" w:author="Author">
            <w:rPr>
              <w:i/>
              <w:noProof w:val="0"/>
            </w:rPr>
          </w:rPrChange>
        </w:rPr>
        <w:t>e</w:t>
      </w:r>
    </w:p>
    <w:p w14:paraId="41464E27" w14:textId="5987E10E" w:rsidR="00FC7311" w:rsidRPr="008F0D90" w:rsidRDefault="00256FCD" w:rsidP="001D390B">
      <w:pPr>
        <w:keepNext/>
        <w:keepLines/>
        <w:numPr>
          <w:ilvl w:val="0"/>
          <w:numId w:val="32"/>
        </w:numPr>
        <w:ind w:left="562" w:hanging="562"/>
        <w:rPr>
          <w:szCs w:val="22"/>
          <w:rPrChange w:id="811" w:author="Author">
            <w:rPr>
              <w:noProof w:val="0"/>
              <w:szCs w:val="22"/>
            </w:rPr>
          </w:rPrChange>
        </w:rPr>
      </w:pPr>
      <w:r w:rsidRPr="008F0D90">
        <w:rPr>
          <w:szCs w:val="22"/>
          <w:rPrChange w:id="812" w:author="Author">
            <w:rPr>
              <w:noProof w:val="0"/>
              <w:szCs w:val="22"/>
            </w:rPr>
          </w:rPrChange>
        </w:rPr>
        <w:t>Quando Colum</w:t>
      </w:r>
      <w:r w:rsidR="00397988" w:rsidRPr="008F0D90">
        <w:rPr>
          <w:szCs w:val="22"/>
          <w:rPrChange w:id="813" w:author="Author">
            <w:rPr>
              <w:noProof w:val="0"/>
              <w:szCs w:val="22"/>
            </w:rPr>
          </w:rPrChange>
        </w:rPr>
        <w:t>v</w:t>
      </w:r>
      <w:r w:rsidRPr="008F0D90">
        <w:rPr>
          <w:szCs w:val="22"/>
          <w:rPrChange w:id="814" w:author="Author">
            <w:rPr>
              <w:noProof w:val="0"/>
              <w:szCs w:val="22"/>
            </w:rPr>
          </w:rPrChange>
        </w:rPr>
        <w:t>i è somministrato in monoterapia,</w:t>
      </w:r>
      <w:r w:rsidRPr="008F0D90">
        <w:rPr>
          <w:rPrChange w:id="815" w:author="Author">
            <w:rPr>
              <w:noProof w:val="0"/>
            </w:rPr>
          </w:rPrChange>
        </w:rPr>
        <w:t xml:space="preserve"> </w:t>
      </w:r>
      <w:r w:rsidR="008C16C6" w:rsidRPr="008F0D90">
        <w:rPr>
          <w:rPrChange w:id="816" w:author="Author">
            <w:rPr>
              <w:noProof w:val="0"/>
            </w:rPr>
          </w:rPrChange>
        </w:rPr>
        <w:t xml:space="preserve">i pazienti devono essere monitorati </w:t>
      </w:r>
      <w:r w:rsidR="00060F1D" w:rsidRPr="008F0D90">
        <w:rPr>
          <w:rPrChange w:id="817" w:author="Author">
            <w:rPr>
              <w:noProof w:val="0"/>
            </w:rPr>
          </w:rPrChange>
        </w:rPr>
        <w:t xml:space="preserve">durante </w:t>
      </w:r>
      <w:r w:rsidR="000E14B2" w:rsidRPr="008F0D90">
        <w:rPr>
          <w:rPrChange w:id="818" w:author="Author">
            <w:rPr>
              <w:noProof w:val="0"/>
            </w:rPr>
          </w:rPrChange>
        </w:rPr>
        <w:t xml:space="preserve">tutte </w:t>
      </w:r>
      <w:r w:rsidR="00060F1D" w:rsidRPr="008F0D90">
        <w:rPr>
          <w:rPrChange w:id="819" w:author="Author">
            <w:rPr>
              <w:noProof w:val="0"/>
            </w:rPr>
          </w:rPrChange>
        </w:rPr>
        <w:t>l</w:t>
      </w:r>
      <w:r w:rsidR="000E14B2" w:rsidRPr="008F0D90">
        <w:rPr>
          <w:rPrChange w:id="820" w:author="Author">
            <w:rPr>
              <w:noProof w:val="0"/>
            </w:rPr>
          </w:rPrChange>
        </w:rPr>
        <w:t xml:space="preserve">e </w:t>
      </w:r>
      <w:r w:rsidR="00060F1D" w:rsidRPr="008F0D90">
        <w:rPr>
          <w:rPrChange w:id="821" w:author="Author">
            <w:rPr>
              <w:noProof w:val="0"/>
            </w:rPr>
          </w:rPrChange>
        </w:rPr>
        <w:t>infusion</w:t>
      </w:r>
      <w:r w:rsidR="000E14B2" w:rsidRPr="008F0D90">
        <w:rPr>
          <w:rPrChange w:id="822" w:author="Author">
            <w:rPr>
              <w:noProof w:val="0"/>
            </w:rPr>
          </w:rPrChange>
        </w:rPr>
        <w:t>i di Columvi</w:t>
      </w:r>
      <w:r w:rsidR="00060F1D" w:rsidRPr="008F0D90">
        <w:rPr>
          <w:rPrChange w:id="823" w:author="Author">
            <w:rPr>
              <w:noProof w:val="0"/>
            </w:rPr>
          </w:rPrChange>
        </w:rPr>
        <w:t xml:space="preserve"> </w:t>
      </w:r>
      <w:r w:rsidR="008C16C6" w:rsidRPr="008F0D90">
        <w:rPr>
          <w:rPrChange w:id="824" w:author="Author">
            <w:rPr>
              <w:noProof w:val="0"/>
            </w:rPr>
          </w:rPrChange>
        </w:rPr>
        <w:t>per identificare la comparsa di segni e sintomi di potenziale CRS</w:t>
      </w:r>
      <w:r w:rsidR="00F80C48" w:rsidRPr="008F0D90">
        <w:rPr>
          <w:rPrChange w:id="825" w:author="Author">
            <w:rPr>
              <w:noProof w:val="0"/>
            </w:rPr>
          </w:rPrChange>
        </w:rPr>
        <w:t>,</w:t>
      </w:r>
      <w:r w:rsidR="008C16C6" w:rsidRPr="008F0D90">
        <w:rPr>
          <w:rPrChange w:id="826" w:author="Author">
            <w:rPr>
              <w:noProof w:val="0"/>
            </w:rPr>
          </w:rPrChange>
        </w:rPr>
        <w:t xml:space="preserve"> e per almeno 10 ore dopo il completamento dell’infusione della prima dose di </w:t>
      </w:r>
      <w:r w:rsidR="009B58D7" w:rsidRPr="008F0D90">
        <w:rPr>
          <w:rPrChange w:id="827" w:author="Author">
            <w:rPr>
              <w:noProof w:val="0"/>
            </w:rPr>
          </w:rPrChange>
        </w:rPr>
        <w:t>Columvi</w:t>
      </w:r>
      <w:r w:rsidR="008C16C6" w:rsidRPr="008F0D90">
        <w:rPr>
          <w:rPrChange w:id="828" w:author="Author">
            <w:rPr>
              <w:noProof w:val="0"/>
            </w:rPr>
          </w:rPrChange>
        </w:rPr>
        <w:t xml:space="preserve"> (2,5 mg </w:t>
      </w:r>
      <w:r w:rsidR="00F80C48" w:rsidRPr="008F0D90">
        <w:rPr>
          <w:rPrChange w:id="829" w:author="Author">
            <w:rPr>
              <w:noProof w:val="0"/>
            </w:rPr>
          </w:rPrChange>
        </w:rPr>
        <w:t xml:space="preserve">l’8° </w:t>
      </w:r>
      <w:r w:rsidR="008C16C6" w:rsidRPr="008F0D90">
        <w:rPr>
          <w:rPrChange w:id="830" w:author="Author">
            <w:rPr>
              <w:noProof w:val="0"/>
            </w:rPr>
          </w:rPrChange>
        </w:rPr>
        <w:t xml:space="preserve">Giorno del </w:t>
      </w:r>
      <w:r w:rsidR="00F80C48" w:rsidRPr="008F0D90">
        <w:rPr>
          <w:rPrChange w:id="831" w:author="Author">
            <w:rPr>
              <w:noProof w:val="0"/>
            </w:rPr>
          </w:rPrChange>
        </w:rPr>
        <w:t xml:space="preserve">1° </w:t>
      </w:r>
      <w:r w:rsidR="008C16C6" w:rsidRPr="008F0D90">
        <w:rPr>
          <w:rPrChange w:id="832" w:author="Author">
            <w:rPr>
              <w:noProof w:val="0"/>
            </w:rPr>
          </w:rPrChange>
        </w:rPr>
        <w:t xml:space="preserve">Ciclo) </w:t>
      </w:r>
      <w:r w:rsidR="00F352BF" w:rsidRPr="008F0D90">
        <w:rPr>
          <w:rPrChange w:id="833" w:author="Author">
            <w:rPr>
              <w:noProof w:val="0"/>
            </w:rPr>
          </w:rPrChange>
        </w:rPr>
        <w:t>(v</w:t>
      </w:r>
      <w:r w:rsidR="008C16C6" w:rsidRPr="008F0D90">
        <w:rPr>
          <w:rPrChange w:id="834" w:author="Author">
            <w:rPr>
              <w:noProof w:val="0"/>
            </w:rPr>
          </w:rPrChange>
        </w:rPr>
        <w:t>edere paragrafo 4.8</w:t>
      </w:r>
      <w:r w:rsidR="00F352BF" w:rsidRPr="008F0D90">
        <w:rPr>
          <w:rPrChange w:id="835" w:author="Author">
            <w:rPr>
              <w:noProof w:val="0"/>
            </w:rPr>
          </w:rPrChange>
        </w:rPr>
        <w:t>)</w:t>
      </w:r>
      <w:r w:rsidR="008C16C6" w:rsidRPr="008F0D90">
        <w:rPr>
          <w:rPrChange w:id="836" w:author="Author">
            <w:rPr>
              <w:noProof w:val="0"/>
            </w:rPr>
          </w:rPrChange>
        </w:rPr>
        <w:t>.</w:t>
      </w:r>
    </w:p>
    <w:p w14:paraId="49F19525" w14:textId="054CA082" w:rsidR="00A40412" w:rsidRPr="008F0D90" w:rsidRDefault="00A40412" w:rsidP="001D390B">
      <w:pPr>
        <w:numPr>
          <w:ilvl w:val="0"/>
          <w:numId w:val="32"/>
        </w:numPr>
        <w:ind w:left="567" w:hanging="567"/>
        <w:rPr>
          <w:szCs w:val="22"/>
          <w:rPrChange w:id="837" w:author="Author">
            <w:rPr>
              <w:noProof w:val="0"/>
              <w:szCs w:val="22"/>
            </w:rPr>
          </w:rPrChange>
        </w:rPr>
      </w:pPr>
      <w:r w:rsidRPr="008F0D90">
        <w:rPr>
          <w:rPrChange w:id="838" w:author="Author">
            <w:rPr>
              <w:noProof w:val="0"/>
            </w:rPr>
          </w:rPrChange>
        </w:rPr>
        <w:t xml:space="preserve">Quando Columvi viene somministrato in associazione </w:t>
      </w:r>
      <w:r w:rsidR="002922C4" w:rsidRPr="008F0D90">
        <w:rPr>
          <w:rPrChange w:id="839" w:author="Author">
            <w:rPr>
              <w:noProof w:val="0"/>
            </w:rPr>
          </w:rPrChange>
        </w:rPr>
        <w:t>con</w:t>
      </w:r>
      <w:r w:rsidRPr="008F0D90">
        <w:rPr>
          <w:rPrChange w:id="840" w:author="Author">
            <w:rPr>
              <w:noProof w:val="0"/>
            </w:rPr>
          </w:rPrChange>
        </w:rPr>
        <w:t xml:space="preserve"> gemcitabina e oxaliplatino, i pazienti devono essere monitorati </w:t>
      </w:r>
      <w:r w:rsidR="002922C4" w:rsidRPr="008F0D90">
        <w:rPr>
          <w:rPrChange w:id="841" w:author="Author">
            <w:rPr>
              <w:noProof w:val="0"/>
            </w:rPr>
          </w:rPrChange>
        </w:rPr>
        <w:t xml:space="preserve">durante tutte le infusioni di Columvi e per 4 ore dopo il completamento della prima dose di Columvi (2,5 mg l’8° Giorno del 1° Ciclo) </w:t>
      </w:r>
      <w:r w:rsidRPr="008F0D90">
        <w:rPr>
          <w:rPrChange w:id="842" w:author="Author">
            <w:rPr>
              <w:noProof w:val="0"/>
            </w:rPr>
          </w:rPrChange>
        </w:rPr>
        <w:t>per identificare la comparsa di segni e sintomi di potenziale CRS</w:t>
      </w:r>
      <w:r w:rsidR="00913989" w:rsidRPr="008F0D90">
        <w:rPr>
          <w:rPrChange w:id="843" w:author="Author">
            <w:rPr>
              <w:noProof w:val="0"/>
            </w:rPr>
          </w:rPrChange>
        </w:rPr>
        <w:t xml:space="preserve"> </w:t>
      </w:r>
      <w:r w:rsidRPr="008F0D90">
        <w:rPr>
          <w:rPrChange w:id="844" w:author="Author">
            <w:rPr>
              <w:noProof w:val="0"/>
            </w:rPr>
          </w:rPrChange>
        </w:rPr>
        <w:t>(vedere paragrafo 4.8).</w:t>
      </w:r>
    </w:p>
    <w:p w14:paraId="7EC7DB71" w14:textId="77777777" w:rsidR="00F21A87" w:rsidRPr="008F0D90" w:rsidRDefault="00F21A87" w:rsidP="0012126E">
      <w:pPr>
        <w:ind w:left="567" w:hanging="567"/>
        <w:rPr>
          <w:i/>
          <w:szCs w:val="22"/>
          <w:rPrChange w:id="845" w:author="Author">
            <w:rPr>
              <w:i/>
              <w:noProof w:val="0"/>
              <w:szCs w:val="22"/>
            </w:rPr>
          </w:rPrChange>
        </w:rPr>
      </w:pPr>
    </w:p>
    <w:p w14:paraId="543A7975" w14:textId="33F89DF4" w:rsidR="00F21A87" w:rsidRPr="008F0D90" w:rsidRDefault="008C16C6" w:rsidP="001D390B">
      <w:pPr>
        <w:rPr>
          <w:rPrChange w:id="846" w:author="Author">
            <w:rPr>
              <w:noProof w:val="0"/>
            </w:rPr>
          </w:rPrChange>
        </w:rPr>
      </w:pPr>
      <w:r w:rsidRPr="008F0D90">
        <w:rPr>
          <w:rPrChange w:id="847" w:author="Author">
            <w:rPr>
              <w:noProof w:val="0"/>
            </w:rPr>
          </w:rPrChange>
        </w:rPr>
        <w:t xml:space="preserve">I pazienti che </w:t>
      </w:r>
      <w:r w:rsidR="00F80C48" w:rsidRPr="008F0D90">
        <w:rPr>
          <w:rPrChange w:id="848" w:author="Author">
            <w:rPr>
              <w:noProof w:val="0"/>
            </w:rPr>
          </w:rPrChange>
        </w:rPr>
        <w:t xml:space="preserve">con l’infusione precedente </w:t>
      </w:r>
      <w:r w:rsidRPr="008F0D90">
        <w:rPr>
          <w:rPrChange w:id="849" w:author="Author">
            <w:rPr>
              <w:noProof w:val="0"/>
            </w:rPr>
          </w:rPrChange>
        </w:rPr>
        <w:t>hanno manifestato CRS di grado ≥ 2</w:t>
      </w:r>
      <w:r w:rsidR="00F80C48" w:rsidRPr="008F0D90">
        <w:rPr>
          <w:rPrChange w:id="850" w:author="Author">
            <w:rPr>
              <w:noProof w:val="0"/>
            </w:rPr>
          </w:rPrChange>
        </w:rPr>
        <w:t>,</w:t>
      </w:r>
      <w:r w:rsidRPr="008F0D90">
        <w:rPr>
          <w:rPrChange w:id="851" w:author="Author">
            <w:rPr>
              <w:noProof w:val="0"/>
            </w:rPr>
          </w:rPrChange>
        </w:rPr>
        <w:t xml:space="preserve"> devono essere monitorati dopo il completamento dell’infusione </w:t>
      </w:r>
      <w:r w:rsidR="00F352BF" w:rsidRPr="008F0D90">
        <w:rPr>
          <w:rPrChange w:id="852" w:author="Author">
            <w:rPr>
              <w:noProof w:val="0"/>
            </w:rPr>
          </w:rPrChange>
        </w:rPr>
        <w:t>(v</w:t>
      </w:r>
      <w:r w:rsidRPr="008F0D90">
        <w:rPr>
          <w:rPrChange w:id="853" w:author="Author">
            <w:rPr>
              <w:noProof w:val="0"/>
            </w:rPr>
          </w:rPrChange>
        </w:rPr>
        <w:t>edere Tabella </w:t>
      </w:r>
      <w:r w:rsidR="00805A94" w:rsidRPr="008F0D90">
        <w:rPr>
          <w:rPrChange w:id="854" w:author="Author">
            <w:rPr>
              <w:noProof w:val="0"/>
            </w:rPr>
          </w:rPrChange>
        </w:rPr>
        <w:t>4</w:t>
      </w:r>
      <w:r w:rsidRPr="008F0D90">
        <w:rPr>
          <w:rPrChange w:id="855" w:author="Author">
            <w:rPr>
              <w:noProof w:val="0"/>
            </w:rPr>
          </w:rPrChange>
        </w:rPr>
        <w:t xml:space="preserve"> nel paragrafo 4.</w:t>
      </w:r>
      <w:r w:rsidR="00F352BF" w:rsidRPr="008F0D90">
        <w:rPr>
          <w:rPrChange w:id="856" w:author="Author">
            <w:rPr>
              <w:noProof w:val="0"/>
            </w:rPr>
          </w:rPrChange>
        </w:rPr>
        <w:t>2)</w:t>
      </w:r>
      <w:r w:rsidRPr="008F0D90">
        <w:rPr>
          <w:rPrChange w:id="857" w:author="Author">
            <w:rPr>
              <w:noProof w:val="0"/>
            </w:rPr>
          </w:rPrChange>
        </w:rPr>
        <w:t>.</w:t>
      </w:r>
    </w:p>
    <w:p w14:paraId="45467AC0" w14:textId="77777777" w:rsidR="00100471" w:rsidRPr="008F0D90" w:rsidRDefault="00100471" w:rsidP="0012126E">
      <w:pPr>
        <w:ind w:left="567" w:hanging="567"/>
        <w:rPr>
          <w:szCs w:val="22"/>
          <w:rPrChange w:id="858" w:author="Author">
            <w:rPr>
              <w:noProof w:val="0"/>
              <w:szCs w:val="22"/>
            </w:rPr>
          </w:rPrChange>
        </w:rPr>
      </w:pPr>
    </w:p>
    <w:p w14:paraId="1FB6B9DB" w14:textId="4FD9D5F3" w:rsidR="00C21308" w:rsidRPr="008F0D90" w:rsidRDefault="00422837" w:rsidP="0012126E">
      <w:pPr>
        <w:rPr>
          <w:szCs w:val="22"/>
          <w:rPrChange w:id="859" w:author="Author">
            <w:rPr>
              <w:noProof w:val="0"/>
              <w:szCs w:val="22"/>
            </w:rPr>
          </w:rPrChange>
        </w:rPr>
      </w:pPr>
      <w:r w:rsidRPr="008F0D90">
        <w:rPr>
          <w:szCs w:val="22"/>
          <w:rPrChange w:id="860" w:author="Author">
            <w:rPr>
              <w:noProof w:val="0"/>
              <w:szCs w:val="22"/>
            </w:rPr>
          </w:rPrChange>
        </w:rPr>
        <w:t>A seguito della somministrazione di Columvi, t</w:t>
      </w:r>
      <w:r w:rsidR="00C21308" w:rsidRPr="008F0D90">
        <w:rPr>
          <w:szCs w:val="22"/>
          <w:rPrChange w:id="861" w:author="Author">
            <w:rPr>
              <w:noProof w:val="0"/>
              <w:szCs w:val="22"/>
            </w:rPr>
          </w:rPrChange>
        </w:rPr>
        <w:t>utti i pazienti devono essere monitorati per rilevare segni e sintomi della CRS e della</w:t>
      </w:r>
      <w:r w:rsidR="00C70EFD" w:rsidRPr="008F0D90">
        <w:rPr>
          <w:szCs w:val="22"/>
          <w:rPrChange w:id="862" w:author="Author">
            <w:rPr>
              <w:noProof w:val="0"/>
              <w:szCs w:val="22"/>
            </w:rPr>
          </w:rPrChange>
        </w:rPr>
        <w:t xml:space="preserve"> </w:t>
      </w:r>
      <w:r w:rsidR="00C21308" w:rsidRPr="008F0D90">
        <w:rPr>
          <w:szCs w:val="22"/>
          <w:rPrChange w:id="863" w:author="Author">
            <w:rPr>
              <w:noProof w:val="0"/>
              <w:szCs w:val="22"/>
            </w:rPr>
          </w:rPrChange>
        </w:rPr>
        <w:t>sindrome d</w:t>
      </w:r>
      <w:r w:rsidRPr="008F0D90">
        <w:rPr>
          <w:szCs w:val="22"/>
          <w:rPrChange w:id="864" w:author="Author">
            <w:rPr>
              <w:noProof w:val="0"/>
              <w:szCs w:val="22"/>
            </w:rPr>
          </w:rPrChange>
        </w:rPr>
        <w:t>i</w:t>
      </w:r>
      <w:r w:rsidR="00C21308" w:rsidRPr="008F0D90">
        <w:rPr>
          <w:szCs w:val="22"/>
          <w:rPrChange w:id="865" w:author="Author">
            <w:rPr>
              <w:noProof w:val="0"/>
              <w:szCs w:val="22"/>
            </w:rPr>
          </w:rPrChange>
        </w:rPr>
        <w:t xml:space="preserve"> neurotossicità associata a cellule effettrici immunitarie (ICANS).</w:t>
      </w:r>
    </w:p>
    <w:p w14:paraId="1F0D5EE7" w14:textId="77777777" w:rsidR="00C21308" w:rsidRPr="008F0D90" w:rsidRDefault="00C21308" w:rsidP="0012126E">
      <w:pPr>
        <w:rPr>
          <w:rPrChange w:id="866" w:author="Author">
            <w:rPr>
              <w:noProof w:val="0"/>
            </w:rPr>
          </w:rPrChange>
        </w:rPr>
      </w:pPr>
    </w:p>
    <w:p w14:paraId="0CDF11C8" w14:textId="72F19B13" w:rsidR="00F21A87" w:rsidRPr="008F0D90" w:rsidRDefault="008C16C6" w:rsidP="0012126E">
      <w:pPr>
        <w:rPr>
          <w:szCs w:val="22"/>
          <w:rPrChange w:id="867" w:author="Author">
            <w:rPr>
              <w:noProof w:val="0"/>
              <w:szCs w:val="22"/>
            </w:rPr>
          </w:rPrChange>
        </w:rPr>
      </w:pPr>
      <w:r w:rsidRPr="008F0D90">
        <w:rPr>
          <w:rPrChange w:id="868" w:author="Author">
            <w:rPr>
              <w:noProof w:val="0"/>
            </w:rPr>
          </w:rPrChange>
        </w:rPr>
        <w:t xml:space="preserve">Tutti i pazienti devono essere informati </w:t>
      </w:r>
      <w:r w:rsidR="00F80C48" w:rsidRPr="008F0D90">
        <w:rPr>
          <w:rPrChange w:id="869" w:author="Author">
            <w:rPr>
              <w:noProof w:val="0"/>
            </w:rPr>
          </w:rPrChange>
        </w:rPr>
        <w:t>su</w:t>
      </w:r>
      <w:r w:rsidRPr="008F0D90">
        <w:rPr>
          <w:rPrChange w:id="870" w:author="Author">
            <w:rPr>
              <w:noProof w:val="0"/>
            </w:rPr>
          </w:rPrChange>
        </w:rPr>
        <w:t xml:space="preserve"> rischio, segni e sintomi di CRS</w:t>
      </w:r>
      <w:r w:rsidR="00100471" w:rsidRPr="008F0D90">
        <w:rPr>
          <w:rPrChange w:id="871" w:author="Author">
            <w:rPr>
              <w:noProof w:val="0"/>
            </w:rPr>
          </w:rPrChange>
        </w:rPr>
        <w:t xml:space="preserve"> e dell’ICANS</w:t>
      </w:r>
      <w:r w:rsidRPr="008F0D90">
        <w:rPr>
          <w:rPrChange w:id="872" w:author="Author">
            <w:rPr>
              <w:noProof w:val="0"/>
            </w:rPr>
          </w:rPrChange>
        </w:rPr>
        <w:t xml:space="preserve"> </w:t>
      </w:r>
      <w:r w:rsidR="00AE273F" w:rsidRPr="008F0D90">
        <w:rPr>
          <w:rPrChange w:id="873" w:author="Author">
            <w:rPr>
              <w:noProof w:val="0"/>
            </w:rPr>
          </w:rPrChange>
        </w:rPr>
        <w:t xml:space="preserve">e </w:t>
      </w:r>
      <w:r w:rsidR="00444BC0" w:rsidRPr="008F0D90">
        <w:rPr>
          <w:rPrChange w:id="874" w:author="Author">
            <w:rPr>
              <w:noProof w:val="0"/>
            </w:rPr>
          </w:rPrChange>
        </w:rPr>
        <w:t xml:space="preserve">avvisati </w:t>
      </w:r>
      <w:r w:rsidRPr="008F0D90">
        <w:rPr>
          <w:rPrChange w:id="875" w:author="Author">
            <w:rPr>
              <w:noProof w:val="0"/>
            </w:rPr>
          </w:rPrChange>
        </w:rPr>
        <w:t xml:space="preserve">di contattare immediatamente l’operatore sanitario qualora manifestassero segni e sintomi di CRS </w:t>
      </w:r>
      <w:r w:rsidR="00100471" w:rsidRPr="008F0D90">
        <w:rPr>
          <w:rPrChange w:id="876" w:author="Author">
            <w:rPr>
              <w:noProof w:val="0"/>
            </w:rPr>
          </w:rPrChange>
        </w:rPr>
        <w:t>e/o dell’ICANS</w:t>
      </w:r>
      <w:r w:rsidR="00E81D70" w:rsidRPr="008F0D90">
        <w:rPr>
          <w:rPrChange w:id="877" w:author="Author">
            <w:rPr>
              <w:noProof w:val="0"/>
            </w:rPr>
          </w:rPrChange>
        </w:rPr>
        <w:t xml:space="preserve"> in qualsiasi momento </w:t>
      </w:r>
      <w:r w:rsidR="00F352BF" w:rsidRPr="008F0D90">
        <w:rPr>
          <w:rPrChange w:id="878" w:author="Author">
            <w:rPr>
              <w:noProof w:val="0"/>
            </w:rPr>
          </w:rPrChange>
        </w:rPr>
        <w:t>(v</w:t>
      </w:r>
      <w:r w:rsidRPr="008F0D90">
        <w:rPr>
          <w:rPrChange w:id="879" w:author="Author">
            <w:rPr>
              <w:noProof w:val="0"/>
            </w:rPr>
          </w:rPrChange>
        </w:rPr>
        <w:t>edere paragrafo 4.4</w:t>
      </w:r>
      <w:r w:rsidR="00F352BF" w:rsidRPr="008F0D90">
        <w:rPr>
          <w:rPrChange w:id="880" w:author="Author">
            <w:rPr>
              <w:noProof w:val="0"/>
            </w:rPr>
          </w:rPrChange>
        </w:rPr>
        <w:t>)</w:t>
      </w:r>
      <w:r w:rsidRPr="008F0D90">
        <w:rPr>
          <w:rPrChange w:id="881" w:author="Author">
            <w:rPr>
              <w:noProof w:val="0"/>
            </w:rPr>
          </w:rPrChange>
        </w:rPr>
        <w:t>.</w:t>
      </w:r>
    </w:p>
    <w:p w14:paraId="64B9D7C8" w14:textId="77777777" w:rsidR="00F21A87" w:rsidRPr="008F0D90" w:rsidRDefault="00F21A87" w:rsidP="0012126E">
      <w:pPr>
        <w:rPr>
          <w:rPrChange w:id="882" w:author="Author">
            <w:rPr>
              <w:noProof w:val="0"/>
            </w:rPr>
          </w:rPrChange>
        </w:rPr>
      </w:pPr>
    </w:p>
    <w:p w14:paraId="4898015A" w14:textId="77777777" w:rsidR="00F21A87" w:rsidRPr="008F0D90" w:rsidRDefault="008C16C6" w:rsidP="0012126E">
      <w:pPr>
        <w:rPr>
          <w:i/>
          <w:szCs w:val="22"/>
          <w:rPrChange w:id="883" w:author="Author">
            <w:rPr>
              <w:i/>
              <w:noProof w:val="0"/>
              <w:szCs w:val="22"/>
            </w:rPr>
          </w:rPrChange>
        </w:rPr>
      </w:pPr>
      <w:r w:rsidRPr="008F0D90">
        <w:rPr>
          <w:i/>
          <w:rPrChange w:id="884" w:author="Author">
            <w:rPr>
              <w:i/>
              <w:noProof w:val="0"/>
            </w:rPr>
          </w:rPrChange>
        </w:rPr>
        <w:t>Durata del trattamento</w:t>
      </w:r>
    </w:p>
    <w:p w14:paraId="0A78B08A" w14:textId="27BA7500" w:rsidR="00F21A87" w:rsidRPr="008F0D90" w:rsidRDefault="008C16C6" w:rsidP="0012126E">
      <w:pPr>
        <w:rPr>
          <w:rPrChange w:id="885" w:author="Author">
            <w:rPr>
              <w:noProof w:val="0"/>
            </w:rPr>
          </w:rPrChange>
        </w:rPr>
      </w:pPr>
      <w:r w:rsidRPr="008F0D90">
        <w:rPr>
          <w:rPrChange w:id="886" w:author="Author">
            <w:rPr>
              <w:noProof w:val="0"/>
            </w:rPr>
          </w:rPrChange>
        </w:rPr>
        <w:t xml:space="preserve">Il trattamento con </w:t>
      </w:r>
      <w:r w:rsidR="009B58D7" w:rsidRPr="008F0D90">
        <w:rPr>
          <w:rPrChange w:id="887" w:author="Author">
            <w:rPr>
              <w:noProof w:val="0"/>
            </w:rPr>
          </w:rPrChange>
        </w:rPr>
        <w:t>Columvi</w:t>
      </w:r>
      <w:r w:rsidR="00EB42DE" w:rsidRPr="008F0D90">
        <w:rPr>
          <w:rPrChange w:id="888" w:author="Author">
            <w:rPr>
              <w:noProof w:val="0"/>
            </w:rPr>
          </w:rPrChange>
        </w:rPr>
        <w:t xml:space="preserve"> in monoterapia</w:t>
      </w:r>
      <w:r w:rsidRPr="008F0D90">
        <w:rPr>
          <w:rPrChange w:id="889" w:author="Author">
            <w:rPr>
              <w:noProof w:val="0"/>
            </w:rPr>
          </w:rPrChange>
        </w:rPr>
        <w:t xml:space="preserve"> è raccomandato per un massimo di 12</w:t>
      </w:r>
      <w:r w:rsidR="00D4597F" w:rsidRPr="008F0D90">
        <w:rPr>
          <w:rPrChange w:id="890" w:author="Author">
            <w:rPr>
              <w:noProof w:val="0"/>
            </w:rPr>
          </w:rPrChange>
        </w:rPr>
        <w:t> </w:t>
      </w:r>
      <w:r w:rsidRPr="008F0D90">
        <w:rPr>
          <w:rPrChange w:id="891" w:author="Author">
            <w:rPr>
              <w:noProof w:val="0"/>
            </w:rPr>
          </w:rPrChange>
        </w:rPr>
        <w:t>cicli o fino alla progressione della malattia o all’insorgenza di</w:t>
      </w:r>
      <w:r w:rsidR="00F80C48" w:rsidRPr="008F0D90">
        <w:rPr>
          <w:rPrChange w:id="892" w:author="Author">
            <w:rPr>
              <w:noProof w:val="0"/>
            </w:rPr>
          </w:rPrChange>
        </w:rPr>
        <w:t xml:space="preserve"> una</w:t>
      </w:r>
      <w:r w:rsidRPr="008F0D90">
        <w:rPr>
          <w:rPrChange w:id="893" w:author="Author">
            <w:rPr>
              <w:noProof w:val="0"/>
            </w:rPr>
          </w:rPrChange>
        </w:rPr>
        <w:t xml:space="preserve"> </w:t>
      </w:r>
      <w:r w:rsidR="006374F0" w:rsidRPr="008F0D90">
        <w:rPr>
          <w:rPrChange w:id="894" w:author="Author">
            <w:rPr>
              <w:noProof w:val="0"/>
            </w:rPr>
          </w:rPrChange>
        </w:rPr>
        <w:t xml:space="preserve">ingestibile </w:t>
      </w:r>
      <w:r w:rsidRPr="008F0D90">
        <w:rPr>
          <w:rPrChange w:id="895" w:author="Author">
            <w:rPr>
              <w:noProof w:val="0"/>
            </w:rPr>
          </w:rPrChange>
        </w:rPr>
        <w:t>tossicità</w:t>
      </w:r>
      <w:r w:rsidR="00054907" w:rsidRPr="008F0D90">
        <w:rPr>
          <w:rPrChange w:id="896" w:author="Author">
            <w:rPr>
              <w:noProof w:val="0"/>
            </w:rPr>
          </w:rPrChange>
        </w:rPr>
        <w:t>,</w:t>
      </w:r>
      <w:r w:rsidR="00ED2E78" w:rsidRPr="008F0D90">
        <w:rPr>
          <w:rPrChange w:id="897" w:author="Author">
            <w:rPr>
              <w:noProof w:val="0"/>
            </w:rPr>
          </w:rPrChange>
        </w:rPr>
        <w:t xml:space="preserve"> a seconda di quale evento si verifichi per primo</w:t>
      </w:r>
      <w:r w:rsidRPr="008F0D90">
        <w:rPr>
          <w:rPrChange w:id="898" w:author="Author">
            <w:rPr>
              <w:noProof w:val="0"/>
            </w:rPr>
          </w:rPrChange>
        </w:rPr>
        <w:t>. Ogni ciclo ha una durata di 21 giorni.</w:t>
      </w:r>
    </w:p>
    <w:p w14:paraId="05CE05D0" w14:textId="77777777" w:rsidR="00A15BB2" w:rsidRPr="008F0D90" w:rsidRDefault="00A15BB2" w:rsidP="0012126E">
      <w:pPr>
        <w:rPr>
          <w:rPrChange w:id="899" w:author="Author">
            <w:rPr>
              <w:noProof w:val="0"/>
            </w:rPr>
          </w:rPrChange>
        </w:rPr>
      </w:pPr>
    </w:p>
    <w:p w14:paraId="7721AFF6" w14:textId="7700D7E3" w:rsidR="00A15BB2" w:rsidRPr="008F0D90" w:rsidRDefault="00A15BB2" w:rsidP="0012126E">
      <w:pPr>
        <w:rPr>
          <w:szCs w:val="22"/>
          <w:rPrChange w:id="900" w:author="Author">
            <w:rPr>
              <w:noProof w:val="0"/>
              <w:szCs w:val="22"/>
            </w:rPr>
          </w:rPrChange>
        </w:rPr>
      </w:pPr>
      <w:r w:rsidRPr="008F0D90">
        <w:rPr>
          <w:rPrChange w:id="901" w:author="Author">
            <w:rPr>
              <w:noProof w:val="0"/>
            </w:rPr>
          </w:rPrChange>
        </w:rPr>
        <w:t xml:space="preserve">Il trattamento con Columvi in associazione </w:t>
      </w:r>
      <w:r w:rsidR="00763BE2" w:rsidRPr="008F0D90">
        <w:rPr>
          <w:rPrChange w:id="902" w:author="Author">
            <w:rPr>
              <w:noProof w:val="0"/>
            </w:rPr>
          </w:rPrChange>
        </w:rPr>
        <w:t>con</w:t>
      </w:r>
      <w:r w:rsidRPr="008F0D90">
        <w:rPr>
          <w:rPrChange w:id="903" w:author="Author">
            <w:rPr>
              <w:noProof w:val="0"/>
            </w:rPr>
          </w:rPrChange>
        </w:rPr>
        <w:t xml:space="preserve"> gemcitabina e oxaliplatino è raccomandato per 8 cicli</w:t>
      </w:r>
      <w:r w:rsidR="00796A12" w:rsidRPr="008F0D90">
        <w:rPr>
          <w:rPrChange w:id="904" w:author="Author">
            <w:rPr>
              <w:noProof w:val="0"/>
            </w:rPr>
          </w:rPrChange>
        </w:rPr>
        <w:t>,</w:t>
      </w:r>
      <w:r w:rsidRPr="008F0D90">
        <w:rPr>
          <w:rPrChange w:id="905" w:author="Author">
            <w:rPr>
              <w:noProof w:val="0"/>
            </w:rPr>
          </w:rPrChange>
        </w:rPr>
        <w:t xml:space="preserve"> seguiti da 4 cicli di Columvi in monoterapia, per un </w:t>
      </w:r>
      <w:r w:rsidR="00763BE2" w:rsidRPr="008F0D90">
        <w:rPr>
          <w:rPrChange w:id="906" w:author="Author">
            <w:rPr>
              <w:noProof w:val="0"/>
            </w:rPr>
          </w:rPrChange>
        </w:rPr>
        <w:t xml:space="preserve">totale </w:t>
      </w:r>
      <w:r w:rsidRPr="008F0D90">
        <w:rPr>
          <w:rPrChange w:id="907" w:author="Author">
            <w:rPr>
              <w:noProof w:val="0"/>
            </w:rPr>
          </w:rPrChange>
        </w:rPr>
        <w:t xml:space="preserve">massimo di 12 cicli di Columvi  o fino a progressione della malattia o all’insorgenza di una </w:t>
      </w:r>
      <w:r w:rsidR="00763BE2" w:rsidRPr="008F0D90">
        <w:rPr>
          <w:rPrChange w:id="908" w:author="Author">
            <w:rPr>
              <w:noProof w:val="0"/>
            </w:rPr>
          </w:rPrChange>
        </w:rPr>
        <w:t xml:space="preserve">ingestibile </w:t>
      </w:r>
      <w:r w:rsidRPr="008F0D90">
        <w:rPr>
          <w:rPrChange w:id="909" w:author="Author">
            <w:rPr>
              <w:noProof w:val="0"/>
            </w:rPr>
          </w:rPrChange>
        </w:rPr>
        <w:t>tossicità</w:t>
      </w:r>
      <w:r w:rsidR="00796A12" w:rsidRPr="008F0D90">
        <w:rPr>
          <w:rPrChange w:id="910" w:author="Author">
            <w:rPr>
              <w:noProof w:val="0"/>
            </w:rPr>
          </w:rPrChange>
        </w:rPr>
        <w:t>,</w:t>
      </w:r>
      <w:r w:rsidR="00ED2E78" w:rsidRPr="008F0D90">
        <w:rPr>
          <w:rPrChange w:id="911" w:author="Author">
            <w:rPr>
              <w:noProof w:val="0"/>
            </w:rPr>
          </w:rPrChange>
        </w:rPr>
        <w:t xml:space="preserve"> a seconda di quale evento si verifichi per primo</w:t>
      </w:r>
      <w:r w:rsidRPr="008F0D90">
        <w:rPr>
          <w:rPrChange w:id="912" w:author="Author">
            <w:rPr>
              <w:noProof w:val="0"/>
            </w:rPr>
          </w:rPrChange>
        </w:rPr>
        <w:t>. Ogni ciclo ha una durata di 21 giorni.</w:t>
      </w:r>
    </w:p>
    <w:p w14:paraId="5319659D" w14:textId="77777777" w:rsidR="00F21A87" w:rsidRPr="008F0D90" w:rsidRDefault="00F21A87" w:rsidP="0012126E">
      <w:pPr>
        <w:rPr>
          <w:bCs/>
          <w:i/>
          <w:iCs/>
          <w:szCs w:val="22"/>
          <w:rPrChange w:id="913" w:author="Author">
            <w:rPr>
              <w:bCs/>
              <w:i/>
              <w:iCs/>
              <w:noProof w:val="0"/>
              <w:szCs w:val="22"/>
            </w:rPr>
          </w:rPrChange>
        </w:rPr>
      </w:pPr>
    </w:p>
    <w:p w14:paraId="105C1CD1" w14:textId="67502E6E" w:rsidR="00F21A87" w:rsidRPr="008F0D90" w:rsidRDefault="008C16C6" w:rsidP="0012126E">
      <w:pPr>
        <w:rPr>
          <w:bCs/>
          <w:i/>
          <w:iCs/>
          <w:szCs w:val="22"/>
          <w:rPrChange w:id="914" w:author="Author">
            <w:rPr>
              <w:bCs/>
              <w:i/>
              <w:iCs/>
              <w:noProof w:val="0"/>
              <w:szCs w:val="22"/>
            </w:rPr>
          </w:rPrChange>
        </w:rPr>
      </w:pPr>
      <w:r w:rsidRPr="008F0D90">
        <w:rPr>
          <w:i/>
          <w:rPrChange w:id="915" w:author="Author">
            <w:rPr>
              <w:i/>
              <w:noProof w:val="0"/>
            </w:rPr>
          </w:rPrChange>
        </w:rPr>
        <w:t xml:space="preserve">Dosi </w:t>
      </w:r>
      <w:r w:rsidR="00F80C48" w:rsidRPr="008F0D90">
        <w:rPr>
          <w:i/>
          <w:rPrChange w:id="916" w:author="Author">
            <w:rPr>
              <w:i/>
              <w:noProof w:val="0"/>
            </w:rPr>
          </w:rPrChange>
        </w:rPr>
        <w:t xml:space="preserve">ritardate </w:t>
      </w:r>
      <w:r w:rsidRPr="008F0D90">
        <w:rPr>
          <w:i/>
          <w:rPrChange w:id="917" w:author="Author">
            <w:rPr>
              <w:i/>
              <w:noProof w:val="0"/>
            </w:rPr>
          </w:rPrChange>
        </w:rPr>
        <w:t>o saltate</w:t>
      </w:r>
    </w:p>
    <w:p w14:paraId="38CA3D2B" w14:textId="09D247C0" w:rsidR="00F21A87" w:rsidRPr="008F0D90" w:rsidRDefault="008C16C6" w:rsidP="0012126E">
      <w:pPr>
        <w:rPr>
          <w:szCs w:val="22"/>
          <w:rPrChange w:id="918" w:author="Author">
            <w:rPr>
              <w:noProof w:val="0"/>
              <w:szCs w:val="22"/>
            </w:rPr>
          </w:rPrChange>
        </w:rPr>
      </w:pPr>
      <w:r w:rsidRPr="008F0D90">
        <w:rPr>
          <w:shd w:val="clear" w:color="auto" w:fill="FFFFFF"/>
          <w:rPrChange w:id="919" w:author="Author">
            <w:rPr>
              <w:noProof w:val="0"/>
              <w:shd w:val="clear" w:color="auto" w:fill="FFFFFF"/>
            </w:rPr>
          </w:rPrChange>
        </w:rPr>
        <w:t xml:space="preserve">Durante </w:t>
      </w:r>
      <w:r w:rsidR="00AF7804" w:rsidRPr="008F0D90">
        <w:rPr>
          <w:shd w:val="clear" w:color="auto" w:fill="FFFFFF"/>
          <w:rPrChange w:id="920" w:author="Author">
            <w:rPr>
              <w:noProof w:val="0"/>
              <w:shd w:val="clear" w:color="auto" w:fill="FFFFFF"/>
            </w:rPr>
          </w:rPrChange>
        </w:rPr>
        <w:t>lo schema posologico di</w:t>
      </w:r>
      <w:r w:rsidR="007747B8" w:rsidRPr="008F0D90">
        <w:rPr>
          <w:shd w:val="clear" w:color="auto" w:fill="FFFFFF"/>
          <w:rPrChange w:id="921" w:author="Author">
            <w:rPr>
              <w:noProof w:val="0"/>
              <w:shd w:val="clear" w:color="auto" w:fill="FFFFFF"/>
            </w:rPr>
          </w:rPrChange>
        </w:rPr>
        <w:t xml:space="preserve"> </w:t>
      </w:r>
      <w:r w:rsidR="00F80C48" w:rsidRPr="008F0D90">
        <w:rPr>
          <w:shd w:val="clear" w:color="auto" w:fill="FFFFFF"/>
          <w:rPrChange w:id="922" w:author="Author">
            <w:rPr>
              <w:noProof w:val="0"/>
              <w:shd w:val="clear" w:color="auto" w:fill="FFFFFF"/>
            </w:rPr>
          </w:rPrChange>
        </w:rPr>
        <w:t xml:space="preserve">incremento graduale </w:t>
      </w:r>
      <w:r w:rsidR="004475E1" w:rsidRPr="008F0D90">
        <w:rPr>
          <w:shd w:val="clear" w:color="auto" w:fill="FFFFFF"/>
          <w:rPrChange w:id="923" w:author="Author">
            <w:rPr>
              <w:noProof w:val="0"/>
              <w:shd w:val="clear" w:color="auto" w:fill="FFFFFF"/>
            </w:rPr>
          </w:rPrChange>
        </w:rPr>
        <w:t>della dose</w:t>
      </w:r>
      <w:r w:rsidRPr="008F0D90">
        <w:rPr>
          <w:shd w:val="clear" w:color="auto" w:fill="FFFFFF"/>
          <w:rPrChange w:id="924" w:author="Author">
            <w:rPr>
              <w:noProof w:val="0"/>
              <w:shd w:val="clear" w:color="auto" w:fill="FFFFFF"/>
            </w:rPr>
          </w:rPrChange>
        </w:rPr>
        <w:t xml:space="preserve"> (</w:t>
      </w:r>
      <w:r w:rsidR="00C20010" w:rsidRPr="008F0D90">
        <w:rPr>
          <w:i/>
          <w:iCs/>
          <w:shd w:val="clear" w:color="auto" w:fill="FFFFFF"/>
          <w:rPrChange w:id="925" w:author="Author">
            <w:rPr>
              <w:i/>
              <w:iCs/>
              <w:noProof w:val="0"/>
              <w:shd w:val="clear" w:color="auto" w:fill="FFFFFF"/>
            </w:rPr>
          </w:rPrChange>
        </w:rPr>
        <w:t>step</w:t>
      </w:r>
      <w:r w:rsidR="00C20010" w:rsidRPr="008F0D90">
        <w:rPr>
          <w:i/>
          <w:iCs/>
          <w:shd w:val="clear" w:color="auto" w:fill="FFFFFF"/>
          <w:rPrChange w:id="926" w:author="Author">
            <w:rPr>
              <w:i/>
              <w:iCs/>
              <w:noProof w:val="0"/>
              <w:shd w:val="clear" w:color="auto" w:fill="FFFFFF"/>
            </w:rPr>
          </w:rPrChange>
        </w:rPr>
        <w:noBreakHyphen/>
        <w:t>up</w:t>
      </w:r>
      <w:r w:rsidR="00C20010" w:rsidRPr="008F0D90">
        <w:rPr>
          <w:i/>
          <w:shd w:val="clear" w:color="auto" w:fill="FFFFFF"/>
          <w:rPrChange w:id="927" w:author="Author">
            <w:rPr>
              <w:i/>
              <w:noProof w:val="0"/>
              <w:shd w:val="clear" w:color="auto" w:fill="FFFFFF"/>
            </w:rPr>
          </w:rPrChange>
        </w:rPr>
        <w:t xml:space="preserve"> / </w:t>
      </w:r>
      <w:r w:rsidRPr="008F0D90">
        <w:rPr>
          <w:iCs/>
          <w:shd w:val="clear" w:color="auto" w:fill="FFFFFF"/>
          <w:rPrChange w:id="928" w:author="Author">
            <w:rPr>
              <w:iCs/>
              <w:noProof w:val="0"/>
              <w:shd w:val="clear" w:color="auto" w:fill="FFFFFF"/>
            </w:rPr>
          </w:rPrChange>
        </w:rPr>
        <w:t>somministrazione</w:t>
      </w:r>
      <w:r w:rsidRPr="008F0D90">
        <w:rPr>
          <w:shd w:val="clear" w:color="auto" w:fill="FFFFFF"/>
          <w:rPrChange w:id="929" w:author="Author">
            <w:rPr>
              <w:noProof w:val="0"/>
              <w:shd w:val="clear" w:color="auto" w:fill="FFFFFF"/>
            </w:rPr>
          </w:rPrChange>
        </w:rPr>
        <w:t xml:space="preserve"> settimanale):</w:t>
      </w:r>
    </w:p>
    <w:p w14:paraId="419959C9" w14:textId="766714E0" w:rsidR="00F21A87" w:rsidRPr="008F0D90" w:rsidRDefault="008C16C6" w:rsidP="0012126E">
      <w:pPr>
        <w:ind w:left="567" w:hanging="567"/>
        <w:textAlignment w:val="baseline"/>
        <w:rPr>
          <w:szCs w:val="22"/>
          <w:shd w:val="clear" w:color="auto" w:fill="FFFFFF"/>
          <w:rPrChange w:id="930" w:author="Author">
            <w:rPr>
              <w:noProof w:val="0"/>
              <w:szCs w:val="22"/>
              <w:shd w:val="clear" w:color="auto" w:fill="FFFFFF"/>
            </w:rPr>
          </w:rPrChange>
        </w:rPr>
      </w:pPr>
      <w:r w:rsidRPr="008F0D90">
        <w:rPr>
          <w:b/>
          <w:rPrChange w:id="931" w:author="Author">
            <w:rPr>
              <w:b/>
              <w:noProof w:val="0"/>
            </w:rPr>
          </w:rPrChange>
        </w:rPr>
        <w:sym w:font="Symbol" w:char="F0B7"/>
      </w:r>
      <w:r w:rsidRPr="008F0D90">
        <w:rPr>
          <w:rPrChange w:id="932" w:author="Author">
            <w:rPr>
              <w:noProof w:val="0"/>
            </w:rPr>
          </w:rPrChange>
        </w:rPr>
        <w:tab/>
      </w:r>
      <w:r w:rsidR="00970FB9" w:rsidRPr="008F0D90">
        <w:rPr>
          <w:rPrChange w:id="933" w:author="Author">
            <w:rPr>
              <w:noProof w:val="0"/>
            </w:rPr>
          </w:rPrChange>
        </w:rPr>
        <w:t>D</w:t>
      </w:r>
      <w:r w:rsidR="00444BC0" w:rsidRPr="008F0D90">
        <w:rPr>
          <w:rPrChange w:id="934" w:author="Author">
            <w:rPr>
              <w:noProof w:val="0"/>
            </w:rPr>
          </w:rPrChange>
        </w:rPr>
        <w:t xml:space="preserve">opo </w:t>
      </w:r>
      <w:r w:rsidRPr="008F0D90">
        <w:rPr>
          <w:rPrChange w:id="935" w:author="Author">
            <w:rPr>
              <w:noProof w:val="0"/>
            </w:rPr>
          </w:rPrChange>
        </w:rPr>
        <w:t>il pretrattamento con obinutuzumab,</w:t>
      </w:r>
      <w:r w:rsidRPr="008F0D90">
        <w:rPr>
          <w:shd w:val="clear" w:color="auto" w:fill="FFFFFF"/>
          <w:rPrChange w:id="936" w:author="Author">
            <w:rPr>
              <w:noProof w:val="0"/>
              <w:shd w:val="clear" w:color="auto" w:fill="FFFFFF"/>
            </w:rPr>
          </w:rPrChange>
        </w:rPr>
        <w:t xml:space="preserve"> se la dose di </w:t>
      </w:r>
      <w:r w:rsidR="009B58D7" w:rsidRPr="008F0D90">
        <w:rPr>
          <w:shd w:val="clear" w:color="auto" w:fill="FFFFFF"/>
          <w:rPrChange w:id="937" w:author="Author">
            <w:rPr>
              <w:noProof w:val="0"/>
              <w:shd w:val="clear" w:color="auto" w:fill="FFFFFF"/>
            </w:rPr>
          </w:rPrChange>
        </w:rPr>
        <w:t>Columvi</w:t>
      </w:r>
      <w:r w:rsidRPr="008F0D90">
        <w:rPr>
          <w:shd w:val="clear" w:color="auto" w:fill="FFFFFF"/>
          <w:rPrChange w:id="938" w:author="Author">
            <w:rPr>
              <w:noProof w:val="0"/>
              <w:shd w:val="clear" w:color="auto" w:fill="FFFFFF"/>
            </w:rPr>
          </w:rPrChange>
        </w:rPr>
        <w:t xml:space="preserve"> da 2,5 mg viene </w:t>
      </w:r>
      <w:r w:rsidR="00123896" w:rsidRPr="008F0D90">
        <w:rPr>
          <w:shd w:val="clear" w:color="auto" w:fill="FFFFFF"/>
          <w:rPrChange w:id="939" w:author="Author">
            <w:rPr>
              <w:noProof w:val="0"/>
              <w:shd w:val="clear" w:color="auto" w:fill="FFFFFF"/>
            </w:rPr>
          </w:rPrChange>
        </w:rPr>
        <w:t xml:space="preserve">ritardata </w:t>
      </w:r>
      <w:r w:rsidRPr="008F0D90">
        <w:rPr>
          <w:shd w:val="clear" w:color="auto" w:fill="FFFFFF"/>
          <w:rPrChange w:id="940" w:author="Author">
            <w:rPr>
              <w:noProof w:val="0"/>
              <w:shd w:val="clear" w:color="auto" w:fill="FFFFFF"/>
            </w:rPr>
          </w:rPrChange>
        </w:rPr>
        <w:t>di oltre 1</w:t>
      </w:r>
      <w:r w:rsidR="00236009" w:rsidRPr="008F0D90">
        <w:rPr>
          <w:shd w:val="clear" w:color="auto" w:fill="FFFFFF"/>
          <w:rPrChange w:id="941" w:author="Author">
            <w:rPr>
              <w:noProof w:val="0"/>
              <w:shd w:val="clear" w:color="auto" w:fill="FFFFFF"/>
            </w:rPr>
          </w:rPrChange>
        </w:rPr>
        <w:t> </w:t>
      </w:r>
      <w:r w:rsidRPr="008F0D90">
        <w:rPr>
          <w:shd w:val="clear" w:color="auto" w:fill="FFFFFF"/>
          <w:rPrChange w:id="942" w:author="Author">
            <w:rPr>
              <w:noProof w:val="0"/>
              <w:shd w:val="clear" w:color="auto" w:fill="FFFFFF"/>
            </w:rPr>
          </w:rPrChange>
        </w:rPr>
        <w:t>settimana, ripetere il pretrattamento con obinutuzumab</w:t>
      </w:r>
      <w:r w:rsidR="00970FB9" w:rsidRPr="008F0D90">
        <w:rPr>
          <w:shd w:val="clear" w:color="auto" w:fill="FFFFFF"/>
          <w:rPrChange w:id="943" w:author="Author">
            <w:rPr>
              <w:noProof w:val="0"/>
              <w:shd w:val="clear" w:color="auto" w:fill="FFFFFF"/>
            </w:rPr>
          </w:rPrChange>
        </w:rPr>
        <w:t>.</w:t>
      </w:r>
    </w:p>
    <w:p w14:paraId="33165295" w14:textId="77777777" w:rsidR="00F21A87" w:rsidRPr="008F0D90" w:rsidRDefault="00F21A87" w:rsidP="0012126E">
      <w:pPr>
        <w:ind w:left="567" w:hanging="567"/>
        <w:textAlignment w:val="baseline"/>
        <w:rPr>
          <w:szCs w:val="22"/>
          <w:lang w:eastAsia="en-CA"/>
          <w:rPrChange w:id="944" w:author="Author">
            <w:rPr>
              <w:noProof w:val="0"/>
              <w:szCs w:val="22"/>
              <w:lang w:eastAsia="en-CA"/>
            </w:rPr>
          </w:rPrChange>
        </w:rPr>
      </w:pPr>
    </w:p>
    <w:p w14:paraId="7A6ADA71" w14:textId="6B98C77D" w:rsidR="00F21A87" w:rsidRPr="008F0D90" w:rsidRDefault="008C16C6" w:rsidP="0012126E">
      <w:pPr>
        <w:ind w:left="567" w:hanging="567"/>
        <w:textAlignment w:val="baseline"/>
        <w:rPr>
          <w:szCs w:val="22"/>
          <w:shd w:val="clear" w:color="auto" w:fill="FFFFFF"/>
          <w:rPrChange w:id="945" w:author="Author">
            <w:rPr>
              <w:noProof w:val="0"/>
              <w:szCs w:val="22"/>
              <w:shd w:val="clear" w:color="auto" w:fill="FFFFFF"/>
            </w:rPr>
          </w:rPrChange>
        </w:rPr>
      </w:pPr>
      <w:r w:rsidRPr="008F0D90">
        <w:rPr>
          <w:b/>
          <w:rPrChange w:id="946" w:author="Author">
            <w:rPr>
              <w:b/>
              <w:noProof w:val="0"/>
            </w:rPr>
          </w:rPrChange>
        </w:rPr>
        <w:sym w:font="Symbol" w:char="F0B7"/>
      </w:r>
      <w:r w:rsidRPr="008F0D90">
        <w:rPr>
          <w:rPrChange w:id="947" w:author="Author">
            <w:rPr>
              <w:noProof w:val="0"/>
            </w:rPr>
          </w:rPrChange>
        </w:rPr>
        <w:tab/>
      </w:r>
      <w:r w:rsidR="00970FB9" w:rsidRPr="008F0D90">
        <w:rPr>
          <w:rPrChange w:id="948" w:author="Author">
            <w:rPr>
              <w:noProof w:val="0"/>
            </w:rPr>
          </w:rPrChange>
        </w:rPr>
        <w:t>D</w:t>
      </w:r>
      <w:r w:rsidR="00444BC0" w:rsidRPr="008F0D90">
        <w:rPr>
          <w:rPrChange w:id="949" w:author="Author">
            <w:rPr>
              <w:noProof w:val="0"/>
            </w:rPr>
          </w:rPrChange>
        </w:rPr>
        <w:t xml:space="preserve">opo </w:t>
      </w:r>
      <w:r w:rsidRPr="008F0D90">
        <w:rPr>
          <w:rPrChange w:id="950" w:author="Author">
            <w:rPr>
              <w:noProof w:val="0"/>
            </w:rPr>
          </w:rPrChange>
        </w:rPr>
        <w:t xml:space="preserve">la dose di </w:t>
      </w:r>
      <w:r w:rsidR="009B58D7" w:rsidRPr="008F0D90">
        <w:rPr>
          <w:rPrChange w:id="951" w:author="Author">
            <w:rPr>
              <w:noProof w:val="0"/>
            </w:rPr>
          </w:rPrChange>
        </w:rPr>
        <w:t>Columvi</w:t>
      </w:r>
      <w:r w:rsidRPr="008F0D90">
        <w:rPr>
          <w:rPrChange w:id="952" w:author="Author">
            <w:rPr>
              <w:noProof w:val="0"/>
            </w:rPr>
          </w:rPrChange>
        </w:rPr>
        <w:t xml:space="preserve"> da 2,5 mg o 10 mg, se il trattamento con </w:t>
      </w:r>
      <w:r w:rsidR="009B58D7" w:rsidRPr="008F0D90">
        <w:rPr>
          <w:rPrChange w:id="953" w:author="Author">
            <w:rPr>
              <w:noProof w:val="0"/>
            </w:rPr>
          </w:rPrChange>
        </w:rPr>
        <w:t>Columvi</w:t>
      </w:r>
      <w:r w:rsidRPr="008F0D90">
        <w:rPr>
          <w:rPrChange w:id="954" w:author="Author">
            <w:rPr>
              <w:noProof w:val="0"/>
            </w:rPr>
          </w:rPrChange>
        </w:rPr>
        <w:t xml:space="preserve"> non viene somministrato per 2</w:t>
      </w:r>
      <w:r w:rsidRPr="008F0D90">
        <w:rPr>
          <w:rPrChange w:id="955" w:author="Author">
            <w:rPr>
              <w:noProof w:val="0"/>
            </w:rPr>
          </w:rPrChange>
        </w:rPr>
        <w:noBreakHyphen/>
        <w:t>6</w:t>
      </w:r>
      <w:r w:rsidR="00D4597F" w:rsidRPr="008F0D90">
        <w:rPr>
          <w:rPrChange w:id="956" w:author="Author">
            <w:rPr>
              <w:noProof w:val="0"/>
            </w:rPr>
          </w:rPrChange>
        </w:rPr>
        <w:t> </w:t>
      </w:r>
      <w:r w:rsidRPr="008F0D90">
        <w:rPr>
          <w:rPrChange w:id="957" w:author="Author">
            <w:rPr>
              <w:noProof w:val="0"/>
            </w:rPr>
          </w:rPrChange>
        </w:rPr>
        <w:t xml:space="preserve">settimane, ripetere l’ultima dose tollerata di </w:t>
      </w:r>
      <w:r w:rsidR="009B58D7" w:rsidRPr="008F0D90">
        <w:rPr>
          <w:rPrChange w:id="958" w:author="Author">
            <w:rPr>
              <w:noProof w:val="0"/>
            </w:rPr>
          </w:rPrChange>
        </w:rPr>
        <w:t>Columvi</w:t>
      </w:r>
      <w:r w:rsidRPr="008F0D90">
        <w:rPr>
          <w:shd w:val="clear" w:color="auto" w:fill="FFFFFF"/>
          <w:rPrChange w:id="959" w:author="Author">
            <w:rPr>
              <w:noProof w:val="0"/>
              <w:shd w:val="clear" w:color="auto" w:fill="FFFFFF"/>
            </w:rPr>
          </w:rPrChange>
        </w:rPr>
        <w:t xml:space="preserve"> e riprendere </w:t>
      </w:r>
      <w:r w:rsidR="00AF7804" w:rsidRPr="008F0D90">
        <w:rPr>
          <w:shd w:val="clear" w:color="auto" w:fill="FFFFFF"/>
          <w:rPrChange w:id="960" w:author="Author">
            <w:rPr>
              <w:noProof w:val="0"/>
              <w:shd w:val="clear" w:color="auto" w:fill="FFFFFF"/>
            </w:rPr>
          </w:rPrChange>
        </w:rPr>
        <w:t>lo schema posologico di</w:t>
      </w:r>
      <w:r w:rsidR="005709AE" w:rsidRPr="008F0D90">
        <w:rPr>
          <w:shd w:val="clear" w:color="auto" w:fill="FFFFFF"/>
          <w:rPrChange w:id="961" w:author="Author">
            <w:rPr>
              <w:noProof w:val="0"/>
              <w:shd w:val="clear" w:color="auto" w:fill="FFFFFF"/>
            </w:rPr>
          </w:rPrChange>
        </w:rPr>
        <w:t xml:space="preserve"> </w:t>
      </w:r>
      <w:r w:rsidR="00EE0087" w:rsidRPr="008F0D90">
        <w:rPr>
          <w:shd w:val="clear" w:color="auto" w:fill="FFFFFF"/>
          <w:rPrChange w:id="962" w:author="Author">
            <w:rPr>
              <w:noProof w:val="0"/>
              <w:shd w:val="clear" w:color="auto" w:fill="FFFFFF"/>
            </w:rPr>
          </w:rPrChange>
        </w:rPr>
        <w:t xml:space="preserve">incremento graduale della dose </w:t>
      </w:r>
      <w:r w:rsidR="00EE0087" w:rsidRPr="008F0D90">
        <w:rPr>
          <w:i/>
          <w:shd w:val="clear" w:color="auto" w:fill="FFFFFF"/>
          <w:rPrChange w:id="963" w:author="Author">
            <w:rPr>
              <w:i/>
              <w:noProof w:val="0"/>
              <w:shd w:val="clear" w:color="auto" w:fill="FFFFFF"/>
            </w:rPr>
          </w:rPrChange>
        </w:rPr>
        <w:t>(</w:t>
      </w:r>
      <w:r w:rsidRPr="008F0D90">
        <w:rPr>
          <w:i/>
          <w:shd w:val="clear" w:color="auto" w:fill="FFFFFF"/>
          <w:rPrChange w:id="964" w:author="Author">
            <w:rPr>
              <w:i/>
              <w:noProof w:val="0"/>
              <w:shd w:val="clear" w:color="auto" w:fill="FFFFFF"/>
            </w:rPr>
          </w:rPrChange>
        </w:rPr>
        <w:t>step</w:t>
      </w:r>
      <w:r w:rsidRPr="008F0D90">
        <w:rPr>
          <w:i/>
          <w:shd w:val="clear" w:color="auto" w:fill="FFFFFF"/>
          <w:rPrChange w:id="965" w:author="Author">
            <w:rPr>
              <w:i/>
              <w:noProof w:val="0"/>
              <w:shd w:val="clear" w:color="auto" w:fill="FFFFFF"/>
            </w:rPr>
          </w:rPrChange>
        </w:rPr>
        <w:noBreakHyphen/>
        <w:t>up</w:t>
      </w:r>
      <w:r w:rsidR="00EE0087" w:rsidRPr="008F0D90">
        <w:rPr>
          <w:i/>
          <w:shd w:val="clear" w:color="auto" w:fill="FFFFFF"/>
          <w:rPrChange w:id="966" w:author="Author">
            <w:rPr>
              <w:i/>
              <w:noProof w:val="0"/>
              <w:shd w:val="clear" w:color="auto" w:fill="FFFFFF"/>
            </w:rPr>
          </w:rPrChange>
        </w:rPr>
        <w:t>)</w:t>
      </w:r>
      <w:r w:rsidRPr="008F0D90">
        <w:rPr>
          <w:shd w:val="clear" w:color="auto" w:fill="FFFFFF"/>
          <w:rPrChange w:id="967" w:author="Author">
            <w:rPr>
              <w:noProof w:val="0"/>
              <w:shd w:val="clear" w:color="auto" w:fill="FFFFFF"/>
            </w:rPr>
          </w:rPrChange>
        </w:rPr>
        <w:t xml:space="preserve"> programmato</w:t>
      </w:r>
      <w:r w:rsidR="00970FB9" w:rsidRPr="008F0D90">
        <w:rPr>
          <w:shd w:val="clear" w:color="auto" w:fill="FFFFFF"/>
          <w:rPrChange w:id="968" w:author="Author">
            <w:rPr>
              <w:noProof w:val="0"/>
              <w:shd w:val="clear" w:color="auto" w:fill="FFFFFF"/>
            </w:rPr>
          </w:rPrChange>
        </w:rPr>
        <w:t>.</w:t>
      </w:r>
    </w:p>
    <w:p w14:paraId="704B29B8" w14:textId="77777777" w:rsidR="00F21A87" w:rsidRPr="008F0D90" w:rsidRDefault="00F21A87" w:rsidP="0012126E">
      <w:pPr>
        <w:ind w:left="567" w:hanging="567"/>
        <w:textAlignment w:val="baseline"/>
        <w:rPr>
          <w:szCs w:val="22"/>
          <w:lang w:eastAsia="en-CA"/>
          <w:rPrChange w:id="969" w:author="Author">
            <w:rPr>
              <w:noProof w:val="0"/>
              <w:szCs w:val="22"/>
              <w:lang w:eastAsia="en-CA"/>
            </w:rPr>
          </w:rPrChange>
        </w:rPr>
      </w:pPr>
    </w:p>
    <w:p w14:paraId="0E8C5DAD" w14:textId="65FDC93F" w:rsidR="00F21A87" w:rsidRPr="008F0D90" w:rsidRDefault="008C16C6" w:rsidP="0012126E">
      <w:pPr>
        <w:ind w:left="567" w:hanging="567"/>
        <w:textAlignment w:val="baseline"/>
        <w:rPr>
          <w:szCs w:val="22"/>
          <w:shd w:val="clear" w:color="auto" w:fill="FFFFFF"/>
          <w:rPrChange w:id="970" w:author="Author">
            <w:rPr>
              <w:noProof w:val="0"/>
              <w:szCs w:val="22"/>
              <w:shd w:val="clear" w:color="auto" w:fill="FFFFFF"/>
            </w:rPr>
          </w:rPrChange>
        </w:rPr>
      </w:pPr>
      <w:r w:rsidRPr="008F0D90">
        <w:rPr>
          <w:b/>
          <w:rPrChange w:id="971" w:author="Author">
            <w:rPr>
              <w:b/>
              <w:noProof w:val="0"/>
            </w:rPr>
          </w:rPrChange>
        </w:rPr>
        <w:sym w:font="Symbol" w:char="F0B7"/>
      </w:r>
      <w:r w:rsidRPr="008F0D90">
        <w:rPr>
          <w:rPrChange w:id="972" w:author="Author">
            <w:rPr>
              <w:noProof w:val="0"/>
            </w:rPr>
          </w:rPrChange>
        </w:rPr>
        <w:tab/>
      </w:r>
      <w:r w:rsidR="00970FB9" w:rsidRPr="008F0D90">
        <w:rPr>
          <w:rPrChange w:id="973" w:author="Author">
            <w:rPr>
              <w:noProof w:val="0"/>
            </w:rPr>
          </w:rPrChange>
        </w:rPr>
        <w:t>D</w:t>
      </w:r>
      <w:r w:rsidR="00444BC0" w:rsidRPr="008F0D90">
        <w:rPr>
          <w:rPrChange w:id="974" w:author="Author">
            <w:rPr>
              <w:noProof w:val="0"/>
            </w:rPr>
          </w:rPrChange>
        </w:rPr>
        <w:t xml:space="preserve">opo </w:t>
      </w:r>
      <w:r w:rsidR="0037397C" w:rsidRPr="008F0D90">
        <w:rPr>
          <w:rPrChange w:id="975" w:author="Author">
            <w:rPr>
              <w:noProof w:val="0"/>
            </w:rPr>
          </w:rPrChange>
        </w:rPr>
        <w:t xml:space="preserve">la </w:t>
      </w:r>
      <w:r w:rsidRPr="008F0D90">
        <w:rPr>
          <w:rPrChange w:id="976" w:author="Author">
            <w:rPr>
              <w:noProof w:val="0"/>
            </w:rPr>
          </w:rPrChange>
        </w:rPr>
        <w:t xml:space="preserve">dose di </w:t>
      </w:r>
      <w:r w:rsidR="009B58D7" w:rsidRPr="008F0D90">
        <w:rPr>
          <w:rPrChange w:id="977" w:author="Author">
            <w:rPr>
              <w:noProof w:val="0"/>
            </w:rPr>
          </w:rPrChange>
        </w:rPr>
        <w:t>Columvi</w:t>
      </w:r>
      <w:r w:rsidRPr="008F0D90">
        <w:rPr>
          <w:rPrChange w:id="978" w:author="Author">
            <w:rPr>
              <w:noProof w:val="0"/>
            </w:rPr>
          </w:rPrChange>
        </w:rPr>
        <w:t xml:space="preserve"> da 2,5 mg o 10 mg, se il trattamento con </w:t>
      </w:r>
      <w:r w:rsidR="009B58D7" w:rsidRPr="008F0D90">
        <w:rPr>
          <w:rPrChange w:id="979" w:author="Author">
            <w:rPr>
              <w:noProof w:val="0"/>
            </w:rPr>
          </w:rPrChange>
        </w:rPr>
        <w:t>Columvi</w:t>
      </w:r>
      <w:r w:rsidRPr="008F0D90">
        <w:rPr>
          <w:rPrChange w:id="980" w:author="Author">
            <w:rPr>
              <w:noProof w:val="0"/>
            </w:rPr>
          </w:rPrChange>
        </w:rPr>
        <w:t xml:space="preserve"> non viene somministrato per più di 6</w:t>
      </w:r>
      <w:r w:rsidR="00D4597F" w:rsidRPr="008F0D90">
        <w:rPr>
          <w:rPrChange w:id="981" w:author="Author">
            <w:rPr>
              <w:noProof w:val="0"/>
            </w:rPr>
          </w:rPrChange>
        </w:rPr>
        <w:t> </w:t>
      </w:r>
      <w:r w:rsidRPr="008F0D90">
        <w:rPr>
          <w:rPrChange w:id="982" w:author="Author">
            <w:rPr>
              <w:noProof w:val="0"/>
            </w:rPr>
          </w:rPrChange>
        </w:rPr>
        <w:t xml:space="preserve">settimane, </w:t>
      </w:r>
      <w:r w:rsidR="00C6296F" w:rsidRPr="008F0D90">
        <w:rPr>
          <w:rPrChange w:id="983" w:author="Author">
            <w:rPr>
              <w:noProof w:val="0"/>
            </w:rPr>
          </w:rPrChange>
        </w:rPr>
        <w:t xml:space="preserve">bisogna </w:t>
      </w:r>
      <w:r w:rsidRPr="008F0D90">
        <w:rPr>
          <w:shd w:val="clear" w:color="auto" w:fill="FFFFFF"/>
          <w:rPrChange w:id="984" w:author="Author">
            <w:rPr>
              <w:noProof w:val="0"/>
              <w:shd w:val="clear" w:color="auto" w:fill="FFFFFF"/>
            </w:rPr>
          </w:rPrChange>
        </w:rPr>
        <w:t xml:space="preserve">ripetere il pretrattamento con obinutuzumab e </w:t>
      </w:r>
      <w:r w:rsidR="00AF7804" w:rsidRPr="008F0D90">
        <w:rPr>
          <w:shd w:val="clear" w:color="auto" w:fill="FFFFFF"/>
          <w:rPrChange w:id="985" w:author="Author">
            <w:rPr>
              <w:noProof w:val="0"/>
              <w:shd w:val="clear" w:color="auto" w:fill="FFFFFF"/>
            </w:rPr>
          </w:rPrChange>
        </w:rPr>
        <w:t>lo schema posologico di</w:t>
      </w:r>
      <w:r w:rsidR="005709AE" w:rsidRPr="008F0D90">
        <w:rPr>
          <w:shd w:val="clear" w:color="auto" w:fill="FFFFFF"/>
          <w:rPrChange w:id="986" w:author="Author">
            <w:rPr>
              <w:noProof w:val="0"/>
              <w:shd w:val="clear" w:color="auto" w:fill="FFFFFF"/>
            </w:rPr>
          </w:rPrChange>
        </w:rPr>
        <w:t xml:space="preserve"> </w:t>
      </w:r>
      <w:r w:rsidR="00C6296F" w:rsidRPr="008F0D90">
        <w:rPr>
          <w:shd w:val="clear" w:color="auto" w:fill="FFFFFF"/>
          <w:rPrChange w:id="987" w:author="Author">
            <w:rPr>
              <w:noProof w:val="0"/>
              <w:shd w:val="clear" w:color="auto" w:fill="FFFFFF"/>
            </w:rPr>
          </w:rPrChange>
        </w:rPr>
        <w:t xml:space="preserve">incremento graduale della dose </w:t>
      </w:r>
      <w:r w:rsidR="00C6296F" w:rsidRPr="008F0D90">
        <w:rPr>
          <w:i/>
          <w:shd w:val="clear" w:color="auto" w:fill="FFFFFF"/>
          <w:rPrChange w:id="988" w:author="Author">
            <w:rPr>
              <w:i/>
              <w:noProof w:val="0"/>
              <w:shd w:val="clear" w:color="auto" w:fill="FFFFFF"/>
            </w:rPr>
          </w:rPrChange>
        </w:rPr>
        <w:t>(</w:t>
      </w:r>
      <w:r w:rsidRPr="008F0D90">
        <w:rPr>
          <w:i/>
          <w:shd w:val="clear" w:color="auto" w:fill="FFFFFF"/>
          <w:rPrChange w:id="989" w:author="Author">
            <w:rPr>
              <w:i/>
              <w:noProof w:val="0"/>
              <w:shd w:val="clear" w:color="auto" w:fill="FFFFFF"/>
            </w:rPr>
          </w:rPrChange>
        </w:rPr>
        <w:t>step</w:t>
      </w:r>
      <w:r w:rsidRPr="008F0D90">
        <w:rPr>
          <w:i/>
          <w:shd w:val="clear" w:color="auto" w:fill="FFFFFF"/>
          <w:rPrChange w:id="990" w:author="Author">
            <w:rPr>
              <w:i/>
              <w:noProof w:val="0"/>
              <w:shd w:val="clear" w:color="auto" w:fill="FFFFFF"/>
            </w:rPr>
          </w:rPrChange>
        </w:rPr>
        <w:noBreakHyphen/>
        <w:t>up</w:t>
      </w:r>
      <w:r w:rsidR="00C6296F" w:rsidRPr="008F0D90">
        <w:rPr>
          <w:i/>
          <w:shd w:val="clear" w:color="auto" w:fill="FFFFFF"/>
          <w:rPrChange w:id="991" w:author="Author">
            <w:rPr>
              <w:i/>
              <w:noProof w:val="0"/>
              <w:shd w:val="clear" w:color="auto" w:fill="FFFFFF"/>
            </w:rPr>
          </w:rPrChange>
        </w:rPr>
        <w:t>)</w:t>
      </w:r>
      <w:r w:rsidRPr="008F0D90">
        <w:rPr>
          <w:shd w:val="clear" w:color="auto" w:fill="FFFFFF"/>
          <w:rPrChange w:id="992" w:author="Author">
            <w:rPr>
              <w:noProof w:val="0"/>
              <w:shd w:val="clear" w:color="auto" w:fill="FFFFFF"/>
            </w:rPr>
          </w:rPrChange>
        </w:rPr>
        <w:t xml:space="preserve"> di </w:t>
      </w:r>
      <w:r w:rsidR="009B58D7" w:rsidRPr="008F0D90">
        <w:rPr>
          <w:shd w:val="clear" w:color="auto" w:fill="FFFFFF"/>
          <w:rPrChange w:id="993" w:author="Author">
            <w:rPr>
              <w:noProof w:val="0"/>
              <w:shd w:val="clear" w:color="auto" w:fill="FFFFFF"/>
            </w:rPr>
          </w:rPrChange>
        </w:rPr>
        <w:t>Columvi</w:t>
      </w:r>
      <w:r w:rsidRPr="008F0D90">
        <w:rPr>
          <w:shd w:val="clear" w:color="auto" w:fill="FFFFFF"/>
          <w:rPrChange w:id="994" w:author="Author">
            <w:rPr>
              <w:noProof w:val="0"/>
              <w:shd w:val="clear" w:color="auto" w:fill="FFFFFF"/>
            </w:rPr>
          </w:rPrChange>
        </w:rPr>
        <w:t xml:space="preserve"> (vedere </w:t>
      </w:r>
      <w:r w:rsidR="00C6296F" w:rsidRPr="008F0D90">
        <w:rPr>
          <w:shd w:val="clear" w:color="auto" w:fill="FFFFFF"/>
          <w:rPrChange w:id="995" w:author="Author">
            <w:rPr>
              <w:noProof w:val="0"/>
              <w:shd w:val="clear" w:color="auto" w:fill="FFFFFF"/>
            </w:rPr>
          </w:rPrChange>
        </w:rPr>
        <w:t xml:space="preserve">1° </w:t>
      </w:r>
      <w:r w:rsidRPr="008F0D90">
        <w:rPr>
          <w:shd w:val="clear" w:color="auto" w:fill="FFFFFF"/>
          <w:rPrChange w:id="996" w:author="Author">
            <w:rPr>
              <w:noProof w:val="0"/>
              <w:shd w:val="clear" w:color="auto" w:fill="FFFFFF"/>
            </w:rPr>
          </w:rPrChange>
        </w:rPr>
        <w:t>Ciclo</w:t>
      </w:r>
      <w:r w:rsidR="00C6296F" w:rsidRPr="008F0D90">
        <w:rPr>
          <w:shd w:val="clear" w:color="auto" w:fill="FFFFFF"/>
          <w:rPrChange w:id="997" w:author="Author">
            <w:rPr>
              <w:noProof w:val="0"/>
              <w:shd w:val="clear" w:color="auto" w:fill="FFFFFF"/>
            </w:rPr>
          </w:rPrChange>
        </w:rPr>
        <w:t>,</w:t>
      </w:r>
      <w:r w:rsidRPr="008F0D90">
        <w:rPr>
          <w:shd w:val="clear" w:color="auto" w:fill="FFFFFF"/>
          <w:rPrChange w:id="998" w:author="Author">
            <w:rPr>
              <w:noProof w:val="0"/>
              <w:shd w:val="clear" w:color="auto" w:fill="FFFFFF"/>
            </w:rPr>
          </w:rPrChange>
        </w:rPr>
        <w:t xml:space="preserve"> nella Tabella 2</w:t>
      </w:r>
      <w:r w:rsidR="00AC74E7" w:rsidRPr="008F0D90">
        <w:rPr>
          <w:shd w:val="clear" w:color="auto" w:fill="FFFFFF"/>
          <w:rPrChange w:id="999" w:author="Author">
            <w:rPr>
              <w:noProof w:val="0"/>
              <w:shd w:val="clear" w:color="auto" w:fill="FFFFFF"/>
            </w:rPr>
          </w:rPrChange>
        </w:rPr>
        <w:t xml:space="preserve"> e nella Tabella 3</w:t>
      </w:r>
      <w:r w:rsidRPr="008F0D90">
        <w:rPr>
          <w:shd w:val="clear" w:color="auto" w:fill="FFFFFF"/>
          <w:rPrChange w:id="1000" w:author="Author">
            <w:rPr>
              <w:noProof w:val="0"/>
              <w:shd w:val="clear" w:color="auto" w:fill="FFFFFF"/>
            </w:rPr>
          </w:rPrChange>
        </w:rPr>
        <w:t>).</w:t>
      </w:r>
    </w:p>
    <w:p w14:paraId="39F263A1" w14:textId="77777777" w:rsidR="00F21A87" w:rsidRPr="008F0D90" w:rsidRDefault="00F21A87" w:rsidP="0012126E">
      <w:pPr>
        <w:ind w:left="567" w:hanging="567"/>
        <w:textAlignment w:val="baseline"/>
        <w:rPr>
          <w:szCs w:val="22"/>
          <w:lang w:eastAsia="en-CA"/>
          <w:rPrChange w:id="1001" w:author="Author">
            <w:rPr>
              <w:noProof w:val="0"/>
              <w:szCs w:val="22"/>
              <w:lang w:eastAsia="en-CA"/>
            </w:rPr>
          </w:rPrChange>
        </w:rPr>
      </w:pPr>
    </w:p>
    <w:p w14:paraId="22E4F0A8" w14:textId="311262F5" w:rsidR="00F21A87" w:rsidRPr="008F0D90" w:rsidRDefault="008C16C6" w:rsidP="0012126E">
      <w:pPr>
        <w:keepNext/>
        <w:keepLines/>
        <w:pBdr>
          <w:top w:val="nil"/>
          <w:left w:val="nil"/>
          <w:bottom w:val="nil"/>
          <w:right w:val="nil"/>
          <w:between w:val="nil"/>
        </w:pBdr>
        <w:rPr>
          <w:rFonts w:eastAsia="Arial"/>
          <w:szCs w:val="22"/>
          <w:rPrChange w:id="1002" w:author="Author">
            <w:rPr>
              <w:rFonts w:eastAsia="Arial"/>
              <w:noProof w:val="0"/>
              <w:szCs w:val="22"/>
            </w:rPr>
          </w:rPrChange>
        </w:rPr>
      </w:pPr>
      <w:r w:rsidRPr="008F0D90">
        <w:rPr>
          <w:shd w:val="clear" w:color="auto" w:fill="FFFFFF"/>
          <w:rPrChange w:id="1003" w:author="Author">
            <w:rPr>
              <w:noProof w:val="0"/>
              <w:shd w:val="clear" w:color="auto" w:fill="FFFFFF"/>
            </w:rPr>
          </w:rPrChange>
        </w:rPr>
        <w:t xml:space="preserve">Dopo il </w:t>
      </w:r>
      <w:r w:rsidR="00B9641E" w:rsidRPr="008F0D90">
        <w:rPr>
          <w:shd w:val="clear" w:color="auto" w:fill="FFFFFF"/>
          <w:rPrChange w:id="1004" w:author="Author">
            <w:rPr>
              <w:noProof w:val="0"/>
              <w:shd w:val="clear" w:color="auto" w:fill="FFFFFF"/>
            </w:rPr>
          </w:rPrChange>
        </w:rPr>
        <w:t xml:space="preserve">2° </w:t>
      </w:r>
      <w:r w:rsidRPr="008F0D90">
        <w:rPr>
          <w:shd w:val="clear" w:color="auto" w:fill="FFFFFF"/>
          <w:rPrChange w:id="1005" w:author="Author">
            <w:rPr>
              <w:noProof w:val="0"/>
              <w:shd w:val="clear" w:color="auto" w:fill="FFFFFF"/>
            </w:rPr>
          </w:rPrChange>
        </w:rPr>
        <w:t xml:space="preserve">Ciclo (dose da 30 mg): </w:t>
      </w:r>
    </w:p>
    <w:p w14:paraId="43F1165A" w14:textId="541E642E" w:rsidR="00F21A87" w:rsidRPr="008F0D90" w:rsidRDefault="008C16C6" w:rsidP="0012126E">
      <w:pPr>
        <w:keepNext/>
        <w:keepLines/>
        <w:ind w:left="567" w:hanging="567"/>
        <w:textAlignment w:val="baseline"/>
        <w:rPr>
          <w:szCs w:val="22"/>
          <w:rPrChange w:id="1006" w:author="Author">
            <w:rPr>
              <w:noProof w:val="0"/>
              <w:szCs w:val="22"/>
            </w:rPr>
          </w:rPrChange>
        </w:rPr>
      </w:pPr>
      <w:r w:rsidRPr="008F0D90">
        <w:rPr>
          <w:b/>
          <w:rPrChange w:id="1007" w:author="Author">
            <w:rPr>
              <w:b/>
              <w:noProof w:val="0"/>
            </w:rPr>
          </w:rPrChange>
        </w:rPr>
        <w:sym w:font="Symbol" w:char="F0B7"/>
      </w:r>
      <w:r w:rsidRPr="008F0D90">
        <w:rPr>
          <w:rPrChange w:id="1008" w:author="Author">
            <w:rPr>
              <w:noProof w:val="0"/>
            </w:rPr>
          </w:rPrChange>
        </w:rPr>
        <w:tab/>
      </w:r>
      <w:r w:rsidR="00970FB9" w:rsidRPr="008F0D90">
        <w:rPr>
          <w:rPrChange w:id="1009" w:author="Author">
            <w:rPr>
              <w:noProof w:val="0"/>
            </w:rPr>
          </w:rPrChange>
        </w:rPr>
        <w:t>S</w:t>
      </w:r>
      <w:r w:rsidR="00444BC0" w:rsidRPr="008F0D90">
        <w:rPr>
          <w:rPrChange w:id="1010" w:author="Author">
            <w:rPr>
              <w:noProof w:val="0"/>
            </w:rPr>
          </w:rPrChange>
        </w:rPr>
        <w:t xml:space="preserve">e </w:t>
      </w:r>
      <w:r w:rsidRPr="008F0D90">
        <w:rPr>
          <w:rPrChange w:id="1011" w:author="Author">
            <w:rPr>
              <w:noProof w:val="0"/>
            </w:rPr>
          </w:rPrChange>
        </w:rPr>
        <w:t xml:space="preserve">il trattamento con </w:t>
      </w:r>
      <w:r w:rsidR="009B58D7" w:rsidRPr="008F0D90">
        <w:rPr>
          <w:rPrChange w:id="1012" w:author="Author">
            <w:rPr>
              <w:noProof w:val="0"/>
            </w:rPr>
          </w:rPrChange>
        </w:rPr>
        <w:t>Columvi</w:t>
      </w:r>
      <w:r w:rsidRPr="008F0D90">
        <w:rPr>
          <w:rPrChange w:id="1013" w:author="Author">
            <w:rPr>
              <w:noProof w:val="0"/>
            </w:rPr>
          </w:rPrChange>
        </w:rPr>
        <w:t xml:space="preserve"> non viene somministrato</w:t>
      </w:r>
      <w:r w:rsidR="00B9641E" w:rsidRPr="008F0D90">
        <w:rPr>
          <w:rPrChange w:id="1014" w:author="Author">
            <w:rPr>
              <w:noProof w:val="0"/>
            </w:rPr>
          </w:rPrChange>
        </w:rPr>
        <w:t>,</w:t>
      </w:r>
      <w:r w:rsidRPr="008F0D90">
        <w:rPr>
          <w:rPrChange w:id="1015" w:author="Author">
            <w:rPr>
              <w:noProof w:val="0"/>
            </w:rPr>
          </w:rPrChange>
        </w:rPr>
        <w:t xml:space="preserve"> </w:t>
      </w:r>
      <w:r w:rsidR="00B9641E" w:rsidRPr="008F0D90">
        <w:rPr>
          <w:rPrChange w:id="1016" w:author="Author">
            <w:rPr>
              <w:noProof w:val="0"/>
            </w:rPr>
          </w:rPrChange>
        </w:rPr>
        <w:t xml:space="preserve">tra un ciclo e l’altro, </w:t>
      </w:r>
      <w:r w:rsidRPr="008F0D90">
        <w:rPr>
          <w:rPrChange w:id="1017" w:author="Author">
            <w:rPr>
              <w:noProof w:val="0"/>
            </w:rPr>
          </w:rPrChange>
        </w:rPr>
        <w:t>per più di 6</w:t>
      </w:r>
      <w:r w:rsidR="00D4597F" w:rsidRPr="008F0D90">
        <w:rPr>
          <w:rPrChange w:id="1018" w:author="Author">
            <w:rPr>
              <w:noProof w:val="0"/>
            </w:rPr>
          </w:rPrChange>
        </w:rPr>
        <w:t> </w:t>
      </w:r>
      <w:r w:rsidRPr="008F0D90">
        <w:rPr>
          <w:rPrChange w:id="1019" w:author="Author">
            <w:rPr>
              <w:noProof w:val="0"/>
            </w:rPr>
          </w:rPrChange>
        </w:rPr>
        <w:t xml:space="preserve">settimane, ripetere il pretrattamento con obinutuzumab e </w:t>
      </w:r>
      <w:r w:rsidR="00AF7804" w:rsidRPr="008F0D90">
        <w:rPr>
          <w:rPrChange w:id="1020" w:author="Author">
            <w:rPr>
              <w:noProof w:val="0"/>
            </w:rPr>
          </w:rPrChange>
        </w:rPr>
        <w:t>lo schema posologico di</w:t>
      </w:r>
      <w:r w:rsidR="005709AE" w:rsidRPr="008F0D90">
        <w:rPr>
          <w:rPrChange w:id="1021" w:author="Author">
            <w:rPr>
              <w:noProof w:val="0"/>
            </w:rPr>
          </w:rPrChange>
        </w:rPr>
        <w:t xml:space="preserve"> </w:t>
      </w:r>
      <w:r w:rsidR="00B9641E" w:rsidRPr="008F0D90">
        <w:rPr>
          <w:rPrChange w:id="1022" w:author="Author">
            <w:rPr>
              <w:noProof w:val="0"/>
            </w:rPr>
          </w:rPrChange>
        </w:rPr>
        <w:t xml:space="preserve">incremento graduale della dose </w:t>
      </w:r>
      <w:r w:rsidR="00B9641E" w:rsidRPr="008F0D90">
        <w:rPr>
          <w:i/>
          <w:rPrChange w:id="1023" w:author="Author">
            <w:rPr>
              <w:i/>
              <w:noProof w:val="0"/>
            </w:rPr>
          </w:rPrChange>
        </w:rPr>
        <w:t>(</w:t>
      </w:r>
      <w:r w:rsidR="005709AE" w:rsidRPr="008F0D90">
        <w:rPr>
          <w:i/>
          <w:rPrChange w:id="1024" w:author="Author">
            <w:rPr>
              <w:i/>
              <w:noProof w:val="0"/>
            </w:rPr>
          </w:rPrChange>
        </w:rPr>
        <w:t>step</w:t>
      </w:r>
      <w:r w:rsidRPr="008F0D90">
        <w:rPr>
          <w:i/>
          <w:rPrChange w:id="1025" w:author="Author">
            <w:rPr>
              <w:i/>
              <w:noProof w:val="0"/>
            </w:rPr>
          </w:rPrChange>
        </w:rPr>
        <w:noBreakHyphen/>
        <w:t>up</w:t>
      </w:r>
      <w:r w:rsidR="00B9641E" w:rsidRPr="008F0D90">
        <w:rPr>
          <w:i/>
          <w:rPrChange w:id="1026" w:author="Author">
            <w:rPr>
              <w:i/>
              <w:noProof w:val="0"/>
            </w:rPr>
          </w:rPrChange>
        </w:rPr>
        <w:t>)</w:t>
      </w:r>
      <w:r w:rsidRPr="008F0D90">
        <w:rPr>
          <w:rPrChange w:id="1027" w:author="Author">
            <w:rPr>
              <w:noProof w:val="0"/>
            </w:rPr>
          </w:rPrChange>
        </w:rPr>
        <w:t xml:space="preserve"> di </w:t>
      </w:r>
      <w:r w:rsidR="009B58D7" w:rsidRPr="008F0D90">
        <w:rPr>
          <w:rPrChange w:id="1028" w:author="Author">
            <w:rPr>
              <w:noProof w:val="0"/>
            </w:rPr>
          </w:rPrChange>
        </w:rPr>
        <w:t>Columvi</w:t>
      </w:r>
      <w:r w:rsidRPr="008F0D90">
        <w:rPr>
          <w:rPrChange w:id="1029" w:author="Author">
            <w:rPr>
              <w:noProof w:val="0"/>
            </w:rPr>
          </w:rPrChange>
        </w:rPr>
        <w:t xml:space="preserve"> (vedere </w:t>
      </w:r>
      <w:r w:rsidR="00D40D23" w:rsidRPr="008F0D90">
        <w:rPr>
          <w:rPrChange w:id="1030" w:author="Author">
            <w:rPr>
              <w:noProof w:val="0"/>
            </w:rPr>
          </w:rPrChange>
        </w:rPr>
        <w:t xml:space="preserve">1° </w:t>
      </w:r>
      <w:r w:rsidRPr="008F0D90">
        <w:rPr>
          <w:rPrChange w:id="1031" w:author="Author">
            <w:rPr>
              <w:noProof w:val="0"/>
            </w:rPr>
          </w:rPrChange>
        </w:rPr>
        <w:t>Ciclo</w:t>
      </w:r>
      <w:r w:rsidR="00D40D23" w:rsidRPr="008F0D90">
        <w:rPr>
          <w:rPrChange w:id="1032" w:author="Author">
            <w:rPr>
              <w:noProof w:val="0"/>
            </w:rPr>
          </w:rPrChange>
        </w:rPr>
        <w:t>,</w:t>
      </w:r>
      <w:r w:rsidRPr="008F0D90">
        <w:rPr>
          <w:rPrChange w:id="1033" w:author="Author">
            <w:rPr>
              <w:noProof w:val="0"/>
            </w:rPr>
          </w:rPrChange>
        </w:rPr>
        <w:t xml:space="preserve"> nella Tabella 2</w:t>
      </w:r>
      <w:r w:rsidR="00054907" w:rsidRPr="008F0D90">
        <w:rPr>
          <w:rPrChange w:id="1034" w:author="Author">
            <w:rPr>
              <w:noProof w:val="0"/>
            </w:rPr>
          </w:rPrChange>
        </w:rPr>
        <w:t xml:space="preserve"> e nella Tabella 3</w:t>
      </w:r>
      <w:r w:rsidRPr="008F0D90">
        <w:rPr>
          <w:rPrChange w:id="1035" w:author="Author">
            <w:rPr>
              <w:noProof w:val="0"/>
            </w:rPr>
          </w:rPrChange>
        </w:rPr>
        <w:t>), e quindi riprendere il ciclo di trattamento programmato (dose da 30 mg).</w:t>
      </w:r>
    </w:p>
    <w:p w14:paraId="12F352D0" w14:textId="77777777" w:rsidR="00F21A87" w:rsidRPr="008F0D90" w:rsidRDefault="00F21A87" w:rsidP="0012126E">
      <w:pPr>
        <w:rPr>
          <w:rPrChange w:id="1036" w:author="Author">
            <w:rPr>
              <w:noProof w:val="0"/>
            </w:rPr>
          </w:rPrChange>
        </w:rPr>
      </w:pPr>
    </w:p>
    <w:p w14:paraId="1BBCC06B" w14:textId="77777777" w:rsidR="00F21A87" w:rsidRPr="008F0D90" w:rsidRDefault="008C16C6" w:rsidP="00FD3068">
      <w:pPr>
        <w:keepNext/>
        <w:keepLines/>
        <w:rPr>
          <w:bCs/>
          <w:i/>
          <w:iCs/>
          <w:szCs w:val="22"/>
          <w:rPrChange w:id="1037" w:author="Author">
            <w:rPr>
              <w:bCs/>
              <w:i/>
              <w:iCs/>
              <w:noProof w:val="0"/>
              <w:szCs w:val="22"/>
            </w:rPr>
          </w:rPrChange>
        </w:rPr>
      </w:pPr>
      <w:r w:rsidRPr="008F0D90">
        <w:rPr>
          <w:i/>
          <w:rPrChange w:id="1038" w:author="Author">
            <w:rPr>
              <w:i/>
              <w:noProof w:val="0"/>
            </w:rPr>
          </w:rPrChange>
        </w:rPr>
        <w:lastRenderedPageBreak/>
        <w:t>Modifiche della dose</w:t>
      </w:r>
    </w:p>
    <w:p w14:paraId="332E8DF5" w14:textId="78EEAC15" w:rsidR="00F21A87" w:rsidRPr="008F0D90" w:rsidRDefault="008C16C6" w:rsidP="00FD3068">
      <w:pPr>
        <w:keepNext/>
        <w:keepLines/>
        <w:rPr>
          <w:bCs/>
          <w:iCs/>
          <w:szCs w:val="22"/>
          <w:rPrChange w:id="1039" w:author="Author">
            <w:rPr>
              <w:bCs/>
              <w:iCs/>
              <w:noProof w:val="0"/>
              <w:szCs w:val="22"/>
            </w:rPr>
          </w:rPrChange>
        </w:rPr>
      </w:pPr>
      <w:r w:rsidRPr="008F0D90">
        <w:rPr>
          <w:rPrChange w:id="1040" w:author="Author">
            <w:rPr>
              <w:noProof w:val="0"/>
            </w:rPr>
          </w:rPrChange>
        </w:rPr>
        <w:t>Non si raccomand</w:t>
      </w:r>
      <w:r w:rsidR="00236009" w:rsidRPr="008F0D90">
        <w:rPr>
          <w:rPrChange w:id="1041" w:author="Author">
            <w:rPr>
              <w:noProof w:val="0"/>
            </w:rPr>
          </w:rPrChange>
        </w:rPr>
        <w:t xml:space="preserve">ano riduzioni </w:t>
      </w:r>
      <w:r w:rsidRPr="008F0D90">
        <w:rPr>
          <w:rPrChange w:id="1042" w:author="Author">
            <w:rPr>
              <w:noProof w:val="0"/>
            </w:rPr>
          </w:rPrChange>
        </w:rPr>
        <w:t xml:space="preserve">della dose di </w:t>
      </w:r>
      <w:r w:rsidR="009B58D7" w:rsidRPr="008F0D90">
        <w:rPr>
          <w:rPrChange w:id="1043" w:author="Author">
            <w:rPr>
              <w:noProof w:val="0"/>
            </w:rPr>
          </w:rPrChange>
        </w:rPr>
        <w:t>Columvi</w:t>
      </w:r>
      <w:r w:rsidRPr="008F0D90">
        <w:rPr>
          <w:rPrChange w:id="1044" w:author="Author">
            <w:rPr>
              <w:noProof w:val="0"/>
            </w:rPr>
          </w:rPrChange>
        </w:rPr>
        <w:t>.</w:t>
      </w:r>
    </w:p>
    <w:p w14:paraId="1C08B59D" w14:textId="77777777" w:rsidR="00F21A87" w:rsidRPr="008F0D90" w:rsidRDefault="00F21A87" w:rsidP="0012126E">
      <w:pPr>
        <w:rPr>
          <w:bCs/>
          <w:iCs/>
          <w:szCs w:val="22"/>
          <w:rPrChange w:id="1045" w:author="Author">
            <w:rPr>
              <w:bCs/>
              <w:iCs/>
              <w:noProof w:val="0"/>
              <w:szCs w:val="22"/>
            </w:rPr>
          </w:rPrChange>
        </w:rPr>
      </w:pPr>
    </w:p>
    <w:p w14:paraId="152C1810" w14:textId="77777777" w:rsidR="00F21A87" w:rsidRPr="008F0D90" w:rsidRDefault="008C16C6" w:rsidP="0012126E">
      <w:pPr>
        <w:keepNext/>
        <w:keepLines/>
        <w:rPr>
          <w:i/>
          <w:iCs/>
          <w:szCs w:val="22"/>
          <w:rPrChange w:id="1046" w:author="Author">
            <w:rPr>
              <w:i/>
              <w:iCs/>
              <w:noProof w:val="0"/>
              <w:szCs w:val="22"/>
            </w:rPr>
          </w:rPrChange>
        </w:rPr>
      </w:pPr>
      <w:r w:rsidRPr="008F0D90">
        <w:rPr>
          <w:i/>
          <w:rPrChange w:id="1047" w:author="Author">
            <w:rPr>
              <w:i/>
              <w:noProof w:val="0"/>
            </w:rPr>
          </w:rPrChange>
        </w:rPr>
        <w:t>Gestione della sindrome da rilascio di citochine</w:t>
      </w:r>
    </w:p>
    <w:p w14:paraId="42955612" w14:textId="795A6410" w:rsidR="00F21A87" w:rsidRPr="008F0D90" w:rsidRDefault="008C16C6" w:rsidP="0012126E">
      <w:pPr>
        <w:rPr>
          <w:iCs/>
          <w:szCs w:val="22"/>
          <w:rPrChange w:id="1048" w:author="Author">
            <w:rPr>
              <w:iCs/>
              <w:noProof w:val="0"/>
              <w:szCs w:val="22"/>
            </w:rPr>
          </w:rPrChange>
        </w:rPr>
      </w:pPr>
      <w:r w:rsidRPr="008F0D90">
        <w:rPr>
          <w:rPrChange w:id="1049" w:author="Author">
            <w:rPr>
              <w:noProof w:val="0"/>
            </w:rPr>
          </w:rPrChange>
        </w:rPr>
        <w:t xml:space="preserve">La </w:t>
      </w:r>
      <w:r w:rsidR="00F352BF" w:rsidRPr="008F0D90">
        <w:rPr>
          <w:rPrChange w:id="1050" w:author="Author">
            <w:rPr>
              <w:noProof w:val="0"/>
            </w:rPr>
          </w:rPrChange>
        </w:rPr>
        <w:t>CRS</w:t>
      </w:r>
      <w:r w:rsidRPr="008F0D90">
        <w:rPr>
          <w:rPrChange w:id="1051" w:author="Author">
            <w:rPr>
              <w:noProof w:val="0"/>
            </w:rPr>
          </w:rPrChange>
        </w:rPr>
        <w:t xml:space="preserve"> deve essere identificata sulla base del</w:t>
      </w:r>
      <w:r w:rsidR="00710F83" w:rsidRPr="008F0D90">
        <w:rPr>
          <w:rPrChange w:id="1052" w:author="Author">
            <w:rPr>
              <w:noProof w:val="0"/>
            </w:rPr>
          </w:rPrChange>
        </w:rPr>
        <w:t xml:space="preserve"> quadro</w:t>
      </w:r>
      <w:r w:rsidRPr="008F0D90">
        <w:rPr>
          <w:rPrChange w:id="1053" w:author="Author">
            <w:rPr>
              <w:noProof w:val="0"/>
            </w:rPr>
          </w:rPrChange>
        </w:rPr>
        <w:t xml:space="preserve"> clinic</w:t>
      </w:r>
      <w:r w:rsidR="00710F83" w:rsidRPr="008F0D90">
        <w:rPr>
          <w:rPrChange w:id="1054" w:author="Author">
            <w:rPr>
              <w:noProof w:val="0"/>
            </w:rPr>
          </w:rPrChange>
        </w:rPr>
        <w:t>o</w:t>
      </w:r>
      <w:r w:rsidRPr="008F0D90">
        <w:rPr>
          <w:rPrChange w:id="1055" w:author="Author">
            <w:rPr>
              <w:noProof w:val="0"/>
            </w:rPr>
          </w:rPrChange>
        </w:rPr>
        <w:t xml:space="preserve"> (vedere paragrafi 4.4 e 4.8). I pazienti devono essere </w:t>
      </w:r>
      <w:r w:rsidR="00236009" w:rsidRPr="008F0D90">
        <w:rPr>
          <w:rPrChange w:id="1056" w:author="Author">
            <w:rPr>
              <w:noProof w:val="0"/>
            </w:rPr>
          </w:rPrChange>
        </w:rPr>
        <w:t xml:space="preserve">sottoposti a una valutazione </w:t>
      </w:r>
      <w:r w:rsidR="00294E1A" w:rsidRPr="008F0D90">
        <w:rPr>
          <w:rPrChange w:id="1057" w:author="Author">
            <w:rPr>
              <w:noProof w:val="0"/>
            </w:rPr>
          </w:rPrChange>
        </w:rPr>
        <w:t>per</w:t>
      </w:r>
      <w:r w:rsidR="00236009" w:rsidRPr="008F0D90">
        <w:rPr>
          <w:rPrChange w:id="1058" w:author="Author">
            <w:rPr>
              <w:noProof w:val="0"/>
            </w:rPr>
          </w:rPrChange>
        </w:rPr>
        <w:t xml:space="preserve"> </w:t>
      </w:r>
      <w:r w:rsidRPr="008F0D90">
        <w:rPr>
          <w:rPrChange w:id="1059" w:author="Author">
            <w:rPr>
              <w:noProof w:val="0"/>
            </w:rPr>
          </w:rPrChange>
        </w:rPr>
        <w:t xml:space="preserve">altre cause di febbre, ipossia e ipotensione, </w:t>
      </w:r>
      <w:r w:rsidR="00710F83" w:rsidRPr="008F0D90">
        <w:rPr>
          <w:rPrChange w:id="1060" w:author="Author">
            <w:rPr>
              <w:noProof w:val="0"/>
            </w:rPr>
          </w:rPrChange>
        </w:rPr>
        <w:t xml:space="preserve">quali </w:t>
      </w:r>
      <w:r w:rsidRPr="008F0D90">
        <w:rPr>
          <w:rPrChange w:id="1061" w:author="Author">
            <w:rPr>
              <w:noProof w:val="0"/>
            </w:rPr>
          </w:rPrChange>
        </w:rPr>
        <w:t xml:space="preserve">infezioni o sepsi. </w:t>
      </w:r>
      <w:r w:rsidR="00236009" w:rsidRPr="008F0D90">
        <w:rPr>
          <w:rPrChange w:id="1062" w:author="Author">
            <w:rPr>
              <w:noProof w:val="0"/>
            </w:rPr>
          </w:rPrChange>
        </w:rPr>
        <w:t>In caso di sospetta</w:t>
      </w:r>
      <w:r w:rsidRPr="008F0D90">
        <w:rPr>
          <w:rPrChange w:id="1063" w:author="Author">
            <w:rPr>
              <w:noProof w:val="0"/>
            </w:rPr>
          </w:rPrChange>
        </w:rPr>
        <w:t xml:space="preserve"> CRS, questa deve essere gestita secondo le raccomandazioni per la gestione della CRS del </w:t>
      </w:r>
      <w:r w:rsidRPr="008F0D90">
        <w:rPr>
          <w:i/>
          <w:rPrChange w:id="1064" w:author="Author">
            <w:rPr>
              <w:i/>
              <w:noProof w:val="0"/>
            </w:rPr>
          </w:rPrChange>
        </w:rPr>
        <w:t>Consensus</w:t>
      </w:r>
      <w:r w:rsidR="0080254B" w:rsidRPr="008F0D90">
        <w:rPr>
          <w:i/>
          <w:rPrChange w:id="1065" w:author="Author">
            <w:rPr>
              <w:i/>
              <w:noProof w:val="0"/>
            </w:rPr>
          </w:rPrChange>
        </w:rPr>
        <w:t xml:space="preserve"> </w:t>
      </w:r>
      <w:r w:rsidRPr="008F0D90">
        <w:rPr>
          <w:i/>
          <w:rPrChange w:id="1066" w:author="Author">
            <w:rPr>
              <w:i/>
              <w:noProof w:val="0"/>
            </w:rPr>
          </w:rPrChange>
        </w:rPr>
        <w:t xml:space="preserve">Grading </w:t>
      </w:r>
      <w:r w:rsidRPr="008F0D90">
        <w:rPr>
          <w:rPrChange w:id="1067" w:author="Author">
            <w:rPr>
              <w:noProof w:val="0"/>
            </w:rPr>
          </w:rPrChange>
        </w:rPr>
        <w:t>dell’</w:t>
      </w:r>
      <w:r w:rsidRPr="008F0D90">
        <w:rPr>
          <w:i/>
          <w:rPrChange w:id="1068" w:author="Author">
            <w:rPr>
              <w:i/>
              <w:noProof w:val="0"/>
            </w:rPr>
          </w:rPrChange>
        </w:rPr>
        <w:t>American Society of Transplantation and Cellular Therapy</w:t>
      </w:r>
      <w:r w:rsidRPr="008F0D90">
        <w:rPr>
          <w:rPrChange w:id="1069" w:author="Author">
            <w:rPr>
              <w:noProof w:val="0"/>
            </w:rPr>
          </w:rPrChange>
        </w:rPr>
        <w:t xml:space="preserve"> (ASTCT), come da Tabella</w:t>
      </w:r>
      <w:r w:rsidR="00072159" w:rsidRPr="008F0D90">
        <w:rPr>
          <w:rPrChange w:id="1070" w:author="Author">
            <w:rPr>
              <w:noProof w:val="0"/>
            </w:rPr>
          </w:rPrChange>
        </w:rPr>
        <w:t xml:space="preserve"> </w:t>
      </w:r>
      <w:r w:rsidR="004F190D" w:rsidRPr="008F0D90">
        <w:rPr>
          <w:rPrChange w:id="1071" w:author="Author">
            <w:rPr>
              <w:noProof w:val="0"/>
            </w:rPr>
          </w:rPrChange>
        </w:rPr>
        <w:t>4</w:t>
      </w:r>
      <w:r w:rsidRPr="008F0D90">
        <w:rPr>
          <w:rPrChange w:id="1072" w:author="Author">
            <w:rPr>
              <w:noProof w:val="0"/>
            </w:rPr>
          </w:rPrChange>
        </w:rPr>
        <w:t>.</w:t>
      </w:r>
    </w:p>
    <w:p w14:paraId="7613DA69" w14:textId="77777777" w:rsidR="00F21A87" w:rsidRPr="008F0D90" w:rsidRDefault="00F21A87" w:rsidP="0012126E">
      <w:pPr>
        <w:rPr>
          <w:b/>
          <w:bCs/>
          <w:iCs/>
          <w:szCs w:val="22"/>
          <w:rPrChange w:id="1073" w:author="Author">
            <w:rPr>
              <w:b/>
              <w:bCs/>
              <w:iCs/>
              <w:noProof w:val="0"/>
              <w:szCs w:val="22"/>
            </w:rPr>
          </w:rPrChange>
        </w:rPr>
      </w:pPr>
    </w:p>
    <w:p w14:paraId="72AEE13B" w14:textId="1BBDA197" w:rsidR="00F21A87" w:rsidRPr="008F0D90" w:rsidRDefault="008C16C6" w:rsidP="0012126E">
      <w:pPr>
        <w:widowControl w:val="0"/>
        <w:rPr>
          <w:rFonts w:eastAsia="SimSun"/>
          <w:b/>
          <w:bCs/>
          <w:szCs w:val="22"/>
          <w:rPrChange w:id="1074" w:author="Author">
            <w:rPr>
              <w:rFonts w:eastAsia="SimSun"/>
              <w:b/>
              <w:bCs/>
              <w:noProof w:val="0"/>
              <w:szCs w:val="22"/>
            </w:rPr>
          </w:rPrChange>
        </w:rPr>
      </w:pPr>
      <w:r w:rsidRPr="008F0D90">
        <w:rPr>
          <w:b/>
          <w:rPrChange w:id="1075" w:author="Author">
            <w:rPr>
              <w:b/>
              <w:noProof w:val="0"/>
            </w:rPr>
          </w:rPrChange>
        </w:rPr>
        <w:t>Tabella</w:t>
      </w:r>
      <w:r w:rsidR="00D4597F" w:rsidRPr="008F0D90">
        <w:rPr>
          <w:b/>
          <w:rPrChange w:id="1076" w:author="Author">
            <w:rPr>
              <w:b/>
              <w:noProof w:val="0"/>
            </w:rPr>
          </w:rPrChange>
        </w:rPr>
        <w:t> </w:t>
      </w:r>
      <w:r w:rsidR="004F190D" w:rsidRPr="008F0D90">
        <w:rPr>
          <w:b/>
          <w:rPrChange w:id="1077" w:author="Author">
            <w:rPr>
              <w:b/>
              <w:noProof w:val="0"/>
            </w:rPr>
          </w:rPrChange>
        </w:rPr>
        <w:t>4</w:t>
      </w:r>
      <w:r w:rsidRPr="008F0D90">
        <w:rPr>
          <w:b/>
          <w:rPrChange w:id="1078" w:author="Author">
            <w:rPr>
              <w:b/>
              <w:noProof w:val="0"/>
            </w:rPr>
          </w:rPrChange>
        </w:rPr>
        <w:t xml:space="preserve">. </w:t>
      </w:r>
      <w:r w:rsidR="00DB2947" w:rsidRPr="008F0D90">
        <w:rPr>
          <w:b/>
          <w:rPrChange w:id="1079" w:author="Author">
            <w:rPr>
              <w:b/>
              <w:noProof w:val="0"/>
            </w:rPr>
          </w:rPrChange>
        </w:rPr>
        <w:t>Classificazione (</w:t>
      </w:r>
      <w:r w:rsidRPr="008F0D90">
        <w:rPr>
          <w:b/>
          <w:i/>
          <w:rPrChange w:id="1080" w:author="Author">
            <w:rPr>
              <w:b/>
              <w:i/>
              <w:noProof w:val="0"/>
            </w:rPr>
          </w:rPrChange>
        </w:rPr>
        <w:t>Grading</w:t>
      </w:r>
      <w:r w:rsidR="00DB2947" w:rsidRPr="008F0D90">
        <w:rPr>
          <w:b/>
          <w:iCs/>
          <w:rPrChange w:id="1081" w:author="Author">
            <w:rPr>
              <w:b/>
              <w:iCs/>
              <w:noProof w:val="0"/>
            </w:rPr>
          </w:rPrChange>
        </w:rPr>
        <w:t>)</w:t>
      </w:r>
      <w:r w:rsidRPr="008F0D90">
        <w:rPr>
          <w:b/>
          <w:rPrChange w:id="1082" w:author="Author">
            <w:rPr>
              <w:b/>
              <w:noProof w:val="0"/>
            </w:rPr>
          </w:rPrChange>
        </w:rPr>
        <w:t xml:space="preserve"> </w:t>
      </w:r>
      <w:r w:rsidR="00B15032" w:rsidRPr="008F0D90">
        <w:rPr>
          <w:b/>
          <w:rPrChange w:id="1083" w:author="Author">
            <w:rPr>
              <w:b/>
              <w:noProof w:val="0"/>
            </w:rPr>
          </w:rPrChange>
        </w:rPr>
        <w:t>della CRS</w:t>
      </w:r>
      <w:r w:rsidRPr="008F0D90">
        <w:rPr>
          <w:b/>
          <w:rPrChange w:id="1084" w:author="Author">
            <w:rPr>
              <w:b/>
              <w:noProof w:val="0"/>
            </w:rPr>
          </w:rPrChange>
        </w:rPr>
        <w:t xml:space="preserve"> dell’ASTCT e linee guida di gestione della CRS</w:t>
      </w:r>
    </w:p>
    <w:p w14:paraId="3A0394A3" w14:textId="77777777" w:rsidR="00F21A87" w:rsidRPr="008F0D90" w:rsidRDefault="00F21A87" w:rsidP="0012126E">
      <w:pPr>
        <w:widowControl w:val="0"/>
        <w:rPr>
          <w:rFonts w:eastAsia="SimSun"/>
          <w:b/>
          <w:bCs/>
          <w:szCs w:val="22"/>
          <w:lang w:eastAsia="zh-CN"/>
          <w:rPrChange w:id="1085" w:author="Author">
            <w:rPr>
              <w:rFonts w:eastAsia="SimSun"/>
              <w:b/>
              <w:bCs/>
              <w:noProof w:val="0"/>
              <w:szCs w:val="22"/>
              <w:lang w:eastAsia="zh-CN"/>
            </w:rPr>
          </w:rPrChang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395"/>
        <w:gridCol w:w="2551"/>
      </w:tblGrid>
      <w:tr w:rsidR="009C3A35" w:rsidRPr="008F0D90" w14:paraId="1F3A8CFA" w14:textId="77777777" w:rsidTr="000242A0">
        <w:trPr>
          <w:tblHeader/>
        </w:trPr>
        <w:tc>
          <w:tcPr>
            <w:tcW w:w="2263" w:type="dxa"/>
          </w:tcPr>
          <w:p w14:paraId="366A02F6" w14:textId="77777777" w:rsidR="00F21A87" w:rsidRPr="008F0D90" w:rsidRDefault="008C16C6" w:rsidP="0012126E">
            <w:pPr>
              <w:widowControl w:val="0"/>
              <w:rPr>
                <w:szCs w:val="22"/>
                <w:rPrChange w:id="1086" w:author="Author">
                  <w:rPr>
                    <w:noProof w:val="0"/>
                    <w:szCs w:val="22"/>
                  </w:rPr>
                </w:rPrChange>
              </w:rPr>
            </w:pPr>
            <w:r w:rsidRPr="008F0D90">
              <w:rPr>
                <w:b/>
                <w:rPrChange w:id="1087" w:author="Author">
                  <w:rPr>
                    <w:b/>
                    <w:noProof w:val="0"/>
                  </w:rPr>
                </w:rPrChange>
              </w:rPr>
              <w:t>Grado</w:t>
            </w:r>
            <w:r w:rsidRPr="008F0D90">
              <w:rPr>
                <w:b/>
                <w:vertAlign w:val="superscript"/>
                <w:rPrChange w:id="1088" w:author="Author">
                  <w:rPr>
                    <w:b/>
                    <w:noProof w:val="0"/>
                    <w:vertAlign w:val="superscript"/>
                  </w:rPr>
                </w:rPrChange>
              </w:rPr>
              <w:t>1</w:t>
            </w:r>
          </w:p>
        </w:tc>
        <w:tc>
          <w:tcPr>
            <w:tcW w:w="4395" w:type="dxa"/>
          </w:tcPr>
          <w:p w14:paraId="1C0077BA" w14:textId="77777777" w:rsidR="00F21A87" w:rsidRPr="008F0D90" w:rsidRDefault="008C16C6" w:rsidP="0012126E">
            <w:pPr>
              <w:widowControl w:val="0"/>
              <w:rPr>
                <w:szCs w:val="22"/>
                <w:rPrChange w:id="1089" w:author="Author">
                  <w:rPr>
                    <w:noProof w:val="0"/>
                    <w:szCs w:val="22"/>
                  </w:rPr>
                </w:rPrChange>
              </w:rPr>
            </w:pPr>
            <w:r w:rsidRPr="008F0D90">
              <w:rPr>
                <w:b/>
                <w:rPrChange w:id="1090" w:author="Author">
                  <w:rPr>
                    <w:b/>
                    <w:noProof w:val="0"/>
                  </w:rPr>
                </w:rPrChange>
              </w:rPr>
              <w:t>Gestione della CRS</w:t>
            </w:r>
          </w:p>
        </w:tc>
        <w:tc>
          <w:tcPr>
            <w:tcW w:w="2551" w:type="dxa"/>
          </w:tcPr>
          <w:p w14:paraId="58FDE4AC" w14:textId="0406B064" w:rsidR="00F21A87" w:rsidRPr="008F0D90" w:rsidRDefault="008C16C6" w:rsidP="0012126E">
            <w:pPr>
              <w:widowControl w:val="0"/>
              <w:rPr>
                <w:szCs w:val="22"/>
                <w:rPrChange w:id="1091" w:author="Author">
                  <w:rPr>
                    <w:noProof w:val="0"/>
                    <w:szCs w:val="22"/>
                  </w:rPr>
                </w:rPrChange>
              </w:rPr>
            </w:pPr>
            <w:r w:rsidRPr="008F0D90">
              <w:rPr>
                <w:b/>
                <w:rPrChange w:id="1092" w:author="Author">
                  <w:rPr>
                    <w:b/>
                    <w:noProof w:val="0"/>
                  </w:rPr>
                </w:rPrChange>
              </w:rPr>
              <w:t xml:space="preserve">Per </w:t>
            </w:r>
            <w:r w:rsidR="00070F77" w:rsidRPr="008F0D90">
              <w:rPr>
                <w:b/>
                <w:rPrChange w:id="1093" w:author="Author">
                  <w:rPr>
                    <w:b/>
                    <w:noProof w:val="0"/>
                  </w:rPr>
                </w:rPrChange>
              </w:rPr>
              <w:t xml:space="preserve">la successiva </w:t>
            </w:r>
            <w:r w:rsidRPr="008F0D90">
              <w:rPr>
                <w:b/>
                <w:rPrChange w:id="1094" w:author="Author">
                  <w:rPr>
                    <w:b/>
                    <w:noProof w:val="0"/>
                  </w:rPr>
                </w:rPrChange>
              </w:rPr>
              <w:t xml:space="preserve">infusione programmata di </w:t>
            </w:r>
            <w:r w:rsidR="009B58D7" w:rsidRPr="008F0D90">
              <w:rPr>
                <w:b/>
                <w:rPrChange w:id="1095" w:author="Author">
                  <w:rPr>
                    <w:b/>
                    <w:noProof w:val="0"/>
                  </w:rPr>
                </w:rPrChange>
              </w:rPr>
              <w:t>Columvi</w:t>
            </w:r>
          </w:p>
        </w:tc>
      </w:tr>
      <w:tr w:rsidR="009C3A35" w:rsidRPr="008F0D90" w14:paraId="7428E63F" w14:textId="77777777" w:rsidTr="000242A0">
        <w:tc>
          <w:tcPr>
            <w:tcW w:w="2263" w:type="dxa"/>
          </w:tcPr>
          <w:p w14:paraId="243F1B47" w14:textId="707369E6" w:rsidR="00F21A87" w:rsidRPr="008F0D90" w:rsidRDefault="008C16C6" w:rsidP="0012126E">
            <w:pPr>
              <w:widowControl w:val="0"/>
              <w:rPr>
                <w:rFonts w:eastAsia="SimSun"/>
                <w:b/>
                <w:szCs w:val="22"/>
                <w:rPrChange w:id="1096" w:author="Author">
                  <w:rPr>
                    <w:rFonts w:eastAsia="SimSun"/>
                    <w:b/>
                    <w:noProof w:val="0"/>
                    <w:szCs w:val="22"/>
                  </w:rPr>
                </w:rPrChange>
              </w:rPr>
            </w:pPr>
            <w:r w:rsidRPr="008F0D90">
              <w:rPr>
                <w:b/>
                <w:rPrChange w:id="1097" w:author="Author">
                  <w:rPr>
                    <w:b/>
                    <w:noProof w:val="0"/>
                  </w:rPr>
                </w:rPrChange>
              </w:rPr>
              <w:t>Grado</w:t>
            </w:r>
            <w:r w:rsidR="00D80BF5" w:rsidRPr="008F0D90">
              <w:rPr>
                <w:b/>
                <w:rPrChange w:id="1098" w:author="Author">
                  <w:rPr>
                    <w:b/>
                    <w:noProof w:val="0"/>
                  </w:rPr>
                </w:rPrChange>
              </w:rPr>
              <w:t> </w:t>
            </w:r>
            <w:r w:rsidRPr="008F0D90">
              <w:rPr>
                <w:b/>
                <w:rPrChange w:id="1099" w:author="Author">
                  <w:rPr>
                    <w:b/>
                    <w:noProof w:val="0"/>
                  </w:rPr>
                </w:rPrChange>
              </w:rPr>
              <w:t>1</w:t>
            </w:r>
          </w:p>
          <w:p w14:paraId="24063F12" w14:textId="77777777" w:rsidR="00F21A87" w:rsidRPr="008F0D90" w:rsidRDefault="008C16C6" w:rsidP="0012126E">
            <w:pPr>
              <w:widowControl w:val="0"/>
              <w:rPr>
                <w:szCs w:val="22"/>
                <w:rPrChange w:id="1100" w:author="Author">
                  <w:rPr>
                    <w:noProof w:val="0"/>
                    <w:szCs w:val="22"/>
                  </w:rPr>
                </w:rPrChange>
              </w:rPr>
            </w:pPr>
            <w:r w:rsidRPr="008F0D90">
              <w:rPr>
                <w:rPrChange w:id="1101" w:author="Author">
                  <w:rPr>
                    <w:noProof w:val="0"/>
                  </w:rPr>
                </w:rPrChange>
              </w:rPr>
              <w:t>Febbre ≥ 38 </w:t>
            </w:r>
            <w:r w:rsidRPr="008F0D90">
              <w:rPr>
                <w:rPrChange w:id="1102" w:author="Author">
                  <w:rPr>
                    <w:noProof w:val="0"/>
                  </w:rPr>
                </w:rPrChange>
              </w:rPr>
              <w:sym w:font="Symbol" w:char="F0B0"/>
            </w:r>
            <w:r w:rsidRPr="008F0D90">
              <w:rPr>
                <w:rPrChange w:id="1103" w:author="Author">
                  <w:rPr>
                    <w:noProof w:val="0"/>
                  </w:rPr>
                </w:rPrChange>
              </w:rPr>
              <w:t>C</w:t>
            </w:r>
          </w:p>
        </w:tc>
        <w:tc>
          <w:tcPr>
            <w:tcW w:w="4395" w:type="dxa"/>
          </w:tcPr>
          <w:p w14:paraId="1EAE6BEF" w14:textId="0FA9965E" w:rsidR="00F21A87" w:rsidRPr="008F0D90" w:rsidRDefault="008C16C6" w:rsidP="0012126E">
            <w:pPr>
              <w:widowControl w:val="0"/>
              <w:rPr>
                <w:rFonts w:eastAsia="SimSun"/>
                <w:szCs w:val="22"/>
                <w:rPrChange w:id="1104" w:author="Author">
                  <w:rPr>
                    <w:rFonts w:eastAsia="SimSun"/>
                    <w:noProof w:val="0"/>
                    <w:szCs w:val="22"/>
                  </w:rPr>
                </w:rPrChange>
              </w:rPr>
            </w:pPr>
            <w:r w:rsidRPr="008F0D90">
              <w:rPr>
                <w:rPrChange w:id="1105" w:author="Author">
                  <w:rPr>
                    <w:noProof w:val="0"/>
                  </w:rPr>
                </w:rPrChange>
              </w:rPr>
              <w:t xml:space="preserve">Se la CRS si </w:t>
            </w:r>
            <w:r w:rsidR="003A55DB" w:rsidRPr="008F0D90">
              <w:rPr>
                <w:rPrChange w:id="1106" w:author="Author">
                  <w:rPr>
                    <w:noProof w:val="0"/>
                  </w:rPr>
                </w:rPrChange>
              </w:rPr>
              <w:t xml:space="preserve">manifesta </w:t>
            </w:r>
            <w:r w:rsidRPr="008F0D90">
              <w:rPr>
                <w:rPrChange w:id="1107" w:author="Author">
                  <w:rPr>
                    <w:noProof w:val="0"/>
                  </w:rPr>
                </w:rPrChange>
              </w:rPr>
              <w:t>durante l’infusione:</w:t>
            </w:r>
          </w:p>
          <w:p w14:paraId="246F73DC" w14:textId="5707FD64" w:rsidR="00F21A87" w:rsidRPr="008F0D90" w:rsidRDefault="008C16C6" w:rsidP="0012126E">
            <w:pPr>
              <w:widowControl w:val="0"/>
              <w:ind w:left="345" w:hanging="232"/>
              <w:rPr>
                <w:rFonts w:eastAsia="SimSun"/>
                <w:szCs w:val="22"/>
                <w:rPrChange w:id="1108" w:author="Author">
                  <w:rPr>
                    <w:rFonts w:eastAsia="SimSun"/>
                    <w:noProof w:val="0"/>
                    <w:szCs w:val="22"/>
                  </w:rPr>
                </w:rPrChange>
              </w:rPr>
            </w:pPr>
            <w:r w:rsidRPr="008F0D90">
              <w:rPr>
                <w:rPrChange w:id="1109" w:author="Author">
                  <w:rPr>
                    <w:noProof w:val="0"/>
                  </w:rPr>
                </w:rPrChange>
              </w:rPr>
              <w:sym w:font="Symbol" w:char="F0B7"/>
            </w:r>
            <w:r w:rsidRPr="008F0D90">
              <w:rPr>
                <w:rPrChange w:id="1110" w:author="Author">
                  <w:rPr>
                    <w:noProof w:val="0"/>
                  </w:rPr>
                </w:rPrChange>
              </w:rPr>
              <w:tab/>
            </w:r>
            <w:r w:rsidR="003A55DB" w:rsidRPr="008F0D90">
              <w:rPr>
                <w:rPrChange w:id="1111" w:author="Author">
                  <w:rPr>
                    <w:noProof w:val="0"/>
                  </w:rPr>
                </w:rPrChange>
              </w:rPr>
              <w:t>interrompere</w:t>
            </w:r>
            <w:r w:rsidR="00444BC0" w:rsidRPr="008F0D90">
              <w:rPr>
                <w:rPrChange w:id="1112" w:author="Author">
                  <w:rPr>
                    <w:noProof w:val="0"/>
                  </w:rPr>
                </w:rPrChange>
              </w:rPr>
              <w:t xml:space="preserve"> </w:t>
            </w:r>
            <w:r w:rsidRPr="008F0D90">
              <w:rPr>
                <w:rPrChange w:id="1113" w:author="Author">
                  <w:rPr>
                    <w:noProof w:val="0"/>
                  </w:rPr>
                </w:rPrChange>
              </w:rPr>
              <w:t>l’infusione e trattare i sintomi</w:t>
            </w:r>
          </w:p>
          <w:p w14:paraId="62BC9610" w14:textId="16B48742" w:rsidR="00F21A87" w:rsidRPr="008F0D90" w:rsidRDefault="008C16C6" w:rsidP="0012126E">
            <w:pPr>
              <w:widowControl w:val="0"/>
              <w:ind w:left="345" w:hanging="232"/>
              <w:rPr>
                <w:rFonts w:eastAsia="SimSun"/>
                <w:szCs w:val="22"/>
                <w:rPrChange w:id="1114" w:author="Author">
                  <w:rPr>
                    <w:rFonts w:eastAsia="SimSun"/>
                    <w:noProof w:val="0"/>
                    <w:szCs w:val="22"/>
                  </w:rPr>
                </w:rPrChange>
              </w:rPr>
            </w:pPr>
            <w:r w:rsidRPr="008F0D90">
              <w:rPr>
                <w:rPrChange w:id="1115" w:author="Author">
                  <w:rPr>
                    <w:noProof w:val="0"/>
                  </w:rPr>
                </w:rPrChange>
              </w:rPr>
              <w:sym w:font="Symbol" w:char="F0B7"/>
            </w:r>
            <w:r w:rsidRPr="008F0D90">
              <w:rPr>
                <w:rPrChange w:id="1116" w:author="Author">
                  <w:rPr>
                    <w:noProof w:val="0"/>
                  </w:rPr>
                </w:rPrChange>
              </w:rPr>
              <w:tab/>
            </w:r>
            <w:r w:rsidR="003A55DB" w:rsidRPr="008F0D90">
              <w:rPr>
                <w:rPrChange w:id="1117" w:author="Author">
                  <w:rPr>
                    <w:noProof w:val="0"/>
                  </w:rPr>
                </w:rPrChange>
              </w:rPr>
              <w:t xml:space="preserve">quando si risolvono i sintomi, </w:t>
            </w:r>
            <w:r w:rsidR="00444BC0" w:rsidRPr="008F0D90">
              <w:rPr>
                <w:rPrChange w:id="1118" w:author="Author">
                  <w:rPr>
                    <w:noProof w:val="0"/>
                  </w:rPr>
                </w:rPrChange>
              </w:rPr>
              <w:t xml:space="preserve">riprendere </w:t>
            </w:r>
            <w:r w:rsidRPr="008F0D90">
              <w:rPr>
                <w:rPrChange w:id="1119" w:author="Author">
                  <w:rPr>
                    <w:noProof w:val="0"/>
                  </w:rPr>
                </w:rPrChange>
              </w:rPr>
              <w:t xml:space="preserve">l’infusione a una velocità inferiore </w:t>
            </w:r>
          </w:p>
          <w:p w14:paraId="77D5C72A" w14:textId="26B5AA66" w:rsidR="00F21A87" w:rsidRPr="008F0D90" w:rsidRDefault="008C16C6" w:rsidP="0012126E">
            <w:pPr>
              <w:widowControl w:val="0"/>
              <w:ind w:left="345" w:hanging="232"/>
              <w:rPr>
                <w:rFonts w:eastAsia="SimSun"/>
                <w:szCs w:val="22"/>
                <w:rPrChange w:id="1120" w:author="Author">
                  <w:rPr>
                    <w:rFonts w:eastAsia="SimSun"/>
                    <w:noProof w:val="0"/>
                    <w:szCs w:val="22"/>
                  </w:rPr>
                </w:rPrChange>
              </w:rPr>
            </w:pPr>
            <w:r w:rsidRPr="008F0D90">
              <w:rPr>
                <w:rPrChange w:id="1121" w:author="Author">
                  <w:rPr>
                    <w:noProof w:val="0"/>
                  </w:rPr>
                </w:rPrChange>
              </w:rPr>
              <w:sym w:font="Symbol" w:char="F0B7"/>
            </w:r>
            <w:r w:rsidRPr="008F0D90">
              <w:rPr>
                <w:rPrChange w:id="1122" w:author="Author">
                  <w:rPr>
                    <w:noProof w:val="0"/>
                  </w:rPr>
                </w:rPrChange>
              </w:rPr>
              <w:tab/>
            </w:r>
            <w:r w:rsidR="00444BC0" w:rsidRPr="008F0D90">
              <w:rPr>
                <w:rPrChange w:id="1123" w:author="Author">
                  <w:rPr>
                    <w:noProof w:val="0"/>
                  </w:rPr>
                </w:rPrChange>
              </w:rPr>
              <w:t xml:space="preserve">se </w:t>
            </w:r>
            <w:r w:rsidRPr="008F0D90">
              <w:rPr>
                <w:rPrChange w:id="1124" w:author="Author">
                  <w:rPr>
                    <w:noProof w:val="0"/>
                  </w:rPr>
                </w:rPrChange>
              </w:rPr>
              <w:t>i sintomi si ripresentano, interrompere l’infusione corrente</w:t>
            </w:r>
          </w:p>
          <w:p w14:paraId="5F4690EA" w14:textId="77777777" w:rsidR="00F21A87" w:rsidRPr="008F0D90" w:rsidRDefault="00F21A87" w:rsidP="0012126E">
            <w:pPr>
              <w:widowControl w:val="0"/>
              <w:rPr>
                <w:rFonts w:eastAsia="SimSun"/>
                <w:szCs w:val="22"/>
                <w:lang w:eastAsia="en-US"/>
                <w:rPrChange w:id="1125" w:author="Author">
                  <w:rPr>
                    <w:rFonts w:eastAsia="SimSun"/>
                    <w:noProof w:val="0"/>
                    <w:szCs w:val="22"/>
                    <w:lang w:eastAsia="en-US"/>
                  </w:rPr>
                </w:rPrChange>
              </w:rPr>
            </w:pPr>
          </w:p>
          <w:p w14:paraId="3132482F" w14:textId="77777777" w:rsidR="00F21A87" w:rsidRPr="008F0D90" w:rsidRDefault="008C16C6" w:rsidP="0012126E">
            <w:pPr>
              <w:widowControl w:val="0"/>
              <w:rPr>
                <w:rFonts w:eastAsia="SimSun"/>
                <w:szCs w:val="22"/>
                <w:rPrChange w:id="1126" w:author="Author">
                  <w:rPr>
                    <w:rFonts w:eastAsia="SimSun"/>
                    <w:noProof w:val="0"/>
                    <w:szCs w:val="22"/>
                  </w:rPr>
                </w:rPrChange>
              </w:rPr>
            </w:pPr>
            <w:r w:rsidRPr="008F0D90">
              <w:rPr>
                <w:rPrChange w:id="1127" w:author="Author">
                  <w:rPr>
                    <w:noProof w:val="0"/>
                  </w:rPr>
                </w:rPrChange>
              </w:rPr>
              <w:t>Se la CRS si sviluppa dopo l’infusione:</w:t>
            </w:r>
          </w:p>
          <w:p w14:paraId="7108117B" w14:textId="2256C01B" w:rsidR="00F21A87" w:rsidRPr="008F0D90" w:rsidRDefault="008C16C6" w:rsidP="0012126E">
            <w:pPr>
              <w:widowControl w:val="0"/>
              <w:ind w:left="345" w:hanging="232"/>
              <w:rPr>
                <w:rFonts w:eastAsia="SimSun"/>
                <w:szCs w:val="22"/>
                <w:rPrChange w:id="1128" w:author="Author">
                  <w:rPr>
                    <w:rFonts w:eastAsia="SimSun"/>
                    <w:noProof w:val="0"/>
                    <w:szCs w:val="22"/>
                  </w:rPr>
                </w:rPrChange>
              </w:rPr>
            </w:pPr>
            <w:r w:rsidRPr="008F0D90">
              <w:rPr>
                <w:rPrChange w:id="1129" w:author="Author">
                  <w:rPr>
                    <w:noProof w:val="0"/>
                  </w:rPr>
                </w:rPrChange>
              </w:rPr>
              <w:sym w:font="Symbol" w:char="F0B7"/>
            </w:r>
            <w:r w:rsidRPr="008F0D90">
              <w:rPr>
                <w:rPrChange w:id="1130" w:author="Author">
                  <w:rPr>
                    <w:noProof w:val="0"/>
                  </w:rPr>
                </w:rPrChange>
              </w:rPr>
              <w:tab/>
            </w:r>
            <w:r w:rsidR="00444BC0" w:rsidRPr="008F0D90">
              <w:rPr>
                <w:rPrChange w:id="1131" w:author="Author">
                  <w:rPr>
                    <w:noProof w:val="0"/>
                  </w:rPr>
                </w:rPrChange>
              </w:rPr>
              <w:t xml:space="preserve">trattare </w:t>
            </w:r>
            <w:r w:rsidRPr="008F0D90">
              <w:rPr>
                <w:rPrChange w:id="1132" w:author="Author">
                  <w:rPr>
                    <w:noProof w:val="0"/>
                  </w:rPr>
                </w:rPrChange>
              </w:rPr>
              <w:t>i sintomi</w:t>
            </w:r>
          </w:p>
          <w:p w14:paraId="5D9396CA" w14:textId="77777777" w:rsidR="00F21A87" w:rsidRPr="008F0D90" w:rsidRDefault="00F21A87" w:rsidP="0012126E">
            <w:pPr>
              <w:widowControl w:val="0"/>
              <w:rPr>
                <w:rFonts w:eastAsia="SimSun"/>
                <w:szCs w:val="22"/>
                <w:lang w:eastAsia="en-US"/>
                <w:rPrChange w:id="1133" w:author="Author">
                  <w:rPr>
                    <w:rFonts w:eastAsia="SimSun"/>
                    <w:noProof w:val="0"/>
                    <w:szCs w:val="22"/>
                    <w:lang w:eastAsia="en-US"/>
                  </w:rPr>
                </w:rPrChange>
              </w:rPr>
            </w:pPr>
          </w:p>
          <w:p w14:paraId="020CAE03" w14:textId="77777777" w:rsidR="00F21A87" w:rsidRPr="008F0D90" w:rsidRDefault="008C16C6" w:rsidP="0012126E">
            <w:pPr>
              <w:widowControl w:val="0"/>
              <w:rPr>
                <w:rFonts w:eastAsia="SimSun"/>
                <w:szCs w:val="22"/>
                <w:rPrChange w:id="1134" w:author="Author">
                  <w:rPr>
                    <w:rFonts w:eastAsia="SimSun"/>
                    <w:noProof w:val="0"/>
                    <w:szCs w:val="22"/>
                  </w:rPr>
                </w:rPrChange>
              </w:rPr>
            </w:pPr>
            <w:r w:rsidRPr="008F0D90">
              <w:rPr>
                <w:rPrChange w:id="1135" w:author="Author">
                  <w:rPr>
                    <w:noProof w:val="0"/>
                  </w:rPr>
                </w:rPrChange>
              </w:rPr>
              <w:t>Se la CRS dura più di 48</w:t>
            </w:r>
            <w:r w:rsidR="00D4597F" w:rsidRPr="008F0D90">
              <w:rPr>
                <w:rPrChange w:id="1136" w:author="Author">
                  <w:rPr>
                    <w:noProof w:val="0"/>
                  </w:rPr>
                </w:rPrChange>
              </w:rPr>
              <w:t> </w:t>
            </w:r>
            <w:r w:rsidRPr="008F0D90">
              <w:rPr>
                <w:rPrChange w:id="1137" w:author="Author">
                  <w:rPr>
                    <w:noProof w:val="0"/>
                  </w:rPr>
                </w:rPrChange>
              </w:rPr>
              <w:t>ore dopo la gestione sintomatica:</w:t>
            </w:r>
          </w:p>
          <w:p w14:paraId="3B7C4869" w14:textId="7514965C" w:rsidR="00F21A87" w:rsidRPr="008F0D90" w:rsidRDefault="008C16C6" w:rsidP="0012126E">
            <w:pPr>
              <w:widowControl w:val="0"/>
              <w:ind w:left="345" w:hanging="232"/>
              <w:rPr>
                <w:rFonts w:eastAsia="SimSun"/>
                <w:szCs w:val="22"/>
                <w:rPrChange w:id="1138" w:author="Author">
                  <w:rPr>
                    <w:rFonts w:eastAsia="SimSun"/>
                    <w:noProof w:val="0"/>
                    <w:szCs w:val="22"/>
                  </w:rPr>
                </w:rPrChange>
              </w:rPr>
            </w:pPr>
            <w:r w:rsidRPr="008F0D90">
              <w:rPr>
                <w:rPrChange w:id="1139" w:author="Author">
                  <w:rPr>
                    <w:noProof w:val="0"/>
                  </w:rPr>
                </w:rPrChange>
              </w:rPr>
              <w:sym w:font="Symbol" w:char="F0B7"/>
            </w:r>
            <w:r w:rsidRPr="008F0D90">
              <w:rPr>
                <w:rPrChange w:id="1140" w:author="Author">
                  <w:rPr>
                    <w:noProof w:val="0"/>
                  </w:rPr>
                </w:rPrChange>
              </w:rPr>
              <w:tab/>
            </w:r>
            <w:r w:rsidR="00321747" w:rsidRPr="008F0D90">
              <w:rPr>
                <w:rPrChange w:id="1141" w:author="Author">
                  <w:rPr>
                    <w:noProof w:val="0"/>
                  </w:rPr>
                </w:rPrChange>
              </w:rPr>
              <w:t xml:space="preserve">prendere </w:t>
            </w:r>
            <w:r w:rsidRPr="008F0D90">
              <w:rPr>
                <w:rPrChange w:id="1142" w:author="Author">
                  <w:rPr>
                    <w:noProof w:val="0"/>
                  </w:rPr>
                </w:rPrChange>
              </w:rPr>
              <w:t xml:space="preserve">in considerazione </w:t>
            </w:r>
            <w:r w:rsidR="00193CA0" w:rsidRPr="008F0D90">
              <w:rPr>
                <w:rPrChange w:id="1143" w:author="Author">
                  <w:rPr>
                    <w:noProof w:val="0"/>
                  </w:rPr>
                </w:rPrChange>
              </w:rPr>
              <w:t xml:space="preserve">l’uso di </w:t>
            </w:r>
            <w:r w:rsidRPr="008F0D90">
              <w:rPr>
                <w:rPrChange w:id="1144" w:author="Author">
                  <w:rPr>
                    <w:noProof w:val="0"/>
                  </w:rPr>
                </w:rPrChange>
              </w:rPr>
              <w:t>corticosteroidi</w:t>
            </w:r>
            <w:r w:rsidRPr="008F0D90">
              <w:rPr>
                <w:vertAlign w:val="superscript"/>
                <w:rPrChange w:id="1145" w:author="Author">
                  <w:rPr>
                    <w:noProof w:val="0"/>
                    <w:vertAlign w:val="superscript"/>
                  </w:rPr>
                </w:rPrChange>
              </w:rPr>
              <w:t>3</w:t>
            </w:r>
            <w:r w:rsidRPr="008F0D90">
              <w:rPr>
                <w:rPrChange w:id="1146" w:author="Author">
                  <w:rPr>
                    <w:noProof w:val="0"/>
                  </w:rPr>
                </w:rPrChange>
              </w:rPr>
              <w:t xml:space="preserve"> </w:t>
            </w:r>
          </w:p>
          <w:p w14:paraId="0D83AE0B" w14:textId="26974ACD" w:rsidR="00100471" w:rsidRPr="008F0D90" w:rsidRDefault="008C16C6" w:rsidP="0012126E">
            <w:pPr>
              <w:widowControl w:val="0"/>
              <w:ind w:left="345" w:hanging="232"/>
              <w:rPr>
                <w:szCs w:val="22"/>
                <w:rPrChange w:id="1147" w:author="Author">
                  <w:rPr>
                    <w:noProof w:val="0"/>
                    <w:szCs w:val="22"/>
                  </w:rPr>
                </w:rPrChange>
              </w:rPr>
            </w:pPr>
            <w:r w:rsidRPr="008F0D90">
              <w:rPr>
                <w:rPrChange w:id="1148" w:author="Author">
                  <w:rPr>
                    <w:noProof w:val="0"/>
                  </w:rPr>
                </w:rPrChange>
              </w:rPr>
              <w:sym w:font="Symbol" w:char="F0B7"/>
            </w:r>
            <w:r w:rsidRPr="008F0D90">
              <w:rPr>
                <w:rPrChange w:id="1149" w:author="Author">
                  <w:rPr>
                    <w:noProof w:val="0"/>
                  </w:rPr>
                </w:rPrChange>
              </w:rPr>
              <w:tab/>
            </w:r>
            <w:r w:rsidR="00321747" w:rsidRPr="008F0D90">
              <w:rPr>
                <w:rPrChange w:id="1150" w:author="Author">
                  <w:rPr>
                    <w:noProof w:val="0"/>
                  </w:rPr>
                </w:rPrChange>
              </w:rPr>
              <w:t xml:space="preserve">prendere </w:t>
            </w:r>
            <w:r w:rsidRPr="008F0D90">
              <w:rPr>
                <w:rPrChange w:id="1151" w:author="Author">
                  <w:rPr>
                    <w:noProof w:val="0"/>
                  </w:rPr>
                </w:rPrChange>
              </w:rPr>
              <w:t xml:space="preserve">in considerazione </w:t>
            </w:r>
            <w:r w:rsidR="00193CA0" w:rsidRPr="008F0D90">
              <w:rPr>
                <w:rPrChange w:id="1152" w:author="Author">
                  <w:rPr>
                    <w:noProof w:val="0"/>
                  </w:rPr>
                </w:rPrChange>
              </w:rPr>
              <w:t xml:space="preserve">l’uso di </w:t>
            </w:r>
            <w:r w:rsidRPr="008F0D90">
              <w:rPr>
                <w:rPrChange w:id="1153" w:author="Author">
                  <w:rPr>
                    <w:noProof w:val="0"/>
                  </w:rPr>
                </w:rPrChange>
              </w:rPr>
              <w:t>tocilizumab</w:t>
            </w:r>
            <w:r w:rsidRPr="008F0D90">
              <w:rPr>
                <w:vertAlign w:val="superscript"/>
                <w:rPrChange w:id="1154" w:author="Author">
                  <w:rPr>
                    <w:noProof w:val="0"/>
                    <w:vertAlign w:val="superscript"/>
                  </w:rPr>
                </w:rPrChange>
              </w:rPr>
              <w:t>4</w:t>
            </w:r>
            <w:r w:rsidRPr="008F0D90">
              <w:rPr>
                <w:rPrChange w:id="1155" w:author="Author">
                  <w:rPr>
                    <w:noProof w:val="0"/>
                  </w:rPr>
                </w:rPrChange>
              </w:rPr>
              <w:t xml:space="preserve"> </w:t>
            </w:r>
          </w:p>
          <w:p w14:paraId="29F2BB24" w14:textId="1F749588" w:rsidR="00100471" w:rsidRPr="008F0D90" w:rsidRDefault="00100471" w:rsidP="0012126E">
            <w:pPr>
              <w:widowControl w:val="0"/>
              <w:ind w:firstLine="1"/>
              <w:rPr>
                <w:rFonts w:eastAsia="SimSun"/>
                <w:szCs w:val="22"/>
                <w:rPrChange w:id="1156" w:author="Author">
                  <w:rPr>
                    <w:rFonts w:eastAsia="SimSun"/>
                    <w:noProof w:val="0"/>
                    <w:szCs w:val="22"/>
                  </w:rPr>
                </w:rPrChange>
              </w:rPr>
            </w:pPr>
            <w:r w:rsidRPr="008F0D90">
              <w:rPr>
                <w:rFonts w:eastAsia="SimSun"/>
                <w:szCs w:val="22"/>
                <w:rPrChange w:id="1157" w:author="Author">
                  <w:rPr>
                    <w:rFonts w:eastAsia="SimSun"/>
                    <w:noProof w:val="0"/>
                    <w:szCs w:val="22"/>
                  </w:rPr>
                </w:rPrChange>
              </w:rPr>
              <w:t xml:space="preserve">Per CRS con ICANS concomitante, fare riferimento alla </w:t>
            </w:r>
            <w:r w:rsidR="00072159" w:rsidRPr="008F0D90">
              <w:rPr>
                <w:rFonts w:eastAsia="SimSun"/>
                <w:szCs w:val="22"/>
                <w:rPrChange w:id="1158" w:author="Author">
                  <w:rPr>
                    <w:rFonts w:eastAsia="SimSun"/>
                    <w:noProof w:val="0"/>
                    <w:szCs w:val="22"/>
                  </w:rPr>
                </w:rPrChange>
              </w:rPr>
              <w:t>T</w:t>
            </w:r>
            <w:r w:rsidRPr="008F0D90">
              <w:rPr>
                <w:rFonts w:eastAsia="SimSun"/>
                <w:szCs w:val="22"/>
                <w:rPrChange w:id="1159" w:author="Author">
                  <w:rPr>
                    <w:rFonts w:eastAsia="SimSun"/>
                    <w:noProof w:val="0"/>
                    <w:szCs w:val="22"/>
                  </w:rPr>
                </w:rPrChange>
              </w:rPr>
              <w:t>abella</w:t>
            </w:r>
            <w:r w:rsidR="00414C58" w:rsidRPr="008F0D90">
              <w:rPr>
                <w:rFonts w:eastAsia="SimSun"/>
                <w:szCs w:val="22"/>
                <w:rPrChange w:id="1160" w:author="Author">
                  <w:rPr>
                    <w:rFonts w:eastAsia="SimSun"/>
                    <w:noProof w:val="0"/>
                    <w:szCs w:val="22"/>
                  </w:rPr>
                </w:rPrChange>
              </w:rPr>
              <w:t xml:space="preserve"> </w:t>
            </w:r>
            <w:r w:rsidR="004F190D" w:rsidRPr="008F0D90">
              <w:rPr>
                <w:rFonts w:eastAsia="SimSun"/>
                <w:szCs w:val="22"/>
                <w:rPrChange w:id="1161" w:author="Author">
                  <w:rPr>
                    <w:rFonts w:eastAsia="SimSun"/>
                    <w:noProof w:val="0"/>
                    <w:szCs w:val="22"/>
                  </w:rPr>
                </w:rPrChange>
              </w:rPr>
              <w:t>5</w:t>
            </w:r>
            <w:r w:rsidRPr="008F0D90">
              <w:rPr>
                <w:rFonts w:eastAsia="SimSun"/>
                <w:szCs w:val="22"/>
                <w:rPrChange w:id="1162" w:author="Author">
                  <w:rPr>
                    <w:rFonts w:eastAsia="SimSun"/>
                    <w:noProof w:val="0"/>
                    <w:szCs w:val="22"/>
                  </w:rPr>
                </w:rPrChange>
              </w:rPr>
              <w:t>.</w:t>
            </w:r>
          </w:p>
        </w:tc>
        <w:tc>
          <w:tcPr>
            <w:tcW w:w="2551" w:type="dxa"/>
          </w:tcPr>
          <w:p w14:paraId="60021A22" w14:textId="30F689E1" w:rsidR="00F21A87" w:rsidRPr="008F0D90" w:rsidRDefault="008C16C6" w:rsidP="001D390B">
            <w:pPr>
              <w:widowControl w:val="0"/>
              <w:ind w:left="249" w:hanging="232"/>
              <w:rPr>
                <w:rFonts w:eastAsia="SimSun"/>
                <w:szCs w:val="22"/>
                <w:rPrChange w:id="1163" w:author="Author">
                  <w:rPr>
                    <w:rFonts w:eastAsia="SimSun"/>
                    <w:noProof w:val="0"/>
                    <w:szCs w:val="22"/>
                  </w:rPr>
                </w:rPrChange>
              </w:rPr>
            </w:pPr>
            <w:r w:rsidRPr="008F0D90">
              <w:rPr>
                <w:rPrChange w:id="1164" w:author="Author">
                  <w:rPr>
                    <w:noProof w:val="0"/>
                  </w:rPr>
                </w:rPrChange>
              </w:rPr>
              <w:sym w:font="Symbol" w:char="F0B7"/>
            </w:r>
            <w:r w:rsidRPr="008F0D90">
              <w:rPr>
                <w:rPrChange w:id="1165" w:author="Author">
                  <w:rPr>
                    <w:noProof w:val="0"/>
                  </w:rPr>
                </w:rPrChange>
              </w:rPr>
              <w:tab/>
            </w:r>
            <w:r w:rsidR="00955112" w:rsidRPr="008F0D90">
              <w:rPr>
                <w:sz w:val="20"/>
                <w:rPrChange w:id="1166" w:author="Author">
                  <w:rPr>
                    <w:noProof w:val="0"/>
                    <w:sz w:val="20"/>
                  </w:rPr>
                </w:rPrChange>
              </w:rPr>
              <w:t>P</w:t>
            </w:r>
            <w:r w:rsidR="00955112" w:rsidRPr="008F0D90">
              <w:rPr>
                <w:rPrChange w:id="1167" w:author="Author">
                  <w:rPr>
                    <w:noProof w:val="0"/>
                  </w:rPr>
                </w:rPrChange>
              </w:rPr>
              <w:t>rima della successiva infusione, a</w:t>
            </w:r>
            <w:r w:rsidRPr="008F0D90">
              <w:rPr>
                <w:rPrChange w:id="1168" w:author="Author">
                  <w:rPr>
                    <w:noProof w:val="0"/>
                  </w:rPr>
                </w:rPrChange>
              </w:rPr>
              <w:t xml:space="preserve">ccertarsi che i sintomi </w:t>
            </w:r>
            <w:r w:rsidR="00D80BF5" w:rsidRPr="008F0D90">
              <w:rPr>
                <w:rPrChange w:id="1169" w:author="Author">
                  <w:rPr>
                    <w:noProof w:val="0"/>
                  </w:rPr>
                </w:rPrChange>
              </w:rPr>
              <w:t xml:space="preserve">si </w:t>
            </w:r>
            <w:r w:rsidRPr="008F0D90">
              <w:rPr>
                <w:rPrChange w:id="1170" w:author="Author">
                  <w:rPr>
                    <w:noProof w:val="0"/>
                  </w:rPr>
                </w:rPrChange>
              </w:rPr>
              <w:t xml:space="preserve">siano risolti </w:t>
            </w:r>
            <w:r w:rsidR="00955112" w:rsidRPr="008F0D90">
              <w:rPr>
                <w:rPrChange w:id="1171" w:author="Author">
                  <w:rPr>
                    <w:noProof w:val="0"/>
                  </w:rPr>
                </w:rPrChange>
              </w:rPr>
              <w:t xml:space="preserve">da </w:t>
            </w:r>
            <w:r w:rsidRPr="008F0D90">
              <w:rPr>
                <w:rPrChange w:id="1172" w:author="Author">
                  <w:rPr>
                    <w:noProof w:val="0"/>
                  </w:rPr>
                </w:rPrChange>
              </w:rPr>
              <w:t>almeno 72</w:t>
            </w:r>
            <w:r w:rsidR="00D80BF5" w:rsidRPr="008F0D90">
              <w:rPr>
                <w:rPrChange w:id="1173" w:author="Author">
                  <w:rPr>
                    <w:noProof w:val="0"/>
                  </w:rPr>
                </w:rPrChange>
              </w:rPr>
              <w:t> </w:t>
            </w:r>
            <w:r w:rsidRPr="008F0D90">
              <w:rPr>
                <w:rPrChange w:id="1174" w:author="Author">
                  <w:rPr>
                    <w:noProof w:val="0"/>
                  </w:rPr>
                </w:rPrChange>
              </w:rPr>
              <w:t xml:space="preserve">ore </w:t>
            </w:r>
          </w:p>
          <w:p w14:paraId="4BB1842F" w14:textId="77777777" w:rsidR="00F21A87" w:rsidRPr="008F0D90" w:rsidRDefault="008C16C6" w:rsidP="001D390B">
            <w:pPr>
              <w:widowControl w:val="0"/>
              <w:ind w:left="249" w:hanging="232"/>
              <w:rPr>
                <w:rFonts w:eastAsia="SimSun"/>
                <w:szCs w:val="22"/>
                <w:rPrChange w:id="1175" w:author="Author">
                  <w:rPr>
                    <w:rFonts w:eastAsia="SimSun"/>
                    <w:noProof w:val="0"/>
                    <w:szCs w:val="22"/>
                  </w:rPr>
                </w:rPrChange>
              </w:rPr>
            </w:pPr>
            <w:r w:rsidRPr="008F0D90">
              <w:rPr>
                <w:rPrChange w:id="1176" w:author="Author">
                  <w:rPr>
                    <w:noProof w:val="0"/>
                  </w:rPr>
                </w:rPrChange>
              </w:rPr>
              <w:sym w:font="Symbol" w:char="F0B7"/>
            </w:r>
            <w:r w:rsidRPr="008F0D90">
              <w:rPr>
                <w:rPrChange w:id="1177" w:author="Author">
                  <w:rPr>
                    <w:noProof w:val="0"/>
                  </w:rPr>
                </w:rPrChange>
              </w:rPr>
              <w:tab/>
              <w:t>Prendere in considerazione una velocità di infusione inferiore</w:t>
            </w:r>
            <w:r w:rsidRPr="008F0D90">
              <w:rPr>
                <w:vertAlign w:val="superscript"/>
                <w:rPrChange w:id="1178" w:author="Author">
                  <w:rPr>
                    <w:noProof w:val="0"/>
                    <w:vertAlign w:val="superscript"/>
                  </w:rPr>
                </w:rPrChange>
              </w:rPr>
              <w:t>2</w:t>
            </w:r>
          </w:p>
        </w:tc>
      </w:tr>
      <w:tr w:rsidR="009C3A35" w:rsidRPr="008F0D90" w14:paraId="75C53204" w14:textId="77777777" w:rsidTr="000242A0">
        <w:trPr>
          <w:trHeight w:val="1889"/>
        </w:trPr>
        <w:tc>
          <w:tcPr>
            <w:tcW w:w="2263" w:type="dxa"/>
          </w:tcPr>
          <w:p w14:paraId="601603A8" w14:textId="4E0549FF" w:rsidR="00F21A87" w:rsidRPr="008F0D90" w:rsidRDefault="008C16C6" w:rsidP="0012126E">
            <w:pPr>
              <w:keepNext/>
              <w:keepLines/>
              <w:widowControl w:val="0"/>
              <w:rPr>
                <w:rFonts w:eastAsia="SimSun"/>
                <w:b/>
                <w:szCs w:val="22"/>
                <w:rPrChange w:id="1179" w:author="Author">
                  <w:rPr>
                    <w:rFonts w:eastAsia="SimSun"/>
                    <w:b/>
                    <w:noProof w:val="0"/>
                    <w:szCs w:val="22"/>
                  </w:rPr>
                </w:rPrChange>
              </w:rPr>
            </w:pPr>
            <w:r w:rsidRPr="008F0D90">
              <w:rPr>
                <w:b/>
                <w:rPrChange w:id="1180" w:author="Author">
                  <w:rPr>
                    <w:b/>
                    <w:noProof w:val="0"/>
                  </w:rPr>
                </w:rPrChange>
              </w:rPr>
              <w:lastRenderedPageBreak/>
              <w:t>Grado</w:t>
            </w:r>
            <w:r w:rsidR="00D80BF5" w:rsidRPr="008F0D90">
              <w:rPr>
                <w:b/>
                <w:rPrChange w:id="1181" w:author="Author">
                  <w:rPr>
                    <w:b/>
                    <w:noProof w:val="0"/>
                  </w:rPr>
                </w:rPrChange>
              </w:rPr>
              <w:t> </w:t>
            </w:r>
            <w:r w:rsidRPr="008F0D90">
              <w:rPr>
                <w:b/>
                <w:rPrChange w:id="1182" w:author="Author">
                  <w:rPr>
                    <w:b/>
                    <w:noProof w:val="0"/>
                  </w:rPr>
                </w:rPrChange>
              </w:rPr>
              <w:t>2</w:t>
            </w:r>
          </w:p>
          <w:p w14:paraId="47973F23" w14:textId="71EDC1F7" w:rsidR="00F21A87" w:rsidRPr="008F0D90" w:rsidRDefault="008C16C6" w:rsidP="0012126E">
            <w:pPr>
              <w:keepNext/>
              <w:keepLines/>
              <w:widowControl w:val="0"/>
              <w:rPr>
                <w:szCs w:val="22"/>
                <w:rPrChange w:id="1183" w:author="Author">
                  <w:rPr>
                    <w:noProof w:val="0"/>
                    <w:szCs w:val="22"/>
                  </w:rPr>
                </w:rPrChange>
              </w:rPr>
            </w:pPr>
            <w:r w:rsidRPr="008F0D90">
              <w:rPr>
                <w:rPrChange w:id="1184" w:author="Author">
                  <w:rPr>
                    <w:noProof w:val="0"/>
                  </w:rPr>
                </w:rPrChange>
              </w:rPr>
              <w:t>Febbre ≥ 38 </w:t>
            </w:r>
            <w:r w:rsidRPr="008F0D90">
              <w:rPr>
                <w:rPrChange w:id="1185" w:author="Author">
                  <w:rPr>
                    <w:noProof w:val="0"/>
                  </w:rPr>
                </w:rPrChange>
              </w:rPr>
              <w:sym w:font="Symbol" w:char="F0B0"/>
            </w:r>
            <w:r w:rsidRPr="008F0D90">
              <w:rPr>
                <w:rPrChange w:id="1186" w:author="Author">
                  <w:rPr>
                    <w:noProof w:val="0"/>
                  </w:rPr>
                </w:rPrChange>
              </w:rPr>
              <w:t xml:space="preserve">C e/o ipotensione che non necessita di vasopressori e/o ipossia che necessita di ossigeno a basso flusso somministrato </w:t>
            </w:r>
            <w:r w:rsidR="000C51A2" w:rsidRPr="008F0D90">
              <w:rPr>
                <w:rPrChange w:id="1187" w:author="Author">
                  <w:rPr>
                    <w:noProof w:val="0"/>
                  </w:rPr>
                </w:rPrChange>
              </w:rPr>
              <w:t xml:space="preserve">attraverso </w:t>
            </w:r>
            <w:r w:rsidR="00AF7804" w:rsidRPr="008F0D90">
              <w:rPr>
                <w:rPrChange w:id="1188" w:author="Author">
                  <w:rPr>
                    <w:noProof w:val="0"/>
                  </w:rPr>
                </w:rPrChange>
              </w:rPr>
              <w:t>cannula nasale</w:t>
            </w:r>
            <w:r w:rsidRPr="008F0D90">
              <w:rPr>
                <w:rPrChange w:id="1189" w:author="Author">
                  <w:rPr>
                    <w:noProof w:val="0"/>
                  </w:rPr>
                </w:rPrChange>
              </w:rPr>
              <w:t xml:space="preserve"> o sistema </w:t>
            </w:r>
            <w:r w:rsidRPr="008F0D90">
              <w:rPr>
                <w:i/>
                <w:rPrChange w:id="1190" w:author="Author">
                  <w:rPr>
                    <w:i/>
                    <w:noProof w:val="0"/>
                  </w:rPr>
                </w:rPrChange>
              </w:rPr>
              <w:t>blow</w:t>
            </w:r>
            <w:r w:rsidRPr="008F0D90">
              <w:rPr>
                <w:i/>
                <w:rPrChange w:id="1191" w:author="Author">
                  <w:rPr>
                    <w:i/>
                    <w:noProof w:val="0"/>
                  </w:rPr>
                </w:rPrChange>
              </w:rPr>
              <w:noBreakHyphen/>
              <w:t>by</w:t>
            </w:r>
          </w:p>
        </w:tc>
        <w:tc>
          <w:tcPr>
            <w:tcW w:w="4395" w:type="dxa"/>
          </w:tcPr>
          <w:p w14:paraId="105E0C44" w14:textId="4937220E" w:rsidR="00F21A87" w:rsidRPr="008F0D90" w:rsidRDefault="008C16C6" w:rsidP="0012126E">
            <w:pPr>
              <w:keepNext/>
              <w:keepLines/>
              <w:widowControl w:val="0"/>
              <w:rPr>
                <w:rFonts w:eastAsia="SimSun"/>
                <w:szCs w:val="22"/>
                <w:rPrChange w:id="1192" w:author="Author">
                  <w:rPr>
                    <w:rFonts w:eastAsia="SimSun"/>
                    <w:noProof w:val="0"/>
                    <w:szCs w:val="22"/>
                  </w:rPr>
                </w:rPrChange>
              </w:rPr>
            </w:pPr>
            <w:r w:rsidRPr="008F0D90">
              <w:rPr>
                <w:rPrChange w:id="1193" w:author="Author">
                  <w:rPr>
                    <w:noProof w:val="0"/>
                  </w:rPr>
                </w:rPrChange>
              </w:rPr>
              <w:t xml:space="preserve">Se la CRS si </w:t>
            </w:r>
            <w:r w:rsidR="000C465F" w:rsidRPr="008F0D90">
              <w:rPr>
                <w:rPrChange w:id="1194" w:author="Author">
                  <w:rPr>
                    <w:noProof w:val="0"/>
                  </w:rPr>
                </w:rPrChange>
              </w:rPr>
              <w:t xml:space="preserve">manifesta </w:t>
            </w:r>
            <w:r w:rsidRPr="008F0D90">
              <w:rPr>
                <w:rPrChange w:id="1195" w:author="Author">
                  <w:rPr>
                    <w:noProof w:val="0"/>
                  </w:rPr>
                </w:rPrChange>
              </w:rPr>
              <w:t>durante l’infusione:</w:t>
            </w:r>
          </w:p>
          <w:p w14:paraId="03094B6C" w14:textId="632260B4" w:rsidR="00F21A87" w:rsidRPr="008F0D90" w:rsidRDefault="008C16C6" w:rsidP="0012126E">
            <w:pPr>
              <w:keepNext/>
              <w:keepLines/>
              <w:widowControl w:val="0"/>
              <w:ind w:left="345" w:hanging="232"/>
              <w:rPr>
                <w:rFonts w:eastAsia="SimSun"/>
                <w:szCs w:val="22"/>
                <w:rPrChange w:id="1196" w:author="Author">
                  <w:rPr>
                    <w:rFonts w:eastAsia="SimSun"/>
                    <w:noProof w:val="0"/>
                    <w:szCs w:val="22"/>
                  </w:rPr>
                </w:rPrChange>
              </w:rPr>
            </w:pPr>
            <w:r w:rsidRPr="008F0D90">
              <w:rPr>
                <w:rPrChange w:id="1197" w:author="Author">
                  <w:rPr>
                    <w:noProof w:val="0"/>
                  </w:rPr>
                </w:rPrChange>
              </w:rPr>
              <w:sym w:font="Symbol" w:char="F0B7"/>
            </w:r>
            <w:r w:rsidRPr="008F0D90">
              <w:rPr>
                <w:rPrChange w:id="1198" w:author="Author">
                  <w:rPr>
                    <w:noProof w:val="0"/>
                  </w:rPr>
                </w:rPrChange>
              </w:rPr>
              <w:tab/>
            </w:r>
            <w:r w:rsidR="00321747" w:rsidRPr="008F0D90">
              <w:rPr>
                <w:rPrChange w:id="1199" w:author="Author">
                  <w:rPr>
                    <w:noProof w:val="0"/>
                  </w:rPr>
                </w:rPrChange>
              </w:rPr>
              <w:t xml:space="preserve">sospendere </w:t>
            </w:r>
            <w:r w:rsidRPr="008F0D90">
              <w:rPr>
                <w:rPrChange w:id="1200" w:author="Author">
                  <w:rPr>
                    <w:noProof w:val="0"/>
                  </w:rPr>
                </w:rPrChange>
              </w:rPr>
              <w:t>l’infusione corrente e trattare i sintomi</w:t>
            </w:r>
          </w:p>
          <w:p w14:paraId="169F22FD" w14:textId="38E4CFA1" w:rsidR="00F21A87" w:rsidRPr="008F0D90" w:rsidRDefault="008C16C6" w:rsidP="0012126E">
            <w:pPr>
              <w:keepNext/>
              <w:keepLines/>
              <w:widowControl w:val="0"/>
              <w:ind w:left="345" w:hanging="232"/>
              <w:rPr>
                <w:rFonts w:eastAsia="SimSun"/>
                <w:szCs w:val="22"/>
                <w:rPrChange w:id="1201" w:author="Author">
                  <w:rPr>
                    <w:rFonts w:eastAsia="SimSun"/>
                    <w:noProof w:val="0"/>
                    <w:szCs w:val="22"/>
                  </w:rPr>
                </w:rPrChange>
              </w:rPr>
            </w:pPr>
            <w:r w:rsidRPr="008F0D90">
              <w:rPr>
                <w:rPrChange w:id="1202" w:author="Author">
                  <w:rPr>
                    <w:noProof w:val="0"/>
                  </w:rPr>
                </w:rPrChange>
              </w:rPr>
              <w:sym w:font="Symbol" w:char="F0B7"/>
            </w:r>
            <w:r w:rsidRPr="008F0D90">
              <w:rPr>
                <w:rPrChange w:id="1203" w:author="Author">
                  <w:rPr>
                    <w:noProof w:val="0"/>
                  </w:rPr>
                </w:rPrChange>
              </w:rPr>
              <w:tab/>
            </w:r>
            <w:r w:rsidR="00321747" w:rsidRPr="008F0D90">
              <w:rPr>
                <w:rPrChange w:id="1204" w:author="Author">
                  <w:rPr>
                    <w:noProof w:val="0"/>
                  </w:rPr>
                </w:rPrChange>
              </w:rPr>
              <w:t xml:space="preserve">somministrare </w:t>
            </w:r>
            <w:r w:rsidRPr="008F0D90">
              <w:rPr>
                <w:rPrChange w:id="1205" w:author="Author">
                  <w:rPr>
                    <w:noProof w:val="0"/>
                  </w:rPr>
                </w:rPrChange>
              </w:rPr>
              <w:t>corticosteroidi</w:t>
            </w:r>
            <w:r w:rsidRPr="008F0D90">
              <w:rPr>
                <w:vertAlign w:val="superscript"/>
                <w:rPrChange w:id="1206" w:author="Author">
                  <w:rPr>
                    <w:noProof w:val="0"/>
                    <w:vertAlign w:val="superscript"/>
                  </w:rPr>
                </w:rPrChange>
              </w:rPr>
              <w:t>3</w:t>
            </w:r>
            <w:r w:rsidRPr="008F0D90">
              <w:rPr>
                <w:rPrChange w:id="1207" w:author="Author">
                  <w:rPr>
                    <w:noProof w:val="0"/>
                  </w:rPr>
                </w:rPrChange>
              </w:rPr>
              <w:t xml:space="preserve"> </w:t>
            </w:r>
          </w:p>
          <w:p w14:paraId="720DF297" w14:textId="32592EDE" w:rsidR="00F21A87" w:rsidRPr="008F0D90" w:rsidRDefault="008C16C6" w:rsidP="0012126E">
            <w:pPr>
              <w:keepNext/>
              <w:keepLines/>
              <w:widowControl w:val="0"/>
              <w:ind w:left="345" w:hanging="232"/>
              <w:rPr>
                <w:rFonts w:eastAsia="SimSun"/>
                <w:szCs w:val="22"/>
                <w:rPrChange w:id="1208" w:author="Author">
                  <w:rPr>
                    <w:rFonts w:eastAsia="SimSun"/>
                    <w:noProof w:val="0"/>
                    <w:szCs w:val="22"/>
                  </w:rPr>
                </w:rPrChange>
              </w:rPr>
            </w:pPr>
            <w:r w:rsidRPr="008F0D90">
              <w:rPr>
                <w:rPrChange w:id="1209" w:author="Author">
                  <w:rPr>
                    <w:noProof w:val="0"/>
                  </w:rPr>
                </w:rPrChange>
              </w:rPr>
              <w:sym w:font="Symbol" w:char="F0B7"/>
            </w:r>
            <w:r w:rsidRPr="008F0D90">
              <w:rPr>
                <w:rPrChange w:id="1210" w:author="Author">
                  <w:rPr>
                    <w:noProof w:val="0"/>
                  </w:rPr>
                </w:rPrChange>
              </w:rPr>
              <w:tab/>
            </w:r>
            <w:r w:rsidR="00321747" w:rsidRPr="008F0D90">
              <w:rPr>
                <w:rPrChange w:id="1211" w:author="Author">
                  <w:rPr>
                    <w:noProof w:val="0"/>
                  </w:rPr>
                </w:rPrChange>
              </w:rPr>
              <w:t xml:space="preserve">prendere </w:t>
            </w:r>
            <w:r w:rsidRPr="008F0D90">
              <w:rPr>
                <w:rPrChange w:id="1212" w:author="Author">
                  <w:rPr>
                    <w:noProof w:val="0"/>
                  </w:rPr>
                </w:rPrChange>
              </w:rPr>
              <w:t xml:space="preserve">in considerazione </w:t>
            </w:r>
            <w:r w:rsidR="000C465F" w:rsidRPr="008F0D90">
              <w:rPr>
                <w:rPrChange w:id="1213" w:author="Author">
                  <w:rPr>
                    <w:noProof w:val="0"/>
                  </w:rPr>
                </w:rPrChange>
              </w:rPr>
              <w:t xml:space="preserve">l’uso </w:t>
            </w:r>
            <w:r w:rsidR="008333F3" w:rsidRPr="008F0D90">
              <w:rPr>
                <w:rPrChange w:id="1214" w:author="Author">
                  <w:rPr>
                    <w:noProof w:val="0"/>
                  </w:rPr>
                </w:rPrChange>
              </w:rPr>
              <w:t xml:space="preserve">di </w:t>
            </w:r>
            <w:r w:rsidRPr="008F0D90">
              <w:rPr>
                <w:rPrChange w:id="1215" w:author="Author">
                  <w:rPr>
                    <w:noProof w:val="0"/>
                  </w:rPr>
                </w:rPrChange>
              </w:rPr>
              <w:t>tocilizumab</w:t>
            </w:r>
            <w:r w:rsidRPr="008F0D90">
              <w:rPr>
                <w:vertAlign w:val="superscript"/>
                <w:rPrChange w:id="1216" w:author="Author">
                  <w:rPr>
                    <w:noProof w:val="0"/>
                    <w:vertAlign w:val="superscript"/>
                  </w:rPr>
                </w:rPrChange>
              </w:rPr>
              <w:t>4</w:t>
            </w:r>
            <w:r w:rsidRPr="008F0D90">
              <w:rPr>
                <w:rPrChange w:id="1217" w:author="Author">
                  <w:rPr>
                    <w:noProof w:val="0"/>
                  </w:rPr>
                </w:rPrChange>
              </w:rPr>
              <w:t xml:space="preserve"> </w:t>
            </w:r>
          </w:p>
          <w:p w14:paraId="1C2081EB" w14:textId="77777777" w:rsidR="00F21A87" w:rsidRPr="008F0D90" w:rsidRDefault="00F21A87" w:rsidP="0012126E">
            <w:pPr>
              <w:keepNext/>
              <w:keepLines/>
              <w:widowControl w:val="0"/>
              <w:rPr>
                <w:rFonts w:eastAsia="SimSun"/>
                <w:szCs w:val="22"/>
                <w:lang w:eastAsia="en-US"/>
                <w:rPrChange w:id="1218" w:author="Author">
                  <w:rPr>
                    <w:rFonts w:eastAsia="SimSun"/>
                    <w:noProof w:val="0"/>
                    <w:szCs w:val="22"/>
                    <w:lang w:eastAsia="en-US"/>
                  </w:rPr>
                </w:rPrChange>
              </w:rPr>
            </w:pPr>
          </w:p>
          <w:p w14:paraId="2624DFFA" w14:textId="7BFB99C2" w:rsidR="00F21A87" w:rsidRPr="008F0D90" w:rsidRDefault="008C16C6" w:rsidP="0012126E">
            <w:pPr>
              <w:keepNext/>
              <w:keepLines/>
              <w:widowControl w:val="0"/>
              <w:rPr>
                <w:rFonts w:eastAsia="SimSun"/>
                <w:szCs w:val="22"/>
                <w:rPrChange w:id="1219" w:author="Author">
                  <w:rPr>
                    <w:rFonts w:eastAsia="SimSun"/>
                    <w:noProof w:val="0"/>
                    <w:szCs w:val="22"/>
                  </w:rPr>
                </w:rPrChange>
              </w:rPr>
            </w:pPr>
            <w:r w:rsidRPr="008F0D90">
              <w:rPr>
                <w:rPrChange w:id="1220" w:author="Author">
                  <w:rPr>
                    <w:noProof w:val="0"/>
                  </w:rPr>
                </w:rPrChange>
              </w:rPr>
              <w:t xml:space="preserve">Se la CRS si </w:t>
            </w:r>
            <w:r w:rsidR="000C465F" w:rsidRPr="008F0D90">
              <w:rPr>
                <w:rPrChange w:id="1221" w:author="Author">
                  <w:rPr>
                    <w:noProof w:val="0"/>
                  </w:rPr>
                </w:rPrChange>
              </w:rPr>
              <w:t xml:space="preserve">manifesta </w:t>
            </w:r>
            <w:r w:rsidRPr="008F0D90">
              <w:rPr>
                <w:rPrChange w:id="1222" w:author="Author">
                  <w:rPr>
                    <w:noProof w:val="0"/>
                  </w:rPr>
                </w:rPrChange>
              </w:rPr>
              <w:t>dopo l’infusione:</w:t>
            </w:r>
          </w:p>
          <w:p w14:paraId="6FB137DC" w14:textId="7E469099" w:rsidR="00F21A87" w:rsidRPr="008F0D90" w:rsidRDefault="008C16C6" w:rsidP="0012126E">
            <w:pPr>
              <w:keepNext/>
              <w:keepLines/>
              <w:widowControl w:val="0"/>
              <w:ind w:left="345" w:hanging="232"/>
              <w:rPr>
                <w:rFonts w:eastAsia="SimSun"/>
                <w:szCs w:val="22"/>
                <w:rPrChange w:id="1223" w:author="Author">
                  <w:rPr>
                    <w:rFonts w:eastAsia="SimSun"/>
                    <w:noProof w:val="0"/>
                    <w:szCs w:val="22"/>
                  </w:rPr>
                </w:rPrChange>
              </w:rPr>
            </w:pPr>
            <w:r w:rsidRPr="008F0D90">
              <w:rPr>
                <w:rPrChange w:id="1224" w:author="Author">
                  <w:rPr>
                    <w:noProof w:val="0"/>
                  </w:rPr>
                </w:rPrChange>
              </w:rPr>
              <w:sym w:font="Symbol" w:char="F0B7"/>
            </w:r>
            <w:r w:rsidRPr="008F0D90">
              <w:rPr>
                <w:rPrChange w:id="1225" w:author="Author">
                  <w:rPr>
                    <w:noProof w:val="0"/>
                  </w:rPr>
                </w:rPrChange>
              </w:rPr>
              <w:tab/>
            </w:r>
            <w:r w:rsidR="00321747" w:rsidRPr="008F0D90">
              <w:rPr>
                <w:rPrChange w:id="1226" w:author="Author">
                  <w:rPr>
                    <w:noProof w:val="0"/>
                  </w:rPr>
                </w:rPrChange>
              </w:rPr>
              <w:t xml:space="preserve">trattare </w:t>
            </w:r>
            <w:r w:rsidRPr="008F0D90">
              <w:rPr>
                <w:rPrChange w:id="1227" w:author="Author">
                  <w:rPr>
                    <w:noProof w:val="0"/>
                  </w:rPr>
                </w:rPrChange>
              </w:rPr>
              <w:t>i sintomi</w:t>
            </w:r>
          </w:p>
          <w:p w14:paraId="7CB8DC0B" w14:textId="742637CA" w:rsidR="00F21A87" w:rsidRPr="008F0D90" w:rsidRDefault="008C16C6" w:rsidP="0012126E">
            <w:pPr>
              <w:keepNext/>
              <w:keepLines/>
              <w:widowControl w:val="0"/>
              <w:ind w:left="345" w:hanging="232"/>
              <w:rPr>
                <w:rFonts w:eastAsia="SimSun"/>
                <w:szCs w:val="22"/>
                <w:rPrChange w:id="1228" w:author="Author">
                  <w:rPr>
                    <w:rFonts w:eastAsia="SimSun"/>
                    <w:noProof w:val="0"/>
                    <w:szCs w:val="22"/>
                  </w:rPr>
                </w:rPrChange>
              </w:rPr>
            </w:pPr>
            <w:r w:rsidRPr="008F0D90">
              <w:rPr>
                <w:rPrChange w:id="1229" w:author="Author">
                  <w:rPr>
                    <w:noProof w:val="0"/>
                  </w:rPr>
                </w:rPrChange>
              </w:rPr>
              <w:sym w:font="Symbol" w:char="F0B7"/>
            </w:r>
            <w:r w:rsidRPr="008F0D90">
              <w:rPr>
                <w:rPrChange w:id="1230" w:author="Author">
                  <w:rPr>
                    <w:noProof w:val="0"/>
                  </w:rPr>
                </w:rPrChange>
              </w:rPr>
              <w:tab/>
            </w:r>
            <w:r w:rsidR="00321747" w:rsidRPr="008F0D90">
              <w:rPr>
                <w:rPrChange w:id="1231" w:author="Author">
                  <w:rPr>
                    <w:noProof w:val="0"/>
                  </w:rPr>
                </w:rPrChange>
              </w:rPr>
              <w:t xml:space="preserve">somministrare </w:t>
            </w:r>
            <w:r w:rsidRPr="008F0D90">
              <w:rPr>
                <w:rPrChange w:id="1232" w:author="Author">
                  <w:rPr>
                    <w:noProof w:val="0"/>
                  </w:rPr>
                </w:rPrChange>
              </w:rPr>
              <w:t>corticosteroidi</w:t>
            </w:r>
            <w:r w:rsidRPr="008F0D90">
              <w:rPr>
                <w:vertAlign w:val="superscript"/>
                <w:rPrChange w:id="1233" w:author="Author">
                  <w:rPr>
                    <w:noProof w:val="0"/>
                    <w:vertAlign w:val="superscript"/>
                  </w:rPr>
                </w:rPrChange>
              </w:rPr>
              <w:t>3</w:t>
            </w:r>
            <w:r w:rsidRPr="008F0D90">
              <w:rPr>
                <w:rPrChange w:id="1234" w:author="Author">
                  <w:rPr>
                    <w:noProof w:val="0"/>
                  </w:rPr>
                </w:rPrChange>
              </w:rPr>
              <w:t xml:space="preserve"> </w:t>
            </w:r>
          </w:p>
          <w:p w14:paraId="4B1FD436" w14:textId="2EF56CCE" w:rsidR="00F21A87" w:rsidRPr="008F0D90" w:rsidRDefault="008C16C6" w:rsidP="0012126E">
            <w:pPr>
              <w:keepNext/>
              <w:keepLines/>
              <w:widowControl w:val="0"/>
              <w:ind w:left="345" w:hanging="232"/>
              <w:rPr>
                <w:rPrChange w:id="1235" w:author="Author">
                  <w:rPr>
                    <w:noProof w:val="0"/>
                  </w:rPr>
                </w:rPrChange>
              </w:rPr>
            </w:pPr>
            <w:r w:rsidRPr="008F0D90">
              <w:rPr>
                <w:rPrChange w:id="1236" w:author="Author">
                  <w:rPr>
                    <w:noProof w:val="0"/>
                  </w:rPr>
                </w:rPrChange>
              </w:rPr>
              <w:sym w:font="Symbol" w:char="F0B7"/>
            </w:r>
            <w:r w:rsidRPr="008F0D90">
              <w:rPr>
                <w:rPrChange w:id="1237" w:author="Author">
                  <w:rPr>
                    <w:noProof w:val="0"/>
                  </w:rPr>
                </w:rPrChange>
              </w:rPr>
              <w:tab/>
            </w:r>
            <w:r w:rsidR="00321747" w:rsidRPr="008F0D90">
              <w:rPr>
                <w:rPrChange w:id="1238" w:author="Author">
                  <w:rPr>
                    <w:noProof w:val="0"/>
                  </w:rPr>
                </w:rPrChange>
              </w:rPr>
              <w:t xml:space="preserve">prendere </w:t>
            </w:r>
            <w:r w:rsidRPr="008F0D90">
              <w:rPr>
                <w:rPrChange w:id="1239" w:author="Author">
                  <w:rPr>
                    <w:noProof w:val="0"/>
                  </w:rPr>
                </w:rPrChange>
              </w:rPr>
              <w:t xml:space="preserve">in considerazione </w:t>
            </w:r>
            <w:r w:rsidR="000C465F" w:rsidRPr="008F0D90">
              <w:rPr>
                <w:rPrChange w:id="1240" w:author="Author">
                  <w:rPr>
                    <w:noProof w:val="0"/>
                  </w:rPr>
                </w:rPrChange>
              </w:rPr>
              <w:t xml:space="preserve">l’uso </w:t>
            </w:r>
            <w:r w:rsidR="008333F3" w:rsidRPr="008F0D90">
              <w:rPr>
                <w:rPrChange w:id="1241" w:author="Author">
                  <w:rPr>
                    <w:noProof w:val="0"/>
                  </w:rPr>
                </w:rPrChange>
              </w:rPr>
              <w:t xml:space="preserve">di </w:t>
            </w:r>
            <w:r w:rsidRPr="008F0D90">
              <w:rPr>
                <w:rPrChange w:id="1242" w:author="Author">
                  <w:rPr>
                    <w:noProof w:val="0"/>
                  </w:rPr>
                </w:rPrChange>
              </w:rPr>
              <w:t>tocilizumab</w:t>
            </w:r>
            <w:r w:rsidRPr="008F0D90">
              <w:rPr>
                <w:vertAlign w:val="superscript"/>
                <w:rPrChange w:id="1243" w:author="Author">
                  <w:rPr>
                    <w:noProof w:val="0"/>
                    <w:vertAlign w:val="superscript"/>
                  </w:rPr>
                </w:rPrChange>
              </w:rPr>
              <w:t>4</w:t>
            </w:r>
            <w:r w:rsidRPr="008F0D90">
              <w:rPr>
                <w:rPrChange w:id="1244" w:author="Author">
                  <w:rPr>
                    <w:noProof w:val="0"/>
                  </w:rPr>
                </w:rPrChange>
              </w:rPr>
              <w:t xml:space="preserve"> </w:t>
            </w:r>
          </w:p>
          <w:p w14:paraId="5ADE8C34" w14:textId="510AD5DF" w:rsidR="00100471" w:rsidRPr="008F0D90" w:rsidRDefault="00100471" w:rsidP="0012126E">
            <w:pPr>
              <w:keepNext/>
              <w:keepLines/>
              <w:widowControl w:val="0"/>
              <w:ind w:left="31"/>
              <w:rPr>
                <w:rFonts w:eastAsia="SimSun"/>
                <w:szCs w:val="22"/>
                <w:rPrChange w:id="1245" w:author="Author">
                  <w:rPr>
                    <w:rFonts w:eastAsia="SimSun"/>
                    <w:noProof w:val="0"/>
                    <w:szCs w:val="22"/>
                  </w:rPr>
                </w:rPrChange>
              </w:rPr>
            </w:pPr>
            <w:r w:rsidRPr="008F0D90">
              <w:rPr>
                <w:rFonts w:eastAsia="SimSun"/>
                <w:szCs w:val="22"/>
                <w:rPrChange w:id="1246" w:author="Author">
                  <w:rPr>
                    <w:rFonts w:eastAsia="SimSun"/>
                    <w:noProof w:val="0"/>
                    <w:szCs w:val="22"/>
                  </w:rPr>
                </w:rPrChange>
              </w:rPr>
              <w:t xml:space="preserve">Per CRS con ICANS concomitante, fare riferimento alla </w:t>
            </w:r>
            <w:r w:rsidR="00072159" w:rsidRPr="008F0D90">
              <w:rPr>
                <w:rFonts w:eastAsia="SimSun"/>
                <w:szCs w:val="22"/>
                <w:rPrChange w:id="1247" w:author="Author">
                  <w:rPr>
                    <w:rFonts w:eastAsia="SimSun"/>
                    <w:noProof w:val="0"/>
                    <w:szCs w:val="22"/>
                  </w:rPr>
                </w:rPrChange>
              </w:rPr>
              <w:t>T</w:t>
            </w:r>
            <w:r w:rsidRPr="008F0D90">
              <w:rPr>
                <w:rFonts w:eastAsia="SimSun"/>
                <w:szCs w:val="22"/>
                <w:rPrChange w:id="1248" w:author="Author">
                  <w:rPr>
                    <w:rFonts w:eastAsia="SimSun"/>
                    <w:noProof w:val="0"/>
                    <w:szCs w:val="22"/>
                  </w:rPr>
                </w:rPrChange>
              </w:rPr>
              <w:t>abella</w:t>
            </w:r>
            <w:r w:rsidR="00072159" w:rsidRPr="008F0D90">
              <w:rPr>
                <w:rFonts w:eastAsia="SimSun"/>
                <w:szCs w:val="22"/>
                <w:rPrChange w:id="1249" w:author="Author">
                  <w:rPr>
                    <w:rFonts w:eastAsia="SimSun"/>
                    <w:noProof w:val="0"/>
                    <w:szCs w:val="22"/>
                  </w:rPr>
                </w:rPrChange>
              </w:rPr>
              <w:t xml:space="preserve"> </w:t>
            </w:r>
            <w:r w:rsidR="003000DB" w:rsidRPr="008F0D90">
              <w:rPr>
                <w:rFonts w:eastAsia="SimSun"/>
                <w:szCs w:val="22"/>
                <w:rPrChange w:id="1250" w:author="Author">
                  <w:rPr>
                    <w:rFonts w:eastAsia="SimSun"/>
                    <w:noProof w:val="0"/>
                    <w:szCs w:val="22"/>
                  </w:rPr>
                </w:rPrChange>
              </w:rPr>
              <w:t>5</w:t>
            </w:r>
            <w:r w:rsidRPr="008F0D90">
              <w:rPr>
                <w:rFonts w:eastAsia="SimSun"/>
                <w:szCs w:val="22"/>
                <w:rPrChange w:id="1251" w:author="Author">
                  <w:rPr>
                    <w:rFonts w:eastAsia="SimSun"/>
                    <w:noProof w:val="0"/>
                    <w:szCs w:val="22"/>
                  </w:rPr>
                </w:rPrChange>
              </w:rPr>
              <w:t>.</w:t>
            </w:r>
          </w:p>
        </w:tc>
        <w:tc>
          <w:tcPr>
            <w:tcW w:w="2551" w:type="dxa"/>
          </w:tcPr>
          <w:p w14:paraId="26B58A9F" w14:textId="27BBBE94" w:rsidR="00F21A87" w:rsidRPr="008F0D90" w:rsidRDefault="008C16C6" w:rsidP="001D390B">
            <w:pPr>
              <w:keepNext/>
              <w:keepLines/>
              <w:widowControl w:val="0"/>
              <w:ind w:left="249" w:hanging="232"/>
              <w:rPr>
                <w:rFonts w:eastAsia="SimSun"/>
                <w:szCs w:val="22"/>
                <w:rPrChange w:id="1252" w:author="Author">
                  <w:rPr>
                    <w:rFonts w:eastAsia="SimSun"/>
                    <w:noProof w:val="0"/>
                    <w:szCs w:val="22"/>
                  </w:rPr>
                </w:rPrChange>
              </w:rPr>
            </w:pPr>
            <w:r w:rsidRPr="008F0D90">
              <w:rPr>
                <w:rPrChange w:id="1253" w:author="Author">
                  <w:rPr>
                    <w:noProof w:val="0"/>
                  </w:rPr>
                </w:rPrChange>
              </w:rPr>
              <w:sym w:font="Symbol" w:char="F0B7"/>
            </w:r>
            <w:r w:rsidRPr="008F0D90">
              <w:rPr>
                <w:rPrChange w:id="1254" w:author="Author">
                  <w:rPr>
                    <w:noProof w:val="0"/>
                  </w:rPr>
                </w:rPrChange>
              </w:rPr>
              <w:tab/>
            </w:r>
            <w:r w:rsidR="00955112" w:rsidRPr="008F0D90">
              <w:rPr>
                <w:sz w:val="20"/>
                <w:rPrChange w:id="1255" w:author="Author">
                  <w:rPr>
                    <w:noProof w:val="0"/>
                    <w:sz w:val="20"/>
                  </w:rPr>
                </w:rPrChange>
              </w:rPr>
              <w:t>P</w:t>
            </w:r>
            <w:r w:rsidR="00955112" w:rsidRPr="008F0D90">
              <w:rPr>
                <w:rPrChange w:id="1256" w:author="Author">
                  <w:rPr>
                    <w:noProof w:val="0"/>
                  </w:rPr>
                </w:rPrChange>
              </w:rPr>
              <w:t>rima della successiva infusione, a</w:t>
            </w:r>
            <w:r w:rsidRPr="008F0D90">
              <w:rPr>
                <w:rPrChange w:id="1257" w:author="Author">
                  <w:rPr>
                    <w:noProof w:val="0"/>
                  </w:rPr>
                </w:rPrChange>
              </w:rPr>
              <w:t>ccertarsi che i sintomi s</w:t>
            </w:r>
            <w:r w:rsidR="00D80BF5" w:rsidRPr="008F0D90">
              <w:rPr>
                <w:rPrChange w:id="1258" w:author="Author">
                  <w:rPr>
                    <w:noProof w:val="0"/>
                  </w:rPr>
                </w:rPrChange>
              </w:rPr>
              <w:t>i s</w:t>
            </w:r>
            <w:r w:rsidRPr="008F0D90">
              <w:rPr>
                <w:rPrChange w:id="1259" w:author="Author">
                  <w:rPr>
                    <w:noProof w:val="0"/>
                  </w:rPr>
                </w:rPrChange>
              </w:rPr>
              <w:t xml:space="preserve">iano risolti </w:t>
            </w:r>
            <w:r w:rsidR="00955112" w:rsidRPr="008F0D90">
              <w:rPr>
                <w:rPrChange w:id="1260" w:author="Author">
                  <w:rPr>
                    <w:noProof w:val="0"/>
                  </w:rPr>
                </w:rPrChange>
              </w:rPr>
              <w:t xml:space="preserve">da </w:t>
            </w:r>
            <w:r w:rsidRPr="008F0D90">
              <w:rPr>
                <w:rPrChange w:id="1261" w:author="Author">
                  <w:rPr>
                    <w:noProof w:val="0"/>
                  </w:rPr>
                </w:rPrChange>
              </w:rPr>
              <w:t>almeno 72</w:t>
            </w:r>
            <w:r w:rsidR="00D80BF5" w:rsidRPr="008F0D90">
              <w:rPr>
                <w:rPrChange w:id="1262" w:author="Author">
                  <w:rPr>
                    <w:noProof w:val="0"/>
                  </w:rPr>
                </w:rPrChange>
              </w:rPr>
              <w:t> </w:t>
            </w:r>
            <w:r w:rsidRPr="008F0D90">
              <w:rPr>
                <w:rPrChange w:id="1263" w:author="Author">
                  <w:rPr>
                    <w:noProof w:val="0"/>
                  </w:rPr>
                </w:rPrChange>
              </w:rPr>
              <w:t xml:space="preserve">ore </w:t>
            </w:r>
          </w:p>
          <w:p w14:paraId="1D93C689" w14:textId="77777777" w:rsidR="00F21A87" w:rsidRPr="008F0D90" w:rsidRDefault="008C16C6" w:rsidP="001D390B">
            <w:pPr>
              <w:keepNext/>
              <w:keepLines/>
              <w:widowControl w:val="0"/>
              <w:ind w:left="249" w:hanging="232"/>
              <w:rPr>
                <w:rFonts w:eastAsia="SimSun"/>
                <w:szCs w:val="22"/>
                <w:rPrChange w:id="1264" w:author="Author">
                  <w:rPr>
                    <w:rFonts w:eastAsia="SimSun"/>
                    <w:noProof w:val="0"/>
                    <w:szCs w:val="22"/>
                  </w:rPr>
                </w:rPrChange>
              </w:rPr>
            </w:pPr>
            <w:r w:rsidRPr="008F0D90">
              <w:rPr>
                <w:rPrChange w:id="1265" w:author="Author">
                  <w:rPr>
                    <w:noProof w:val="0"/>
                  </w:rPr>
                </w:rPrChange>
              </w:rPr>
              <w:sym w:font="Symbol" w:char="F0B7"/>
            </w:r>
            <w:r w:rsidRPr="008F0D90">
              <w:rPr>
                <w:rPrChange w:id="1266" w:author="Author">
                  <w:rPr>
                    <w:noProof w:val="0"/>
                  </w:rPr>
                </w:rPrChange>
              </w:rPr>
              <w:tab/>
              <w:t>Prendere in considerazione una velocità di infusione inferiore</w:t>
            </w:r>
            <w:r w:rsidRPr="008F0D90">
              <w:rPr>
                <w:vertAlign w:val="superscript"/>
                <w:rPrChange w:id="1267" w:author="Author">
                  <w:rPr>
                    <w:noProof w:val="0"/>
                    <w:vertAlign w:val="superscript"/>
                  </w:rPr>
                </w:rPrChange>
              </w:rPr>
              <w:t>2</w:t>
            </w:r>
          </w:p>
          <w:p w14:paraId="49344844" w14:textId="688B0330" w:rsidR="00F21A87" w:rsidRPr="008F0D90" w:rsidRDefault="008C16C6" w:rsidP="001D390B">
            <w:pPr>
              <w:keepNext/>
              <w:keepLines/>
              <w:widowControl w:val="0"/>
              <w:ind w:left="249" w:hanging="232"/>
              <w:rPr>
                <w:rFonts w:eastAsia="SimSun"/>
                <w:szCs w:val="22"/>
                <w:rPrChange w:id="1268" w:author="Author">
                  <w:rPr>
                    <w:rFonts w:eastAsia="SimSun"/>
                    <w:noProof w:val="0"/>
                    <w:szCs w:val="22"/>
                  </w:rPr>
                </w:rPrChange>
              </w:rPr>
            </w:pPr>
            <w:r w:rsidRPr="008F0D90">
              <w:rPr>
                <w:rPrChange w:id="1269" w:author="Author">
                  <w:rPr>
                    <w:noProof w:val="0"/>
                  </w:rPr>
                </w:rPrChange>
              </w:rPr>
              <w:sym w:font="Symbol" w:char="F0B7"/>
            </w:r>
            <w:r w:rsidRPr="008F0D90">
              <w:rPr>
                <w:rPrChange w:id="1270" w:author="Author">
                  <w:rPr>
                    <w:noProof w:val="0"/>
                  </w:rPr>
                </w:rPrChange>
              </w:rPr>
              <w:tab/>
              <w:t>Monitorare i pazienti dopo l’infusione</w:t>
            </w:r>
            <w:r w:rsidRPr="008F0D90">
              <w:rPr>
                <w:vertAlign w:val="superscript"/>
                <w:rPrChange w:id="1271" w:author="Author">
                  <w:rPr>
                    <w:noProof w:val="0"/>
                    <w:vertAlign w:val="superscript"/>
                  </w:rPr>
                </w:rPrChange>
              </w:rPr>
              <w:t>5</w:t>
            </w:r>
          </w:p>
        </w:tc>
      </w:tr>
      <w:tr w:rsidR="009C3A35" w:rsidRPr="008F0D90" w14:paraId="750595B1" w14:textId="77777777" w:rsidTr="000242A0">
        <w:trPr>
          <w:cantSplit/>
        </w:trPr>
        <w:tc>
          <w:tcPr>
            <w:tcW w:w="9209" w:type="dxa"/>
            <w:gridSpan w:val="3"/>
          </w:tcPr>
          <w:p w14:paraId="291CB113" w14:textId="32C90CE2" w:rsidR="00F21A87" w:rsidRPr="008F0D90" w:rsidRDefault="008C16C6" w:rsidP="0012126E">
            <w:pPr>
              <w:widowControl w:val="0"/>
              <w:rPr>
                <w:rFonts w:eastAsia="SimSun"/>
                <w:b/>
                <w:szCs w:val="22"/>
                <w:rPrChange w:id="1272" w:author="Author">
                  <w:rPr>
                    <w:rFonts w:eastAsia="SimSun"/>
                    <w:b/>
                    <w:noProof w:val="0"/>
                    <w:szCs w:val="22"/>
                  </w:rPr>
                </w:rPrChange>
              </w:rPr>
            </w:pPr>
            <w:r w:rsidRPr="008F0D90">
              <w:rPr>
                <w:b/>
                <w:rPrChange w:id="1273" w:author="Author">
                  <w:rPr>
                    <w:b/>
                    <w:noProof w:val="0"/>
                  </w:rPr>
                </w:rPrChange>
              </w:rPr>
              <w:t>Per il grado</w:t>
            </w:r>
            <w:r w:rsidR="00D4597F" w:rsidRPr="008F0D90">
              <w:rPr>
                <w:b/>
                <w:rPrChange w:id="1274" w:author="Author">
                  <w:rPr>
                    <w:b/>
                    <w:noProof w:val="0"/>
                  </w:rPr>
                </w:rPrChange>
              </w:rPr>
              <w:t> </w:t>
            </w:r>
            <w:r w:rsidRPr="008F0D90">
              <w:rPr>
                <w:b/>
                <w:rPrChange w:id="1275" w:author="Author">
                  <w:rPr>
                    <w:b/>
                    <w:noProof w:val="0"/>
                  </w:rPr>
                </w:rPrChange>
              </w:rPr>
              <w:t>2: uso di tocilizumab</w:t>
            </w:r>
          </w:p>
          <w:p w14:paraId="4CC1F5DA" w14:textId="59FF6D08" w:rsidR="00F21A87" w:rsidRPr="008F0D90" w:rsidRDefault="008C16C6" w:rsidP="0012126E">
            <w:pPr>
              <w:widowControl w:val="0"/>
              <w:rPr>
                <w:szCs w:val="22"/>
                <w:rPrChange w:id="1276" w:author="Author">
                  <w:rPr>
                    <w:noProof w:val="0"/>
                    <w:szCs w:val="22"/>
                  </w:rPr>
                </w:rPrChange>
              </w:rPr>
            </w:pPr>
            <w:r w:rsidRPr="008F0D90">
              <w:rPr>
                <w:rPrChange w:id="1277" w:author="Author">
                  <w:rPr>
                    <w:noProof w:val="0"/>
                  </w:rPr>
                </w:rPrChange>
              </w:rPr>
              <w:t>Non superare 3</w:t>
            </w:r>
            <w:r w:rsidR="00D4597F" w:rsidRPr="008F0D90">
              <w:rPr>
                <w:rPrChange w:id="1278" w:author="Author">
                  <w:rPr>
                    <w:noProof w:val="0"/>
                  </w:rPr>
                </w:rPrChange>
              </w:rPr>
              <w:t> </w:t>
            </w:r>
            <w:r w:rsidRPr="008F0D90">
              <w:rPr>
                <w:rPrChange w:id="1279" w:author="Author">
                  <w:rPr>
                    <w:noProof w:val="0"/>
                  </w:rPr>
                </w:rPrChange>
              </w:rPr>
              <w:t xml:space="preserve">dosi di tocilizumab </w:t>
            </w:r>
            <w:r w:rsidR="00C81B7F" w:rsidRPr="008F0D90">
              <w:rPr>
                <w:rPrChange w:id="1280" w:author="Author">
                  <w:rPr>
                    <w:noProof w:val="0"/>
                  </w:rPr>
                </w:rPrChange>
              </w:rPr>
              <w:t>nell’arco</w:t>
            </w:r>
            <w:r w:rsidRPr="008F0D90">
              <w:rPr>
                <w:rPrChange w:id="1281" w:author="Author">
                  <w:rPr>
                    <w:noProof w:val="0"/>
                  </w:rPr>
                </w:rPrChange>
              </w:rPr>
              <w:t xml:space="preserve"> di 6</w:t>
            </w:r>
            <w:r w:rsidR="00D4597F" w:rsidRPr="008F0D90">
              <w:rPr>
                <w:rPrChange w:id="1282" w:author="Author">
                  <w:rPr>
                    <w:noProof w:val="0"/>
                  </w:rPr>
                </w:rPrChange>
              </w:rPr>
              <w:t> </w:t>
            </w:r>
            <w:r w:rsidRPr="008F0D90">
              <w:rPr>
                <w:rPrChange w:id="1283" w:author="Author">
                  <w:rPr>
                    <w:noProof w:val="0"/>
                  </w:rPr>
                </w:rPrChange>
              </w:rPr>
              <w:t>settimane.</w:t>
            </w:r>
          </w:p>
          <w:p w14:paraId="48017EC4" w14:textId="77777777" w:rsidR="00F21A87" w:rsidRPr="008F0D90" w:rsidRDefault="008C16C6" w:rsidP="0012126E">
            <w:pPr>
              <w:widowControl w:val="0"/>
              <w:rPr>
                <w:rFonts w:eastAsia="SimSun"/>
                <w:szCs w:val="22"/>
                <w:rPrChange w:id="1284" w:author="Author">
                  <w:rPr>
                    <w:rFonts w:eastAsia="SimSun"/>
                    <w:noProof w:val="0"/>
                    <w:szCs w:val="22"/>
                  </w:rPr>
                </w:rPrChange>
              </w:rPr>
            </w:pPr>
            <w:r w:rsidRPr="008F0D90">
              <w:rPr>
                <w:rPrChange w:id="1285" w:author="Author">
                  <w:rPr>
                    <w:noProof w:val="0"/>
                  </w:rPr>
                </w:rPrChange>
              </w:rPr>
              <w:t>Se in precedenza non è stato utilizzato tocilizumab o se è stata usata 1 dose di tocilizumab nelle ultime 6 settimane:</w:t>
            </w:r>
          </w:p>
          <w:p w14:paraId="7C69057C" w14:textId="3706BEFF" w:rsidR="00F21A87" w:rsidRPr="008F0D90" w:rsidRDefault="008C16C6" w:rsidP="0012126E">
            <w:pPr>
              <w:widowControl w:val="0"/>
              <w:ind w:left="397" w:hanging="272"/>
              <w:rPr>
                <w:rFonts w:eastAsia="SimSun"/>
                <w:szCs w:val="22"/>
                <w:rPrChange w:id="1286" w:author="Author">
                  <w:rPr>
                    <w:rFonts w:eastAsia="SimSun"/>
                    <w:noProof w:val="0"/>
                    <w:szCs w:val="22"/>
                  </w:rPr>
                </w:rPrChange>
              </w:rPr>
            </w:pPr>
            <w:r w:rsidRPr="008F0D90">
              <w:rPr>
                <w:rPrChange w:id="1287" w:author="Author">
                  <w:rPr>
                    <w:noProof w:val="0"/>
                  </w:rPr>
                </w:rPrChange>
              </w:rPr>
              <w:sym w:font="Symbol" w:char="F0B7"/>
            </w:r>
            <w:r w:rsidRPr="008F0D90">
              <w:rPr>
                <w:rPrChange w:id="1288" w:author="Author">
                  <w:rPr>
                    <w:noProof w:val="0"/>
                  </w:rPr>
                </w:rPrChange>
              </w:rPr>
              <w:tab/>
            </w:r>
            <w:r w:rsidR="00E7429E" w:rsidRPr="008F0D90">
              <w:rPr>
                <w:rPrChange w:id="1289" w:author="Author">
                  <w:rPr>
                    <w:noProof w:val="0"/>
                  </w:rPr>
                </w:rPrChange>
              </w:rPr>
              <w:t xml:space="preserve">somministrare </w:t>
            </w:r>
            <w:r w:rsidRPr="008F0D90">
              <w:rPr>
                <w:rPrChange w:id="1290" w:author="Author">
                  <w:rPr>
                    <w:noProof w:val="0"/>
                  </w:rPr>
                </w:rPrChange>
              </w:rPr>
              <w:t>la prima dose di tocilizumab</w:t>
            </w:r>
            <w:r w:rsidRPr="008F0D90">
              <w:rPr>
                <w:vertAlign w:val="superscript"/>
                <w:rPrChange w:id="1291" w:author="Author">
                  <w:rPr>
                    <w:noProof w:val="0"/>
                    <w:vertAlign w:val="superscript"/>
                  </w:rPr>
                </w:rPrChange>
              </w:rPr>
              <w:t>4</w:t>
            </w:r>
          </w:p>
          <w:p w14:paraId="64044F8B" w14:textId="18DA167A" w:rsidR="00F21A87" w:rsidRPr="008F0D90" w:rsidRDefault="008C16C6" w:rsidP="0012126E">
            <w:pPr>
              <w:widowControl w:val="0"/>
              <w:ind w:left="397" w:hanging="272"/>
              <w:rPr>
                <w:rFonts w:eastAsia="SimSun"/>
                <w:szCs w:val="22"/>
                <w:rPrChange w:id="1292" w:author="Author">
                  <w:rPr>
                    <w:rFonts w:eastAsia="SimSun"/>
                    <w:noProof w:val="0"/>
                    <w:szCs w:val="22"/>
                  </w:rPr>
                </w:rPrChange>
              </w:rPr>
            </w:pPr>
            <w:r w:rsidRPr="008F0D90">
              <w:rPr>
                <w:rPrChange w:id="1293" w:author="Author">
                  <w:rPr>
                    <w:noProof w:val="0"/>
                  </w:rPr>
                </w:rPrChange>
              </w:rPr>
              <w:sym w:font="Symbol" w:char="F0B7"/>
            </w:r>
            <w:r w:rsidRPr="008F0D90">
              <w:rPr>
                <w:rPrChange w:id="1294" w:author="Author">
                  <w:rPr>
                    <w:noProof w:val="0"/>
                  </w:rPr>
                </w:rPrChange>
              </w:rPr>
              <w:tab/>
            </w:r>
            <w:r w:rsidR="00E7429E" w:rsidRPr="008F0D90">
              <w:rPr>
                <w:rPrChange w:id="1295" w:author="Author">
                  <w:rPr>
                    <w:noProof w:val="0"/>
                  </w:rPr>
                </w:rPrChange>
              </w:rPr>
              <w:t xml:space="preserve">se </w:t>
            </w:r>
            <w:r w:rsidRPr="008F0D90">
              <w:rPr>
                <w:rPrChange w:id="1296" w:author="Author">
                  <w:rPr>
                    <w:noProof w:val="0"/>
                  </w:rPr>
                </w:rPrChange>
              </w:rPr>
              <w:t>non si registra un miglioramento entro 8 ore, somministrare la seconda dose di tocilizumab</w:t>
            </w:r>
            <w:r w:rsidRPr="008F0D90">
              <w:rPr>
                <w:vertAlign w:val="superscript"/>
                <w:rPrChange w:id="1297" w:author="Author">
                  <w:rPr>
                    <w:noProof w:val="0"/>
                    <w:vertAlign w:val="superscript"/>
                  </w:rPr>
                </w:rPrChange>
              </w:rPr>
              <w:t>4</w:t>
            </w:r>
          </w:p>
          <w:p w14:paraId="146C7E1C" w14:textId="019D17FF" w:rsidR="00F21A87" w:rsidRPr="008F0D90" w:rsidRDefault="008C16C6" w:rsidP="0012126E">
            <w:pPr>
              <w:widowControl w:val="0"/>
              <w:ind w:left="397" w:hanging="272"/>
              <w:rPr>
                <w:rPrChange w:id="1298" w:author="Author">
                  <w:rPr>
                    <w:noProof w:val="0"/>
                  </w:rPr>
                </w:rPrChange>
              </w:rPr>
            </w:pPr>
            <w:r w:rsidRPr="008F0D90">
              <w:rPr>
                <w:rPrChange w:id="1299" w:author="Author">
                  <w:rPr>
                    <w:noProof w:val="0"/>
                  </w:rPr>
                </w:rPrChange>
              </w:rPr>
              <w:sym w:font="Symbol" w:char="F0B7"/>
            </w:r>
            <w:r w:rsidRPr="008F0D90">
              <w:rPr>
                <w:rPrChange w:id="1300" w:author="Author">
                  <w:rPr>
                    <w:noProof w:val="0"/>
                  </w:rPr>
                </w:rPrChange>
              </w:rPr>
              <w:tab/>
            </w:r>
            <w:r w:rsidR="00E7429E" w:rsidRPr="008F0D90">
              <w:rPr>
                <w:rPrChange w:id="1301" w:author="Author">
                  <w:rPr>
                    <w:noProof w:val="0"/>
                  </w:rPr>
                </w:rPrChange>
              </w:rPr>
              <w:t xml:space="preserve">dopo </w:t>
            </w:r>
            <w:r w:rsidRPr="008F0D90">
              <w:rPr>
                <w:rPrChange w:id="1302" w:author="Author">
                  <w:rPr>
                    <w:noProof w:val="0"/>
                  </w:rPr>
                </w:rPrChange>
              </w:rPr>
              <w:t>2 dosi di tocilizumab, prendere in considerazione una terapia anti</w:t>
            </w:r>
            <w:r w:rsidR="00D80BF5" w:rsidRPr="008F0D90">
              <w:rPr>
                <w:rPrChange w:id="1303" w:author="Author">
                  <w:rPr>
                    <w:noProof w:val="0"/>
                  </w:rPr>
                </w:rPrChange>
              </w:rPr>
              <w:noBreakHyphen/>
            </w:r>
            <w:r w:rsidRPr="008F0D90">
              <w:rPr>
                <w:rPrChange w:id="1304" w:author="Author">
                  <w:rPr>
                    <w:noProof w:val="0"/>
                  </w:rPr>
                </w:rPrChange>
              </w:rPr>
              <w:t xml:space="preserve">citochine e/o </w:t>
            </w:r>
            <w:r w:rsidR="00866127" w:rsidRPr="008F0D90">
              <w:rPr>
                <w:rPrChange w:id="1305" w:author="Author">
                  <w:rPr>
                    <w:noProof w:val="0"/>
                  </w:rPr>
                </w:rPrChange>
              </w:rPr>
              <w:t xml:space="preserve">una terapia </w:t>
            </w:r>
            <w:r w:rsidRPr="008F0D90">
              <w:rPr>
                <w:rPrChange w:id="1306" w:author="Author">
                  <w:rPr>
                    <w:noProof w:val="0"/>
                  </w:rPr>
                </w:rPrChange>
              </w:rPr>
              <w:t>immunosoppressiva alternativa</w:t>
            </w:r>
          </w:p>
          <w:p w14:paraId="56ADB9F4" w14:textId="77777777" w:rsidR="00F36255" w:rsidRPr="008F0D90" w:rsidRDefault="00F36255" w:rsidP="0012126E">
            <w:pPr>
              <w:widowControl w:val="0"/>
              <w:ind w:left="397" w:hanging="272"/>
              <w:rPr>
                <w:rFonts w:eastAsia="SimSun"/>
                <w:szCs w:val="22"/>
                <w:rPrChange w:id="1307" w:author="Author">
                  <w:rPr>
                    <w:rFonts w:eastAsia="SimSun"/>
                    <w:noProof w:val="0"/>
                    <w:szCs w:val="22"/>
                  </w:rPr>
                </w:rPrChange>
              </w:rPr>
            </w:pPr>
          </w:p>
          <w:p w14:paraId="19924D6A" w14:textId="77777777" w:rsidR="00F21A87" w:rsidRPr="008F0D90" w:rsidRDefault="008C16C6" w:rsidP="0012126E">
            <w:pPr>
              <w:widowControl w:val="0"/>
              <w:rPr>
                <w:rFonts w:eastAsia="SimSun"/>
                <w:szCs w:val="22"/>
                <w:rPrChange w:id="1308" w:author="Author">
                  <w:rPr>
                    <w:rFonts w:eastAsia="SimSun"/>
                    <w:noProof w:val="0"/>
                    <w:szCs w:val="22"/>
                  </w:rPr>
                </w:rPrChange>
              </w:rPr>
            </w:pPr>
            <w:r w:rsidRPr="008F0D90">
              <w:rPr>
                <w:rPrChange w:id="1309" w:author="Author">
                  <w:rPr>
                    <w:noProof w:val="0"/>
                  </w:rPr>
                </w:rPrChange>
              </w:rPr>
              <w:t>Se sono state usate 2 dosi di tocilizumab nelle ultime 6 settimane:</w:t>
            </w:r>
          </w:p>
          <w:p w14:paraId="1CB0A025" w14:textId="02AE44AB" w:rsidR="00F21A87" w:rsidRPr="008F0D90" w:rsidRDefault="008C16C6" w:rsidP="0012126E">
            <w:pPr>
              <w:widowControl w:val="0"/>
              <w:ind w:left="397" w:hanging="272"/>
              <w:rPr>
                <w:rFonts w:eastAsia="SimSun"/>
                <w:szCs w:val="22"/>
                <w:rPrChange w:id="1310" w:author="Author">
                  <w:rPr>
                    <w:rFonts w:eastAsia="SimSun"/>
                    <w:noProof w:val="0"/>
                    <w:szCs w:val="22"/>
                  </w:rPr>
                </w:rPrChange>
              </w:rPr>
            </w:pPr>
            <w:r w:rsidRPr="008F0D90">
              <w:rPr>
                <w:rPrChange w:id="1311" w:author="Author">
                  <w:rPr>
                    <w:noProof w:val="0"/>
                  </w:rPr>
                </w:rPrChange>
              </w:rPr>
              <w:sym w:font="Symbol" w:char="F0B7"/>
            </w:r>
            <w:r w:rsidRPr="008F0D90">
              <w:rPr>
                <w:rPrChange w:id="1312" w:author="Author">
                  <w:rPr>
                    <w:noProof w:val="0"/>
                  </w:rPr>
                </w:rPrChange>
              </w:rPr>
              <w:tab/>
            </w:r>
            <w:r w:rsidR="00E7429E" w:rsidRPr="008F0D90">
              <w:rPr>
                <w:rPrChange w:id="1313" w:author="Author">
                  <w:rPr>
                    <w:noProof w:val="0"/>
                  </w:rPr>
                </w:rPrChange>
              </w:rPr>
              <w:t xml:space="preserve">somministrare </w:t>
            </w:r>
            <w:r w:rsidRPr="008F0D90">
              <w:rPr>
                <w:rPrChange w:id="1314" w:author="Author">
                  <w:rPr>
                    <w:noProof w:val="0"/>
                  </w:rPr>
                </w:rPrChange>
              </w:rPr>
              <w:t>solo una dose di tocilizumab</w:t>
            </w:r>
            <w:r w:rsidRPr="008F0D90">
              <w:rPr>
                <w:vertAlign w:val="superscript"/>
                <w:rPrChange w:id="1315" w:author="Author">
                  <w:rPr>
                    <w:noProof w:val="0"/>
                    <w:vertAlign w:val="superscript"/>
                  </w:rPr>
                </w:rPrChange>
              </w:rPr>
              <w:t>4</w:t>
            </w:r>
          </w:p>
          <w:p w14:paraId="3EFC6D9A" w14:textId="728CFBFB" w:rsidR="00F21A87" w:rsidRPr="008F0D90" w:rsidRDefault="008C16C6" w:rsidP="0012126E">
            <w:pPr>
              <w:widowControl w:val="0"/>
              <w:ind w:left="397" w:hanging="272"/>
              <w:rPr>
                <w:rFonts w:eastAsia="SimSun"/>
                <w:szCs w:val="22"/>
                <w:rPrChange w:id="1316" w:author="Author">
                  <w:rPr>
                    <w:rFonts w:eastAsia="SimSun"/>
                    <w:noProof w:val="0"/>
                    <w:szCs w:val="22"/>
                  </w:rPr>
                </w:rPrChange>
              </w:rPr>
            </w:pPr>
            <w:r w:rsidRPr="008F0D90">
              <w:rPr>
                <w:rPrChange w:id="1317" w:author="Author">
                  <w:rPr>
                    <w:noProof w:val="0"/>
                  </w:rPr>
                </w:rPrChange>
              </w:rPr>
              <w:sym w:font="Symbol" w:char="F0B7"/>
            </w:r>
            <w:r w:rsidRPr="008F0D90">
              <w:rPr>
                <w:rPrChange w:id="1318" w:author="Author">
                  <w:rPr>
                    <w:noProof w:val="0"/>
                  </w:rPr>
                </w:rPrChange>
              </w:rPr>
              <w:tab/>
            </w:r>
            <w:r w:rsidR="00E7429E" w:rsidRPr="008F0D90">
              <w:rPr>
                <w:rPrChange w:id="1319" w:author="Author">
                  <w:rPr>
                    <w:noProof w:val="0"/>
                  </w:rPr>
                </w:rPrChange>
              </w:rPr>
              <w:t xml:space="preserve">se </w:t>
            </w:r>
            <w:r w:rsidRPr="008F0D90">
              <w:rPr>
                <w:rPrChange w:id="1320" w:author="Author">
                  <w:rPr>
                    <w:noProof w:val="0"/>
                  </w:rPr>
                </w:rPrChange>
              </w:rPr>
              <w:t>non si registra un miglioramento entro 8 ore, prendere in considerazione una terapia anti</w:t>
            </w:r>
            <w:r w:rsidR="00D80BF5" w:rsidRPr="008F0D90">
              <w:rPr>
                <w:rPrChange w:id="1321" w:author="Author">
                  <w:rPr>
                    <w:noProof w:val="0"/>
                  </w:rPr>
                </w:rPrChange>
              </w:rPr>
              <w:noBreakHyphen/>
            </w:r>
            <w:r w:rsidRPr="008F0D90">
              <w:rPr>
                <w:rPrChange w:id="1322" w:author="Author">
                  <w:rPr>
                    <w:noProof w:val="0"/>
                  </w:rPr>
                </w:rPrChange>
              </w:rPr>
              <w:t>citochine e/o</w:t>
            </w:r>
            <w:r w:rsidR="00866127" w:rsidRPr="008F0D90">
              <w:rPr>
                <w:rPrChange w:id="1323" w:author="Author">
                  <w:rPr>
                    <w:noProof w:val="0"/>
                  </w:rPr>
                </w:rPrChange>
              </w:rPr>
              <w:t xml:space="preserve"> una terapia</w:t>
            </w:r>
            <w:r w:rsidRPr="008F0D90">
              <w:rPr>
                <w:rPrChange w:id="1324" w:author="Author">
                  <w:rPr>
                    <w:noProof w:val="0"/>
                  </w:rPr>
                </w:rPrChange>
              </w:rPr>
              <w:t xml:space="preserve"> immunosoppressiva alternativa</w:t>
            </w:r>
          </w:p>
        </w:tc>
      </w:tr>
      <w:tr w:rsidR="009C3A35" w:rsidRPr="008F0D90" w14:paraId="22A3227B" w14:textId="77777777" w:rsidTr="000242A0">
        <w:trPr>
          <w:cantSplit/>
          <w:trHeight w:val="1934"/>
        </w:trPr>
        <w:tc>
          <w:tcPr>
            <w:tcW w:w="2263" w:type="dxa"/>
          </w:tcPr>
          <w:p w14:paraId="724CA4F4" w14:textId="3C8C454C" w:rsidR="00F21A87" w:rsidRPr="008F0D90" w:rsidRDefault="008C16C6" w:rsidP="0012126E">
            <w:pPr>
              <w:keepNext/>
              <w:keepLines/>
              <w:widowControl w:val="0"/>
              <w:rPr>
                <w:rFonts w:eastAsia="SimSun"/>
                <w:b/>
                <w:szCs w:val="22"/>
                <w:rPrChange w:id="1325" w:author="Author">
                  <w:rPr>
                    <w:rFonts w:eastAsia="SimSun"/>
                    <w:b/>
                    <w:noProof w:val="0"/>
                    <w:szCs w:val="22"/>
                  </w:rPr>
                </w:rPrChange>
              </w:rPr>
            </w:pPr>
            <w:r w:rsidRPr="008F0D90">
              <w:rPr>
                <w:b/>
                <w:rPrChange w:id="1326" w:author="Author">
                  <w:rPr>
                    <w:b/>
                    <w:noProof w:val="0"/>
                  </w:rPr>
                </w:rPrChange>
              </w:rPr>
              <w:lastRenderedPageBreak/>
              <w:t>Grado</w:t>
            </w:r>
            <w:r w:rsidR="00D80BF5" w:rsidRPr="008F0D90">
              <w:rPr>
                <w:b/>
                <w:rPrChange w:id="1327" w:author="Author">
                  <w:rPr>
                    <w:b/>
                    <w:noProof w:val="0"/>
                  </w:rPr>
                </w:rPrChange>
              </w:rPr>
              <w:t> </w:t>
            </w:r>
            <w:r w:rsidRPr="008F0D90">
              <w:rPr>
                <w:b/>
                <w:rPrChange w:id="1328" w:author="Author">
                  <w:rPr>
                    <w:b/>
                    <w:noProof w:val="0"/>
                  </w:rPr>
                </w:rPrChange>
              </w:rPr>
              <w:t>3</w:t>
            </w:r>
          </w:p>
          <w:p w14:paraId="01611603" w14:textId="0AFCEA15" w:rsidR="00F21A87" w:rsidRPr="008F0D90" w:rsidRDefault="008C16C6" w:rsidP="0012126E">
            <w:pPr>
              <w:keepNext/>
              <w:keepLines/>
              <w:widowControl w:val="0"/>
              <w:rPr>
                <w:szCs w:val="22"/>
                <w:rPrChange w:id="1329" w:author="Author">
                  <w:rPr>
                    <w:noProof w:val="0"/>
                    <w:szCs w:val="22"/>
                  </w:rPr>
                </w:rPrChange>
              </w:rPr>
            </w:pPr>
            <w:r w:rsidRPr="008F0D90">
              <w:rPr>
                <w:rPrChange w:id="1330" w:author="Author">
                  <w:rPr>
                    <w:noProof w:val="0"/>
                  </w:rPr>
                </w:rPrChange>
              </w:rPr>
              <w:t>Febbre ≥ 38 </w:t>
            </w:r>
            <w:r w:rsidRPr="008F0D90">
              <w:rPr>
                <w:rPrChange w:id="1331" w:author="Author">
                  <w:rPr>
                    <w:noProof w:val="0"/>
                  </w:rPr>
                </w:rPrChange>
              </w:rPr>
              <w:sym w:font="Symbol" w:char="F0B0"/>
            </w:r>
            <w:r w:rsidRPr="008F0D90">
              <w:rPr>
                <w:rPrChange w:id="1332" w:author="Author">
                  <w:rPr>
                    <w:noProof w:val="0"/>
                  </w:rPr>
                </w:rPrChange>
              </w:rPr>
              <w:t xml:space="preserve">C e/o ipotensione che necessita di un vasopressore (con o senza vasopressina) e/o ipossia che necessita di ossigeno ad alto flusso somministrato mediante </w:t>
            </w:r>
            <w:r w:rsidR="00974B71" w:rsidRPr="008F0D90">
              <w:rPr>
                <w:rPrChange w:id="1333" w:author="Author">
                  <w:rPr>
                    <w:noProof w:val="0"/>
                  </w:rPr>
                </w:rPrChange>
              </w:rPr>
              <w:t>cannula nasale</w:t>
            </w:r>
            <w:r w:rsidRPr="008F0D90">
              <w:rPr>
                <w:rPrChange w:id="1334" w:author="Author">
                  <w:rPr>
                    <w:noProof w:val="0"/>
                  </w:rPr>
                </w:rPrChange>
              </w:rPr>
              <w:t xml:space="preserve">, maschera facciale, </w:t>
            </w:r>
            <w:r w:rsidRPr="008F0D90">
              <w:rPr>
                <w:iCs/>
                <w:rPrChange w:id="1335" w:author="Author">
                  <w:rPr>
                    <w:iCs/>
                    <w:noProof w:val="0"/>
                  </w:rPr>
                </w:rPrChange>
              </w:rPr>
              <w:t>maschera</w:t>
            </w:r>
            <w:r w:rsidRPr="008F0D90">
              <w:rPr>
                <w:i/>
                <w:rPrChange w:id="1336" w:author="Author">
                  <w:rPr>
                    <w:i/>
                    <w:noProof w:val="0"/>
                  </w:rPr>
                </w:rPrChange>
              </w:rPr>
              <w:t xml:space="preserve"> non</w:t>
            </w:r>
            <w:r w:rsidRPr="008F0D90">
              <w:rPr>
                <w:i/>
                <w:rPrChange w:id="1337" w:author="Author">
                  <w:rPr>
                    <w:i/>
                    <w:noProof w:val="0"/>
                  </w:rPr>
                </w:rPrChange>
              </w:rPr>
              <w:noBreakHyphen/>
              <w:t>rebreather</w:t>
            </w:r>
            <w:r w:rsidRPr="008F0D90">
              <w:rPr>
                <w:rPrChange w:id="1338" w:author="Author">
                  <w:rPr>
                    <w:noProof w:val="0"/>
                  </w:rPr>
                </w:rPrChange>
              </w:rPr>
              <w:t xml:space="preserve"> o maschera di Venturi</w:t>
            </w:r>
          </w:p>
        </w:tc>
        <w:tc>
          <w:tcPr>
            <w:tcW w:w="4395" w:type="dxa"/>
          </w:tcPr>
          <w:p w14:paraId="04961DD3" w14:textId="4A698122" w:rsidR="00F21A87" w:rsidRPr="008F0D90" w:rsidRDefault="008C16C6" w:rsidP="0012126E">
            <w:pPr>
              <w:keepNext/>
              <w:keepLines/>
              <w:widowControl w:val="0"/>
              <w:rPr>
                <w:rFonts w:eastAsia="SimSun"/>
                <w:szCs w:val="22"/>
                <w:rPrChange w:id="1339" w:author="Author">
                  <w:rPr>
                    <w:rFonts w:eastAsia="SimSun"/>
                    <w:noProof w:val="0"/>
                    <w:szCs w:val="22"/>
                  </w:rPr>
                </w:rPrChange>
              </w:rPr>
            </w:pPr>
            <w:r w:rsidRPr="008F0D90">
              <w:rPr>
                <w:rPrChange w:id="1340" w:author="Author">
                  <w:rPr>
                    <w:noProof w:val="0"/>
                  </w:rPr>
                </w:rPrChange>
              </w:rPr>
              <w:t xml:space="preserve">Se la CRS si </w:t>
            </w:r>
            <w:r w:rsidR="00556C1B" w:rsidRPr="008F0D90">
              <w:rPr>
                <w:rPrChange w:id="1341" w:author="Author">
                  <w:rPr>
                    <w:noProof w:val="0"/>
                  </w:rPr>
                </w:rPrChange>
              </w:rPr>
              <w:t xml:space="preserve">manifesta </w:t>
            </w:r>
            <w:r w:rsidRPr="008F0D90">
              <w:rPr>
                <w:rPrChange w:id="1342" w:author="Author">
                  <w:rPr>
                    <w:noProof w:val="0"/>
                  </w:rPr>
                </w:rPrChange>
              </w:rPr>
              <w:t>durante l’infusione:</w:t>
            </w:r>
          </w:p>
          <w:p w14:paraId="0E02EBFE" w14:textId="4C8BD004" w:rsidR="00F21A87" w:rsidRPr="008F0D90" w:rsidRDefault="008C16C6" w:rsidP="0012126E">
            <w:pPr>
              <w:keepNext/>
              <w:keepLines/>
              <w:widowControl w:val="0"/>
              <w:ind w:left="397" w:hanging="272"/>
              <w:rPr>
                <w:rFonts w:eastAsia="SimSun"/>
                <w:szCs w:val="22"/>
                <w:rPrChange w:id="1343" w:author="Author">
                  <w:rPr>
                    <w:rFonts w:eastAsia="SimSun"/>
                    <w:noProof w:val="0"/>
                    <w:szCs w:val="22"/>
                  </w:rPr>
                </w:rPrChange>
              </w:rPr>
            </w:pPr>
            <w:r w:rsidRPr="008F0D90">
              <w:rPr>
                <w:rPrChange w:id="1344" w:author="Author">
                  <w:rPr>
                    <w:noProof w:val="0"/>
                  </w:rPr>
                </w:rPrChange>
              </w:rPr>
              <w:sym w:font="Symbol" w:char="F0B7"/>
            </w:r>
            <w:r w:rsidRPr="008F0D90">
              <w:rPr>
                <w:rPrChange w:id="1345" w:author="Author">
                  <w:rPr>
                    <w:noProof w:val="0"/>
                  </w:rPr>
                </w:rPrChange>
              </w:rPr>
              <w:tab/>
            </w:r>
            <w:r w:rsidR="00B1080B" w:rsidRPr="008F0D90">
              <w:rPr>
                <w:rPrChange w:id="1346" w:author="Author">
                  <w:rPr>
                    <w:noProof w:val="0"/>
                  </w:rPr>
                </w:rPrChange>
              </w:rPr>
              <w:t xml:space="preserve">sospendere </w:t>
            </w:r>
            <w:r w:rsidRPr="008F0D90">
              <w:rPr>
                <w:rPrChange w:id="1347" w:author="Author">
                  <w:rPr>
                    <w:noProof w:val="0"/>
                  </w:rPr>
                </w:rPrChange>
              </w:rPr>
              <w:t>l’infusione corrente e trattare i sintomi</w:t>
            </w:r>
          </w:p>
          <w:p w14:paraId="21242110" w14:textId="2AB7FB0D" w:rsidR="00F21A87" w:rsidRPr="008F0D90" w:rsidRDefault="008C16C6" w:rsidP="0012126E">
            <w:pPr>
              <w:keepNext/>
              <w:keepLines/>
              <w:widowControl w:val="0"/>
              <w:ind w:left="397" w:hanging="272"/>
              <w:rPr>
                <w:rFonts w:eastAsia="SimSun"/>
                <w:szCs w:val="22"/>
                <w:rPrChange w:id="1348" w:author="Author">
                  <w:rPr>
                    <w:rFonts w:eastAsia="SimSun"/>
                    <w:noProof w:val="0"/>
                    <w:szCs w:val="22"/>
                  </w:rPr>
                </w:rPrChange>
              </w:rPr>
            </w:pPr>
            <w:r w:rsidRPr="008F0D90">
              <w:rPr>
                <w:rPrChange w:id="1349" w:author="Author">
                  <w:rPr>
                    <w:noProof w:val="0"/>
                  </w:rPr>
                </w:rPrChange>
              </w:rPr>
              <w:sym w:font="Symbol" w:char="F0B7"/>
            </w:r>
            <w:r w:rsidRPr="008F0D90">
              <w:rPr>
                <w:rPrChange w:id="1350" w:author="Author">
                  <w:rPr>
                    <w:noProof w:val="0"/>
                  </w:rPr>
                </w:rPrChange>
              </w:rPr>
              <w:tab/>
            </w:r>
            <w:r w:rsidR="00B1080B" w:rsidRPr="008F0D90">
              <w:rPr>
                <w:rPrChange w:id="1351" w:author="Author">
                  <w:rPr>
                    <w:noProof w:val="0"/>
                  </w:rPr>
                </w:rPrChange>
              </w:rPr>
              <w:t xml:space="preserve">somministrare </w:t>
            </w:r>
            <w:r w:rsidRPr="008F0D90">
              <w:rPr>
                <w:rPrChange w:id="1352" w:author="Author">
                  <w:rPr>
                    <w:noProof w:val="0"/>
                  </w:rPr>
                </w:rPrChange>
              </w:rPr>
              <w:t>corticosteroidi</w:t>
            </w:r>
            <w:r w:rsidRPr="008F0D90">
              <w:rPr>
                <w:vertAlign w:val="superscript"/>
                <w:rPrChange w:id="1353" w:author="Author">
                  <w:rPr>
                    <w:noProof w:val="0"/>
                    <w:vertAlign w:val="superscript"/>
                  </w:rPr>
                </w:rPrChange>
              </w:rPr>
              <w:t>3</w:t>
            </w:r>
            <w:r w:rsidRPr="008F0D90">
              <w:rPr>
                <w:rPrChange w:id="1354" w:author="Author">
                  <w:rPr>
                    <w:noProof w:val="0"/>
                  </w:rPr>
                </w:rPrChange>
              </w:rPr>
              <w:t xml:space="preserve"> </w:t>
            </w:r>
          </w:p>
          <w:p w14:paraId="02151659" w14:textId="6F26F424" w:rsidR="00F21A87" w:rsidRPr="008F0D90" w:rsidRDefault="008C16C6" w:rsidP="0012126E">
            <w:pPr>
              <w:keepNext/>
              <w:keepLines/>
              <w:widowControl w:val="0"/>
              <w:ind w:left="397" w:hanging="272"/>
              <w:rPr>
                <w:rFonts w:eastAsia="SimSun"/>
                <w:szCs w:val="22"/>
                <w:rPrChange w:id="1355" w:author="Author">
                  <w:rPr>
                    <w:rFonts w:eastAsia="SimSun"/>
                    <w:noProof w:val="0"/>
                    <w:szCs w:val="22"/>
                  </w:rPr>
                </w:rPrChange>
              </w:rPr>
            </w:pPr>
            <w:r w:rsidRPr="008F0D90">
              <w:rPr>
                <w:rPrChange w:id="1356" w:author="Author">
                  <w:rPr>
                    <w:noProof w:val="0"/>
                  </w:rPr>
                </w:rPrChange>
              </w:rPr>
              <w:sym w:font="Symbol" w:char="F0B7"/>
            </w:r>
            <w:r w:rsidRPr="008F0D90">
              <w:rPr>
                <w:rPrChange w:id="1357" w:author="Author">
                  <w:rPr>
                    <w:noProof w:val="0"/>
                  </w:rPr>
                </w:rPrChange>
              </w:rPr>
              <w:tab/>
            </w:r>
            <w:r w:rsidR="00B1080B" w:rsidRPr="008F0D90">
              <w:rPr>
                <w:rPrChange w:id="1358" w:author="Author">
                  <w:rPr>
                    <w:noProof w:val="0"/>
                  </w:rPr>
                </w:rPrChange>
              </w:rPr>
              <w:t xml:space="preserve">somministrare </w:t>
            </w:r>
            <w:r w:rsidRPr="008F0D90">
              <w:rPr>
                <w:rPrChange w:id="1359" w:author="Author">
                  <w:rPr>
                    <w:noProof w:val="0"/>
                  </w:rPr>
                </w:rPrChange>
              </w:rPr>
              <w:t>tocilizumab</w:t>
            </w:r>
            <w:r w:rsidRPr="008F0D90">
              <w:rPr>
                <w:vertAlign w:val="superscript"/>
                <w:rPrChange w:id="1360" w:author="Author">
                  <w:rPr>
                    <w:noProof w:val="0"/>
                    <w:vertAlign w:val="superscript"/>
                  </w:rPr>
                </w:rPrChange>
              </w:rPr>
              <w:t>4</w:t>
            </w:r>
            <w:r w:rsidRPr="008F0D90">
              <w:rPr>
                <w:rPrChange w:id="1361" w:author="Author">
                  <w:rPr>
                    <w:noProof w:val="0"/>
                  </w:rPr>
                </w:rPrChange>
              </w:rPr>
              <w:t xml:space="preserve"> </w:t>
            </w:r>
          </w:p>
          <w:p w14:paraId="7E070E79" w14:textId="77777777" w:rsidR="00F21A87" w:rsidRPr="008F0D90" w:rsidRDefault="00F21A87" w:rsidP="0012126E">
            <w:pPr>
              <w:keepNext/>
              <w:keepLines/>
              <w:widowControl w:val="0"/>
              <w:rPr>
                <w:rFonts w:eastAsia="SimSun"/>
                <w:szCs w:val="22"/>
                <w:lang w:eastAsia="en-US"/>
                <w:rPrChange w:id="1362" w:author="Author">
                  <w:rPr>
                    <w:rFonts w:eastAsia="SimSun"/>
                    <w:noProof w:val="0"/>
                    <w:szCs w:val="22"/>
                    <w:lang w:eastAsia="en-US"/>
                  </w:rPr>
                </w:rPrChange>
              </w:rPr>
            </w:pPr>
          </w:p>
          <w:p w14:paraId="6FC3365C" w14:textId="447101CA" w:rsidR="00F21A87" w:rsidRPr="008F0D90" w:rsidRDefault="008C16C6" w:rsidP="0012126E">
            <w:pPr>
              <w:keepNext/>
              <w:keepLines/>
              <w:widowControl w:val="0"/>
              <w:rPr>
                <w:rFonts w:eastAsia="SimSun"/>
                <w:szCs w:val="22"/>
                <w:rPrChange w:id="1363" w:author="Author">
                  <w:rPr>
                    <w:rFonts w:eastAsia="SimSun"/>
                    <w:noProof w:val="0"/>
                    <w:szCs w:val="22"/>
                  </w:rPr>
                </w:rPrChange>
              </w:rPr>
            </w:pPr>
            <w:r w:rsidRPr="008F0D90">
              <w:rPr>
                <w:rPrChange w:id="1364" w:author="Author">
                  <w:rPr>
                    <w:noProof w:val="0"/>
                  </w:rPr>
                </w:rPrChange>
              </w:rPr>
              <w:t xml:space="preserve">Se la CRS si </w:t>
            </w:r>
            <w:r w:rsidR="00556C1B" w:rsidRPr="008F0D90">
              <w:rPr>
                <w:rPrChange w:id="1365" w:author="Author">
                  <w:rPr>
                    <w:noProof w:val="0"/>
                  </w:rPr>
                </w:rPrChange>
              </w:rPr>
              <w:t xml:space="preserve">manifesta </w:t>
            </w:r>
            <w:r w:rsidRPr="008F0D90">
              <w:rPr>
                <w:rPrChange w:id="1366" w:author="Author">
                  <w:rPr>
                    <w:noProof w:val="0"/>
                  </w:rPr>
                </w:rPrChange>
              </w:rPr>
              <w:t>dopo l’infusione:</w:t>
            </w:r>
          </w:p>
          <w:p w14:paraId="2F0968AD" w14:textId="3E5E6DD6" w:rsidR="00F21A87" w:rsidRPr="008F0D90" w:rsidRDefault="008C16C6" w:rsidP="0012126E">
            <w:pPr>
              <w:keepNext/>
              <w:keepLines/>
              <w:widowControl w:val="0"/>
              <w:ind w:left="397" w:hanging="272"/>
              <w:rPr>
                <w:rFonts w:eastAsia="SimSun"/>
                <w:szCs w:val="22"/>
                <w:rPrChange w:id="1367" w:author="Author">
                  <w:rPr>
                    <w:rFonts w:eastAsia="SimSun"/>
                    <w:noProof w:val="0"/>
                    <w:szCs w:val="22"/>
                  </w:rPr>
                </w:rPrChange>
              </w:rPr>
            </w:pPr>
            <w:r w:rsidRPr="008F0D90">
              <w:rPr>
                <w:rPrChange w:id="1368" w:author="Author">
                  <w:rPr>
                    <w:noProof w:val="0"/>
                  </w:rPr>
                </w:rPrChange>
              </w:rPr>
              <w:sym w:font="Symbol" w:char="F0B7"/>
            </w:r>
            <w:r w:rsidRPr="008F0D90">
              <w:rPr>
                <w:rPrChange w:id="1369" w:author="Author">
                  <w:rPr>
                    <w:noProof w:val="0"/>
                  </w:rPr>
                </w:rPrChange>
              </w:rPr>
              <w:tab/>
            </w:r>
            <w:r w:rsidR="00B1080B" w:rsidRPr="008F0D90">
              <w:rPr>
                <w:rPrChange w:id="1370" w:author="Author">
                  <w:rPr>
                    <w:noProof w:val="0"/>
                  </w:rPr>
                </w:rPrChange>
              </w:rPr>
              <w:t xml:space="preserve">trattare </w:t>
            </w:r>
            <w:r w:rsidRPr="008F0D90">
              <w:rPr>
                <w:rPrChange w:id="1371" w:author="Author">
                  <w:rPr>
                    <w:noProof w:val="0"/>
                  </w:rPr>
                </w:rPrChange>
              </w:rPr>
              <w:t>i sintomi</w:t>
            </w:r>
          </w:p>
          <w:p w14:paraId="17017510" w14:textId="47A88136" w:rsidR="00F21A87" w:rsidRPr="008F0D90" w:rsidRDefault="008C16C6" w:rsidP="0012126E">
            <w:pPr>
              <w:keepNext/>
              <w:keepLines/>
              <w:widowControl w:val="0"/>
              <w:ind w:left="397" w:hanging="272"/>
              <w:rPr>
                <w:rFonts w:eastAsia="SimSun"/>
                <w:szCs w:val="22"/>
                <w:rPrChange w:id="1372" w:author="Author">
                  <w:rPr>
                    <w:rFonts w:eastAsia="SimSun"/>
                    <w:noProof w:val="0"/>
                    <w:szCs w:val="22"/>
                  </w:rPr>
                </w:rPrChange>
              </w:rPr>
            </w:pPr>
            <w:r w:rsidRPr="008F0D90">
              <w:rPr>
                <w:rPrChange w:id="1373" w:author="Author">
                  <w:rPr>
                    <w:noProof w:val="0"/>
                  </w:rPr>
                </w:rPrChange>
              </w:rPr>
              <w:sym w:font="Symbol" w:char="F0B7"/>
            </w:r>
            <w:r w:rsidRPr="008F0D90">
              <w:rPr>
                <w:rPrChange w:id="1374" w:author="Author">
                  <w:rPr>
                    <w:noProof w:val="0"/>
                  </w:rPr>
                </w:rPrChange>
              </w:rPr>
              <w:tab/>
            </w:r>
            <w:r w:rsidR="00B1080B" w:rsidRPr="008F0D90">
              <w:rPr>
                <w:rPrChange w:id="1375" w:author="Author">
                  <w:rPr>
                    <w:noProof w:val="0"/>
                  </w:rPr>
                </w:rPrChange>
              </w:rPr>
              <w:t xml:space="preserve">somministrare </w:t>
            </w:r>
            <w:r w:rsidRPr="008F0D90">
              <w:rPr>
                <w:rPrChange w:id="1376" w:author="Author">
                  <w:rPr>
                    <w:noProof w:val="0"/>
                  </w:rPr>
                </w:rPrChange>
              </w:rPr>
              <w:t>corticosteroidi</w:t>
            </w:r>
            <w:r w:rsidRPr="008F0D90">
              <w:rPr>
                <w:vertAlign w:val="superscript"/>
                <w:rPrChange w:id="1377" w:author="Author">
                  <w:rPr>
                    <w:noProof w:val="0"/>
                    <w:vertAlign w:val="superscript"/>
                  </w:rPr>
                </w:rPrChange>
              </w:rPr>
              <w:t>3</w:t>
            </w:r>
            <w:r w:rsidRPr="008F0D90">
              <w:rPr>
                <w:rPrChange w:id="1378" w:author="Author">
                  <w:rPr>
                    <w:noProof w:val="0"/>
                  </w:rPr>
                </w:rPrChange>
              </w:rPr>
              <w:t xml:space="preserve"> </w:t>
            </w:r>
          </w:p>
          <w:p w14:paraId="262A0D78" w14:textId="77777777" w:rsidR="00F21A87" w:rsidRPr="008F0D90" w:rsidRDefault="008C16C6" w:rsidP="0012126E">
            <w:pPr>
              <w:keepNext/>
              <w:keepLines/>
              <w:widowControl w:val="0"/>
              <w:ind w:left="397" w:hanging="272"/>
              <w:rPr>
                <w:rPrChange w:id="1379" w:author="Author">
                  <w:rPr>
                    <w:noProof w:val="0"/>
                  </w:rPr>
                </w:rPrChange>
              </w:rPr>
            </w:pPr>
            <w:r w:rsidRPr="008F0D90">
              <w:rPr>
                <w:rPrChange w:id="1380" w:author="Author">
                  <w:rPr>
                    <w:noProof w:val="0"/>
                  </w:rPr>
                </w:rPrChange>
              </w:rPr>
              <w:sym w:font="Symbol" w:char="F0B7"/>
            </w:r>
            <w:r w:rsidRPr="008F0D90">
              <w:rPr>
                <w:rPrChange w:id="1381" w:author="Author">
                  <w:rPr>
                    <w:noProof w:val="0"/>
                  </w:rPr>
                </w:rPrChange>
              </w:rPr>
              <w:tab/>
            </w:r>
            <w:r w:rsidR="00B1080B" w:rsidRPr="008F0D90">
              <w:rPr>
                <w:rPrChange w:id="1382" w:author="Author">
                  <w:rPr>
                    <w:noProof w:val="0"/>
                  </w:rPr>
                </w:rPrChange>
              </w:rPr>
              <w:t xml:space="preserve">somministrare </w:t>
            </w:r>
            <w:r w:rsidRPr="008F0D90">
              <w:rPr>
                <w:rPrChange w:id="1383" w:author="Author">
                  <w:rPr>
                    <w:noProof w:val="0"/>
                  </w:rPr>
                </w:rPrChange>
              </w:rPr>
              <w:t>tocilizumab</w:t>
            </w:r>
            <w:r w:rsidRPr="008F0D90">
              <w:rPr>
                <w:vertAlign w:val="superscript"/>
                <w:rPrChange w:id="1384" w:author="Author">
                  <w:rPr>
                    <w:noProof w:val="0"/>
                    <w:vertAlign w:val="superscript"/>
                  </w:rPr>
                </w:rPrChange>
              </w:rPr>
              <w:t>4</w:t>
            </w:r>
            <w:r w:rsidRPr="008F0D90">
              <w:rPr>
                <w:rPrChange w:id="1385" w:author="Author">
                  <w:rPr>
                    <w:noProof w:val="0"/>
                  </w:rPr>
                </w:rPrChange>
              </w:rPr>
              <w:t xml:space="preserve"> </w:t>
            </w:r>
          </w:p>
          <w:p w14:paraId="0940C933" w14:textId="77777777" w:rsidR="00100471" w:rsidRPr="008F0D90" w:rsidRDefault="00100471" w:rsidP="0012126E">
            <w:pPr>
              <w:keepNext/>
              <w:keepLines/>
              <w:widowControl w:val="0"/>
              <w:ind w:left="397" w:hanging="272"/>
              <w:rPr>
                <w:rPrChange w:id="1386" w:author="Author">
                  <w:rPr>
                    <w:noProof w:val="0"/>
                  </w:rPr>
                </w:rPrChange>
              </w:rPr>
            </w:pPr>
          </w:p>
          <w:p w14:paraId="2DDFC94F" w14:textId="77777777" w:rsidR="00100471" w:rsidRPr="008F0D90" w:rsidRDefault="00100471" w:rsidP="0012126E">
            <w:pPr>
              <w:keepNext/>
              <w:keepLines/>
              <w:widowControl w:val="0"/>
              <w:ind w:left="397" w:hanging="397"/>
              <w:rPr>
                <w:rFonts w:eastAsia="SimSun"/>
                <w:szCs w:val="22"/>
                <w:rPrChange w:id="1387" w:author="Author">
                  <w:rPr>
                    <w:rFonts w:eastAsia="SimSun"/>
                    <w:noProof w:val="0"/>
                    <w:szCs w:val="22"/>
                  </w:rPr>
                </w:rPrChange>
              </w:rPr>
            </w:pPr>
            <w:r w:rsidRPr="008F0D90">
              <w:rPr>
                <w:rFonts w:eastAsia="SimSun"/>
                <w:szCs w:val="22"/>
                <w:rPrChange w:id="1388" w:author="Author">
                  <w:rPr>
                    <w:rFonts w:eastAsia="SimSun"/>
                    <w:noProof w:val="0"/>
                    <w:szCs w:val="22"/>
                  </w:rPr>
                </w:rPrChange>
              </w:rPr>
              <w:t xml:space="preserve">Per CRS con ICANS concomitante, fare </w:t>
            </w:r>
          </w:p>
          <w:p w14:paraId="2DF4B3D7" w14:textId="61772BC5" w:rsidR="00100471" w:rsidRPr="008F0D90" w:rsidRDefault="00100471" w:rsidP="0012126E">
            <w:pPr>
              <w:keepNext/>
              <w:keepLines/>
              <w:widowControl w:val="0"/>
              <w:ind w:left="397" w:hanging="397"/>
              <w:rPr>
                <w:rFonts w:eastAsia="SimSun"/>
                <w:szCs w:val="22"/>
                <w:rPrChange w:id="1389" w:author="Author">
                  <w:rPr>
                    <w:rFonts w:eastAsia="SimSun"/>
                    <w:noProof w:val="0"/>
                    <w:szCs w:val="22"/>
                  </w:rPr>
                </w:rPrChange>
              </w:rPr>
            </w:pPr>
            <w:r w:rsidRPr="008F0D90">
              <w:rPr>
                <w:rFonts w:eastAsia="SimSun"/>
                <w:szCs w:val="22"/>
                <w:rPrChange w:id="1390" w:author="Author">
                  <w:rPr>
                    <w:rFonts w:eastAsia="SimSun"/>
                    <w:noProof w:val="0"/>
                    <w:szCs w:val="22"/>
                  </w:rPr>
                </w:rPrChange>
              </w:rPr>
              <w:t xml:space="preserve">riferimento alla </w:t>
            </w:r>
            <w:r w:rsidR="00072159" w:rsidRPr="008F0D90">
              <w:rPr>
                <w:rFonts w:eastAsia="SimSun"/>
                <w:szCs w:val="22"/>
                <w:rPrChange w:id="1391" w:author="Author">
                  <w:rPr>
                    <w:rFonts w:eastAsia="SimSun"/>
                    <w:noProof w:val="0"/>
                    <w:szCs w:val="22"/>
                  </w:rPr>
                </w:rPrChange>
              </w:rPr>
              <w:t>T</w:t>
            </w:r>
            <w:r w:rsidRPr="008F0D90">
              <w:rPr>
                <w:rFonts w:eastAsia="SimSun"/>
                <w:szCs w:val="22"/>
                <w:rPrChange w:id="1392" w:author="Author">
                  <w:rPr>
                    <w:rFonts w:eastAsia="SimSun"/>
                    <w:noProof w:val="0"/>
                    <w:szCs w:val="22"/>
                  </w:rPr>
                </w:rPrChange>
              </w:rPr>
              <w:t>abella</w:t>
            </w:r>
            <w:r w:rsidR="008D17EC" w:rsidRPr="008F0D90">
              <w:rPr>
                <w:rFonts w:eastAsia="SimSun"/>
                <w:szCs w:val="22"/>
                <w:rPrChange w:id="1393" w:author="Author">
                  <w:rPr>
                    <w:rFonts w:eastAsia="SimSun"/>
                    <w:noProof w:val="0"/>
                    <w:szCs w:val="22"/>
                  </w:rPr>
                </w:rPrChange>
              </w:rPr>
              <w:t> 5</w:t>
            </w:r>
            <w:r w:rsidRPr="008F0D90">
              <w:rPr>
                <w:rFonts w:eastAsia="SimSun"/>
                <w:szCs w:val="22"/>
                <w:rPrChange w:id="1394" w:author="Author">
                  <w:rPr>
                    <w:rFonts w:eastAsia="SimSun"/>
                    <w:noProof w:val="0"/>
                    <w:szCs w:val="22"/>
                  </w:rPr>
                </w:rPrChange>
              </w:rPr>
              <w:t>.</w:t>
            </w:r>
          </w:p>
        </w:tc>
        <w:tc>
          <w:tcPr>
            <w:tcW w:w="2551" w:type="dxa"/>
          </w:tcPr>
          <w:p w14:paraId="1FA40E75" w14:textId="2E0B3C07" w:rsidR="00F21A87" w:rsidRPr="008F0D90" w:rsidRDefault="008C16C6" w:rsidP="001D390B">
            <w:pPr>
              <w:keepNext/>
              <w:keepLines/>
              <w:widowControl w:val="0"/>
              <w:ind w:left="249" w:hanging="232"/>
              <w:rPr>
                <w:rFonts w:eastAsia="SimSun"/>
                <w:szCs w:val="22"/>
                <w:rPrChange w:id="1395" w:author="Author">
                  <w:rPr>
                    <w:rFonts w:eastAsia="SimSun"/>
                    <w:noProof w:val="0"/>
                    <w:szCs w:val="22"/>
                  </w:rPr>
                </w:rPrChange>
              </w:rPr>
            </w:pPr>
            <w:r w:rsidRPr="008F0D90">
              <w:rPr>
                <w:rPrChange w:id="1396" w:author="Author">
                  <w:rPr>
                    <w:noProof w:val="0"/>
                  </w:rPr>
                </w:rPrChange>
              </w:rPr>
              <w:sym w:font="Symbol" w:char="F0B7"/>
            </w:r>
            <w:r w:rsidRPr="008F0D90">
              <w:rPr>
                <w:rPrChange w:id="1397" w:author="Author">
                  <w:rPr>
                    <w:noProof w:val="0"/>
                  </w:rPr>
                </w:rPrChange>
              </w:rPr>
              <w:tab/>
            </w:r>
            <w:r w:rsidR="00955112" w:rsidRPr="008F0D90">
              <w:rPr>
                <w:rPrChange w:id="1398" w:author="Author">
                  <w:rPr>
                    <w:noProof w:val="0"/>
                  </w:rPr>
                </w:rPrChange>
              </w:rPr>
              <w:t>Prima della successiva infusione, a</w:t>
            </w:r>
            <w:r w:rsidRPr="008F0D90">
              <w:rPr>
                <w:rPrChange w:id="1399" w:author="Author">
                  <w:rPr>
                    <w:noProof w:val="0"/>
                  </w:rPr>
                </w:rPrChange>
              </w:rPr>
              <w:t>ccertarsi che i sintomi s</w:t>
            </w:r>
            <w:r w:rsidR="00D80BF5" w:rsidRPr="008F0D90">
              <w:rPr>
                <w:rPrChange w:id="1400" w:author="Author">
                  <w:rPr>
                    <w:noProof w:val="0"/>
                  </w:rPr>
                </w:rPrChange>
              </w:rPr>
              <w:t>i s</w:t>
            </w:r>
            <w:r w:rsidRPr="008F0D90">
              <w:rPr>
                <w:rPrChange w:id="1401" w:author="Author">
                  <w:rPr>
                    <w:noProof w:val="0"/>
                  </w:rPr>
                </w:rPrChange>
              </w:rPr>
              <w:t xml:space="preserve">iano risolti </w:t>
            </w:r>
            <w:r w:rsidR="00955112" w:rsidRPr="008F0D90">
              <w:rPr>
                <w:rPrChange w:id="1402" w:author="Author">
                  <w:rPr>
                    <w:noProof w:val="0"/>
                  </w:rPr>
                </w:rPrChange>
              </w:rPr>
              <w:t xml:space="preserve">da </w:t>
            </w:r>
            <w:r w:rsidRPr="008F0D90">
              <w:rPr>
                <w:rPrChange w:id="1403" w:author="Author">
                  <w:rPr>
                    <w:noProof w:val="0"/>
                  </w:rPr>
                </w:rPrChange>
              </w:rPr>
              <w:t>almeno 72</w:t>
            </w:r>
            <w:r w:rsidR="00D4597F" w:rsidRPr="008F0D90">
              <w:rPr>
                <w:rPrChange w:id="1404" w:author="Author">
                  <w:rPr>
                    <w:noProof w:val="0"/>
                  </w:rPr>
                </w:rPrChange>
              </w:rPr>
              <w:t> </w:t>
            </w:r>
            <w:r w:rsidRPr="008F0D90">
              <w:rPr>
                <w:rPrChange w:id="1405" w:author="Author">
                  <w:rPr>
                    <w:noProof w:val="0"/>
                  </w:rPr>
                </w:rPrChange>
              </w:rPr>
              <w:t xml:space="preserve">ore </w:t>
            </w:r>
          </w:p>
          <w:p w14:paraId="73CB5FB0" w14:textId="77777777" w:rsidR="00F21A87" w:rsidRPr="008F0D90" w:rsidRDefault="008C16C6" w:rsidP="001D390B">
            <w:pPr>
              <w:keepNext/>
              <w:keepLines/>
              <w:widowControl w:val="0"/>
              <w:ind w:left="249" w:hanging="232"/>
              <w:rPr>
                <w:rFonts w:eastAsia="SimSun"/>
                <w:szCs w:val="22"/>
                <w:rPrChange w:id="1406" w:author="Author">
                  <w:rPr>
                    <w:rFonts w:eastAsia="SimSun"/>
                    <w:noProof w:val="0"/>
                    <w:szCs w:val="22"/>
                  </w:rPr>
                </w:rPrChange>
              </w:rPr>
            </w:pPr>
            <w:r w:rsidRPr="008F0D90">
              <w:rPr>
                <w:rPrChange w:id="1407" w:author="Author">
                  <w:rPr>
                    <w:noProof w:val="0"/>
                  </w:rPr>
                </w:rPrChange>
              </w:rPr>
              <w:sym w:font="Symbol" w:char="F0B7"/>
            </w:r>
            <w:r w:rsidRPr="008F0D90">
              <w:rPr>
                <w:rPrChange w:id="1408" w:author="Author">
                  <w:rPr>
                    <w:noProof w:val="0"/>
                  </w:rPr>
                </w:rPrChange>
              </w:rPr>
              <w:tab/>
              <w:t>Prendere in considerazione una velocità di infusione inferiore</w:t>
            </w:r>
            <w:r w:rsidRPr="008F0D90">
              <w:rPr>
                <w:vertAlign w:val="superscript"/>
                <w:rPrChange w:id="1409" w:author="Author">
                  <w:rPr>
                    <w:noProof w:val="0"/>
                    <w:vertAlign w:val="superscript"/>
                  </w:rPr>
                </w:rPrChange>
              </w:rPr>
              <w:t>2</w:t>
            </w:r>
          </w:p>
          <w:p w14:paraId="5C22E430" w14:textId="33D70B72" w:rsidR="00F21A87" w:rsidRPr="008F0D90" w:rsidRDefault="008C16C6" w:rsidP="001D390B">
            <w:pPr>
              <w:keepNext/>
              <w:keepLines/>
              <w:widowControl w:val="0"/>
              <w:ind w:left="249" w:hanging="232"/>
              <w:rPr>
                <w:rFonts w:eastAsia="SimSun"/>
                <w:szCs w:val="22"/>
                <w:rPrChange w:id="1410" w:author="Author">
                  <w:rPr>
                    <w:rFonts w:eastAsia="SimSun"/>
                    <w:noProof w:val="0"/>
                    <w:szCs w:val="22"/>
                  </w:rPr>
                </w:rPrChange>
              </w:rPr>
            </w:pPr>
            <w:r w:rsidRPr="008F0D90">
              <w:rPr>
                <w:rPrChange w:id="1411" w:author="Author">
                  <w:rPr>
                    <w:noProof w:val="0"/>
                  </w:rPr>
                </w:rPrChange>
              </w:rPr>
              <w:sym w:font="Symbol" w:char="F0B7"/>
            </w:r>
            <w:r w:rsidRPr="008F0D90">
              <w:rPr>
                <w:rPrChange w:id="1412" w:author="Author">
                  <w:rPr>
                    <w:noProof w:val="0"/>
                  </w:rPr>
                </w:rPrChange>
              </w:rPr>
              <w:tab/>
              <w:t>Monitorare i pazienti dopo l’infusione</w:t>
            </w:r>
            <w:r w:rsidRPr="008F0D90">
              <w:rPr>
                <w:vertAlign w:val="superscript"/>
                <w:rPrChange w:id="1413" w:author="Author">
                  <w:rPr>
                    <w:noProof w:val="0"/>
                    <w:vertAlign w:val="superscript"/>
                  </w:rPr>
                </w:rPrChange>
              </w:rPr>
              <w:t>5</w:t>
            </w:r>
          </w:p>
          <w:p w14:paraId="4198EC04" w14:textId="000AADBE" w:rsidR="00F21A87" w:rsidRPr="008F0D90" w:rsidRDefault="008C16C6" w:rsidP="001D390B">
            <w:pPr>
              <w:keepNext/>
              <w:keepLines/>
              <w:widowControl w:val="0"/>
              <w:ind w:left="249" w:hanging="232"/>
              <w:rPr>
                <w:rFonts w:eastAsia="SimSun"/>
                <w:szCs w:val="22"/>
                <w:rPrChange w:id="1414" w:author="Author">
                  <w:rPr>
                    <w:rFonts w:eastAsia="SimSun"/>
                    <w:noProof w:val="0"/>
                    <w:szCs w:val="22"/>
                  </w:rPr>
                </w:rPrChange>
              </w:rPr>
            </w:pPr>
            <w:r w:rsidRPr="008F0D90">
              <w:rPr>
                <w:rPrChange w:id="1415" w:author="Author">
                  <w:rPr>
                    <w:noProof w:val="0"/>
                  </w:rPr>
                </w:rPrChange>
              </w:rPr>
              <w:sym w:font="Symbol" w:char="F0B7"/>
            </w:r>
            <w:r w:rsidRPr="008F0D90">
              <w:rPr>
                <w:rPrChange w:id="1416" w:author="Author">
                  <w:rPr>
                    <w:noProof w:val="0"/>
                  </w:rPr>
                </w:rPrChange>
              </w:rPr>
              <w:tab/>
              <w:t xml:space="preserve">Se all’infusione successiva si ripresenta CRS di grado ≥ 3, </w:t>
            </w:r>
            <w:r w:rsidR="00955112" w:rsidRPr="008F0D90">
              <w:rPr>
                <w:rPrChange w:id="1417" w:author="Author">
                  <w:rPr>
                    <w:noProof w:val="0"/>
                  </w:rPr>
                </w:rPrChange>
              </w:rPr>
              <w:t xml:space="preserve">interrompere </w:t>
            </w:r>
            <w:r w:rsidRPr="008F0D90">
              <w:rPr>
                <w:rPrChange w:id="1418" w:author="Author">
                  <w:rPr>
                    <w:noProof w:val="0"/>
                  </w:rPr>
                </w:rPrChange>
              </w:rPr>
              <w:t xml:space="preserve">immediatamente l’infusione e interrompere definitivamente la terapia con </w:t>
            </w:r>
            <w:r w:rsidR="009B58D7" w:rsidRPr="008F0D90">
              <w:rPr>
                <w:rPrChange w:id="1419" w:author="Author">
                  <w:rPr>
                    <w:noProof w:val="0"/>
                  </w:rPr>
                </w:rPrChange>
              </w:rPr>
              <w:t>Columvi</w:t>
            </w:r>
          </w:p>
        </w:tc>
      </w:tr>
      <w:tr w:rsidR="009C3A35" w:rsidRPr="008F0D90" w14:paraId="26984B2A" w14:textId="77777777" w:rsidTr="000242A0">
        <w:trPr>
          <w:cantSplit/>
          <w:trHeight w:val="1880"/>
        </w:trPr>
        <w:tc>
          <w:tcPr>
            <w:tcW w:w="2263" w:type="dxa"/>
          </w:tcPr>
          <w:p w14:paraId="676E9808" w14:textId="15855AD8" w:rsidR="00F21A87" w:rsidRPr="008F0D90" w:rsidRDefault="008C16C6" w:rsidP="0012126E">
            <w:pPr>
              <w:widowControl w:val="0"/>
              <w:rPr>
                <w:rFonts w:eastAsia="SimSun"/>
                <w:b/>
                <w:szCs w:val="22"/>
                <w:rPrChange w:id="1420" w:author="Author">
                  <w:rPr>
                    <w:rFonts w:eastAsia="SimSun"/>
                    <w:b/>
                    <w:noProof w:val="0"/>
                    <w:szCs w:val="22"/>
                  </w:rPr>
                </w:rPrChange>
              </w:rPr>
            </w:pPr>
            <w:r w:rsidRPr="008F0D90">
              <w:rPr>
                <w:b/>
                <w:rPrChange w:id="1421" w:author="Author">
                  <w:rPr>
                    <w:b/>
                    <w:noProof w:val="0"/>
                  </w:rPr>
                </w:rPrChange>
              </w:rPr>
              <w:t>Grado</w:t>
            </w:r>
            <w:r w:rsidR="00D80BF5" w:rsidRPr="008F0D90">
              <w:rPr>
                <w:b/>
                <w:rPrChange w:id="1422" w:author="Author">
                  <w:rPr>
                    <w:b/>
                    <w:noProof w:val="0"/>
                  </w:rPr>
                </w:rPrChange>
              </w:rPr>
              <w:t> </w:t>
            </w:r>
            <w:r w:rsidRPr="008F0D90">
              <w:rPr>
                <w:b/>
                <w:rPrChange w:id="1423" w:author="Author">
                  <w:rPr>
                    <w:b/>
                    <w:noProof w:val="0"/>
                  </w:rPr>
                </w:rPrChange>
              </w:rPr>
              <w:t>4</w:t>
            </w:r>
          </w:p>
          <w:p w14:paraId="18CB5276" w14:textId="23ACEA04" w:rsidR="00F21A87" w:rsidRPr="008F0D90" w:rsidRDefault="008C16C6" w:rsidP="0012126E">
            <w:pPr>
              <w:widowControl w:val="0"/>
              <w:rPr>
                <w:szCs w:val="22"/>
                <w:rPrChange w:id="1424" w:author="Author">
                  <w:rPr>
                    <w:noProof w:val="0"/>
                    <w:szCs w:val="22"/>
                  </w:rPr>
                </w:rPrChange>
              </w:rPr>
            </w:pPr>
            <w:r w:rsidRPr="008F0D90">
              <w:rPr>
                <w:rPrChange w:id="1425" w:author="Author">
                  <w:rPr>
                    <w:noProof w:val="0"/>
                  </w:rPr>
                </w:rPrChange>
              </w:rPr>
              <w:t>Febbre ≥ 38 </w:t>
            </w:r>
            <w:r w:rsidRPr="008F0D90">
              <w:rPr>
                <w:rPrChange w:id="1426" w:author="Author">
                  <w:rPr>
                    <w:noProof w:val="0"/>
                  </w:rPr>
                </w:rPrChange>
              </w:rPr>
              <w:sym w:font="Symbol" w:char="F0B0"/>
            </w:r>
            <w:r w:rsidRPr="008F0D90">
              <w:rPr>
                <w:rPrChange w:id="1427" w:author="Author">
                  <w:rPr>
                    <w:noProof w:val="0"/>
                  </w:rPr>
                </w:rPrChange>
              </w:rPr>
              <w:t xml:space="preserve">C e/o ipotensione che necessita di più vasopressori (esclusa vasopressina) e/o ipossia che necessita di ossigeno somministrato </w:t>
            </w:r>
            <w:r w:rsidR="00180CAC" w:rsidRPr="008F0D90">
              <w:rPr>
                <w:rPrChange w:id="1428" w:author="Author">
                  <w:rPr>
                    <w:noProof w:val="0"/>
                  </w:rPr>
                </w:rPrChange>
              </w:rPr>
              <w:t xml:space="preserve">con </w:t>
            </w:r>
            <w:r w:rsidRPr="008F0D90">
              <w:rPr>
                <w:rPrChange w:id="1429" w:author="Author">
                  <w:rPr>
                    <w:noProof w:val="0"/>
                  </w:rPr>
                </w:rPrChange>
              </w:rPr>
              <w:t>pressione positiva (per es.</w:t>
            </w:r>
            <w:r w:rsidR="00180CAC" w:rsidRPr="008F0D90">
              <w:rPr>
                <w:rPrChange w:id="1430" w:author="Author">
                  <w:rPr>
                    <w:noProof w:val="0"/>
                  </w:rPr>
                </w:rPrChange>
              </w:rPr>
              <w:t>,</w:t>
            </w:r>
            <w:r w:rsidRPr="008F0D90">
              <w:rPr>
                <w:rPrChange w:id="1431" w:author="Author">
                  <w:rPr>
                    <w:noProof w:val="0"/>
                  </w:rPr>
                </w:rPrChange>
              </w:rPr>
              <w:t xml:space="preserve"> ventilazione a pressione positiva continua [</w:t>
            </w:r>
            <w:r w:rsidR="00974B71" w:rsidRPr="008F0D90">
              <w:rPr>
                <w:i/>
                <w:rPrChange w:id="1432" w:author="Author">
                  <w:rPr>
                    <w:i/>
                    <w:noProof w:val="0"/>
                  </w:rPr>
                </w:rPrChange>
              </w:rPr>
              <w:t>Continuous Positive Airway Pressure,</w:t>
            </w:r>
            <w:r w:rsidR="00974B71" w:rsidRPr="008F0D90">
              <w:rPr>
                <w:rPrChange w:id="1433" w:author="Author">
                  <w:rPr>
                    <w:noProof w:val="0"/>
                  </w:rPr>
                </w:rPrChange>
              </w:rPr>
              <w:t xml:space="preserve"> </w:t>
            </w:r>
            <w:r w:rsidRPr="008F0D90">
              <w:rPr>
                <w:rPrChange w:id="1434" w:author="Author">
                  <w:rPr>
                    <w:noProof w:val="0"/>
                  </w:rPr>
                </w:rPrChange>
              </w:rPr>
              <w:t xml:space="preserve">CPAP], </w:t>
            </w:r>
            <w:r w:rsidR="00F1089C" w:rsidRPr="008F0D90">
              <w:rPr>
                <w:rPrChange w:id="1435" w:author="Author">
                  <w:rPr>
                    <w:noProof w:val="0"/>
                  </w:rPr>
                </w:rPrChange>
              </w:rPr>
              <w:t xml:space="preserve">ventilazione a pressione positiva </w:t>
            </w:r>
            <w:r w:rsidRPr="008F0D90">
              <w:rPr>
                <w:rPrChange w:id="1436" w:author="Author">
                  <w:rPr>
                    <w:noProof w:val="0"/>
                  </w:rPr>
                </w:rPrChange>
              </w:rPr>
              <w:t>[</w:t>
            </w:r>
            <w:r w:rsidR="00F1089C" w:rsidRPr="008F0D90">
              <w:rPr>
                <w:i/>
                <w:rPrChange w:id="1437" w:author="Author">
                  <w:rPr>
                    <w:i/>
                    <w:noProof w:val="0"/>
                  </w:rPr>
                </w:rPrChange>
              </w:rPr>
              <w:t>Bilevel Positive Airway Pressure,</w:t>
            </w:r>
            <w:r w:rsidR="00F1089C" w:rsidRPr="008F0D90" w:rsidDel="002431C3">
              <w:rPr>
                <w:rPrChange w:id="1438" w:author="Author">
                  <w:rPr>
                    <w:noProof w:val="0"/>
                  </w:rPr>
                </w:rPrChange>
              </w:rPr>
              <w:t xml:space="preserve"> </w:t>
            </w:r>
            <w:r w:rsidRPr="008F0D90">
              <w:rPr>
                <w:rPrChange w:id="1439" w:author="Author">
                  <w:rPr>
                    <w:noProof w:val="0"/>
                  </w:rPr>
                </w:rPrChange>
              </w:rPr>
              <w:t>BiPAP], intubazione e ventilazione meccanica)</w:t>
            </w:r>
          </w:p>
        </w:tc>
        <w:tc>
          <w:tcPr>
            <w:tcW w:w="6946" w:type="dxa"/>
            <w:gridSpan w:val="2"/>
          </w:tcPr>
          <w:p w14:paraId="4B272D64" w14:textId="77777777" w:rsidR="00F21A87" w:rsidRPr="008F0D90" w:rsidRDefault="008C16C6" w:rsidP="0012126E">
            <w:pPr>
              <w:widowControl w:val="0"/>
              <w:rPr>
                <w:rFonts w:eastAsia="SimSun"/>
                <w:szCs w:val="22"/>
                <w:rPrChange w:id="1440" w:author="Author">
                  <w:rPr>
                    <w:rFonts w:eastAsia="SimSun"/>
                    <w:noProof w:val="0"/>
                    <w:szCs w:val="22"/>
                  </w:rPr>
                </w:rPrChange>
              </w:rPr>
            </w:pPr>
            <w:r w:rsidRPr="008F0D90">
              <w:rPr>
                <w:rPrChange w:id="1441" w:author="Author">
                  <w:rPr>
                    <w:noProof w:val="0"/>
                  </w:rPr>
                </w:rPrChange>
              </w:rPr>
              <w:t>Se la CRS si sviluppa durante o dopo l’infusione:</w:t>
            </w:r>
          </w:p>
          <w:p w14:paraId="39053BD5" w14:textId="0B2C5E4B" w:rsidR="00F21A87" w:rsidRPr="008F0D90" w:rsidRDefault="008C16C6" w:rsidP="0012126E">
            <w:pPr>
              <w:widowControl w:val="0"/>
              <w:ind w:left="397" w:hanging="272"/>
              <w:rPr>
                <w:rFonts w:eastAsia="SimSun"/>
                <w:szCs w:val="22"/>
                <w:rPrChange w:id="1442" w:author="Author">
                  <w:rPr>
                    <w:rFonts w:eastAsia="SimSun"/>
                    <w:noProof w:val="0"/>
                    <w:szCs w:val="22"/>
                  </w:rPr>
                </w:rPrChange>
              </w:rPr>
            </w:pPr>
            <w:r w:rsidRPr="008F0D90">
              <w:rPr>
                <w:rPrChange w:id="1443" w:author="Author">
                  <w:rPr>
                    <w:noProof w:val="0"/>
                  </w:rPr>
                </w:rPrChange>
              </w:rPr>
              <w:sym w:font="Symbol" w:char="F0B7"/>
            </w:r>
            <w:r w:rsidRPr="008F0D90">
              <w:rPr>
                <w:rPrChange w:id="1444" w:author="Author">
                  <w:rPr>
                    <w:noProof w:val="0"/>
                  </w:rPr>
                </w:rPrChange>
              </w:rPr>
              <w:tab/>
            </w:r>
            <w:r w:rsidR="00B1080B" w:rsidRPr="008F0D90">
              <w:rPr>
                <w:rPrChange w:id="1445" w:author="Author">
                  <w:rPr>
                    <w:noProof w:val="0"/>
                  </w:rPr>
                </w:rPrChange>
              </w:rPr>
              <w:t xml:space="preserve">interrompere </w:t>
            </w:r>
            <w:r w:rsidRPr="008F0D90">
              <w:rPr>
                <w:rPrChange w:id="1446" w:author="Author">
                  <w:rPr>
                    <w:noProof w:val="0"/>
                  </w:rPr>
                </w:rPrChange>
              </w:rPr>
              <w:t xml:space="preserve">definitivamente la terapia con </w:t>
            </w:r>
            <w:r w:rsidR="009B58D7" w:rsidRPr="008F0D90">
              <w:rPr>
                <w:rPrChange w:id="1447" w:author="Author">
                  <w:rPr>
                    <w:noProof w:val="0"/>
                  </w:rPr>
                </w:rPrChange>
              </w:rPr>
              <w:t>Columvi</w:t>
            </w:r>
            <w:r w:rsidRPr="008F0D90">
              <w:rPr>
                <w:rPrChange w:id="1448" w:author="Author">
                  <w:rPr>
                    <w:noProof w:val="0"/>
                  </w:rPr>
                </w:rPrChange>
              </w:rPr>
              <w:t xml:space="preserve"> e trattare i sintomi</w:t>
            </w:r>
          </w:p>
          <w:p w14:paraId="18D52071" w14:textId="402A25A2" w:rsidR="00F21A87" w:rsidRPr="008F0D90" w:rsidRDefault="008C16C6" w:rsidP="0012126E">
            <w:pPr>
              <w:widowControl w:val="0"/>
              <w:ind w:left="397" w:hanging="272"/>
              <w:rPr>
                <w:rFonts w:eastAsia="SimSun"/>
                <w:szCs w:val="22"/>
                <w:rPrChange w:id="1449" w:author="Author">
                  <w:rPr>
                    <w:rFonts w:eastAsia="SimSun"/>
                    <w:noProof w:val="0"/>
                    <w:szCs w:val="22"/>
                  </w:rPr>
                </w:rPrChange>
              </w:rPr>
            </w:pPr>
            <w:r w:rsidRPr="008F0D90">
              <w:rPr>
                <w:rPrChange w:id="1450" w:author="Author">
                  <w:rPr>
                    <w:noProof w:val="0"/>
                  </w:rPr>
                </w:rPrChange>
              </w:rPr>
              <w:sym w:font="Symbol" w:char="F0B7"/>
            </w:r>
            <w:r w:rsidRPr="008F0D90">
              <w:rPr>
                <w:rPrChange w:id="1451" w:author="Author">
                  <w:rPr>
                    <w:noProof w:val="0"/>
                  </w:rPr>
                </w:rPrChange>
              </w:rPr>
              <w:tab/>
            </w:r>
            <w:r w:rsidR="00B1080B" w:rsidRPr="008F0D90">
              <w:rPr>
                <w:rPrChange w:id="1452" w:author="Author">
                  <w:rPr>
                    <w:noProof w:val="0"/>
                  </w:rPr>
                </w:rPrChange>
              </w:rPr>
              <w:t xml:space="preserve">somministrare </w:t>
            </w:r>
            <w:r w:rsidRPr="008F0D90">
              <w:rPr>
                <w:rPrChange w:id="1453" w:author="Author">
                  <w:rPr>
                    <w:noProof w:val="0"/>
                  </w:rPr>
                </w:rPrChange>
              </w:rPr>
              <w:t>corticosteroidi</w:t>
            </w:r>
            <w:r w:rsidRPr="008F0D90">
              <w:rPr>
                <w:vertAlign w:val="superscript"/>
                <w:rPrChange w:id="1454" w:author="Author">
                  <w:rPr>
                    <w:noProof w:val="0"/>
                    <w:vertAlign w:val="superscript"/>
                  </w:rPr>
                </w:rPrChange>
              </w:rPr>
              <w:t>3</w:t>
            </w:r>
            <w:r w:rsidRPr="008F0D90">
              <w:rPr>
                <w:rPrChange w:id="1455" w:author="Author">
                  <w:rPr>
                    <w:noProof w:val="0"/>
                  </w:rPr>
                </w:rPrChange>
              </w:rPr>
              <w:t xml:space="preserve"> </w:t>
            </w:r>
          </w:p>
          <w:p w14:paraId="434A3C28" w14:textId="2BF28F25" w:rsidR="00F21A87" w:rsidRPr="008F0D90" w:rsidRDefault="008C16C6" w:rsidP="0012126E">
            <w:pPr>
              <w:widowControl w:val="0"/>
              <w:ind w:left="397" w:hanging="272"/>
              <w:rPr>
                <w:rPrChange w:id="1456" w:author="Author">
                  <w:rPr>
                    <w:noProof w:val="0"/>
                  </w:rPr>
                </w:rPrChange>
              </w:rPr>
            </w:pPr>
            <w:r w:rsidRPr="008F0D90">
              <w:rPr>
                <w:rPrChange w:id="1457" w:author="Author">
                  <w:rPr>
                    <w:noProof w:val="0"/>
                  </w:rPr>
                </w:rPrChange>
              </w:rPr>
              <w:sym w:font="Symbol" w:char="F0B7"/>
            </w:r>
            <w:r w:rsidRPr="008F0D90">
              <w:rPr>
                <w:rPrChange w:id="1458" w:author="Author">
                  <w:rPr>
                    <w:noProof w:val="0"/>
                  </w:rPr>
                </w:rPrChange>
              </w:rPr>
              <w:tab/>
            </w:r>
            <w:r w:rsidR="00B1080B" w:rsidRPr="008F0D90">
              <w:rPr>
                <w:rPrChange w:id="1459" w:author="Author">
                  <w:rPr>
                    <w:noProof w:val="0"/>
                  </w:rPr>
                </w:rPrChange>
              </w:rPr>
              <w:t xml:space="preserve">somministrare </w:t>
            </w:r>
            <w:r w:rsidRPr="008F0D90">
              <w:rPr>
                <w:rPrChange w:id="1460" w:author="Author">
                  <w:rPr>
                    <w:noProof w:val="0"/>
                  </w:rPr>
                </w:rPrChange>
              </w:rPr>
              <w:t>tocilizumab</w:t>
            </w:r>
            <w:r w:rsidRPr="008F0D90">
              <w:rPr>
                <w:vertAlign w:val="superscript"/>
                <w:rPrChange w:id="1461" w:author="Author">
                  <w:rPr>
                    <w:noProof w:val="0"/>
                    <w:vertAlign w:val="superscript"/>
                  </w:rPr>
                </w:rPrChange>
              </w:rPr>
              <w:t>4</w:t>
            </w:r>
            <w:r w:rsidRPr="008F0D90">
              <w:rPr>
                <w:rPrChange w:id="1462" w:author="Author">
                  <w:rPr>
                    <w:noProof w:val="0"/>
                  </w:rPr>
                </w:rPrChange>
              </w:rPr>
              <w:t xml:space="preserve"> </w:t>
            </w:r>
          </w:p>
          <w:p w14:paraId="31A7F337" w14:textId="77777777" w:rsidR="00100471" w:rsidRPr="008F0D90" w:rsidRDefault="00100471" w:rsidP="0012126E">
            <w:pPr>
              <w:widowControl w:val="0"/>
              <w:ind w:left="397" w:hanging="272"/>
              <w:rPr>
                <w:rFonts w:eastAsia="SimSun"/>
                <w:szCs w:val="22"/>
                <w:rPrChange w:id="1463" w:author="Author">
                  <w:rPr>
                    <w:rFonts w:eastAsia="SimSun"/>
                    <w:noProof w:val="0"/>
                    <w:szCs w:val="22"/>
                  </w:rPr>
                </w:rPrChange>
              </w:rPr>
            </w:pPr>
          </w:p>
          <w:p w14:paraId="11F2B1B6" w14:textId="0EE90D82" w:rsidR="00F21A87" w:rsidRPr="008F0D90" w:rsidRDefault="00100471" w:rsidP="0012126E">
            <w:pPr>
              <w:widowControl w:val="0"/>
              <w:ind w:left="169" w:hanging="138"/>
              <w:rPr>
                <w:rFonts w:eastAsia="SimSun"/>
                <w:szCs w:val="22"/>
                <w:lang w:eastAsia="zh-CN"/>
                <w:rPrChange w:id="1464" w:author="Author">
                  <w:rPr>
                    <w:rFonts w:eastAsia="SimSun"/>
                    <w:noProof w:val="0"/>
                    <w:szCs w:val="22"/>
                    <w:lang w:eastAsia="zh-CN"/>
                  </w:rPr>
                </w:rPrChange>
              </w:rPr>
            </w:pPr>
            <w:r w:rsidRPr="008F0D90">
              <w:rPr>
                <w:rFonts w:eastAsia="SimSun"/>
                <w:szCs w:val="22"/>
                <w:lang w:eastAsia="zh-CN"/>
                <w:rPrChange w:id="1465" w:author="Author">
                  <w:rPr>
                    <w:rFonts w:eastAsia="SimSun"/>
                    <w:noProof w:val="0"/>
                    <w:szCs w:val="22"/>
                    <w:lang w:eastAsia="zh-CN"/>
                  </w:rPr>
                </w:rPrChange>
              </w:rPr>
              <w:t xml:space="preserve">Per CRS con ICANS concomitante, fare riferimento alla </w:t>
            </w:r>
            <w:r w:rsidR="00072159" w:rsidRPr="008F0D90">
              <w:rPr>
                <w:rFonts w:eastAsia="SimSun"/>
                <w:szCs w:val="22"/>
                <w:lang w:eastAsia="zh-CN"/>
                <w:rPrChange w:id="1466" w:author="Author">
                  <w:rPr>
                    <w:rFonts w:eastAsia="SimSun"/>
                    <w:noProof w:val="0"/>
                    <w:szCs w:val="22"/>
                    <w:lang w:eastAsia="zh-CN"/>
                  </w:rPr>
                </w:rPrChange>
              </w:rPr>
              <w:t>T</w:t>
            </w:r>
            <w:r w:rsidRPr="008F0D90">
              <w:rPr>
                <w:rFonts w:eastAsia="SimSun"/>
                <w:szCs w:val="22"/>
                <w:lang w:eastAsia="zh-CN"/>
                <w:rPrChange w:id="1467" w:author="Author">
                  <w:rPr>
                    <w:rFonts w:eastAsia="SimSun"/>
                    <w:noProof w:val="0"/>
                    <w:szCs w:val="22"/>
                    <w:lang w:eastAsia="zh-CN"/>
                  </w:rPr>
                </w:rPrChange>
              </w:rPr>
              <w:t>abella</w:t>
            </w:r>
            <w:r w:rsidR="000F5749" w:rsidRPr="008F0D90">
              <w:rPr>
                <w:rFonts w:eastAsia="SimSun"/>
                <w:szCs w:val="22"/>
                <w:lang w:eastAsia="zh-CN"/>
                <w:rPrChange w:id="1468" w:author="Author">
                  <w:rPr>
                    <w:rFonts w:eastAsia="SimSun"/>
                    <w:noProof w:val="0"/>
                    <w:szCs w:val="22"/>
                    <w:lang w:eastAsia="zh-CN"/>
                  </w:rPr>
                </w:rPrChange>
              </w:rPr>
              <w:t xml:space="preserve"> </w:t>
            </w:r>
            <w:r w:rsidR="008D17EC" w:rsidRPr="008F0D90">
              <w:rPr>
                <w:rFonts w:eastAsia="SimSun"/>
                <w:szCs w:val="22"/>
                <w:lang w:eastAsia="zh-CN"/>
                <w:rPrChange w:id="1469" w:author="Author">
                  <w:rPr>
                    <w:rFonts w:eastAsia="SimSun"/>
                    <w:noProof w:val="0"/>
                    <w:szCs w:val="22"/>
                    <w:lang w:eastAsia="zh-CN"/>
                  </w:rPr>
                </w:rPrChange>
              </w:rPr>
              <w:t>5</w:t>
            </w:r>
            <w:r w:rsidRPr="008F0D90">
              <w:rPr>
                <w:rFonts w:eastAsia="SimSun"/>
                <w:szCs w:val="22"/>
                <w:lang w:eastAsia="zh-CN"/>
                <w:rPrChange w:id="1470" w:author="Author">
                  <w:rPr>
                    <w:rFonts w:eastAsia="SimSun"/>
                    <w:noProof w:val="0"/>
                    <w:szCs w:val="22"/>
                    <w:lang w:eastAsia="zh-CN"/>
                  </w:rPr>
                </w:rPrChange>
              </w:rPr>
              <w:t>.</w:t>
            </w:r>
          </w:p>
        </w:tc>
      </w:tr>
      <w:tr w:rsidR="009C3A35" w:rsidRPr="008F0D90" w14:paraId="6DDC1C98" w14:textId="77777777" w:rsidTr="000242A0">
        <w:tc>
          <w:tcPr>
            <w:tcW w:w="9209" w:type="dxa"/>
            <w:gridSpan w:val="3"/>
            <w:tcBorders>
              <w:bottom w:val="single" w:sz="4" w:space="0" w:color="auto"/>
            </w:tcBorders>
          </w:tcPr>
          <w:p w14:paraId="3B885F01" w14:textId="40B04968" w:rsidR="00F21A87" w:rsidRPr="008F0D90" w:rsidRDefault="008C16C6" w:rsidP="0012126E">
            <w:pPr>
              <w:widowControl w:val="0"/>
              <w:rPr>
                <w:rFonts w:eastAsia="SimSun"/>
                <w:b/>
                <w:szCs w:val="22"/>
                <w:rPrChange w:id="1471" w:author="Author">
                  <w:rPr>
                    <w:rFonts w:eastAsia="SimSun"/>
                    <w:b/>
                    <w:noProof w:val="0"/>
                    <w:szCs w:val="22"/>
                  </w:rPr>
                </w:rPrChange>
              </w:rPr>
            </w:pPr>
            <w:r w:rsidRPr="008F0D90">
              <w:rPr>
                <w:b/>
                <w:rPrChange w:id="1472" w:author="Author">
                  <w:rPr>
                    <w:b/>
                    <w:noProof w:val="0"/>
                  </w:rPr>
                </w:rPrChange>
              </w:rPr>
              <w:t>Per il grado</w:t>
            </w:r>
            <w:r w:rsidR="00D80BF5" w:rsidRPr="008F0D90">
              <w:rPr>
                <w:b/>
                <w:rPrChange w:id="1473" w:author="Author">
                  <w:rPr>
                    <w:b/>
                    <w:noProof w:val="0"/>
                  </w:rPr>
                </w:rPrChange>
              </w:rPr>
              <w:t> </w:t>
            </w:r>
            <w:r w:rsidRPr="008F0D90">
              <w:rPr>
                <w:b/>
                <w:rPrChange w:id="1474" w:author="Author">
                  <w:rPr>
                    <w:b/>
                    <w:noProof w:val="0"/>
                  </w:rPr>
                </w:rPrChange>
              </w:rPr>
              <w:t>3 e il grado</w:t>
            </w:r>
            <w:r w:rsidR="00D80BF5" w:rsidRPr="008F0D90">
              <w:rPr>
                <w:b/>
                <w:rPrChange w:id="1475" w:author="Author">
                  <w:rPr>
                    <w:b/>
                    <w:noProof w:val="0"/>
                  </w:rPr>
                </w:rPrChange>
              </w:rPr>
              <w:t> </w:t>
            </w:r>
            <w:r w:rsidRPr="008F0D90">
              <w:rPr>
                <w:b/>
                <w:rPrChange w:id="1476" w:author="Author">
                  <w:rPr>
                    <w:b/>
                    <w:noProof w:val="0"/>
                  </w:rPr>
                </w:rPrChange>
              </w:rPr>
              <w:t>4: uso di tocilizumab</w:t>
            </w:r>
          </w:p>
          <w:p w14:paraId="79B16D8B" w14:textId="77777777" w:rsidR="00F21A87" w:rsidRPr="008F0D90" w:rsidRDefault="008C16C6" w:rsidP="0012126E">
            <w:pPr>
              <w:widowControl w:val="0"/>
              <w:rPr>
                <w:rFonts w:eastAsia="SimSun"/>
                <w:szCs w:val="22"/>
                <w:rPrChange w:id="1477" w:author="Author">
                  <w:rPr>
                    <w:rFonts w:eastAsia="SimSun"/>
                    <w:noProof w:val="0"/>
                    <w:szCs w:val="22"/>
                  </w:rPr>
                </w:rPrChange>
              </w:rPr>
            </w:pPr>
            <w:r w:rsidRPr="008F0D90">
              <w:rPr>
                <w:rPrChange w:id="1478" w:author="Author">
                  <w:rPr>
                    <w:noProof w:val="0"/>
                  </w:rPr>
                </w:rPrChange>
              </w:rPr>
              <w:t>Non superare 3</w:t>
            </w:r>
            <w:r w:rsidR="00D80BF5" w:rsidRPr="008F0D90">
              <w:rPr>
                <w:rPrChange w:id="1479" w:author="Author">
                  <w:rPr>
                    <w:noProof w:val="0"/>
                  </w:rPr>
                </w:rPrChange>
              </w:rPr>
              <w:t> </w:t>
            </w:r>
            <w:r w:rsidRPr="008F0D90">
              <w:rPr>
                <w:rPrChange w:id="1480" w:author="Author">
                  <w:rPr>
                    <w:noProof w:val="0"/>
                  </w:rPr>
                </w:rPrChange>
              </w:rPr>
              <w:t>dosi di tocilizumab in un periodo di 6</w:t>
            </w:r>
            <w:r w:rsidR="00D80BF5" w:rsidRPr="008F0D90">
              <w:rPr>
                <w:rPrChange w:id="1481" w:author="Author">
                  <w:rPr>
                    <w:noProof w:val="0"/>
                  </w:rPr>
                </w:rPrChange>
              </w:rPr>
              <w:t> </w:t>
            </w:r>
            <w:r w:rsidRPr="008F0D90">
              <w:rPr>
                <w:rPrChange w:id="1482" w:author="Author">
                  <w:rPr>
                    <w:noProof w:val="0"/>
                  </w:rPr>
                </w:rPrChange>
              </w:rPr>
              <w:t>settimane.</w:t>
            </w:r>
          </w:p>
          <w:p w14:paraId="26C478F1" w14:textId="77777777" w:rsidR="00F21A87" w:rsidRPr="008F0D90" w:rsidRDefault="008C16C6" w:rsidP="0012126E">
            <w:pPr>
              <w:widowControl w:val="0"/>
              <w:rPr>
                <w:szCs w:val="22"/>
                <w:rPrChange w:id="1483" w:author="Author">
                  <w:rPr>
                    <w:noProof w:val="0"/>
                    <w:szCs w:val="22"/>
                  </w:rPr>
                </w:rPrChange>
              </w:rPr>
            </w:pPr>
            <w:r w:rsidRPr="008F0D90">
              <w:rPr>
                <w:rPrChange w:id="1484" w:author="Author">
                  <w:rPr>
                    <w:noProof w:val="0"/>
                  </w:rPr>
                </w:rPrChange>
              </w:rPr>
              <w:t>Se in precedenza non è stato utilizzato tocilizumab o se è stata usata 1 dose di tocilizumab nelle ultime 6 settimane:</w:t>
            </w:r>
          </w:p>
          <w:p w14:paraId="5A606A60" w14:textId="136A495F" w:rsidR="00F21A87" w:rsidRPr="008F0D90" w:rsidRDefault="008C16C6" w:rsidP="0012126E">
            <w:pPr>
              <w:widowControl w:val="0"/>
              <w:ind w:left="397" w:hanging="272"/>
              <w:rPr>
                <w:rFonts w:eastAsia="SimSun"/>
                <w:szCs w:val="22"/>
                <w:rPrChange w:id="1485" w:author="Author">
                  <w:rPr>
                    <w:rFonts w:eastAsia="SimSun"/>
                    <w:noProof w:val="0"/>
                    <w:szCs w:val="22"/>
                  </w:rPr>
                </w:rPrChange>
              </w:rPr>
            </w:pPr>
            <w:r w:rsidRPr="008F0D90">
              <w:rPr>
                <w:rPrChange w:id="1486" w:author="Author">
                  <w:rPr>
                    <w:noProof w:val="0"/>
                  </w:rPr>
                </w:rPrChange>
              </w:rPr>
              <w:sym w:font="Symbol" w:char="F0B7"/>
            </w:r>
            <w:r w:rsidRPr="008F0D90">
              <w:rPr>
                <w:rPrChange w:id="1487" w:author="Author">
                  <w:rPr>
                    <w:noProof w:val="0"/>
                  </w:rPr>
                </w:rPrChange>
              </w:rPr>
              <w:tab/>
            </w:r>
            <w:r w:rsidR="00B1080B" w:rsidRPr="008F0D90">
              <w:rPr>
                <w:rPrChange w:id="1488" w:author="Author">
                  <w:rPr>
                    <w:noProof w:val="0"/>
                  </w:rPr>
                </w:rPrChange>
              </w:rPr>
              <w:t xml:space="preserve">somministrare </w:t>
            </w:r>
            <w:r w:rsidRPr="008F0D90">
              <w:rPr>
                <w:rPrChange w:id="1489" w:author="Author">
                  <w:rPr>
                    <w:noProof w:val="0"/>
                  </w:rPr>
                </w:rPrChange>
              </w:rPr>
              <w:t>la prima dose di tocilizumab</w:t>
            </w:r>
            <w:r w:rsidRPr="008F0D90">
              <w:rPr>
                <w:vertAlign w:val="superscript"/>
                <w:rPrChange w:id="1490" w:author="Author">
                  <w:rPr>
                    <w:noProof w:val="0"/>
                    <w:vertAlign w:val="superscript"/>
                  </w:rPr>
                </w:rPrChange>
              </w:rPr>
              <w:t>4</w:t>
            </w:r>
          </w:p>
          <w:p w14:paraId="3FDDC0E3" w14:textId="6F8D8D90" w:rsidR="00F21A87" w:rsidRPr="008F0D90" w:rsidRDefault="008C16C6" w:rsidP="0012126E">
            <w:pPr>
              <w:widowControl w:val="0"/>
              <w:ind w:left="397" w:hanging="272"/>
              <w:rPr>
                <w:rFonts w:eastAsia="SimSun"/>
                <w:szCs w:val="22"/>
                <w:rPrChange w:id="1491" w:author="Author">
                  <w:rPr>
                    <w:rFonts w:eastAsia="SimSun"/>
                    <w:noProof w:val="0"/>
                    <w:szCs w:val="22"/>
                  </w:rPr>
                </w:rPrChange>
              </w:rPr>
            </w:pPr>
            <w:r w:rsidRPr="008F0D90">
              <w:rPr>
                <w:rPrChange w:id="1492" w:author="Author">
                  <w:rPr>
                    <w:noProof w:val="0"/>
                  </w:rPr>
                </w:rPrChange>
              </w:rPr>
              <w:sym w:font="Symbol" w:char="F0B7"/>
            </w:r>
            <w:r w:rsidRPr="008F0D90">
              <w:rPr>
                <w:rPrChange w:id="1493" w:author="Author">
                  <w:rPr>
                    <w:noProof w:val="0"/>
                  </w:rPr>
                </w:rPrChange>
              </w:rPr>
              <w:tab/>
            </w:r>
            <w:r w:rsidR="00B1080B" w:rsidRPr="008F0D90">
              <w:rPr>
                <w:rPrChange w:id="1494" w:author="Author">
                  <w:rPr>
                    <w:noProof w:val="0"/>
                  </w:rPr>
                </w:rPrChange>
              </w:rPr>
              <w:t xml:space="preserve">se </w:t>
            </w:r>
            <w:r w:rsidRPr="008F0D90">
              <w:rPr>
                <w:rPrChange w:id="1495" w:author="Author">
                  <w:rPr>
                    <w:noProof w:val="0"/>
                  </w:rPr>
                </w:rPrChange>
              </w:rPr>
              <w:t>non si registra un miglioramento entro 8 ore o in caso di rapida progressione della CRS, somministrare la seconda dose di tocilizumab</w:t>
            </w:r>
            <w:r w:rsidRPr="008F0D90">
              <w:rPr>
                <w:vertAlign w:val="superscript"/>
                <w:rPrChange w:id="1496" w:author="Author">
                  <w:rPr>
                    <w:noProof w:val="0"/>
                    <w:vertAlign w:val="superscript"/>
                  </w:rPr>
                </w:rPrChange>
              </w:rPr>
              <w:t>4</w:t>
            </w:r>
          </w:p>
          <w:p w14:paraId="393DA067" w14:textId="247CB52A" w:rsidR="00F21A87" w:rsidRPr="008F0D90" w:rsidRDefault="008C16C6" w:rsidP="0012126E">
            <w:pPr>
              <w:widowControl w:val="0"/>
              <w:ind w:left="397" w:hanging="272"/>
              <w:rPr>
                <w:rFonts w:eastAsia="SimSun"/>
                <w:szCs w:val="22"/>
                <w:rPrChange w:id="1497" w:author="Author">
                  <w:rPr>
                    <w:rFonts w:eastAsia="SimSun"/>
                    <w:noProof w:val="0"/>
                    <w:szCs w:val="22"/>
                  </w:rPr>
                </w:rPrChange>
              </w:rPr>
            </w:pPr>
            <w:r w:rsidRPr="008F0D90">
              <w:rPr>
                <w:rPrChange w:id="1498" w:author="Author">
                  <w:rPr>
                    <w:noProof w:val="0"/>
                  </w:rPr>
                </w:rPrChange>
              </w:rPr>
              <w:sym w:font="Symbol" w:char="F0B7"/>
            </w:r>
            <w:r w:rsidRPr="008F0D90">
              <w:rPr>
                <w:rPrChange w:id="1499" w:author="Author">
                  <w:rPr>
                    <w:noProof w:val="0"/>
                  </w:rPr>
                </w:rPrChange>
              </w:rPr>
              <w:tab/>
            </w:r>
            <w:r w:rsidR="00B1080B" w:rsidRPr="008F0D90">
              <w:rPr>
                <w:rPrChange w:id="1500" w:author="Author">
                  <w:rPr>
                    <w:noProof w:val="0"/>
                  </w:rPr>
                </w:rPrChange>
              </w:rPr>
              <w:t xml:space="preserve">dopo </w:t>
            </w:r>
            <w:r w:rsidRPr="008F0D90">
              <w:rPr>
                <w:rPrChange w:id="1501" w:author="Author">
                  <w:rPr>
                    <w:noProof w:val="0"/>
                  </w:rPr>
                </w:rPrChange>
              </w:rPr>
              <w:t>2 dosi di tocilizumab, prendere in considerazione una terapia anti</w:t>
            </w:r>
            <w:r w:rsidR="00D80BF5" w:rsidRPr="008F0D90">
              <w:rPr>
                <w:rPrChange w:id="1502" w:author="Author">
                  <w:rPr>
                    <w:noProof w:val="0"/>
                  </w:rPr>
                </w:rPrChange>
              </w:rPr>
              <w:noBreakHyphen/>
            </w:r>
            <w:r w:rsidRPr="008F0D90">
              <w:rPr>
                <w:rPrChange w:id="1503" w:author="Author">
                  <w:rPr>
                    <w:noProof w:val="0"/>
                  </w:rPr>
                </w:rPrChange>
              </w:rPr>
              <w:t xml:space="preserve">citochine e/o </w:t>
            </w:r>
            <w:r w:rsidR="003E1405" w:rsidRPr="008F0D90">
              <w:rPr>
                <w:rPrChange w:id="1504" w:author="Author">
                  <w:rPr>
                    <w:noProof w:val="0"/>
                  </w:rPr>
                </w:rPrChange>
              </w:rPr>
              <w:t xml:space="preserve">una terapia </w:t>
            </w:r>
            <w:r w:rsidRPr="008F0D90">
              <w:rPr>
                <w:rPrChange w:id="1505" w:author="Author">
                  <w:rPr>
                    <w:noProof w:val="0"/>
                  </w:rPr>
                </w:rPrChange>
              </w:rPr>
              <w:t>immunosoppressiva alternativa</w:t>
            </w:r>
          </w:p>
          <w:p w14:paraId="0C3F6464" w14:textId="77777777" w:rsidR="00F21A87" w:rsidRPr="008F0D90" w:rsidRDefault="00F21A87" w:rsidP="0012126E">
            <w:pPr>
              <w:widowControl w:val="0"/>
              <w:rPr>
                <w:rFonts w:eastAsia="SimSun"/>
                <w:szCs w:val="22"/>
                <w:lang w:eastAsia="en-US"/>
                <w:rPrChange w:id="1506" w:author="Author">
                  <w:rPr>
                    <w:rFonts w:eastAsia="SimSun"/>
                    <w:noProof w:val="0"/>
                    <w:szCs w:val="22"/>
                    <w:lang w:eastAsia="en-US"/>
                  </w:rPr>
                </w:rPrChange>
              </w:rPr>
            </w:pPr>
          </w:p>
          <w:p w14:paraId="76FB030D" w14:textId="77777777" w:rsidR="00F21A87" w:rsidRPr="008F0D90" w:rsidRDefault="008C16C6" w:rsidP="001D390B">
            <w:pPr>
              <w:keepNext/>
              <w:rPr>
                <w:rFonts w:eastAsia="SimSun"/>
                <w:szCs w:val="22"/>
                <w:rPrChange w:id="1507" w:author="Author">
                  <w:rPr>
                    <w:rFonts w:eastAsia="SimSun"/>
                    <w:noProof w:val="0"/>
                    <w:szCs w:val="22"/>
                  </w:rPr>
                </w:rPrChange>
              </w:rPr>
            </w:pPr>
            <w:r w:rsidRPr="008F0D90">
              <w:rPr>
                <w:rPrChange w:id="1508" w:author="Author">
                  <w:rPr>
                    <w:noProof w:val="0"/>
                  </w:rPr>
                </w:rPrChange>
              </w:rPr>
              <w:lastRenderedPageBreak/>
              <w:t>Se sono state usate 2 dosi di tocilizumab nelle ultime 6 settimane:</w:t>
            </w:r>
          </w:p>
          <w:p w14:paraId="16B108CE" w14:textId="5F3EDCCE" w:rsidR="00F21A87" w:rsidRPr="008F0D90" w:rsidRDefault="008C16C6" w:rsidP="001D390B">
            <w:pPr>
              <w:keepNext/>
              <w:ind w:left="397" w:hanging="272"/>
              <w:rPr>
                <w:rFonts w:eastAsia="SimSun"/>
                <w:szCs w:val="22"/>
                <w:rPrChange w:id="1509" w:author="Author">
                  <w:rPr>
                    <w:rFonts w:eastAsia="SimSun"/>
                    <w:noProof w:val="0"/>
                    <w:szCs w:val="22"/>
                  </w:rPr>
                </w:rPrChange>
              </w:rPr>
            </w:pPr>
            <w:r w:rsidRPr="008F0D90">
              <w:rPr>
                <w:rPrChange w:id="1510" w:author="Author">
                  <w:rPr>
                    <w:noProof w:val="0"/>
                  </w:rPr>
                </w:rPrChange>
              </w:rPr>
              <w:sym w:font="Symbol" w:char="F0B7"/>
            </w:r>
            <w:r w:rsidRPr="008F0D90">
              <w:rPr>
                <w:rPrChange w:id="1511" w:author="Author">
                  <w:rPr>
                    <w:noProof w:val="0"/>
                  </w:rPr>
                </w:rPrChange>
              </w:rPr>
              <w:tab/>
            </w:r>
            <w:r w:rsidR="00B1080B" w:rsidRPr="008F0D90">
              <w:rPr>
                <w:rPrChange w:id="1512" w:author="Author">
                  <w:rPr>
                    <w:noProof w:val="0"/>
                  </w:rPr>
                </w:rPrChange>
              </w:rPr>
              <w:t xml:space="preserve">somministrare </w:t>
            </w:r>
            <w:r w:rsidRPr="008F0D90">
              <w:rPr>
                <w:rPrChange w:id="1513" w:author="Author">
                  <w:rPr>
                    <w:noProof w:val="0"/>
                  </w:rPr>
                </w:rPrChange>
              </w:rPr>
              <w:t>solo una dose di tocilizumab</w:t>
            </w:r>
            <w:r w:rsidRPr="008F0D90">
              <w:rPr>
                <w:vertAlign w:val="superscript"/>
                <w:rPrChange w:id="1514" w:author="Author">
                  <w:rPr>
                    <w:noProof w:val="0"/>
                    <w:vertAlign w:val="superscript"/>
                  </w:rPr>
                </w:rPrChange>
              </w:rPr>
              <w:t>4</w:t>
            </w:r>
          </w:p>
          <w:p w14:paraId="20AB7CB6" w14:textId="09A9AECB" w:rsidR="00F21A87" w:rsidRPr="008F0D90" w:rsidRDefault="008C16C6" w:rsidP="001D390B">
            <w:pPr>
              <w:keepNext/>
              <w:ind w:left="397" w:hanging="272"/>
              <w:rPr>
                <w:rFonts w:eastAsia="SimSun"/>
                <w:szCs w:val="22"/>
                <w:rPrChange w:id="1515" w:author="Author">
                  <w:rPr>
                    <w:rFonts w:eastAsia="SimSun"/>
                    <w:noProof w:val="0"/>
                    <w:szCs w:val="22"/>
                  </w:rPr>
                </w:rPrChange>
              </w:rPr>
            </w:pPr>
            <w:r w:rsidRPr="008F0D90">
              <w:rPr>
                <w:rPrChange w:id="1516" w:author="Author">
                  <w:rPr>
                    <w:noProof w:val="0"/>
                  </w:rPr>
                </w:rPrChange>
              </w:rPr>
              <w:sym w:font="Symbol" w:char="F0B7"/>
            </w:r>
            <w:r w:rsidRPr="008F0D90">
              <w:rPr>
                <w:rPrChange w:id="1517" w:author="Author">
                  <w:rPr>
                    <w:noProof w:val="0"/>
                  </w:rPr>
                </w:rPrChange>
              </w:rPr>
              <w:tab/>
            </w:r>
            <w:r w:rsidR="00B1080B" w:rsidRPr="008F0D90">
              <w:rPr>
                <w:rPrChange w:id="1518" w:author="Author">
                  <w:rPr>
                    <w:noProof w:val="0"/>
                  </w:rPr>
                </w:rPrChange>
              </w:rPr>
              <w:t xml:space="preserve">se </w:t>
            </w:r>
            <w:r w:rsidRPr="008F0D90">
              <w:rPr>
                <w:rPrChange w:id="1519" w:author="Author">
                  <w:rPr>
                    <w:noProof w:val="0"/>
                  </w:rPr>
                </w:rPrChange>
              </w:rPr>
              <w:t>non si registra un miglioramento entro 8 ore o in caso di rapida progressione della CRS, prendere in considerazione una terapia anti</w:t>
            </w:r>
            <w:r w:rsidR="00D80BF5" w:rsidRPr="008F0D90">
              <w:rPr>
                <w:rPrChange w:id="1520" w:author="Author">
                  <w:rPr>
                    <w:noProof w:val="0"/>
                  </w:rPr>
                </w:rPrChange>
              </w:rPr>
              <w:noBreakHyphen/>
            </w:r>
            <w:r w:rsidRPr="008F0D90">
              <w:rPr>
                <w:rPrChange w:id="1521" w:author="Author">
                  <w:rPr>
                    <w:noProof w:val="0"/>
                  </w:rPr>
                </w:rPrChange>
              </w:rPr>
              <w:t>citochine e/o immunosoppressiva alternativa</w:t>
            </w:r>
          </w:p>
        </w:tc>
      </w:tr>
      <w:tr w:rsidR="009C3A35" w:rsidRPr="008F0D90" w14:paraId="32EEECEB" w14:textId="77777777" w:rsidTr="000242A0">
        <w:tc>
          <w:tcPr>
            <w:tcW w:w="9209" w:type="dxa"/>
            <w:gridSpan w:val="3"/>
            <w:tcBorders>
              <w:left w:val="nil"/>
              <w:bottom w:val="nil"/>
              <w:right w:val="nil"/>
            </w:tcBorders>
          </w:tcPr>
          <w:p w14:paraId="3041E230" w14:textId="22197AFA" w:rsidR="00F21A87" w:rsidRPr="008F0D90" w:rsidRDefault="008C16C6" w:rsidP="0012126E">
            <w:pPr>
              <w:widowControl w:val="0"/>
              <w:ind w:left="245" w:hanging="216"/>
              <w:rPr>
                <w:rFonts w:eastAsia="SimSun"/>
                <w:sz w:val="20"/>
                <w:rPrChange w:id="1522" w:author="Author">
                  <w:rPr>
                    <w:rFonts w:eastAsia="SimSun"/>
                    <w:noProof w:val="0"/>
                    <w:sz w:val="20"/>
                  </w:rPr>
                </w:rPrChange>
              </w:rPr>
            </w:pPr>
            <w:r w:rsidRPr="008F0D90">
              <w:rPr>
                <w:sz w:val="20"/>
                <w:vertAlign w:val="superscript"/>
                <w:rPrChange w:id="1523" w:author="Author">
                  <w:rPr>
                    <w:noProof w:val="0"/>
                    <w:sz w:val="20"/>
                    <w:vertAlign w:val="superscript"/>
                  </w:rPr>
                </w:rPrChange>
              </w:rPr>
              <w:lastRenderedPageBreak/>
              <w:t>1</w:t>
            </w:r>
            <w:r w:rsidRPr="008F0D90">
              <w:rPr>
                <w:sz w:val="20"/>
                <w:rPrChange w:id="1524" w:author="Author">
                  <w:rPr>
                    <w:noProof w:val="0"/>
                    <w:sz w:val="20"/>
                  </w:rPr>
                </w:rPrChange>
              </w:rPr>
              <w:t xml:space="preserve"> Criteri del </w:t>
            </w:r>
            <w:r w:rsidRPr="008F0D90">
              <w:rPr>
                <w:i/>
                <w:sz w:val="20"/>
                <w:rPrChange w:id="1525" w:author="Author">
                  <w:rPr>
                    <w:i/>
                    <w:noProof w:val="0"/>
                    <w:sz w:val="20"/>
                  </w:rPr>
                </w:rPrChange>
              </w:rPr>
              <w:t>Consensus Grading</w:t>
            </w:r>
            <w:r w:rsidRPr="008F0D90">
              <w:rPr>
                <w:sz w:val="20"/>
                <w:rPrChange w:id="1526" w:author="Author">
                  <w:rPr>
                    <w:noProof w:val="0"/>
                    <w:sz w:val="20"/>
                  </w:rPr>
                </w:rPrChange>
              </w:rPr>
              <w:t xml:space="preserve"> dell’ASTCT (Lee 2019)</w:t>
            </w:r>
            <w:r w:rsidRPr="008F0D90">
              <w:rPr>
                <w:color w:val="0000FF"/>
                <w:sz w:val="20"/>
                <w:rPrChange w:id="1527" w:author="Author">
                  <w:rPr>
                    <w:noProof w:val="0"/>
                    <w:color w:val="0000FF"/>
                    <w:sz w:val="20"/>
                  </w:rPr>
                </w:rPrChange>
              </w:rPr>
              <w:t>.</w:t>
            </w:r>
          </w:p>
          <w:p w14:paraId="6A8F25B9" w14:textId="0FCF68F3" w:rsidR="00F21A87" w:rsidRPr="008F0D90" w:rsidRDefault="008C16C6" w:rsidP="0012126E">
            <w:pPr>
              <w:widowControl w:val="0"/>
              <w:ind w:left="245" w:hanging="216"/>
              <w:rPr>
                <w:rFonts w:eastAsia="SimSun"/>
                <w:sz w:val="20"/>
                <w:rPrChange w:id="1528" w:author="Author">
                  <w:rPr>
                    <w:rFonts w:eastAsia="SimSun"/>
                    <w:noProof w:val="0"/>
                    <w:sz w:val="20"/>
                  </w:rPr>
                </w:rPrChange>
              </w:rPr>
            </w:pPr>
            <w:r w:rsidRPr="008F0D90">
              <w:rPr>
                <w:sz w:val="20"/>
                <w:vertAlign w:val="superscript"/>
                <w:rPrChange w:id="1529" w:author="Author">
                  <w:rPr>
                    <w:noProof w:val="0"/>
                    <w:sz w:val="20"/>
                    <w:vertAlign w:val="superscript"/>
                  </w:rPr>
                </w:rPrChange>
              </w:rPr>
              <w:t>2</w:t>
            </w:r>
            <w:r w:rsidRPr="008F0D90">
              <w:rPr>
                <w:sz w:val="20"/>
                <w:rPrChange w:id="1530" w:author="Author">
                  <w:rPr>
                    <w:noProof w:val="0"/>
                    <w:sz w:val="20"/>
                  </w:rPr>
                </w:rPrChange>
              </w:rPr>
              <w:t xml:space="preserve"> La durata dell’infusione può essere </w:t>
            </w:r>
            <w:r w:rsidR="00381810" w:rsidRPr="008F0D90">
              <w:rPr>
                <w:sz w:val="20"/>
                <w:rPrChange w:id="1531" w:author="Author">
                  <w:rPr>
                    <w:noProof w:val="0"/>
                    <w:sz w:val="20"/>
                  </w:rPr>
                </w:rPrChange>
              </w:rPr>
              <w:t xml:space="preserve">prolungata </w:t>
            </w:r>
            <w:r w:rsidRPr="008F0D90">
              <w:rPr>
                <w:sz w:val="20"/>
                <w:rPrChange w:id="1532" w:author="Author">
                  <w:rPr>
                    <w:noProof w:val="0"/>
                    <w:sz w:val="20"/>
                  </w:rPr>
                </w:rPrChange>
              </w:rPr>
              <w:t xml:space="preserve">fino a 8 ore, secondo quanto appropriato per </w:t>
            </w:r>
            <w:r w:rsidR="003E1405" w:rsidRPr="008F0D90">
              <w:rPr>
                <w:sz w:val="20"/>
                <w:rPrChange w:id="1533" w:author="Author">
                  <w:rPr>
                    <w:noProof w:val="0"/>
                    <w:sz w:val="20"/>
                  </w:rPr>
                </w:rPrChange>
              </w:rPr>
              <w:t xml:space="preserve">quel </w:t>
            </w:r>
            <w:r w:rsidRPr="008F0D90">
              <w:rPr>
                <w:sz w:val="20"/>
                <w:rPrChange w:id="1534" w:author="Author">
                  <w:rPr>
                    <w:noProof w:val="0"/>
                    <w:sz w:val="20"/>
                  </w:rPr>
                </w:rPrChange>
              </w:rPr>
              <w:t>ciclo (vedere Tabella 2).</w:t>
            </w:r>
          </w:p>
          <w:p w14:paraId="10A725B1" w14:textId="3524CA89" w:rsidR="00F21A87" w:rsidRPr="008F0D90" w:rsidRDefault="008C16C6" w:rsidP="0012126E">
            <w:pPr>
              <w:widowControl w:val="0"/>
              <w:ind w:left="245" w:hanging="216"/>
              <w:rPr>
                <w:rFonts w:eastAsia="SimSun"/>
                <w:sz w:val="20"/>
                <w:rPrChange w:id="1535" w:author="Author">
                  <w:rPr>
                    <w:rFonts w:eastAsia="SimSun"/>
                    <w:noProof w:val="0"/>
                    <w:sz w:val="20"/>
                  </w:rPr>
                </w:rPrChange>
              </w:rPr>
            </w:pPr>
            <w:r w:rsidRPr="008F0D90">
              <w:rPr>
                <w:sz w:val="20"/>
                <w:vertAlign w:val="superscript"/>
                <w:rPrChange w:id="1536" w:author="Author">
                  <w:rPr>
                    <w:noProof w:val="0"/>
                    <w:sz w:val="20"/>
                    <w:vertAlign w:val="superscript"/>
                  </w:rPr>
                </w:rPrChange>
              </w:rPr>
              <w:t>3</w:t>
            </w:r>
            <w:r w:rsidRPr="008F0D90">
              <w:rPr>
                <w:sz w:val="20"/>
                <w:rPrChange w:id="1537" w:author="Author">
                  <w:rPr>
                    <w:noProof w:val="0"/>
                    <w:sz w:val="20"/>
                  </w:rPr>
                </w:rPrChange>
              </w:rPr>
              <w:t xml:space="preserve"> Corticosteroidi (per es.</w:t>
            </w:r>
            <w:r w:rsidR="00F6481F" w:rsidRPr="008F0D90">
              <w:rPr>
                <w:sz w:val="20"/>
                <w:rPrChange w:id="1538" w:author="Author">
                  <w:rPr>
                    <w:noProof w:val="0"/>
                    <w:sz w:val="20"/>
                  </w:rPr>
                </w:rPrChange>
              </w:rPr>
              <w:t>,</w:t>
            </w:r>
            <w:r w:rsidRPr="008F0D90">
              <w:rPr>
                <w:sz w:val="20"/>
                <w:rPrChange w:id="1539" w:author="Author">
                  <w:rPr>
                    <w:noProof w:val="0"/>
                    <w:sz w:val="20"/>
                  </w:rPr>
                </w:rPrChange>
              </w:rPr>
              <w:t xml:space="preserve"> 10 mg di desametasone per via endovenosa, 100 mg di prednisolone per via endovenosa, </w:t>
            </w:r>
            <w:r w:rsidR="0070160C" w:rsidRPr="008F0D90">
              <w:rPr>
                <w:sz w:val="20"/>
                <w:rPrChange w:id="1540" w:author="Author">
                  <w:rPr>
                    <w:noProof w:val="0"/>
                    <w:sz w:val="20"/>
                  </w:rPr>
                </w:rPrChange>
              </w:rPr>
              <w:t>1</w:t>
            </w:r>
            <w:r w:rsidR="0070160C" w:rsidRPr="008F0D90">
              <w:rPr>
                <w:sz w:val="20"/>
                <w:rPrChange w:id="1541" w:author="Author">
                  <w:rPr>
                    <w:noProof w:val="0"/>
                    <w:sz w:val="20"/>
                  </w:rPr>
                </w:rPrChange>
              </w:rPr>
              <w:noBreakHyphen/>
            </w:r>
            <w:r w:rsidRPr="008F0D90">
              <w:rPr>
                <w:sz w:val="20"/>
                <w:rPrChange w:id="1542" w:author="Author">
                  <w:rPr>
                    <w:noProof w:val="0"/>
                    <w:sz w:val="20"/>
                  </w:rPr>
                </w:rPrChange>
              </w:rPr>
              <w:t xml:space="preserve">2 mg/kg di metilprednisolone per via endovenosa </w:t>
            </w:r>
            <w:r w:rsidR="0070160C" w:rsidRPr="008F0D90">
              <w:rPr>
                <w:sz w:val="20"/>
                <w:rPrChange w:id="1543" w:author="Author">
                  <w:rPr>
                    <w:noProof w:val="0"/>
                    <w:sz w:val="20"/>
                  </w:rPr>
                </w:rPrChange>
              </w:rPr>
              <w:t xml:space="preserve">al giorno </w:t>
            </w:r>
            <w:r w:rsidRPr="008F0D90">
              <w:rPr>
                <w:sz w:val="20"/>
                <w:rPrChange w:id="1544" w:author="Author">
                  <w:rPr>
                    <w:noProof w:val="0"/>
                    <w:sz w:val="20"/>
                  </w:rPr>
                </w:rPrChange>
              </w:rPr>
              <w:t>o equivalente).</w:t>
            </w:r>
          </w:p>
          <w:p w14:paraId="775DB7F6" w14:textId="77777777" w:rsidR="00F21A87" w:rsidRPr="008F0D90" w:rsidRDefault="008C16C6" w:rsidP="0012126E">
            <w:pPr>
              <w:widowControl w:val="0"/>
              <w:ind w:left="245" w:hanging="216"/>
              <w:rPr>
                <w:rFonts w:eastAsia="SimSun"/>
                <w:sz w:val="20"/>
                <w:rPrChange w:id="1545" w:author="Author">
                  <w:rPr>
                    <w:rFonts w:eastAsia="SimSun"/>
                    <w:noProof w:val="0"/>
                    <w:sz w:val="20"/>
                  </w:rPr>
                </w:rPrChange>
              </w:rPr>
            </w:pPr>
            <w:r w:rsidRPr="008F0D90">
              <w:rPr>
                <w:sz w:val="20"/>
                <w:vertAlign w:val="superscript"/>
                <w:rPrChange w:id="1546" w:author="Author">
                  <w:rPr>
                    <w:noProof w:val="0"/>
                    <w:sz w:val="20"/>
                    <w:vertAlign w:val="superscript"/>
                  </w:rPr>
                </w:rPrChange>
              </w:rPr>
              <w:t>4</w:t>
            </w:r>
            <w:r w:rsidRPr="008F0D90">
              <w:rPr>
                <w:sz w:val="20"/>
                <w:rPrChange w:id="1547" w:author="Author">
                  <w:rPr>
                    <w:noProof w:val="0"/>
                    <w:sz w:val="20"/>
                  </w:rPr>
                </w:rPrChange>
              </w:rPr>
              <w:t xml:space="preserve"> Tocilizumab 8 mg/kg per via endovenosa (non superare 800 mg), come somministrato nello studio NP30179.</w:t>
            </w:r>
          </w:p>
          <w:p w14:paraId="53565B07" w14:textId="39E66A3E" w:rsidR="009F045D" w:rsidRPr="008F0D90" w:rsidRDefault="009F045D" w:rsidP="0012126E">
            <w:pPr>
              <w:widowControl w:val="0"/>
              <w:ind w:left="245" w:hanging="216"/>
              <w:rPr>
                <w:rFonts w:eastAsia="SimSun"/>
                <w:szCs w:val="22"/>
                <w:rPrChange w:id="1548" w:author="Author">
                  <w:rPr>
                    <w:rFonts w:eastAsia="SimSun"/>
                    <w:noProof w:val="0"/>
                    <w:szCs w:val="22"/>
                  </w:rPr>
                </w:rPrChange>
              </w:rPr>
            </w:pPr>
            <w:r w:rsidRPr="008F0D90">
              <w:rPr>
                <w:sz w:val="20"/>
                <w:vertAlign w:val="superscript"/>
                <w:rPrChange w:id="1549" w:author="Author">
                  <w:rPr>
                    <w:noProof w:val="0"/>
                    <w:sz w:val="20"/>
                    <w:vertAlign w:val="superscript"/>
                  </w:rPr>
                </w:rPrChange>
              </w:rPr>
              <w:t>5</w:t>
            </w:r>
            <w:r w:rsidR="005904C8" w:rsidRPr="008F0D90">
              <w:rPr>
                <w:sz w:val="20"/>
                <w:rPrChange w:id="1550" w:author="Author">
                  <w:rPr>
                    <w:noProof w:val="0"/>
                    <w:sz w:val="20"/>
                  </w:rPr>
                </w:rPrChange>
              </w:rPr>
              <w:t xml:space="preserve"> </w:t>
            </w:r>
            <w:r w:rsidRPr="008F0D90">
              <w:rPr>
                <w:sz w:val="20"/>
                <w:rPrChange w:id="1551" w:author="Author">
                  <w:rPr>
                    <w:noProof w:val="0"/>
                    <w:sz w:val="20"/>
                  </w:rPr>
                </w:rPrChange>
              </w:rPr>
              <w:t>Vedere paragrafo 4.8 per la frequenza e il tempo all’insorgenza di CRS di grado ≥ 2</w:t>
            </w:r>
            <w:r w:rsidR="008B34F3" w:rsidRPr="008F0D90">
              <w:rPr>
                <w:sz w:val="20"/>
                <w:rPrChange w:id="1552" w:author="Author">
                  <w:rPr>
                    <w:noProof w:val="0"/>
                    <w:sz w:val="20"/>
                  </w:rPr>
                </w:rPrChange>
              </w:rPr>
              <w:t>,</w:t>
            </w:r>
            <w:r w:rsidRPr="008F0D90">
              <w:rPr>
                <w:sz w:val="20"/>
                <w:rPrChange w:id="1553" w:author="Author">
                  <w:rPr>
                    <w:noProof w:val="0"/>
                    <w:sz w:val="20"/>
                  </w:rPr>
                </w:rPrChange>
              </w:rPr>
              <w:t xml:space="preserve"> dopo le dosi di Columvi da 10 mg e 30 mg.</w:t>
            </w:r>
          </w:p>
        </w:tc>
      </w:tr>
    </w:tbl>
    <w:p w14:paraId="1303B0E4" w14:textId="77777777" w:rsidR="00F21A87" w:rsidRPr="008F0D90" w:rsidRDefault="00F21A87" w:rsidP="0012126E">
      <w:pPr>
        <w:rPr>
          <w:bCs/>
          <w:i/>
          <w:iCs/>
          <w:szCs w:val="22"/>
          <w:rPrChange w:id="1554" w:author="Author">
            <w:rPr>
              <w:bCs/>
              <w:i/>
              <w:iCs/>
              <w:noProof w:val="0"/>
              <w:szCs w:val="22"/>
            </w:rPr>
          </w:rPrChange>
        </w:rPr>
      </w:pPr>
    </w:p>
    <w:p w14:paraId="3513EC34" w14:textId="2F30D451" w:rsidR="00100471" w:rsidRPr="008F0D90" w:rsidRDefault="00100471" w:rsidP="0012126E">
      <w:pPr>
        <w:rPr>
          <w:bCs/>
          <w:i/>
          <w:iCs/>
          <w:szCs w:val="22"/>
          <w:rPrChange w:id="1555" w:author="Author">
            <w:rPr>
              <w:bCs/>
              <w:i/>
              <w:iCs/>
              <w:noProof w:val="0"/>
              <w:szCs w:val="22"/>
            </w:rPr>
          </w:rPrChange>
        </w:rPr>
      </w:pPr>
      <w:r w:rsidRPr="008F0D90">
        <w:rPr>
          <w:bCs/>
          <w:i/>
          <w:iCs/>
          <w:szCs w:val="22"/>
          <w:rPrChange w:id="1556" w:author="Author">
            <w:rPr>
              <w:bCs/>
              <w:i/>
              <w:iCs/>
              <w:noProof w:val="0"/>
              <w:szCs w:val="22"/>
            </w:rPr>
          </w:rPrChange>
        </w:rPr>
        <w:t>Gestione della sindrome d</w:t>
      </w:r>
      <w:r w:rsidR="00422837" w:rsidRPr="008F0D90">
        <w:rPr>
          <w:bCs/>
          <w:i/>
          <w:iCs/>
          <w:szCs w:val="22"/>
          <w:rPrChange w:id="1557" w:author="Author">
            <w:rPr>
              <w:bCs/>
              <w:i/>
              <w:iCs/>
              <w:noProof w:val="0"/>
              <w:szCs w:val="22"/>
            </w:rPr>
          </w:rPrChange>
        </w:rPr>
        <w:t>i</w:t>
      </w:r>
      <w:r w:rsidRPr="008F0D90">
        <w:rPr>
          <w:bCs/>
          <w:i/>
          <w:iCs/>
          <w:szCs w:val="22"/>
          <w:rPrChange w:id="1558" w:author="Author">
            <w:rPr>
              <w:bCs/>
              <w:i/>
              <w:iCs/>
              <w:noProof w:val="0"/>
              <w:szCs w:val="22"/>
            </w:rPr>
          </w:rPrChange>
        </w:rPr>
        <w:t xml:space="preserve"> neurotossicità associata a cellule effettrici immunitarie (ICANS)</w:t>
      </w:r>
    </w:p>
    <w:p w14:paraId="42C6FB56" w14:textId="1F0832A2" w:rsidR="0053274E" w:rsidRPr="008F0D90" w:rsidRDefault="00100471" w:rsidP="0012126E">
      <w:pPr>
        <w:rPr>
          <w:b/>
          <w:bCs/>
          <w:szCs w:val="22"/>
          <w:rPrChange w:id="1559" w:author="Author">
            <w:rPr>
              <w:b/>
              <w:bCs/>
              <w:noProof w:val="0"/>
              <w:szCs w:val="22"/>
            </w:rPr>
          </w:rPrChange>
        </w:rPr>
      </w:pPr>
      <w:r w:rsidRPr="008F0D90">
        <w:rPr>
          <w:rPrChange w:id="1560" w:author="Author">
            <w:rPr>
              <w:noProof w:val="0"/>
            </w:rPr>
          </w:rPrChange>
        </w:rPr>
        <w:t>Al primo segno di ICANS, sulla base d</w:t>
      </w:r>
      <w:r w:rsidR="00422837" w:rsidRPr="008F0D90">
        <w:rPr>
          <w:rPrChange w:id="1561" w:author="Author">
            <w:rPr>
              <w:noProof w:val="0"/>
            </w:rPr>
          </w:rPrChange>
        </w:rPr>
        <w:t>i</w:t>
      </w:r>
      <w:r w:rsidRPr="008F0D90">
        <w:rPr>
          <w:rPrChange w:id="1562" w:author="Author">
            <w:rPr>
              <w:noProof w:val="0"/>
            </w:rPr>
          </w:rPrChange>
        </w:rPr>
        <w:t xml:space="preserve"> tipo e severità, considerare la somministrazione di una</w:t>
      </w:r>
      <w:r w:rsidR="00A03794" w:rsidRPr="008F0D90">
        <w:rPr>
          <w:rPrChange w:id="1563" w:author="Author">
            <w:rPr>
              <w:noProof w:val="0"/>
            </w:rPr>
          </w:rPrChange>
        </w:rPr>
        <w:t xml:space="preserve"> </w:t>
      </w:r>
      <w:r w:rsidRPr="008F0D90">
        <w:rPr>
          <w:rPrChange w:id="1564" w:author="Author">
            <w:rPr>
              <w:noProof w:val="0"/>
            </w:rPr>
          </w:rPrChange>
        </w:rPr>
        <w:t xml:space="preserve">terapia di supporto, una valutazione neurologica e la sospensione di Columvi (vedere </w:t>
      </w:r>
      <w:r w:rsidR="00072159" w:rsidRPr="008F0D90">
        <w:rPr>
          <w:rPrChange w:id="1565" w:author="Author">
            <w:rPr>
              <w:noProof w:val="0"/>
            </w:rPr>
          </w:rPrChange>
        </w:rPr>
        <w:t>T</w:t>
      </w:r>
      <w:r w:rsidRPr="008F0D90">
        <w:rPr>
          <w:rPrChange w:id="1566" w:author="Author">
            <w:rPr>
              <w:noProof w:val="0"/>
            </w:rPr>
          </w:rPrChange>
        </w:rPr>
        <w:t>abella</w:t>
      </w:r>
      <w:r w:rsidR="00414C58" w:rsidRPr="008F0D90">
        <w:rPr>
          <w:rPrChange w:id="1567" w:author="Author">
            <w:rPr>
              <w:noProof w:val="0"/>
            </w:rPr>
          </w:rPrChange>
        </w:rPr>
        <w:t xml:space="preserve"> </w:t>
      </w:r>
      <w:r w:rsidR="009F045D" w:rsidRPr="008F0D90">
        <w:rPr>
          <w:rPrChange w:id="1568" w:author="Author">
            <w:rPr>
              <w:noProof w:val="0"/>
            </w:rPr>
          </w:rPrChange>
        </w:rPr>
        <w:t>5</w:t>
      </w:r>
      <w:r w:rsidRPr="008F0D90">
        <w:rPr>
          <w:rPrChange w:id="1569" w:author="Author">
            <w:rPr>
              <w:noProof w:val="0"/>
            </w:rPr>
          </w:rPrChange>
        </w:rPr>
        <w:t>).</w:t>
      </w:r>
      <w:r w:rsidR="00307B6A" w:rsidRPr="008F0D90">
        <w:rPr>
          <w:rPrChange w:id="1570" w:author="Author">
            <w:rPr>
              <w:noProof w:val="0"/>
            </w:rPr>
          </w:rPrChange>
        </w:rPr>
        <w:t xml:space="preserve"> </w:t>
      </w:r>
      <w:r w:rsidRPr="008F0D90">
        <w:rPr>
          <w:rPrChange w:id="1571" w:author="Author">
            <w:rPr>
              <w:noProof w:val="0"/>
            </w:rPr>
          </w:rPrChange>
        </w:rPr>
        <w:t xml:space="preserve">Escludere altre cause di sintomi neurologici. Se si sospetta ICANS, gestire secondo le raccomandazioni riportate nella </w:t>
      </w:r>
      <w:r w:rsidR="00072159" w:rsidRPr="008F0D90">
        <w:rPr>
          <w:rPrChange w:id="1572" w:author="Author">
            <w:rPr>
              <w:noProof w:val="0"/>
            </w:rPr>
          </w:rPrChange>
        </w:rPr>
        <w:t>T</w:t>
      </w:r>
      <w:r w:rsidRPr="008F0D90">
        <w:rPr>
          <w:rPrChange w:id="1573" w:author="Author">
            <w:rPr>
              <w:noProof w:val="0"/>
            </w:rPr>
          </w:rPrChange>
        </w:rPr>
        <w:t>abella</w:t>
      </w:r>
      <w:r w:rsidR="00E70035" w:rsidRPr="008F0D90">
        <w:rPr>
          <w:rPrChange w:id="1574" w:author="Author">
            <w:rPr>
              <w:noProof w:val="0"/>
            </w:rPr>
          </w:rPrChange>
        </w:rPr>
        <w:t> 5</w:t>
      </w:r>
      <w:r w:rsidRPr="008F0D90">
        <w:rPr>
          <w:rPrChange w:id="1575" w:author="Author">
            <w:rPr>
              <w:noProof w:val="0"/>
            </w:rPr>
          </w:rPrChange>
        </w:rPr>
        <w:t>.</w:t>
      </w:r>
    </w:p>
    <w:p w14:paraId="1A006EA0" w14:textId="77777777" w:rsidR="00F527AF" w:rsidRPr="008F0D90" w:rsidRDefault="00F527AF" w:rsidP="0012126E">
      <w:pPr>
        <w:rPr>
          <w:b/>
          <w:bCs/>
          <w:szCs w:val="22"/>
          <w:rPrChange w:id="1576" w:author="Author">
            <w:rPr>
              <w:b/>
              <w:bCs/>
              <w:noProof w:val="0"/>
              <w:szCs w:val="22"/>
            </w:rPr>
          </w:rPrChange>
        </w:rPr>
      </w:pPr>
    </w:p>
    <w:p w14:paraId="466399F5" w14:textId="188B3078" w:rsidR="009C4847" w:rsidRPr="008F0D90" w:rsidRDefault="009C4847" w:rsidP="0012126E">
      <w:pPr>
        <w:rPr>
          <w:b/>
          <w:bCs/>
          <w:szCs w:val="22"/>
          <w:rPrChange w:id="1577" w:author="Author">
            <w:rPr>
              <w:b/>
              <w:bCs/>
              <w:noProof w:val="0"/>
              <w:szCs w:val="22"/>
            </w:rPr>
          </w:rPrChange>
        </w:rPr>
      </w:pPr>
      <w:r w:rsidRPr="008F0D90">
        <w:rPr>
          <w:b/>
          <w:bCs/>
          <w:szCs w:val="22"/>
          <w:rPrChange w:id="1578" w:author="Author">
            <w:rPr>
              <w:b/>
              <w:bCs/>
              <w:noProof w:val="0"/>
              <w:szCs w:val="22"/>
            </w:rPr>
          </w:rPrChange>
        </w:rPr>
        <w:t>Tabella</w:t>
      </w:r>
      <w:r w:rsidR="00E70035" w:rsidRPr="008F0D90">
        <w:rPr>
          <w:b/>
          <w:bCs/>
          <w:szCs w:val="22"/>
          <w:rPrChange w:id="1579" w:author="Author">
            <w:rPr>
              <w:b/>
              <w:bCs/>
              <w:noProof w:val="0"/>
              <w:szCs w:val="22"/>
            </w:rPr>
          </w:rPrChange>
        </w:rPr>
        <w:t> 5</w:t>
      </w:r>
      <w:r w:rsidRPr="008F0D90">
        <w:rPr>
          <w:b/>
          <w:bCs/>
          <w:szCs w:val="22"/>
          <w:rPrChange w:id="1580" w:author="Author">
            <w:rPr>
              <w:b/>
              <w:bCs/>
              <w:noProof w:val="0"/>
              <w:szCs w:val="22"/>
            </w:rPr>
          </w:rPrChange>
        </w:rPr>
        <w:t xml:space="preserve">. </w:t>
      </w:r>
      <w:r w:rsidR="007059B2" w:rsidRPr="008F0D90">
        <w:rPr>
          <w:b/>
          <w:bCs/>
          <w:szCs w:val="22"/>
          <w:rPrChange w:id="1581" w:author="Author">
            <w:rPr>
              <w:b/>
              <w:bCs/>
              <w:noProof w:val="0"/>
              <w:szCs w:val="22"/>
            </w:rPr>
          </w:rPrChange>
        </w:rPr>
        <w:t>Classificazione</w:t>
      </w:r>
      <w:r w:rsidR="007059B2" w:rsidRPr="008F0D90">
        <w:rPr>
          <w:b/>
          <w:bCs/>
          <w:i/>
          <w:iCs/>
          <w:szCs w:val="22"/>
          <w:rPrChange w:id="1582" w:author="Author">
            <w:rPr>
              <w:b/>
              <w:bCs/>
              <w:i/>
              <w:iCs/>
              <w:noProof w:val="0"/>
              <w:szCs w:val="22"/>
            </w:rPr>
          </w:rPrChange>
        </w:rPr>
        <w:t xml:space="preserve"> </w:t>
      </w:r>
      <w:r w:rsidR="00EB703D" w:rsidRPr="008F0D90">
        <w:rPr>
          <w:b/>
          <w:bCs/>
          <w:i/>
          <w:iCs/>
          <w:szCs w:val="22"/>
          <w:rPrChange w:id="1583" w:author="Author">
            <w:rPr>
              <w:b/>
              <w:bCs/>
              <w:i/>
              <w:iCs/>
              <w:noProof w:val="0"/>
              <w:szCs w:val="22"/>
            </w:rPr>
          </w:rPrChange>
        </w:rPr>
        <w:t xml:space="preserve">(Grading) </w:t>
      </w:r>
      <w:r w:rsidR="007059B2" w:rsidRPr="008F0D90">
        <w:rPr>
          <w:b/>
          <w:bCs/>
          <w:szCs w:val="22"/>
          <w:rPrChange w:id="1584" w:author="Author">
            <w:rPr>
              <w:b/>
              <w:bCs/>
              <w:noProof w:val="0"/>
              <w:szCs w:val="22"/>
            </w:rPr>
          </w:rPrChange>
        </w:rPr>
        <w:t>di ICANS</w:t>
      </w:r>
      <w:r w:rsidRPr="008F0D90">
        <w:rPr>
          <w:b/>
          <w:bCs/>
          <w:szCs w:val="22"/>
          <w:rPrChange w:id="1585" w:author="Author">
            <w:rPr>
              <w:b/>
              <w:bCs/>
              <w:noProof w:val="0"/>
              <w:szCs w:val="22"/>
            </w:rPr>
          </w:rPrChange>
        </w:rPr>
        <w:t xml:space="preserve"> e linee guida di gestione d</w:t>
      </w:r>
      <w:r w:rsidR="007059B2" w:rsidRPr="008F0D90">
        <w:rPr>
          <w:b/>
          <w:bCs/>
          <w:szCs w:val="22"/>
          <w:rPrChange w:id="1586" w:author="Author">
            <w:rPr>
              <w:b/>
              <w:bCs/>
              <w:noProof w:val="0"/>
              <w:szCs w:val="22"/>
            </w:rPr>
          </w:rPrChange>
        </w:rPr>
        <w:t xml:space="preserve">i </w:t>
      </w:r>
      <w:r w:rsidRPr="008F0D90">
        <w:rPr>
          <w:b/>
          <w:bCs/>
          <w:szCs w:val="22"/>
          <w:rPrChange w:id="1587" w:author="Author">
            <w:rPr>
              <w:b/>
              <w:bCs/>
              <w:noProof w:val="0"/>
              <w:szCs w:val="22"/>
            </w:rPr>
          </w:rPrChange>
        </w:rPr>
        <w:t>ICANS</w:t>
      </w:r>
    </w:p>
    <w:p w14:paraId="06DE6093" w14:textId="77777777" w:rsidR="00F128A4" w:rsidRPr="008F0D90" w:rsidRDefault="00F128A4" w:rsidP="0012126E">
      <w:pPr>
        <w:rPr>
          <w:b/>
          <w:bCs/>
          <w:szCs w:val="22"/>
          <w:rPrChange w:id="1588" w:author="Author">
            <w:rPr>
              <w:b/>
              <w:bCs/>
              <w:noProof w:val="0"/>
              <w:szCs w:val="22"/>
            </w:rPr>
          </w:rPrChang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3063"/>
        <w:gridCol w:w="2240"/>
        <w:gridCol w:w="2607"/>
      </w:tblGrid>
      <w:tr w:rsidR="00820D9D" w:rsidRPr="008F0D90" w14:paraId="4AAC94DD" w14:textId="77777777" w:rsidTr="00FC2319">
        <w:trPr>
          <w:tblHeader/>
        </w:trPr>
        <w:tc>
          <w:tcPr>
            <w:tcW w:w="1304" w:type="dxa"/>
            <w:vMerge w:val="restart"/>
          </w:tcPr>
          <w:p w14:paraId="1B787BC1" w14:textId="58A526F0" w:rsidR="00F332B0" w:rsidRPr="008F0D90" w:rsidRDefault="00F332B0" w:rsidP="0012126E">
            <w:pPr>
              <w:keepNext/>
              <w:keepLines/>
              <w:widowControl w:val="0"/>
              <w:rPr>
                <w:szCs w:val="22"/>
                <w:vertAlign w:val="superscript"/>
                <w:rPrChange w:id="1589" w:author="Author">
                  <w:rPr>
                    <w:noProof w:val="0"/>
                    <w:szCs w:val="22"/>
                    <w:vertAlign w:val="superscript"/>
                  </w:rPr>
                </w:rPrChange>
              </w:rPr>
            </w:pPr>
            <w:r w:rsidRPr="008F0D90">
              <w:rPr>
                <w:b/>
                <w:bCs/>
                <w:szCs w:val="22"/>
                <w:rPrChange w:id="1590" w:author="Author">
                  <w:rPr>
                    <w:b/>
                    <w:bCs/>
                    <w:noProof w:val="0"/>
                    <w:szCs w:val="22"/>
                  </w:rPr>
                </w:rPrChange>
              </w:rPr>
              <w:t>Grado</w:t>
            </w:r>
            <w:r w:rsidRPr="008F0D90">
              <w:rPr>
                <w:b/>
                <w:bCs/>
                <w:szCs w:val="22"/>
                <w:vertAlign w:val="superscript"/>
                <w:rPrChange w:id="1591" w:author="Author">
                  <w:rPr>
                    <w:b/>
                    <w:bCs/>
                    <w:noProof w:val="0"/>
                    <w:szCs w:val="22"/>
                    <w:vertAlign w:val="superscript"/>
                  </w:rPr>
                </w:rPrChange>
              </w:rPr>
              <w:t>1</w:t>
            </w:r>
          </w:p>
        </w:tc>
        <w:tc>
          <w:tcPr>
            <w:tcW w:w="3063" w:type="dxa"/>
            <w:vMerge w:val="restart"/>
          </w:tcPr>
          <w:p w14:paraId="78305FF8" w14:textId="0FD8FAF8" w:rsidR="00F332B0" w:rsidRPr="008F0D90" w:rsidRDefault="00F332B0" w:rsidP="0012126E">
            <w:pPr>
              <w:keepNext/>
              <w:keepLines/>
              <w:widowControl w:val="0"/>
              <w:rPr>
                <w:b/>
                <w:bCs/>
                <w:szCs w:val="22"/>
                <w:vertAlign w:val="superscript"/>
                <w:rPrChange w:id="1592" w:author="Author">
                  <w:rPr>
                    <w:b/>
                    <w:bCs/>
                    <w:noProof w:val="0"/>
                    <w:szCs w:val="22"/>
                    <w:vertAlign w:val="superscript"/>
                  </w:rPr>
                </w:rPrChange>
              </w:rPr>
            </w:pPr>
            <w:r w:rsidRPr="008F0D90">
              <w:rPr>
                <w:b/>
                <w:bCs/>
                <w:szCs w:val="22"/>
                <w:rPrChange w:id="1593" w:author="Author">
                  <w:rPr>
                    <w:b/>
                    <w:bCs/>
                    <w:noProof w:val="0"/>
                    <w:szCs w:val="22"/>
                  </w:rPr>
                </w:rPrChange>
              </w:rPr>
              <w:t>Manifestazione dei sintomi</w:t>
            </w:r>
            <w:r w:rsidRPr="008F0D90">
              <w:rPr>
                <w:b/>
                <w:bCs/>
                <w:szCs w:val="22"/>
                <w:vertAlign w:val="superscript"/>
                <w:rPrChange w:id="1594" w:author="Author">
                  <w:rPr>
                    <w:b/>
                    <w:bCs/>
                    <w:noProof w:val="0"/>
                    <w:szCs w:val="22"/>
                    <w:vertAlign w:val="superscript"/>
                  </w:rPr>
                </w:rPrChange>
              </w:rPr>
              <w:t>2</w:t>
            </w:r>
          </w:p>
        </w:tc>
        <w:tc>
          <w:tcPr>
            <w:tcW w:w="4847" w:type="dxa"/>
            <w:gridSpan w:val="2"/>
          </w:tcPr>
          <w:p w14:paraId="72DEB606" w14:textId="0D180479" w:rsidR="00F332B0" w:rsidRPr="008F0D90" w:rsidRDefault="00F332B0" w:rsidP="0012126E">
            <w:pPr>
              <w:keepNext/>
              <w:keepLines/>
              <w:widowControl w:val="0"/>
              <w:jc w:val="center"/>
              <w:rPr>
                <w:b/>
                <w:bCs/>
                <w:szCs w:val="22"/>
                <w:rPrChange w:id="1595" w:author="Author">
                  <w:rPr>
                    <w:b/>
                    <w:bCs/>
                    <w:noProof w:val="0"/>
                    <w:szCs w:val="22"/>
                  </w:rPr>
                </w:rPrChange>
              </w:rPr>
            </w:pPr>
            <w:r w:rsidRPr="008F0D90">
              <w:rPr>
                <w:b/>
                <w:bCs/>
                <w:szCs w:val="22"/>
                <w:rPrChange w:id="1596" w:author="Author">
                  <w:rPr>
                    <w:b/>
                    <w:bCs/>
                    <w:noProof w:val="0"/>
                    <w:szCs w:val="22"/>
                  </w:rPr>
                </w:rPrChange>
              </w:rPr>
              <w:t>Gestione d</w:t>
            </w:r>
            <w:r w:rsidR="00DC54E3" w:rsidRPr="008F0D90">
              <w:rPr>
                <w:b/>
                <w:bCs/>
                <w:szCs w:val="22"/>
                <w:rPrChange w:id="1597" w:author="Author">
                  <w:rPr>
                    <w:b/>
                    <w:bCs/>
                    <w:noProof w:val="0"/>
                    <w:szCs w:val="22"/>
                  </w:rPr>
                </w:rPrChange>
              </w:rPr>
              <w:t xml:space="preserve">i </w:t>
            </w:r>
            <w:r w:rsidRPr="008F0D90">
              <w:rPr>
                <w:b/>
                <w:bCs/>
                <w:szCs w:val="22"/>
                <w:rPrChange w:id="1598" w:author="Author">
                  <w:rPr>
                    <w:b/>
                    <w:bCs/>
                    <w:noProof w:val="0"/>
                    <w:szCs w:val="22"/>
                  </w:rPr>
                </w:rPrChange>
              </w:rPr>
              <w:t>ICANS</w:t>
            </w:r>
          </w:p>
        </w:tc>
      </w:tr>
      <w:tr w:rsidR="007A6299" w:rsidRPr="008F0D90" w14:paraId="529F81BB" w14:textId="77777777" w:rsidTr="00FC2319">
        <w:trPr>
          <w:tblHeader/>
        </w:trPr>
        <w:tc>
          <w:tcPr>
            <w:tcW w:w="1304" w:type="dxa"/>
            <w:vMerge/>
          </w:tcPr>
          <w:p w14:paraId="635C59D1" w14:textId="77777777" w:rsidR="00F332B0" w:rsidRPr="008F0D90" w:rsidRDefault="00F332B0" w:rsidP="0012126E">
            <w:pPr>
              <w:keepNext/>
              <w:keepLines/>
              <w:widowControl w:val="0"/>
              <w:rPr>
                <w:b/>
                <w:szCs w:val="22"/>
                <w:rPrChange w:id="1599" w:author="Author">
                  <w:rPr>
                    <w:b/>
                    <w:noProof w:val="0"/>
                    <w:szCs w:val="22"/>
                  </w:rPr>
                </w:rPrChange>
              </w:rPr>
            </w:pPr>
          </w:p>
        </w:tc>
        <w:tc>
          <w:tcPr>
            <w:tcW w:w="3063" w:type="dxa"/>
            <w:vMerge/>
          </w:tcPr>
          <w:p w14:paraId="68EE9285" w14:textId="77777777" w:rsidR="00F332B0" w:rsidRPr="008F0D90" w:rsidRDefault="00F332B0" w:rsidP="0012126E">
            <w:pPr>
              <w:keepNext/>
              <w:keepLines/>
              <w:widowControl w:val="0"/>
              <w:rPr>
                <w:b/>
                <w:szCs w:val="22"/>
                <w:rPrChange w:id="1600" w:author="Author">
                  <w:rPr>
                    <w:b/>
                    <w:noProof w:val="0"/>
                    <w:szCs w:val="22"/>
                  </w:rPr>
                </w:rPrChange>
              </w:rPr>
            </w:pPr>
          </w:p>
        </w:tc>
        <w:tc>
          <w:tcPr>
            <w:tcW w:w="2240" w:type="dxa"/>
          </w:tcPr>
          <w:p w14:paraId="2377F23A" w14:textId="492CF4E8" w:rsidR="00F332B0" w:rsidRPr="008F0D90" w:rsidRDefault="00F332B0" w:rsidP="0012126E">
            <w:pPr>
              <w:keepNext/>
              <w:keepLines/>
              <w:widowControl w:val="0"/>
              <w:rPr>
                <w:b/>
                <w:bCs/>
                <w:szCs w:val="22"/>
                <w:rPrChange w:id="1601" w:author="Author">
                  <w:rPr>
                    <w:b/>
                    <w:bCs/>
                    <w:noProof w:val="0"/>
                    <w:szCs w:val="22"/>
                  </w:rPr>
                </w:rPrChange>
              </w:rPr>
            </w:pPr>
            <w:r w:rsidRPr="008F0D90">
              <w:rPr>
                <w:b/>
                <w:bCs/>
                <w:szCs w:val="22"/>
                <w:rPrChange w:id="1602" w:author="Author">
                  <w:rPr>
                    <w:b/>
                    <w:bCs/>
                    <w:noProof w:val="0"/>
                    <w:szCs w:val="22"/>
                  </w:rPr>
                </w:rPrChange>
              </w:rPr>
              <w:t xml:space="preserve">Presenza di CRS concomitante </w:t>
            </w:r>
          </w:p>
        </w:tc>
        <w:tc>
          <w:tcPr>
            <w:tcW w:w="2607" w:type="dxa"/>
          </w:tcPr>
          <w:p w14:paraId="4B9462DA" w14:textId="24224ED4" w:rsidR="00F332B0" w:rsidRPr="008F0D90" w:rsidRDefault="00BE3D6D" w:rsidP="0012126E">
            <w:pPr>
              <w:keepNext/>
              <w:keepLines/>
              <w:widowControl w:val="0"/>
              <w:rPr>
                <w:b/>
                <w:bCs/>
                <w:szCs w:val="22"/>
                <w:rPrChange w:id="1603" w:author="Author">
                  <w:rPr>
                    <w:b/>
                    <w:bCs/>
                    <w:noProof w:val="0"/>
                    <w:szCs w:val="22"/>
                  </w:rPr>
                </w:rPrChange>
              </w:rPr>
            </w:pPr>
            <w:r w:rsidRPr="008F0D90">
              <w:rPr>
                <w:b/>
                <w:bCs/>
                <w:szCs w:val="22"/>
                <w:rPrChange w:id="1604" w:author="Author">
                  <w:rPr>
                    <w:b/>
                    <w:bCs/>
                    <w:noProof w:val="0"/>
                    <w:szCs w:val="22"/>
                  </w:rPr>
                </w:rPrChange>
              </w:rPr>
              <w:t>Assenza</w:t>
            </w:r>
            <w:r w:rsidR="00F332B0" w:rsidRPr="008F0D90">
              <w:rPr>
                <w:b/>
                <w:bCs/>
                <w:szCs w:val="22"/>
                <w:rPrChange w:id="1605" w:author="Author">
                  <w:rPr>
                    <w:b/>
                    <w:bCs/>
                    <w:noProof w:val="0"/>
                    <w:szCs w:val="22"/>
                  </w:rPr>
                </w:rPrChange>
              </w:rPr>
              <w:t xml:space="preserve"> di CRS concomitante</w:t>
            </w:r>
          </w:p>
        </w:tc>
      </w:tr>
      <w:tr w:rsidR="007A6299" w:rsidRPr="008F0D90" w14:paraId="1056D443" w14:textId="77777777" w:rsidTr="00FC2319">
        <w:tc>
          <w:tcPr>
            <w:tcW w:w="1304" w:type="dxa"/>
            <w:vMerge w:val="restart"/>
          </w:tcPr>
          <w:p w14:paraId="3E41AD2A" w14:textId="2199EED6" w:rsidR="00F332B0" w:rsidRPr="008F0D90" w:rsidRDefault="00F332B0" w:rsidP="0012126E">
            <w:pPr>
              <w:keepNext/>
              <w:keepLines/>
              <w:widowControl w:val="0"/>
              <w:rPr>
                <w:szCs w:val="22"/>
                <w:rPrChange w:id="1606" w:author="Author">
                  <w:rPr>
                    <w:noProof w:val="0"/>
                    <w:szCs w:val="22"/>
                  </w:rPr>
                </w:rPrChange>
              </w:rPr>
            </w:pPr>
            <w:r w:rsidRPr="008F0D90">
              <w:rPr>
                <w:b/>
                <w:bCs/>
                <w:szCs w:val="22"/>
                <w:rPrChange w:id="1607" w:author="Author">
                  <w:rPr>
                    <w:b/>
                    <w:bCs/>
                    <w:noProof w:val="0"/>
                    <w:szCs w:val="22"/>
                  </w:rPr>
                </w:rPrChange>
              </w:rPr>
              <w:t>Grado 1</w:t>
            </w:r>
          </w:p>
        </w:tc>
        <w:tc>
          <w:tcPr>
            <w:tcW w:w="3063" w:type="dxa"/>
            <w:vMerge w:val="restart"/>
          </w:tcPr>
          <w:p w14:paraId="77856617" w14:textId="7B4B44B0" w:rsidR="00F332B0" w:rsidRPr="008F0D90" w:rsidRDefault="00F332B0" w:rsidP="0012126E">
            <w:pPr>
              <w:keepNext/>
              <w:keepLines/>
              <w:widowControl w:val="0"/>
              <w:rPr>
                <w:szCs w:val="22"/>
                <w:rPrChange w:id="1608" w:author="Author">
                  <w:rPr>
                    <w:noProof w:val="0"/>
                    <w:szCs w:val="22"/>
                  </w:rPr>
                </w:rPrChange>
              </w:rPr>
            </w:pPr>
            <w:r w:rsidRPr="008F0D90">
              <w:rPr>
                <w:szCs w:val="22"/>
                <w:rPrChange w:id="1609" w:author="Author">
                  <w:rPr>
                    <w:noProof w:val="0"/>
                    <w:szCs w:val="22"/>
                  </w:rPr>
                </w:rPrChange>
              </w:rPr>
              <w:t>Punteggio ICE</w:t>
            </w:r>
            <w:r w:rsidRPr="008F0D90">
              <w:rPr>
                <w:szCs w:val="22"/>
                <w:vertAlign w:val="superscript"/>
                <w:rPrChange w:id="1610" w:author="Author">
                  <w:rPr>
                    <w:noProof w:val="0"/>
                    <w:szCs w:val="22"/>
                    <w:vertAlign w:val="superscript"/>
                  </w:rPr>
                </w:rPrChange>
              </w:rPr>
              <w:t>3</w:t>
            </w:r>
            <w:r w:rsidRPr="008F0D90">
              <w:rPr>
                <w:szCs w:val="22"/>
                <w:rPrChange w:id="1611" w:author="Author">
                  <w:rPr>
                    <w:noProof w:val="0"/>
                    <w:szCs w:val="22"/>
                  </w:rPr>
                </w:rPrChange>
              </w:rPr>
              <w:t xml:space="preserve"> 7-9</w:t>
            </w:r>
          </w:p>
          <w:p w14:paraId="16151AE1" w14:textId="77777777" w:rsidR="00F332B0" w:rsidRPr="008F0D90" w:rsidRDefault="00F332B0" w:rsidP="0012126E">
            <w:pPr>
              <w:keepNext/>
              <w:keepLines/>
              <w:widowControl w:val="0"/>
              <w:rPr>
                <w:szCs w:val="22"/>
                <w:rPrChange w:id="1612" w:author="Author">
                  <w:rPr>
                    <w:noProof w:val="0"/>
                    <w:szCs w:val="22"/>
                  </w:rPr>
                </w:rPrChange>
              </w:rPr>
            </w:pPr>
          </w:p>
          <w:p w14:paraId="53AA6548" w14:textId="2BAEF9AD" w:rsidR="00F332B0" w:rsidRPr="008F0D90" w:rsidRDefault="00F332B0" w:rsidP="0012126E">
            <w:pPr>
              <w:keepNext/>
              <w:keepLines/>
              <w:widowControl w:val="0"/>
              <w:rPr>
                <w:szCs w:val="22"/>
                <w:rPrChange w:id="1613" w:author="Author">
                  <w:rPr>
                    <w:noProof w:val="0"/>
                    <w:szCs w:val="22"/>
                  </w:rPr>
                </w:rPrChange>
              </w:rPr>
            </w:pPr>
            <w:r w:rsidRPr="008F0D90">
              <w:rPr>
                <w:szCs w:val="22"/>
                <w:rPrChange w:id="1614" w:author="Author">
                  <w:rPr>
                    <w:noProof w:val="0"/>
                    <w:szCs w:val="22"/>
                  </w:rPr>
                </w:rPrChange>
              </w:rPr>
              <w:t>O riduzione del livello di coscienza</w:t>
            </w:r>
            <w:r w:rsidRPr="008F0D90">
              <w:rPr>
                <w:szCs w:val="22"/>
                <w:vertAlign w:val="superscript"/>
                <w:rPrChange w:id="1615" w:author="Author">
                  <w:rPr>
                    <w:noProof w:val="0"/>
                    <w:szCs w:val="22"/>
                    <w:vertAlign w:val="superscript"/>
                  </w:rPr>
                </w:rPrChange>
              </w:rPr>
              <w:t>4</w:t>
            </w:r>
            <w:r w:rsidRPr="008F0D90">
              <w:rPr>
                <w:szCs w:val="22"/>
                <w:rPrChange w:id="1616" w:author="Author">
                  <w:rPr>
                    <w:noProof w:val="0"/>
                    <w:szCs w:val="22"/>
                  </w:rPr>
                </w:rPrChange>
              </w:rPr>
              <w:t>:</w:t>
            </w:r>
          </w:p>
          <w:p w14:paraId="52C05069" w14:textId="4AFC6EC5" w:rsidR="00F332B0" w:rsidRPr="008F0D90" w:rsidRDefault="00F332B0" w:rsidP="0012126E">
            <w:pPr>
              <w:keepNext/>
              <w:keepLines/>
              <w:widowControl w:val="0"/>
              <w:rPr>
                <w:szCs w:val="22"/>
                <w:rPrChange w:id="1617" w:author="Author">
                  <w:rPr>
                    <w:szCs w:val="22"/>
                    <w:lang w:val="en-US"/>
                  </w:rPr>
                </w:rPrChange>
              </w:rPr>
            </w:pPr>
            <w:r w:rsidRPr="008F0D90">
              <w:rPr>
                <w:szCs w:val="22"/>
                <w:rPrChange w:id="1618" w:author="Author">
                  <w:rPr>
                    <w:noProof w:val="0"/>
                    <w:szCs w:val="22"/>
                  </w:rPr>
                </w:rPrChange>
              </w:rPr>
              <w:t>risveglio spontaneo</w:t>
            </w:r>
          </w:p>
        </w:tc>
        <w:tc>
          <w:tcPr>
            <w:tcW w:w="2240" w:type="dxa"/>
          </w:tcPr>
          <w:p w14:paraId="36D99D84" w14:textId="5C21191D" w:rsidR="00F332B0" w:rsidRPr="008F0D90" w:rsidRDefault="00F332B0" w:rsidP="0012126E">
            <w:pPr>
              <w:pStyle w:val="ListParagraph"/>
              <w:keepNext/>
              <w:keepLines/>
              <w:widowControl w:val="0"/>
              <w:numPr>
                <w:ilvl w:val="0"/>
                <w:numId w:val="9"/>
              </w:numPr>
              <w:ind w:left="316" w:hanging="283"/>
              <w:rPr>
                <w:szCs w:val="22"/>
                <w:rPrChange w:id="1619" w:author="Author">
                  <w:rPr>
                    <w:noProof w:val="0"/>
                    <w:szCs w:val="22"/>
                  </w:rPr>
                </w:rPrChange>
              </w:rPr>
            </w:pPr>
            <w:r w:rsidRPr="008F0D90">
              <w:rPr>
                <w:szCs w:val="22"/>
                <w:rPrChange w:id="1620" w:author="Author">
                  <w:rPr>
                    <w:noProof w:val="0"/>
                    <w:szCs w:val="22"/>
                  </w:rPr>
                </w:rPrChange>
              </w:rPr>
              <w:t xml:space="preserve">Gestire la CRS </w:t>
            </w:r>
            <w:r w:rsidR="00442196" w:rsidRPr="008F0D90">
              <w:rPr>
                <w:szCs w:val="22"/>
                <w:rPrChange w:id="1621" w:author="Author">
                  <w:rPr>
                    <w:noProof w:val="0"/>
                    <w:szCs w:val="22"/>
                  </w:rPr>
                </w:rPrChange>
              </w:rPr>
              <w:t>sulla</w:t>
            </w:r>
            <w:r w:rsidR="0060336A" w:rsidRPr="008F0D90">
              <w:rPr>
                <w:szCs w:val="22"/>
                <w:rPrChange w:id="1622" w:author="Author">
                  <w:rPr>
                    <w:noProof w:val="0"/>
                    <w:szCs w:val="22"/>
                  </w:rPr>
                </w:rPrChange>
              </w:rPr>
              <w:t xml:space="preserve"> </w:t>
            </w:r>
            <w:r w:rsidRPr="008F0D90">
              <w:rPr>
                <w:szCs w:val="22"/>
                <w:rPrChange w:id="1623" w:author="Author">
                  <w:rPr>
                    <w:noProof w:val="0"/>
                    <w:szCs w:val="22"/>
                  </w:rPr>
                </w:rPrChange>
              </w:rPr>
              <w:t xml:space="preserve">base </w:t>
            </w:r>
            <w:r w:rsidR="00442196" w:rsidRPr="008F0D90">
              <w:rPr>
                <w:szCs w:val="22"/>
                <w:rPrChange w:id="1624" w:author="Author">
                  <w:rPr>
                    <w:noProof w:val="0"/>
                    <w:szCs w:val="22"/>
                  </w:rPr>
                </w:rPrChange>
              </w:rPr>
              <w:t>de</w:t>
            </w:r>
            <w:r w:rsidRPr="008F0D90">
              <w:rPr>
                <w:szCs w:val="22"/>
                <w:rPrChange w:id="1625" w:author="Author">
                  <w:rPr>
                    <w:noProof w:val="0"/>
                    <w:szCs w:val="22"/>
                  </w:rPr>
                </w:rPrChange>
              </w:rPr>
              <w:t xml:space="preserve">lla </w:t>
            </w:r>
            <w:r w:rsidR="00072159" w:rsidRPr="008F0D90">
              <w:rPr>
                <w:szCs w:val="22"/>
                <w:rPrChange w:id="1626" w:author="Author">
                  <w:rPr>
                    <w:noProof w:val="0"/>
                    <w:szCs w:val="22"/>
                  </w:rPr>
                </w:rPrChange>
              </w:rPr>
              <w:t>T</w:t>
            </w:r>
            <w:r w:rsidRPr="008F0D90">
              <w:rPr>
                <w:szCs w:val="22"/>
                <w:rPrChange w:id="1627" w:author="Author">
                  <w:rPr>
                    <w:noProof w:val="0"/>
                    <w:szCs w:val="22"/>
                  </w:rPr>
                </w:rPrChange>
              </w:rPr>
              <w:t>abella</w:t>
            </w:r>
            <w:r w:rsidR="00E70035" w:rsidRPr="008F0D90">
              <w:rPr>
                <w:szCs w:val="22"/>
                <w:rPrChange w:id="1628" w:author="Author">
                  <w:rPr>
                    <w:noProof w:val="0"/>
                    <w:szCs w:val="22"/>
                  </w:rPr>
                </w:rPrChange>
              </w:rPr>
              <w:t> 4</w:t>
            </w:r>
            <w:r w:rsidRPr="008F0D90">
              <w:rPr>
                <w:szCs w:val="22"/>
                <w:rPrChange w:id="1629" w:author="Author">
                  <w:rPr>
                    <w:noProof w:val="0"/>
                    <w:szCs w:val="22"/>
                  </w:rPr>
                </w:rPrChange>
              </w:rPr>
              <w:t>.</w:t>
            </w:r>
          </w:p>
          <w:p w14:paraId="557CB4D5" w14:textId="181D5547" w:rsidR="00F332B0" w:rsidRPr="008F0D90" w:rsidRDefault="00F332B0" w:rsidP="0012126E">
            <w:pPr>
              <w:pStyle w:val="ListParagraph"/>
              <w:keepNext/>
              <w:keepLines/>
              <w:widowControl w:val="0"/>
              <w:numPr>
                <w:ilvl w:val="0"/>
                <w:numId w:val="9"/>
              </w:numPr>
              <w:ind w:left="316" w:hanging="283"/>
              <w:rPr>
                <w:szCs w:val="22"/>
                <w:rPrChange w:id="1630" w:author="Author">
                  <w:rPr>
                    <w:noProof w:val="0"/>
                    <w:szCs w:val="22"/>
                  </w:rPr>
                </w:rPrChange>
              </w:rPr>
            </w:pPr>
            <w:r w:rsidRPr="008F0D90">
              <w:rPr>
                <w:position w:val="2"/>
                <w:szCs w:val="22"/>
                <w:rPrChange w:id="1631" w:author="Author">
                  <w:rPr>
                    <w:noProof w:val="0"/>
                    <w:position w:val="2"/>
                    <w:szCs w:val="22"/>
                  </w:rPr>
                </w:rPrChange>
              </w:rPr>
              <w:t>Monitorare i sintomi neurologici e</w:t>
            </w:r>
            <w:r w:rsidR="00E66E69" w:rsidRPr="008F0D90">
              <w:rPr>
                <w:position w:val="2"/>
                <w:szCs w:val="22"/>
                <w:rPrChange w:id="1632" w:author="Author">
                  <w:rPr>
                    <w:noProof w:val="0"/>
                    <w:position w:val="2"/>
                    <w:szCs w:val="22"/>
                  </w:rPr>
                </w:rPrChange>
              </w:rPr>
              <w:t xml:space="preserve">, a discrezione del medico, </w:t>
            </w:r>
            <w:r w:rsidRPr="008F0D90">
              <w:rPr>
                <w:position w:val="2"/>
                <w:szCs w:val="22"/>
                <w:rPrChange w:id="1633" w:author="Author">
                  <w:rPr>
                    <w:noProof w:val="0"/>
                    <w:position w:val="2"/>
                    <w:szCs w:val="22"/>
                  </w:rPr>
                </w:rPrChange>
              </w:rPr>
              <w:t>considerare consulenza e valutazione neurologiche.</w:t>
            </w:r>
          </w:p>
          <w:p w14:paraId="2C322E17" w14:textId="77777777" w:rsidR="00F332B0" w:rsidRPr="008F0D90" w:rsidRDefault="00F332B0" w:rsidP="0012126E">
            <w:pPr>
              <w:keepNext/>
              <w:rPr>
                <w:szCs w:val="22"/>
                <w:rPrChange w:id="1634" w:author="Author">
                  <w:rPr>
                    <w:noProof w:val="0"/>
                    <w:szCs w:val="22"/>
                  </w:rPr>
                </w:rPrChange>
              </w:rPr>
            </w:pPr>
          </w:p>
        </w:tc>
        <w:tc>
          <w:tcPr>
            <w:tcW w:w="2607" w:type="dxa"/>
          </w:tcPr>
          <w:p w14:paraId="1C1EF29D" w14:textId="78CDFD76" w:rsidR="00F332B0" w:rsidRPr="008F0D90" w:rsidRDefault="004E5FC2" w:rsidP="0012126E">
            <w:pPr>
              <w:pStyle w:val="ListParagraph"/>
              <w:keepNext/>
              <w:keepLines/>
              <w:widowControl w:val="0"/>
              <w:numPr>
                <w:ilvl w:val="0"/>
                <w:numId w:val="10"/>
              </w:numPr>
              <w:ind w:left="331" w:hanging="331"/>
              <w:rPr>
                <w:szCs w:val="22"/>
                <w:rPrChange w:id="1635" w:author="Author">
                  <w:rPr>
                    <w:noProof w:val="0"/>
                    <w:szCs w:val="22"/>
                  </w:rPr>
                </w:rPrChange>
              </w:rPr>
            </w:pPr>
            <w:r w:rsidRPr="008F0D90">
              <w:rPr>
                <w:szCs w:val="22"/>
                <w:rPrChange w:id="1636" w:author="Author">
                  <w:rPr>
                    <w:noProof w:val="0"/>
                    <w:szCs w:val="22"/>
                  </w:rPr>
                </w:rPrChange>
              </w:rPr>
              <w:t>Monitorare i sintomi neurologici e</w:t>
            </w:r>
            <w:r w:rsidR="00E66E69" w:rsidRPr="008F0D90">
              <w:rPr>
                <w:szCs w:val="22"/>
                <w:rPrChange w:id="1637" w:author="Author">
                  <w:rPr>
                    <w:noProof w:val="0"/>
                    <w:szCs w:val="22"/>
                  </w:rPr>
                </w:rPrChange>
              </w:rPr>
              <w:t>,</w:t>
            </w:r>
            <w:r w:rsidRPr="008F0D90">
              <w:rPr>
                <w:szCs w:val="22"/>
                <w:rPrChange w:id="1638" w:author="Author">
                  <w:rPr>
                    <w:noProof w:val="0"/>
                    <w:szCs w:val="22"/>
                  </w:rPr>
                </w:rPrChange>
              </w:rPr>
              <w:t xml:space="preserve"> </w:t>
            </w:r>
            <w:r w:rsidR="00E66E69" w:rsidRPr="008F0D90">
              <w:rPr>
                <w:szCs w:val="22"/>
                <w:rPrChange w:id="1639" w:author="Author">
                  <w:rPr>
                    <w:noProof w:val="0"/>
                    <w:szCs w:val="22"/>
                  </w:rPr>
                </w:rPrChange>
              </w:rPr>
              <w:t xml:space="preserve">a discrezione del medico, </w:t>
            </w:r>
            <w:r w:rsidRPr="008F0D90">
              <w:rPr>
                <w:szCs w:val="22"/>
                <w:rPrChange w:id="1640" w:author="Author">
                  <w:rPr>
                    <w:noProof w:val="0"/>
                    <w:szCs w:val="22"/>
                  </w:rPr>
                </w:rPrChange>
              </w:rPr>
              <w:t>considerare consulenze e valutazione neurologiche.</w:t>
            </w:r>
          </w:p>
          <w:p w14:paraId="6A4E24BC" w14:textId="77777777" w:rsidR="00F332B0" w:rsidRPr="008F0D90" w:rsidRDefault="00F332B0" w:rsidP="0012126E">
            <w:pPr>
              <w:keepNext/>
              <w:keepLines/>
              <w:widowControl w:val="0"/>
              <w:ind w:left="198" w:hanging="181"/>
              <w:rPr>
                <w:szCs w:val="22"/>
                <w:rPrChange w:id="1641" w:author="Author">
                  <w:rPr>
                    <w:noProof w:val="0"/>
                    <w:szCs w:val="22"/>
                  </w:rPr>
                </w:rPrChange>
              </w:rPr>
            </w:pPr>
          </w:p>
        </w:tc>
      </w:tr>
      <w:tr w:rsidR="00820D9D" w:rsidRPr="008F0D90" w14:paraId="65A7D44A" w14:textId="77777777" w:rsidTr="00FC2319">
        <w:tc>
          <w:tcPr>
            <w:tcW w:w="1304" w:type="dxa"/>
            <w:vMerge/>
          </w:tcPr>
          <w:p w14:paraId="15B42C67" w14:textId="77777777" w:rsidR="00F332B0" w:rsidRPr="008F0D90" w:rsidRDefault="00F332B0" w:rsidP="0012126E">
            <w:pPr>
              <w:keepNext/>
              <w:keepLines/>
              <w:widowControl w:val="0"/>
              <w:rPr>
                <w:b/>
                <w:szCs w:val="22"/>
                <w:rPrChange w:id="1642" w:author="Author">
                  <w:rPr>
                    <w:b/>
                    <w:noProof w:val="0"/>
                    <w:szCs w:val="22"/>
                  </w:rPr>
                </w:rPrChange>
              </w:rPr>
            </w:pPr>
          </w:p>
        </w:tc>
        <w:tc>
          <w:tcPr>
            <w:tcW w:w="3063" w:type="dxa"/>
            <w:vMerge/>
          </w:tcPr>
          <w:p w14:paraId="3C183AC5" w14:textId="77777777" w:rsidR="00F332B0" w:rsidRPr="008F0D90" w:rsidRDefault="00F332B0" w:rsidP="0012126E">
            <w:pPr>
              <w:keepNext/>
              <w:keepLines/>
              <w:widowControl w:val="0"/>
              <w:rPr>
                <w:szCs w:val="22"/>
                <w:rPrChange w:id="1643" w:author="Author">
                  <w:rPr>
                    <w:noProof w:val="0"/>
                    <w:szCs w:val="22"/>
                  </w:rPr>
                </w:rPrChange>
              </w:rPr>
            </w:pPr>
          </w:p>
        </w:tc>
        <w:tc>
          <w:tcPr>
            <w:tcW w:w="4847" w:type="dxa"/>
            <w:gridSpan w:val="2"/>
          </w:tcPr>
          <w:p w14:paraId="17C0BF01" w14:textId="11817F7F" w:rsidR="00F332B0" w:rsidRPr="008F0D90" w:rsidRDefault="004E5FC2" w:rsidP="0012126E">
            <w:pPr>
              <w:keepNext/>
              <w:rPr>
                <w:szCs w:val="22"/>
                <w:rPrChange w:id="1644" w:author="Author">
                  <w:rPr>
                    <w:noProof w:val="0"/>
                    <w:szCs w:val="22"/>
                  </w:rPr>
                </w:rPrChange>
              </w:rPr>
            </w:pPr>
            <w:r w:rsidRPr="008F0D90">
              <w:rPr>
                <w:szCs w:val="22"/>
                <w:rPrChange w:id="1645" w:author="Author">
                  <w:rPr>
                    <w:noProof w:val="0"/>
                    <w:szCs w:val="22"/>
                  </w:rPr>
                </w:rPrChange>
              </w:rPr>
              <w:t>Sospendere Columvi fino alla risoluzione</w:t>
            </w:r>
            <w:r w:rsidR="00A03794" w:rsidRPr="008F0D90">
              <w:rPr>
                <w:szCs w:val="22"/>
                <w:rPrChange w:id="1646" w:author="Author">
                  <w:rPr>
                    <w:noProof w:val="0"/>
                    <w:szCs w:val="22"/>
                  </w:rPr>
                </w:rPrChange>
              </w:rPr>
              <w:t xml:space="preserve"> </w:t>
            </w:r>
            <w:r w:rsidRPr="008F0D90">
              <w:rPr>
                <w:szCs w:val="22"/>
                <w:rPrChange w:id="1647" w:author="Author">
                  <w:rPr>
                    <w:noProof w:val="0"/>
                    <w:szCs w:val="22"/>
                  </w:rPr>
                </w:rPrChange>
              </w:rPr>
              <w:t>d</w:t>
            </w:r>
            <w:r w:rsidR="0098160F" w:rsidRPr="008F0D90">
              <w:rPr>
                <w:szCs w:val="22"/>
                <w:rPrChange w:id="1648" w:author="Author">
                  <w:rPr>
                    <w:noProof w:val="0"/>
                    <w:szCs w:val="22"/>
                  </w:rPr>
                </w:rPrChange>
              </w:rPr>
              <w:t xml:space="preserve">i </w:t>
            </w:r>
            <w:r w:rsidRPr="008F0D90">
              <w:rPr>
                <w:szCs w:val="22"/>
                <w:rPrChange w:id="1649" w:author="Author">
                  <w:rPr>
                    <w:noProof w:val="0"/>
                    <w:szCs w:val="22"/>
                  </w:rPr>
                </w:rPrChange>
              </w:rPr>
              <w:t xml:space="preserve">ICANS. </w:t>
            </w:r>
          </w:p>
          <w:p w14:paraId="5019ED83" w14:textId="77777777" w:rsidR="004E5FC2" w:rsidRPr="008F0D90" w:rsidRDefault="004E5FC2" w:rsidP="0012126E">
            <w:pPr>
              <w:keepNext/>
              <w:rPr>
                <w:szCs w:val="22"/>
                <w:rPrChange w:id="1650" w:author="Author">
                  <w:rPr>
                    <w:noProof w:val="0"/>
                    <w:szCs w:val="22"/>
                  </w:rPr>
                </w:rPrChange>
              </w:rPr>
            </w:pPr>
          </w:p>
          <w:p w14:paraId="30730D4B" w14:textId="1C339240" w:rsidR="00F332B0" w:rsidRPr="008F0D90" w:rsidRDefault="002268FA" w:rsidP="0012126E">
            <w:pPr>
              <w:keepNext/>
              <w:rPr>
                <w:szCs w:val="22"/>
                <w:rPrChange w:id="1651" w:author="Author">
                  <w:rPr>
                    <w:noProof w:val="0"/>
                    <w:szCs w:val="22"/>
                  </w:rPr>
                </w:rPrChange>
              </w:rPr>
            </w:pPr>
            <w:r w:rsidRPr="008F0D90">
              <w:rPr>
                <w:szCs w:val="22"/>
                <w:rPrChange w:id="1652" w:author="Author">
                  <w:rPr>
                    <w:noProof w:val="0"/>
                    <w:szCs w:val="22"/>
                  </w:rPr>
                </w:rPrChange>
              </w:rPr>
              <w:t>Per la profilassi anticonvulsivante, c</w:t>
            </w:r>
            <w:r w:rsidR="004E5FC2" w:rsidRPr="008F0D90">
              <w:rPr>
                <w:szCs w:val="22"/>
                <w:rPrChange w:id="1653" w:author="Author">
                  <w:rPr>
                    <w:noProof w:val="0"/>
                    <w:szCs w:val="22"/>
                  </w:rPr>
                </w:rPrChange>
              </w:rPr>
              <w:t>onsiderare la somministrazione di medicinali</w:t>
            </w:r>
            <w:r w:rsidR="00A03794" w:rsidRPr="008F0D90">
              <w:rPr>
                <w:szCs w:val="22"/>
                <w:rPrChange w:id="1654" w:author="Author">
                  <w:rPr>
                    <w:noProof w:val="0"/>
                    <w:szCs w:val="22"/>
                  </w:rPr>
                </w:rPrChange>
              </w:rPr>
              <w:t xml:space="preserve"> </w:t>
            </w:r>
            <w:r w:rsidR="00A5253F" w:rsidRPr="008F0D90">
              <w:rPr>
                <w:szCs w:val="22"/>
                <w:rPrChange w:id="1655" w:author="Author">
                  <w:rPr>
                    <w:noProof w:val="0"/>
                    <w:szCs w:val="22"/>
                  </w:rPr>
                </w:rPrChange>
              </w:rPr>
              <w:t>anticonvulsivanti</w:t>
            </w:r>
            <w:r w:rsidR="004E5FC2" w:rsidRPr="008F0D90">
              <w:rPr>
                <w:szCs w:val="22"/>
                <w:rPrChange w:id="1656" w:author="Author">
                  <w:rPr>
                    <w:noProof w:val="0"/>
                    <w:szCs w:val="22"/>
                  </w:rPr>
                </w:rPrChange>
              </w:rPr>
              <w:t xml:space="preserve"> non sedativi (ad es</w:t>
            </w:r>
            <w:r w:rsidR="00A5253F" w:rsidRPr="008F0D90">
              <w:rPr>
                <w:szCs w:val="22"/>
                <w:rPrChange w:id="1657" w:author="Author">
                  <w:rPr>
                    <w:noProof w:val="0"/>
                    <w:szCs w:val="22"/>
                  </w:rPr>
                </w:rPrChange>
              </w:rPr>
              <w:t>.</w:t>
            </w:r>
            <w:r w:rsidR="004E5FC2" w:rsidRPr="008F0D90">
              <w:rPr>
                <w:szCs w:val="22"/>
                <w:rPrChange w:id="1658" w:author="Author">
                  <w:rPr>
                    <w:noProof w:val="0"/>
                    <w:szCs w:val="22"/>
                  </w:rPr>
                </w:rPrChange>
              </w:rPr>
              <w:t xml:space="preserve"> levetiracetam).</w:t>
            </w:r>
          </w:p>
          <w:p w14:paraId="4D4C9FEC" w14:textId="7F9EAFE4" w:rsidR="004E5FC2" w:rsidRPr="008F0D90" w:rsidRDefault="004E5FC2" w:rsidP="0012126E">
            <w:pPr>
              <w:keepNext/>
              <w:rPr>
                <w:szCs w:val="22"/>
                <w:rPrChange w:id="1659" w:author="Author">
                  <w:rPr>
                    <w:noProof w:val="0"/>
                    <w:szCs w:val="22"/>
                  </w:rPr>
                </w:rPrChange>
              </w:rPr>
            </w:pPr>
          </w:p>
        </w:tc>
      </w:tr>
      <w:tr w:rsidR="00FC2319" w:rsidRPr="008F0D90" w14:paraId="50620C86" w14:textId="77777777" w:rsidTr="00FC2319">
        <w:tc>
          <w:tcPr>
            <w:tcW w:w="1304" w:type="dxa"/>
            <w:vMerge w:val="restart"/>
          </w:tcPr>
          <w:p w14:paraId="06685612" w14:textId="18354650" w:rsidR="00FC2319" w:rsidRPr="008F0D90" w:rsidRDefault="00FC2319" w:rsidP="0012126E">
            <w:pPr>
              <w:widowControl w:val="0"/>
              <w:rPr>
                <w:szCs w:val="22"/>
                <w:rPrChange w:id="1660" w:author="Author">
                  <w:rPr>
                    <w:noProof w:val="0"/>
                    <w:szCs w:val="22"/>
                  </w:rPr>
                </w:rPrChange>
              </w:rPr>
            </w:pPr>
            <w:r w:rsidRPr="008F0D90">
              <w:rPr>
                <w:b/>
                <w:szCs w:val="22"/>
                <w:rPrChange w:id="1661" w:author="Author">
                  <w:rPr>
                    <w:b/>
                    <w:noProof w:val="0"/>
                    <w:szCs w:val="22"/>
                  </w:rPr>
                </w:rPrChange>
              </w:rPr>
              <w:t>Grado 2</w:t>
            </w:r>
          </w:p>
        </w:tc>
        <w:tc>
          <w:tcPr>
            <w:tcW w:w="3063" w:type="dxa"/>
            <w:vMerge w:val="restart"/>
          </w:tcPr>
          <w:p w14:paraId="72E2573C" w14:textId="728F59F6" w:rsidR="00FC2319" w:rsidRPr="008F0D90" w:rsidRDefault="00FC2319" w:rsidP="0012126E">
            <w:pPr>
              <w:widowControl w:val="0"/>
              <w:rPr>
                <w:szCs w:val="22"/>
                <w:rPrChange w:id="1662" w:author="Author">
                  <w:rPr>
                    <w:noProof w:val="0"/>
                    <w:szCs w:val="22"/>
                  </w:rPr>
                </w:rPrChange>
              </w:rPr>
            </w:pPr>
            <w:r w:rsidRPr="008F0D90">
              <w:rPr>
                <w:szCs w:val="22"/>
                <w:rPrChange w:id="1663" w:author="Author">
                  <w:rPr>
                    <w:noProof w:val="0"/>
                    <w:szCs w:val="22"/>
                  </w:rPr>
                </w:rPrChange>
              </w:rPr>
              <w:t>Punteggio ICE</w:t>
            </w:r>
            <w:r w:rsidRPr="008F0D90">
              <w:rPr>
                <w:szCs w:val="22"/>
                <w:vertAlign w:val="superscript"/>
                <w:rPrChange w:id="1664" w:author="Author">
                  <w:rPr>
                    <w:noProof w:val="0"/>
                    <w:szCs w:val="22"/>
                    <w:vertAlign w:val="superscript"/>
                  </w:rPr>
                </w:rPrChange>
              </w:rPr>
              <w:t>3</w:t>
            </w:r>
            <w:r w:rsidRPr="008F0D90">
              <w:rPr>
                <w:szCs w:val="22"/>
                <w:rPrChange w:id="1665" w:author="Author">
                  <w:rPr>
                    <w:noProof w:val="0"/>
                    <w:szCs w:val="22"/>
                  </w:rPr>
                </w:rPrChange>
              </w:rPr>
              <w:t xml:space="preserve"> 3-6</w:t>
            </w:r>
          </w:p>
          <w:p w14:paraId="4580E095" w14:textId="77777777" w:rsidR="00FC2319" w:rsidRPr="008F0D90" w:rsidRDefault="00FC2319" w:rsidP="0012126E">
            <w:pPr>
              <w:widowControl w:val="0"/>
              <w:rPr>
                <w:szCs w:val="22"/>
                <w:rPrChange w:id="1666" w:author="Author">
                  <w:rPr>
                    <w:noProof w:val="0"/>
                    <w:szCs w:val="22"/>
                  </w:rPr>
                </w:rPrChange>
              </w:rPr>
            </w:pPr>
          </w:p>
          <w:p w14:paraId="0C49109C" w14:textId="2367C56B" w:rsidR="00FC2319" w:rsidRPr="008F0D90" w:rsidRDefault="00FC2319" w:rsidP="0012126E">
            <w:pPr>
              <w:widowControl w:val="0"/>
              <w:rPr>
                <w:szCs w:val="22"/>
                <w:rPrChange w:id="1667" w:author="Author">
                  <w:rPr>
                    <w:noProof w:val="0"/>
                    <w:szCs w:val="22"/>
                  </w:rPr>
                </w:rPrChange>
              </w:rPr>
            </w:pPr>
            <w:r w:rsidRPr="008F0D90">
              <w:rPr>
                <w:szCs w:val="22"/>
                <w:rPrChange w:id="1668" w:author="Author">
                  <w:rPr>
                    <w:noProof w:val="0"/>
                    <w:szCs w:val="22"/>
                  </w:rPr>
                </w:rPrChange>
              </w:rPr>
              <w:t>O riduzione del livello di coscienza</w:t>
            </w:r>
            <w:r w:rsidRPr="008F0D90">
              <w:rPr>
                <w:szCs w:val="22"/>
                <w:vertAlign w:val="superscript"/>
                <w:rPrChange w:id="1669" w:author="Author">
                  <w:rPr>
                    <w:noProof w:val="0"/>
                    <w:szCs w:val="22"/>
                    <w:vertAlign w:val="superscript"/>
                  </w:rPr>
                </w:rPrChange>
              </w:rPr>
              <w:t>4</w:t>
            </w:r>
            <w:r w:rsidRPr="008F0D90">
              <w:rPr>
                <w:szCs w:val="22"/>
                <w:rPrChange w:id="1670" w:author="Author">
                  <w:rPr>
                    <w:noProof w:val="0"/>
                    <w:szCs w:val="22"/>
                  </w:rPr>
                </w:rPrChange>
              </w:rPr>
              <w:t>:</w:t>
            </w:r>
          </w:p>
          <w:p w14:paraId="7039836B" w14:textId="6A0ED7DB" w:rsidR="00FC2319" w:rsidRPr="008F0D90" w:rsidRDefault="00FC2319" w:rsidP="0012126E">
            <w:pPr>
              <w:widowControl w:val="0"/>
              <w:rPr>
                <w:szCs w:val="22"/>
                <w:rPrChange w:id="1671" w:author="Author">
                  <w:rPr>
                    <w:szCs w:val="22"/>
                    <w:lang w:val="en-US"/>
                  </w:rPr>
                </w:rPrChange>
              </w:rPr>
            </w:pPr>
            <w:r w:rsidRPr="008F0D90">
              <w:rPr>
                <w:szCs w:val="22"/>
                <w:rPrChange w:id="1672" w:author="Author">
                  <w:rPr>
                    <w:szCs w:val="22"/>
                    <w:lang w:val="en-US"/>
                  </w:rPr>
                </w:rPrChange>
              </w:rPr>
              <w:t>risveglio con stimolo verbale</w:t>
            </w:r>
          </w:p>
        </w:tc>
        <w:tc>
          <w:tcPr>
            <w:tcW w:w="2240" w:type="dxa"/>
          </w:tcPr>
          <w:p w14:paraId="1D31EFB0" w14:textId="6BD30D0D" w:rsidR="00FC2319" w:rsidRPr="008F0D90" w:rsidRDefault="00FC2319" w:rsidP="000F5749">
            <w:pPr>
              <w:pStyle w:val="ListParagraph"/>
              <w:widowControl w:val="0"/>
              <w:numPr>
                <w:ilvl w:val="0"/>
                <w:numId w:val="10"/>
              </w:numPr>
              <w:ind w:left="316" w:hanging="316"/>
              <w:jc w:val="both"/>
              <w:rPr>
                <w:szCs w:val="22"/>
                <w:rPrChange w:id="1673" w:author="Author">
                  <w:rPr>
                    <w:noProof w:val="0"/>
                    <w:szCs w:val="22"/>
                  </w:rPr>
                </w:rPrChange>
              </w:rPr>
            </w:pPr>
            <w:r w:rsidRPr="008F0D90">
              <w:rPr>
                <w:szCs w:val="22"/>
                <w:rPrChange w:id="1674" w:author="Author">
                  <w:rPr>
                    <w:noProof w:val="0"/>
                    <w:szCs w:val="22"/>
                  </w:rPr>
                </w:rPrChange>
              </w:rPr>
              <w:t xml:space="preserve">Per la gestione della CRS, somministrare tocilizumab sulla base della </w:t>
            </w:r>
            <w:r w:rsidR="00072159" w:rsidRPr="008F0D90">
              <w:rPr>
                <w:szCs w:val="22"/>
                <w:rPrChange w:id="1675" w:author="Author">
                  <w:rPr>
                    <w:noProof w:val="0"/>
                    <w:szCs w:val="22"/>
                  </w:rPr>
                </w:rPrChange>
              </w:rPr>
              <w:t>T</w:t>
            </w:r>
            <w:r w:rsidRPr="008F0D90">
              <w:rPr>
                <w:szCs w:val="22"/>
                <w:rPrChange w:id="1676" w:author="Author">
                  <w:rPr>
                    <w:noProof w:val="0"/>
                    <w:szCs w:val="22"/>
                  </w:rPr>
                </w:rPrChange>
              </w:rPr>
              <w:t>abella</w:t>
            </w:r>
            <w:r w:rsidR="002F21B2" w:rsidRPr="008F0D90">
              <w:rPr>
                <w:szCs w:val="22"/>
                <w:rPrChange w:id="1677" w:author="Author">
                  <w:rPr>
                    <w:noProof w:val="0"/>
                    <w:szCs w:val="22"/>
                  </w:rPr>
                </w:rPrChange>
              </w:rPr>
              <w:t> 4</w:t>
            </w:r>
            <w:r w:rsidRPr="008F0D90">
              <w:rPr>
                <w:szCs w:val="22"/>
                <w:rPrChange w:id="1678" w:author="Author">
                  <w:rPr>
                    <w:noProof w:val="0"/>
                    <w:szCs w:val="22"/>
                  </w:rPr>
                </w:rPrChange>
              </w:rPr>
              <w:t>.</w:t>
            </w:r>
          </w:p>
          <w:p w14:paraId="10CE6D50" w14:textId="6DC3538D" w:rsidR="00FC2319" w:rsidRPr="008F0D90" w:rsidRDefault="00FC2319" w:rsidP="000F5749">
            <w:pPr>
              <w:pStyle w:val="ListParagraph"/>
              <w:widowControl w:val="0"/>
              <w:numPr>
                <w:ilvl w:val="0"/>
                <w:numId w:val="10"/>
              </w:numPr>
              <w:ind w:left="316" w:hanging="316"/>
              <w:jc w:val="both"/>
              <w:rPr>
                <w:szCs w:val="22"/>
                <w:rPrChange w:id="1679" w:author="Author">
                  <w:rPr>
                    <w:noProof w:val="0"/>
                    <w:szCs w:val="22"/>
                  </w:rPr>
                </w:rPrChange>
              </w:rPr>
            </w:pPr>
            <w:r w:rsidRPr="008F0D90">
              <w:rPr>
                <w:szCs w:val="22"/>
                <w:rPrChange w:id="1680" w:author="Author">
                  <w:rPr>
                    <w:noProof w:val="0"/>
                    <w:szCs w:val="22"/>
                  </w:rPr>
                </w:rPrChange>
              </w:rPr>
              <w:t xml:space="preserve">In assenza di miglioramenti dopo l’inizio del trattamento con </w:t>
            </w:r>
            <w:r w:rsidRPr="008F0D90">
              <w:rPr>
                <w:szCs w:val="22"/>
                <w:rPrChange w:id="1681" w:author="Author">
                  <w:rPr>
                    <w:noProof w:val="0"/>
                    <w:szCs w:val="22"/>
                  </w:rPr>
                </w:rPrChange>
              </w:rPr>
              <w:lastRenderedPageBreak/>
              <w:t>tocilizumab, somministrare desametasone</w:t>
            </w:r>
            <w:r w:rsidRPr="008F0D90">
              <w:rPr>
                <w:szCs w:val="22"/>
                <w:vertAlign w:val="superscript"/>
                <w:rPrChange w:id="1682" w:author="Author">
                  <w:rPr>
                    <w:noProof w:val="0"/>
                    <w:szCs w:val="22"/>
                    <w:vertAlign w:val="superscript"/>
                  </w:rPr>
                </w:rPrChange>
              </w:rPr>
              <w:t xml:space="preserve">5 </w:t>
            </w:r>
            <w:r w:rsidRPr="008F0D90">
              <w:rPr>
                <w:szCs w:val="22"/>
                <w:rPrChange w:id="1683" w:author="Author">
                  <w:rPr>
                    <w:noProof w:val="0"/>
                    <w:szCs w:val="22"/>
                  </w:rPr>
                </w:rPrChange>
              </w:rPr>
              <w:t>10 mg, per via endovenosa, ogni 6 ore, se non vengono già assunti altri corticosteroidi. Proseguire il trattamento con desametasone fino a risoluzione al grado 1 o inferiore, quindi ridurre gradualmente.</w:t>
            </w:r>
          </w:p>
          <w:p w14:paraId="5A4447F7" w14:textId="77777777" w:rsidR="00FC2319" w:rsidRPr="008F0D90" w:rsidRDefault="00FC2319" w:rsidP="0012126E">
            <w:pPr>
              <w:rPr>
                <w:szCs w:val="22"/>
                <w:rPrChange w:id="1684" w:author="Author">
                  <w:rPr>
                    <w:noProof w:val="0"/>
                    <w:szCs w:val="22"/>
                  </w:rPr>
                </w:rPrChange>
              </w:rPr>
            </w:pPr>
          </w:p>
        </w:tc>
        <w:tc>
          <w:tcPr>
            <w:tcW w:w="2607" w:type="dxa"/>
          </w:tcPr>
          <w:p w14:paraId="0889A786" w14:textId="040C6B44" w:rsidR="00FC2319" w:rsidRPr="008F0D90" w:rsidRDefault="00FC2319" w:rsidP="0012126E">
            <w:pPr>
              <w:pStyle w:val="ListParagraph"/>
              <w:widowControl w:val="0"/>
              <w:numPr>
                <w:ilvl w:val="0"/>
                <w:numId w:val="10"/>
              </w:numPr>
              <w:ind w:left="331" w:hanging="283"/>
              <w:rPr>
                <w:szCs w:val="22"/>
                <w:rPrChange w:id="1685" w:author="Author">
                  <w:rPr>
                    <w:noProof w:val="0"/>
                    <w:szCs w:val="22"/>
                  </w:rPr>
                </w:rPrChange>
              </w:rPr>
            </w:pPr>
            <w:r w:rsidRPr="008F0D90">
              <w:rPr>
                <w:szCs w:val="22"/>
                <w:rPrChange w:id="1686" w:author="Author">
                  <w:rPr>
                    <w:noProof w:val="0"/>
                    <w:szCs w:val="22"/>
                  </w:rPr>
                </w:rPrChange>
              </w:rPr>
              <w:lastRenderedPageBreak/>
              <w:t>Somministrare desametasone</w:t>
            </w:r>
            <w:r w:rsidRPr="008F0D90">
              <w:rPr>
                <w:szCs w:val="22"/>
                <w:vertAlign w:val="superscript"/>
                <w:rPrChange w:id="1687" w:author="Author">
                  <w:rPr>
                    <w:noProof w:val="0"/>
                    <w:szCs w:val="22"/>
                    <w:vertAlign w:val="superscript"/>
                  </w:rPr>
                </w:rPrChange>
              </w:rPr>
              <w:t xml:space="preserve">5 </w:t>
            </w:r>
            <w:r w:rsidRPr="008F0D90">
              <w:rPr>
                <w:szCs w:val="22"/>
                <w:rPrChange w:id="1688" w:author="Author">
                  <w:rPr>
                    <w:noProof w:val="0"/>
                    <w:szCs w:val="22"/>
                  </w:rPr>
                </w:rPrChange>
              </w:rPr>
              <w:t>10 mg, per via endovenosa, ogni 6 ore.</w:t>
            </w:r>
          </w:p>
          <w:p w14:paraId="23EC7C86" w14:textId="1AA89DB1" w:rsidR="00FC2319" w:rsidRPr="008F0D90" w:rsidRDefault="00FC2319" w:rsidP="0012126E">
            <w:pPr>
              <w:pStyle w:val="ListParagraph"/>
              <w:widowControl w:val="0"/>
              <w:numPr>
                <w:ilvl w:val="0"/>
                <w:numId w:val="11"/>
              </w:numPr>
              <w:ind w:left="331" w:hanging="283"/>
              <w:rPr>
                <w:szCs w:val="22"/>
                <w:rPrChange w:id="1689" w:author="Author">
                  <w:rPr>
                    <w:noProof w:val="0"/>
                    <w:szCs w:val="22"/>
                  </w:rPr>
                </w:rPrChange>
              </w:rPr>
            </w:pPr>
            <w:r w:rsidRPr="008F0D90">
              <w:rPr>
                <w:szCs w:val="22"/>
                <w:rPrChange w:id="1690" w:author="Author">
                  <w:rPr>
                    <w:noProof w:val="0"/>
                    <w:szCs w:val="22"/>
                  </w:rPr>
                </w:rPrChange>
              </w:rPr>
              <w:t>Proseguire il trattamento con desametasone fino a risoluzione al grado</w:t>
            </w:r>
            <w:r w:rsidR="001A0E3D" w:rsidRPr="008F0D90">
              <w:rPr>
                <w:szCs w:val="22"/>
                <w:rPrChange w:id="1691" w:author="Author">
                  <w:rPr>
                    <w:noProof w:val="0"/>
                    <w:szCs w:val="22"/>
                  </w:rPr>
                </w:rPrChange>
              </w:rPr>
              <w:t xml:space="preserve"> </w:t>
            </w:r>
            <w:r w:rsidRPr="008F0D90">
              <w:rPr>
                <w:szCs w:val="22"/>
                <w:rPrChange w:id="1692" w:author="Author">
                  <w:rPr>
                    <w:noProof w:val="0"/>
                    <w:szCs w:val="22"/>
                  </w:rPr>
                </w:rPrChange>
              </w:rPr>
              <w:t>1 o inferiore, quindi ridurre gradualmente.</w:t>
            </w:r>
          </w:p>
          <w:p w14:paraId="4271E70A" w14:textId="77777777" w:rsidR="00FC2319" w:rsidRPr="008F0D90" w:rsidRDefault="00FC2319" w:rsidP="0012126E">
            <w:pPr>
              <w:widowControl w:val="0"/>
              <w:ind w:left="198" w:hanging="181"/>
              <w:rPr>
                <w:szCs w:val="22"/>
                <w:rPrChange w:id="1693" w:author="Author">
                  <w:rPr>
                    <w:noProof w:val="0"/>
                    <w:szCs w:val="22"/>
                  </w:rPr>
                </w:rPrChange>
              </w:rPr>
            </w:pPr>
          </w:p>
        </w:tc>
      </w:tr>
      <w:tr w:rsidR="00FC2319" w:rsidRPr="008F0D90" w14:paraId="04DD1584" w14:textId="77777777" w:rsidTr="00FC2319">
        <w:tc>
          <w:tcPr>
            <w:tcW w:w="1304" w:type="dxa"/>
            <w:vMerge/>
          </w:tcPr>
          <w:p w14:paraId="29FDE4BB" w14:textId="77777777" w:rsidR="00FC2319" w:rsidRPr="008F0D90" w:rsidRDefault="00FC2319" w:rsidP="0012126E">
            <w:pPr>
              <w:widowControl w:val="0"/>
              <w:rPr>
                <w:b/>
                <w:szCs w:val="22"/>
                <w:rPrChange w:id="1694" w:author="Author">
                  <w:rPr>
                    <w:b/>
                    <w:noProof w:val="0"/>
                    <w:szCs w:val="22"/>
                  </w:rPr>
                </w:rPrChange>
              </w:rPr>
            </w:pPr>
          </w:p>
        </w:tc>
        <w:tc>
          <w:tcPr>
            <w:tcW w:w="3063" w:type="dxa"/>
            <w:vMerge/>
          </w:tcPr>
          <w:p w14:paraId="0C3C937B" w14:textId="77777777" w:rsidR="00FC2319" w:rsidRPr="008F0D90" w:rsidRDefault="00FC2319" w:rsidP="0012126E">
            <w:pPr>
              <w:widowControl w:val="0"/>
              <w:rPr>
                <w:szCs w:val="22"/>
                <w:rPrChange w:id="1695" w:author="Author">
                  <w:rPr>
                    <w:noProof w:val="0"/>
                    <w:szCs w:val="22"/>
                  </w:rPr>
                </w:rPrChange>
              </w:rPr>
            </w:pPr>
          </w:p>
        </w:tc>
        <w:tc>
          <w:tcPr>
            <w:tcW w:w="4847" w:type="dxa"/>
            <w:gridSpan w:val="2"/>
          </w:tcPr>
          <w:p w14:paraId="18649A76" w14:textId="3A6A97CE" w:rsidR="00FC2319" w:rsidRPr="008F0D90" w:rsidRDefault="00FC2319" w:rsidP="0012126E">
            <w:pPr>
              <w:keepNext/>
              <w:rPr>
                <w:szCs w:val="22"/>
                <w:rPrChange w:id="1696" w:author="Author">
                  <w:rPr>
                    <w:noProof w:val="0"/>
                    <w:szCs w:val="22"/>
                  </w:rPr>
                </w:rPrChange>
              </w:rPr>
            </w:pPr>
            <w:r w:rsidRPr="008F0D90">
              <w:rPr>
                <w:szCs w:val="22"/>
                <w:rPrChange w:id="1697" w:author="Author">
                  <w:rPr>
                    <w:noProof w:val="0"/>
                    <w:szCs w:val="22"/>
                  </w:rPr>
                </w:rPrChange>
              </w:rPr>
              <w:t>Sospendere Columvi fino a risoluzione di ICANS.</w:t>
            </w:r>
          </w:p>
          <w:p w14:paraId="49060EF0" w14:textId="77777777" w:rsidR="00FC2319" w:rsidRPr="008F0D90" w:rsidRDefault="00FC2319" w:rsidP="0012126E">
            <w:pPr>
              <w:rPr>
                <w:szCs w:val="22"/>
                <w:rPrChange w:id="1698" w:author="Author">
                  <w:rPr>
                    <w:noProof w:val="0"/>
                    <w:szCs w:val="22"/>
                  </w:rPr>
                </w:rPrChange>
              </w:rPr>
            </w:pPr>
          </w:p>
          <w:p w14:paraId="32C8483B" w14:textId="543156DE" w:rsidR="00FC2319" w:rsidRPr="008F0D90" w:rsidRDefault="00FC2319" w:rsidP="0012126E">
            <w:pPr>
              <w:rPr>
                <w:szCs w:val="22"/>
                <w:rPrChange w:id="1699" w:author="Author">
                  <w:rPr>
                    <w:noProof w:val="0"/>
                    <w:szCs w:val="22"/>
                  </w:rPr>
                </w:rPrChange>
              </w:rPr>
            </w:pPr>
            <w:r w:rsidRPr="008F0D90">
              <w:rPr>
                <w:szCs w:val="22"/>
                <w:rPrChange w:id="1700" w:author="Author">
                  <w:rPr>
                    <w:noProof w:val="0"/>
                    <w:szCs w:val="22"/>
                  </w:rPr>
                </w:rPrChange>
              </w:rPr>
              <w:t>Per la profilassi anticonvulsivante, considerare la somministrazione di medicinali anticonvulsivanti non sedativi (ad es. levetiracetam).</w:t>
            </w:r>
          </w:p>
          <w:p w14:paraId="4D2D254F" w14:textId="5264C317" w:rsidR="00FC2319" w:rsidRPr="008F0D90" w:rsidRDefault="00FC2319" w:rsidP="0012126E">
            <w:pPr>
              <w:rPr>
                <w:position w:val="2"/>
                <w:szCs w:val="22"/>
                <w:rPrChange w:id="1701" w:author="Author">
                  <w:rPr>
                    <w:noProof w:val="0"/>
                    <w:position w:val="2"/>
                    <w:szCs w:val="22"/>
                  </w:rPr>
                </w:rPrChange>
              </w:rPr>
            </w:pPr>
            <w:r w:rsidRPr="008F0D90">
              <w:rPr>
                <w:szCs w:val="22"/>
                <w:rPrChange w:id="1702" w:author="Author">
                  <w:rPr>
                    <w:noProof w:val="0"/>
                    <w:szCs w:val="22"/>
                  </w:rPr>
                </w:rPrChange>
              </w:rPr>
              <w:t>Considerare, se necessario, un consulto neurologico e di altri specialisti, per un’ulteriore valutazione.</w:t>
            </w:r>
          </w:p>
        </w:tc>
      </w:tr>
      <w:tr w:rsidR="007A6299" w:rsidRPr="008F0D90" w14:paraId="6E6A87E6" w14:textId="77777777" w:rsidTr="00FC2319">
        <w:tc>
          <w:tcPr>
            <w:tcW w:w="1304" w:type="dxa"/>
            <w:vMerge w:val="restart"/>
          </w:tcPr>
          <w:p w14:paraId="25BFF403" w14:textId="56AC00A4" w:rsidR="00F332B0" w:rsidRPr="008F0D90" w:rsidRDefault="00F332B0" w:rsidP="0012126E">
            <w:pPr>
              <w:widowControl w:val="0"/>
              <w:rPr>
                <w:szCs w:val="22"/>
                <w:rPrChange w:id="1703" w:author="Author">
                  <w:rPr>
                    <w:noProof w:val="0"/>
                    <w:szCs w:val="22"/>
                  </w:rPr>
                </w:rPrChange>
              </w:rPr>
            </w:pPr>
            <w:r w:rsidRPr="008F0D90">
              <w:rPr>
                <w:b/>
                <w:szCs w:val="22"/>
                <w:rPrChange w:id="1704" w:author="Author">
                  <w:rPr>
                    <w:b/>
                    <w:noProof w:val="0"/>
                    <w:szCs w:val="22"/>
                  </w:rPr>
                </w:rPrChange>
              </w:rPr>
              <w:t>Grad</w:t>
            </w:r>
            <w:r w:rsidR="00030328" w:rsidRPr="008F0D90">
              <w:rPr>
                <w:b/>
                <w:szCs w:val="22"/>
                <w:rPrChange w:id="1705" w:author="Author">
                  <w:rPr>
                    <w:b/>
                    <w:noProof w:val="0"/>
                    <w:szCs w:val="22"/>
                  </w:rPr>
                </w:rPrChange>
              </w:rPr>
              <w:t>o</w:t>
            </w:r>
            <w:r w:rsidRPr="008F0D90">
              <w:rPr>
                <w:b/>
                <w:szCs w:val="22"/>
                <w:rPrChange w:id="1706" w:author="Author">
                  <w:rPr>
                    <w:b/>
                    <w:noProof w:val="0"/>
                    <w:szCs w:val="22"/>
                  </w:rPr>
                </w:rPrChange>
              </w:rPr>
              <w:t> 3</w:t>
            </w:r>
          </w:p>
        </w:tc>
        <w:tc>
          <w:tcPr>
            <w:tcW w:w="3063" w:type="dxa"/>
            <w:vMerge w:val="restart"/>
          </w:tcPr>
          <w:p w14:paraId="67C008D6" w14:textId="71DD41B3" w:rsidR="00030328" w:rsidRPr="008F0D90" w:rsidRDefault="00030328" w:rsidP="0012126E">
            <w:pPr>
              <w:widowControl w:val="0"/>
              <w:rPr>
                <w:szCs w:val="22"/>
                <w:rPrChange w:id="1707" w:author="Author">
                  <w:rPr>
                    <w:noProof w:val="0"/>
                    <w:szCs w:val="22"/>
                  </w:rPr>
                </w:rPrChange>
              </w:rPr>
            </w:pPr>
            <w:r w:rsidRPr="008F0D90">
              <w:rPr>
                <w:szCs w:val="22"/>
                <w:rPrChange w:id="1708" w:author="Author">
                  <w:rPr>
                    <w:noProof w:val="0"/>
                    <w:szCs w:val="22"/>
                  </w:rPr>
                </w:rPrChange>
              </w:rPr>
              <w:t>Punteggio ICE</w:t>
            </w:r>
            <w:r w:rsidRPr="008F0D90">
              <w:rPr>
                <w:szCs w:val="22"/>
                <w:vertAlign w:val="superscript"/>
                <w:rPrChange w:id="1709" w:author="Author">
                  <w:rPr>
                    <w:noProof w:val="0"/>
                    <w:szCs w:val="22"/>
                    <w:vertAlign w:val="superscript"/>
                  </w:rPr>
                </w:rPrChange>
              </w:rPr>
              <w:t>3</w:t>
            </w:r>
            <w:r w:rsidRPr="008F0D90">
              <w:rPr>
                <w:szCs w:val="22"/>
                <w:rPrChange w:id="1710" w:author="Author">
                  <w:rPr>
                    <w:noProof w:val="0"/>
                    <w:szCs w:val="22"/>
                  </w:rPr>
                </w:rPrChange>
              </w:rPr>
              <w:t xml:space="preserve"> 0-2</w:t>
            </w:r>
          </w:p>
          <w:p w14:paraId="20F830FA" w14:textId="77777777" w:rsidR="00030328" w:rsidRPr="008F0D90" w:rsidRDefault="00030328" w:rsidP="0012126E">
            <w:pPr>
              <w:widowControl w:val="0"/>
              <w:rPr>
                <w:szCs w:val="22"/>
                <w:rPrChange w:id="1711" w:author="Author">
                  <w:rPr>
                    <w:noProof w:val="0"/>
                    <w:szCs w:val="22"/>
                  </w:rPr>
                </w:rPrChange>
              </w:rPr>
            </w:pPr>
          </w:p>
          <w:p w14:paraId="3EDBAE7E" w14:textId="5ACEDF02" w:rsidR="00030328" w:rsidRPr="008F0D90" w:rsidRDefault="00030328" w:rsidP="0012126E">
            <w:pPr>
              <w:widowControl w:val="0"/>
              <w:rPr>
                <w:szCs w:val="22"/>
                <w:rPrChange w:id="1712" w:author="Author">
                  <w:rPr>
                    <w:noProof w:val="0"/>
                    <w:szCs w:val="22"/>
                  </w:rPr>
                </w:rPrChange>
              </w:rPr>
            </w:pPr>
            <w:r w:rsidRPr="008F0D90">
              <w:rPr>
                <w:szCs w:val="22"/>
                <w:rPrChange w:id="1713" w:author="Author">
                  <w:rPr>
                    <w:noProof w:val="0"/>
                    <w:szCs w:val="22"/>
                  </w:rPr>
                </w:rPrChange>
              </w:rPr>
              <w:t>O riduzione del livello di coscienza</w:t>
            </w:r>
            <w:r w:rsidRPr="008F0D90">
              <w:rPr>
                <w:szCs w:val="22"/>
                <w:vertAlign w:val="superscript"/>
                <w:rPrChange w:id="1714" w:author="Author">
                  <w:rPr>
                    <w:noProof w:val="0"/>
                    <w:szCs w:val="22"/>
                    <w:vertAlign w:val="superscript"/>
                  </w:rPr>
                </w:rPrChange>
              </w:rPr>
              <w:t>4</w:t>
            </w:r>
            <w:r w:rsidRPr="008F0D90">
              <w:rPr>
                <w:szCs w:val="22"/>
                <w:rPrChange w:id="1715" w:author="Author">
                  <w:rPr>
                    <w:noProof w:val="0"/>
                    <w:szCs w:val="22"/>
                  </w:rPr>
                </w:rPrChange>
              </w:rPr>
              <w:t>:</w:t>
            </w:r>
          </w:p>
          <w:p w14:paraId="21FBE73F" w14:textId="0CC1F4C3" w:rsidR="00030328" w:rsidRPr="008F0D90" w:rsidRDefault="00030328" w:rsidP="0012126E">
            <w:pPr>
              <w:widowControl w:val="0"/>
              <w:rPr>
                <w:szCs w:val="22"/>
                <w:rPrChange w:id="1716" w:author="Author">
                  <w:rPr>
                    <w:noProof w:val="0"/>
                    <w:szCs w:val="22"/>
                  </w:rPr>
                </w:rPrChange>
              </w:rPr>
            </w:pPr>
            <w:r w:rsidRPr="008F0D90">
              <w:rPr>
                <w:szCs w:val="22"/>
                <w:rPrChange w:id="1717" w:author="Author">
                  <w:rPr>
                    <w:noProof w:val="0"/>
                    <w:szCs w:val="22"/>
                  </w:rPr>
                </w:rPrChange>
              </w:rPr>
              <w:t>risveglio solo con stimoli tattili;</w:t>
            </w:r>
          </w:p>
          <w:p w14:paraId="484B1F66" w14:textId="77777777" w:rsidR="00F332B0" w:rsidRPr="008F0D90" w:rsidRDefault="00F332B0" w:rsidP="0012126E">
            <w:pPr>
              <w:rPr>
                <w:szCs w:val="22"/>
                <w:rPrChange w:id="1718" w:author="Author">
                  <w:rPr>
                    <w:noProof w:val="0"/>
                    <w:szCs w:val="22"/>
                  </w:rPr>
                </w:rPrChange>
              </w:rPr>
            </w:pPr>
          </w:p>
          <w:p w14:paraId="0D5434C1" w14:textId="7E9D3CE4" w:rsidR="00030328" w:rsidRPr="008F0D90" w:rsidRDefault="00030328" w:rsidP="0012126E">
            <w:pPr>
              <w:widowControl w:val="0"/>
              <w:ind w:left="198" w:hanging="181"/>
              <w:rPr>
                <w:szCs w:val="22"/>
                <w:rPrChange w:id="1719" w:author="Author">
                  <w:rPr>
                    <w:noProof w:val="0"/>
                    <w:szCs w:val="22"/>
                  </w:rPr>
                </w:rPrChange>
              </w:rPr>
            </w:pPr>
            <w:r w:rsidRPr="008F0D90">
              <w:rPr>
                <w:szCs w:val="22"/>
                <w:rPrChange w:id="1720" w:author="Author">
                  <w:rPr>
                    <w:noProof w:val="0"/>
                    <w:szCs w:val="22"/>
                  </w:rPr>
                </w:rPrChange>
              </w:rPr>
              <w:t xml:space="preserve">O crisi </w:t>
            </w:r>
            <w:r w:rsidR="00D12895" w:rsidRPr="008F0D90">
              <w:rPr>
                <w:szCs w:val="22"/>
                <w:rPrChange w:id="1721" w:author="Author">
                  <w:rPr>
                    <w:noProof w:val="0"/>
                    <w:szCs w:val="22"/>
                  </w:rPr>
                </w:rPrChange>
              </w:rPr>
              <w:t>convulsive</w:t>
            </w:r>
            <w:r w:rsidRPr="008F0D90">
              <w:rPr>
                <w:szCs w:val="22"/>
                <w:vertAlign w:val="superscript"/>
                <w:rPrChange w:id="1722" w:author="Author">
                  <w:rPr>
                    <w:noProof w:val="0"/>
                    <w:szCs w:val="22"/>
                    <w:vertAlign w:val="superscript"/>
                  </w:rPr>
                </w:rPrChange>
              </w:rPr>
              <w:t>4</w:t>
            </w:r>
            <w:r w:rsidRPr="008F0D90">
              <w:rPr>
                <w:szCs w:val="22"/>
                <w:rPrChange w:id="1723" w:author="Author">
                  <w:rPr>
                    <w:noProof w:val="0"/>
                    <w:szCs w:val="22"/>
                  </w:rPr>
                </w:rPrChange>
              </w:rPr>
              <w:t>:</w:t>
            </w:r>
          </w:p>
          <w:p w14:paraId="7E3D323C" w14:textId="7135FA79" w:rsidR="00F332B0" w:rsidRPr="008F0D90" w:rsidRDefault="00030328" w:rsidP="0012126E">
            <w:pPr>
              <w:pStyle w:val="ListParagraph"/>
              <w:widowControl w:val="0"/>
              <w:numPr>
                <w:ilvl w:val="0"/>
                <w:numId w:val="12"/>
              </w:numPr>
              <w:ind w:left="318" w:hanging="318"/>
              <w:rPr>
                <w:szCs w:val="22"/>
                <w:rPrChange w:id="1724" w:author="Author">
                  <w:rPr>
                    <w:noProof w:val="0"/>
                    <w:szCs w:val="22"/>
                  </w:rPr>
                </w:rPrChange>
              </w:rPr>
            </w:pPr>
            <w:r w:rsidRPr="008F0D90">
              <w:rPr>
                <w:szCs w:val="22"/>
                <w:rPrChange w:id="1725" w:author="Author">
                  <w:rPr>
                    <w:noProof w:val="0"/>
                    <w:szCs w:val="22"/>
                  </w:rPr>
                </w:rPrChange>
              </w:rPr>
              <w:t xml:space="preserve">qualsiasi crisi </w:t>
            </w:r>
            <w:r w:rsidR="00D12895" w:rsidRPr="008F0D90">
              <w:rPr>
                <w:szCs w:val="22"/>
                <w:rPrChange w:id="1726" w:author="Author">
                  <w:rPr>
                    <w:noProof w:val="0"/>
                    <w:szCs w:val="22"/>
                  </w:rPr>
                </w:rPrChange>
              </w:rPr>
              <w:t>convulsiva</w:t>
            </w:r>
            <w:r w:rsidRPr="008F0D90">
              <w:rPr>
                <w:szCs w:val="22"/>
                <w:rPrChange w:id="1727" w:author="Author">
                  <w:rPr>
                    <w:noProof w:val="0"/>
                    <w:szCs w:val="22"/>
                  </w:rPr>
                </w:rPrChange>
              </w:rPr>
              <w:t>, focale o generalizzata, che si risolve rapidamente, o</w:t>
            </w:r>
          </w:p>
          <w:p w14:paraId="0CBD2A40" w14:textId="36D101D9" w:rsidR="00F332B0" w:rsidRPr="008F0D90" w:rsidRDefault="00EF167D" w:rsidP="0012126E">
            <w:pPr>
              <w:pStyle w:val="ListParagraph"/>
              <w:widowControl w:val="0"/>
              <w:numPr>
                <w:ilvl w:val="0"/>
                <w:numId w:val="12"/>
              </w:numPr>
              <w:ind w:left="318" w:hanging="318"/>
              <w:rPr>
                <w:szCs w:val="22"/>
                <w:rPrChange w:id="1728" w:author="Author">
                  <w:rPr>
                    <w:noProof w:val="0"/>
                    <w:szCs w:val="22"/>
                  </w:rPr>
                </w:rPrChange>
              </w:rPr>
            </w:pPr>
            <w:r w:rsidRPr="008F0D90">
              <w:rPr>
                <w:szCs w:val="22"/>
                <w:rPrChange w:id="1729" w:author="Author">
                  <w:rPr>
                    <w:noProof w:val="0"/>
                    <w:szCs w:val="22"/>
                  </w:rPr>
                </w:rPrChange>
              </w:rPr>
              <w:t xml:space="preserve">crisi </w:t>
            </w:r>
            <w:r w:rsidR="000B3274" w:rsidRPr="008F0D90">
              <w:rPr>
                <w:szCs w:val="22"/>
                <w:rPrChange w:id="1730" w:author="Author">
                  <w:rPr>
                    <w:noProof w:val="0"/>
                    <w:szCs w:val="22"/>
                  </w:rPr>
                </w:rPrChange>
              </w:rPr>
              <w:t xml:space="preserve">epilettiche </w:t>
            </w:r>
            <w:r w:rsidRPr="008F0D90">
              <w:rPr>
                <w:szCs w:val="22"/>
                <w:rPrChange w:id="1731" w:author="Author">
                  <w:rPr>
                    <w:noProof w:val="0"/>
                    <w:szCs w:val="22"/>
                  </w:rPr>
                </w:rPrChange>
              </w:rPr>
              <w:t xml:space="preserve">non convulsive sulla base dell’elettroencefalogramma (EEG) </w:t>
            </w:r>
            <w:r w:rsidR="00030328" w:rsidRPr="008F0D90">
              <w:rPr>
                <w:szCs w:val="22"/>
                <w:rPrChange w:id="1732" w:author="Author">
                  <w:rPr>
                    <w:noProof w:val="0"/>
                    <w:szCs w:val="22"/>
                  </w:rPr>
                </w:rPrChange>
              </w:rPr>
              <w:t>che si risolvono con un intervento;</w:t>
            </w:r>
          </w:p>
          <w:p w14:paraId="500A95DE" w14:textId="77777777" w:rsidR="00F332B0" w:rsidRPr="008F0D90" w:rsidRDefault="00F332B0" w:rsidP="0012126E">
            <w:pPr>
              <w:rPr>
                <w:szCs w:val="22"/>
                <w:rPrChange w:id="1733" w:author="Author">
                  <w:rPr>
                    <w:noProof w:val="0"/>
                    <w:szCs w:val="22"/>
                  </w:rPr>
                </w:rPrChange>
              </w:rPr>
            </w:pPr>
          </w:p>
          <w:p w14:paraId="2433CD1B" w14:textId="77777777" w:rsidR="00030328" w:rsidRPr="008F0D90" w:rsidRDefault="00030328" w:rsidP="0012126E">
            <w:pPr>
              <w:rPr>
                <w:szCs w:val="22"/>
                <w:rPrChange w:id="1734" w:author="Author">
                  <w:rPr>
                    <w:noProof w:val="0"/>
                    <w:szCs w:val="22"/>
                  </w:rPr>
                </w:rPrChange>
              </w:rPr>
            </w:pPr>
            <w:r w:rsidRPr="008F0D90">
              <w:rPr>
                <w:szCs w:val="22"/>
                <w:rPrChange w:id="1735" w:author="Author">
                  <w:rPr>
                    <w:noProof w:val="0"/>
                    <w:szCs w:val="22"/>
                  </w:rPr>
                </w:rPrChange>
              </w:rPr>
              <w:t>O pressione endocranica aumentata:</w:t>
            </w:r>
          </w:p>
          <w:p w14:paraId="6E5C77A5" w14:textId="64CF0DF4" w:rsidR="00030328" w:rsidRPr="008F0D90" w:rsidRDefault="00030328" w:rsidP="0012126E">
            <w:pPr>
              <w:rPr>
                <w:szCs w:val="22"/>
                <w:vertAlign w:val="superscript"/>
                <w:rPrChange w:id="1736" w:author="Author">
                  <w:rPr>
                    <w:noProof w:val="0"/>
                    <w:szCs w:val="22"/>
                    <w:vertAlign w:val="superscript"/>
                  </w:rPr>
                </w:rPrChange>
              </w:rPr>
            </w:pPr>
            <w:r w:rsidRPr="008F0D90">
              <w:rPr>
                <w:szCs w:val="22"/>
                <w:rPrChange w:id="1737" w:author="Author">
                  <w:rPr>
                    <w:noProof w:val="0"/>
                    <w:szCs w:val="22"/>
                  </w:rPr>
                </w:rPrChange>
              </w:rPr>
              <w:t>edema focale/locale al neuroimaging</w:t>
            </w:r>
            <w:r w:rsidRPr="008F0D90">
              <w:rPr>
                <w:szCs w:val="22"/>
                <w:vertAlign w:val="superscript"/>
                <w:rPrChange w:id="1738" w:author="Author">
                  <w:rPr>
                    <w:noProof w:val="0"/>
                    <w:szCs w:val="22"/>
                    <w:vertAlign w:val="superscript"/>
                  </w:rPr>
                </w:rPrChange>
              </w:rPr>
              <w:t>4</w:t>
            </w:r>
          </w:p>
          <w:p w14:paraId="2656D393" w14:textId="5814A28C" w:rsidR="00F332B0" w:rsidRPr="008F0D90" w:rsidRDefault="00F332B0" w:rsidP="0012126E">
            <w:pPr>
              <w:rPr>
                <w:szCs w:val="22"/>
                <w:rPrChange w:id="1739" w:author="Author">
                  <w:rPr>
                    <w:noProof w:val="0"/>
                    <w:szCs w:val="22"/>
                  </w:rPr>
                </w:rPrChange>
              </w:rPr>
            </w:pPr>
          </w:p>
        </w:tc>
        <w:tc>
          <w:tcPr>
            <w:tcW w:w="2240" w:type="dxa"/>
          </w:tcPr>
          <w:p w14:paraId="6BFF83F8" w14:textId="59C4CB99" w:rsidR="00F332B0" w:rsidRPr="008F0D90" w:rsidRDefault="0077058F" w:rsidP="0012126E">
            <w:pPr>
              <w:pStyle w:val="ListParagraph"/>
              <w:widowControl w:val="0"/>
              <w:numPr>
                <w:ilvl w:val="0"/>
                <w:numId w:val="13"/>
              </w:numPr>
              <w:ind w:left="316" w:hanging="316"/>
              <w:rPr>
                <w:szCs w:val="22"/>
                <w:rPrChange w:id="1740" w:author="Author">
                  <w:rPr>
                    <w:noProof w:val="0"/>
                    <w:szCs w:val="22"/>
                  </w:rPr>
                </w:rPrChange>
              </w:rPr>
            </w:pPr>
            <w:r w:rsidRPr="008F0D90">
              <w:rPr>
                <w:szCs w:val="22"/>
                <w:rPrChange w:id="1741" w:author="Author">
                  <w:rPr>
                    <w:noProof w:val="0"/>
                    <w:szCs w:val="22"/>
                  </w:rPr>
                </w:rPrChange>
              </w:rPr>
              <w:t>Per la gestione della CRS, s</w:t>
            </w:r>
            <w:r w:rsidR="00030328" w:rsidRPr="008F0D90">
              <w:rPr>
                <w:szCs w:val="22"/>
                <w:rPrChange w:id="1742" w:author="Author">
                  <w:rPr>
                    <w:noProof w:val="0"/>
                    <w:szCs w:val="22"/>
                  </w:rPr>
                </w:rPrChange>
              </w:rPr>
              <w:t>omministrare</w:t>
            </w:r>
            <w:r w:rsidR="007A6299" w:rsidRPr="008F0D90">
              <w:rPr>
                <w:szCs w:val="22"/>
                <w:rPrChange w:id="1743" w:author="Author">
                  <w:rPr>
                    <w:noProof w:val="0"/>
                    <w:szCs w:val="22"/>
                  </w:rPr>
                </w:rPrChange>
              </w:rPr>
              <w:t xml:space="preserve"> </w:t>
            </w:r>
            <w:r w:rsidR="00030328" w:rsidRPr="008F0D90">
              <w:rPr>
                <w:szCs w:val="22"/>
                <w:rPrChange w:id="1744" w:author="Author">
                  <w:rPr>
                    <w:noProof w:val="0"/>
                    <w:szCs w:val="22"/>
                  </w:rPr>
                </w:rPrChange>
              </w:rPr>
              <w:t xml:space="preserve">tocilizumab </w:t>
            </w:r>
            <w:r w:rsidRPr="008F0D90">
              <w:rPr>
                <w:szCs w:val="22"/>
                <w:rPrChange w:id="1745" w:author="Author">
                  <w:rPr>
                    <w:noProof w:val="0"/>
                    <w:szCs w:val="22"/>
                  </w:rPr>
                </w:rPrChange>
              </w:rPr>
              <w:t>sulla</w:t>
            </w:r>
            <w:r w:rsidR="00030328" w:rsidRPr="008F0D90">
              <w:rPr>
                <w:szCs w:val="22"/>
                <w:rPrChange w:id="1746" w:author="Author">
                  <w:rPr>
                    <w:noProof w:val="0"/>
                    <w:szCs w:val="22"/>
                  </w:rPr>
                </w:rPrChange>
              </w:rPr>
              <w:t xml:space="preserve"> base</w:t>
            </w:r>
            <w:r w:rsidR="007A6299" w:rsidRPr="008F0D90">
              <w:rPr>
                <w:szCs w:val="22"/>
                <w:rPrChange w:id="1747" w:author="Author">
                  <w:rPr>
                    <w:noProof w:val="0"/>
                    <w:szCs w:val="22"/>
                  </w:rPr>
                </w:rPrChange>
              </w:rPr>
              <w:t xml:space="preserve"> </w:t>
            </w:r>
            <w:r w:rsidRPr="008F0D90">
              <w:rPr>
                <w:szCs w:val="22"/>
                <w:rPrChange w:id="1748" w:author="Author">
                  <w:rPr>
                    <w:noProof w:val="0"/>
                    <w:szCs w:val="22"/>
                  </w:rPr>
                </w:rPrChange>
              </w:rPr>
              <w:t>de</w:t>
            </w:r>
            <w:r w:rsidR="00030328" w:rsidRPr="008F0D90">
              <w:rPr>
                <w:szCs w:val="22"/>
                <w:rPrChange w:id="1749" w:author="Author">
                  <w:rPr>
                    <w:noProof w:val="0"/>
                    <w:szCs w:val="22"/>
                  </w:rPr>
                </w:rPrChange>
              </w:rPr>
              <w:t xml:space="preserve">lla </w:t>
            </w:r>
            <w:r w:rsidR="001A0E3D" w:rsidRPr="008F0D90">
              <w:rPr>
                <w:szCs w:val="22"/>
                <w:rPrChange w:id="1750" w:author="Author">
                  <w:rPr>
                    <w:noProof w:val="0"/>
                    <w:szCs w:val="22"/>
                  </w:rPr>
                </w:rPrChange>
              </w:rPr>
              <w:t>T</w:t>
            </w:r>
            <w:r w:rsidR="00030328" w:rsidRPr="008F0D90">
              <w:rPr>
                <w:szCs w:val="22"/>
                <w:rPrChange w:id="1751" w:author="Author">
                  <w:rPr>
                    <w:noProof w:val="0"/>
                    <w:szCs w:val="22"/>
                  </w:rPr>
                </w:rPrChange>
              </w:rPr>
              <w:t>abella</w:t>
            </w:r>
            <w:r w:rsidR="002F21B2" w:rsidRPr="008F0D90">
              <w:rPr>
                <w:szCs w:val="22"/>
                <w:rPrChange w:id="1752" w:author="Author">
                  <w:rPr>
                    <w:noProof w:val="0"/>
                    <w:szCs w:val="22"/>
                  </w:rPr>
                </w:rPrChange>
              </w:rPr>
              <w:t> 4</w:t>
            </w:r>
            <w:r w:rsidR="00030328" w:rsidRPr="008F0D90">
              <w:rPr>
                <w:szCs w:val="22"/>
                <w:rPrChange w:id="1753" w:author="Author">
                  <w:rPr>
                    <w:noProof w:val="0"/>
                    <w:szCs w:val="22"/>
                  </w:rPr>
                </w:rPrChange>
              </w:rPr>
              <w:t>.</w:t>
            </w:r>
          </w:p>
          <w:p w14:paraId="415FE41A" w14:textId="77777777" w:rsidR="008C49F0" w:rsidRPr="008F0D90" w:rsidRDefault="00030328" w:rsidP="0012126E">
            <w:pPr>
              <w:pStyle w:val="ListParagraph"/>
              <w:widowControl w:val="0"/>
              <w:numPr>
                <w:ilvl w:val="0"/>
                <w:numId w:val="13"/>
              </w:numPr>
              <w:ind w:left="316" w:hanging="316"/>
              <w:rPr>
                <w:szCs w:val="22"/>
                <w:rPrChange w:id="1754" w:author="Author">
                  <w:rPr>
                    <w:noProof w:val="0"/>
                    <w:szCs w:val="22"/>
                  </w:rPr>
                </w:rPrChange>
              </w:rPr>
            </w:pPr>
            <w:r w:rsidRPr="008F0D90">
              <w:rPr>
                <w:szCs w:val="22"/>
                <w:rPrChange w:id="1755" w:author="Author">
                  <w:rPr>
                    <w:noProof w:val="0"/>
                    <w:szCs w:val="22"/>
                  </w:rPr>
                </w:rPrChange>
              </w:rPr>
              <w:t>Inoltre,</w:t>
            </w:r>
            <w:r w:rsidR="007A6299" w:rsidRPr="008F0D90">
              <w:rPr>
                <w:szCs w:val="22"/>
                <w:rPrChange w:id="1756" w:author="Author">
                  <w:rPr>
                    <w:noProof w:val="0"/>
                    <w:szCs w:val="22"/>
                  </w:rPr>
                </w:rPrChange>
              </w:rPr>
              <w:t xml:space="preserve"> </w:t>
            </w:r>
            <w:r w:rsidRPr="008F0D90">
              <w:rPr>
                <w:szCs w:val="22"/>
                <w:rPrChange w:id="1757" w:author="Author">
                  <w:rPr>
                    <w:noProof w:val="0"/>
                    <w:szCs w:val="22"/>
                  </w:rPr>
                </w:rPrChange>
              </w:rPr>
              <w:t>somministrare</w:t>
            </w:r>
            <w:r w:rsidR="007A6299" w:rsidRPr="008F0D90">
              <w:rPr>
                <w:szCs w:val="22"/>
                <w:rPrChange w:id="1758" w:author="Author">
                  <w:rPr>
                    <w:noProof w:val="0"/>
                    <w:szCs w:val="22"/>
                  </w:rPr>
                </w:rPrChange>
              </w:rPr>
              <w:t xml:space="preserve"> </w:t>
            </w:r>
            <w:r w:rsidRPr="008F0D90">
              <w:rPr>
                <w:szCs w:val="22"/>
                <w:rPrChange w:id="1759" w:author="Author">
                  <w:rPr>
                    <w:noProof w:val="0"/>
                    <w:szCs w:val="22"/>
                  </w:rPr>
                </w:rPrChange>
              </w:rPr>
              <w:t>desametasone</w:t>
            </w:r>
            <w:r w:rsidR="007A6299" w:rsidRPr="008F0D90">
              <w:rPr>
                <w:szCs w:val="22"/>
                <w:vertAlign w:val="superscript"/>
                <w:rPrChange w:id="1760" w:author="Author">
                  <w:rPr>
                    <w:noProof w:val="0"/>
                    <w:szCs w:val="22"/>
                    <w:vertAlign w:val="superscript"/>
                  </w:rPr>
                </w:rPrChange>
              </w:rPr>
              <w:t>5</w:t>
            </w:r>
            <w:r w:rsidRPr="008F0D90">
              <w:rPr>
                <w:szCs w:val="22"/>
                <w:rPrChange w:id="1761" w:author="Author">
                  <w:rPr>
                    <w:noProof w:val="0"/>
                    <w:szCs w:val="22"/>
                  </w:rPr>
                </w:rPrChange>
              </w:rPr>
              <w:t xml:space="preserve"> </w:t>
            </w:r>
          </w:p>
          <w:p w14:paraId="4476AB91" w14:textId="06356B48" w:rsidR="00F332B0" w:rsidRPr="008F0D90" w:rsidRDefault="00030328" w:rsidP="0012126E">
            <w:pPr>
              <w:pStyle w:val="ListParagraph"/>
              <w:widowControl w:val="0"/>
              <w:ind w:left="316"/>
              <w:rPr>
                <w:szCs w:val="22"/>
                <w:rPrChange w:id="1762" w:author="Author">
                  <w:rPr>
                    <w:noProof w:val="0"/>
                    <w:szCs w:val="22"/>
                  </w:rPr>
                </w:rPrChange>
              </w:rPr>
            </w:pPr>
            <w:r w:rsidRPr="008F0D90">
              <w:rPr>
                <w:szCs w:val="22"/>
                <w:rPrChange w:id="1763" w:author="Author">
                  <w:rPr>
                    <w:noProof w:val="0"/>
                    <w:szCs w:val="22"/>
                  </w:rPr>
                </w:rPrChange>
              </w:rPr>
              <w:t>10 mg</w:t>
            </w:r>
            <w:r w:rsidR="0077058F" w:rsidRPr="008F0D90">
              <w:rPr>
                <w:szCs w:val="22"/>
                <w:rPrChange w:id="1764" w:author="Author">
                  <w:rPr>
                    <w:noProof w:val="0"/>
                    <w:szCs w:val="22"/>
                  </w:rPr>
                </w:rPrChange>
              </w:rPr>
              <w:t>,</w:t>
            </w:r>
            <w:r w:rsidR="007A6299" w:rsidRPr="008F0D90">
              <w:rPr>
                <w:szCs w:val="22"/>
                <w:rPrChange w:id="1765" w:author="Author">
                  <w:rPr>
                    <w:noProof w:val="0"/>
                    <w:szCs w:val="22"/>
                  </w:rPr>
                </w:rPrChange>
              </w:rPr>
              <w:t xml:space="preserve"> </w:t>
            </w:r>
            <w:r w:rsidRPr="008F0D90">
              <w:rPr>
                <w:szCs w:val="22"/>
                <w:rPrChange w:id="1766" w:author="Author">
                  <w:rPr>
                    <w:noProof w:val="0"/>
                    <w:szCs w:val="22"/>
                  </w:rPr>
                </w:rPrChange>
              </w:rPr>
              <w:t>per via endovenosa</w:t>
            </w:r>
            <w:r w:rsidR="0077058F" w:rsidRPr="008F0D90">
              <w:rPr>
                <w:szCs w:val="22"/>
                <w:rPrChange w:id="1767" w:author="Author">
                  <w:rPr>
                    <w:noProof w:val="0"/>
                    <w:szCs w:val="22"/>
                  </w:rPr>
                </w:rPrChange>
              </w:rPr>
              <w:t>,</w:t>
            </w:r>
            <w:r w:rsidR="007A6299" w:rsidRPr="008F0D90">
              <w:rPr>
                <w:szCs w:val="22"/>
                <w:rPrChange w:id="1768" w:author="Author">
                  <w:rPr>
                    <w:noProof w:val="0"/>
                    <w:szCs w:val="22"/>
                  </w:rPr>
                </w:rPrChange>
              </w:rPr>
              <w:t xml:space="preserve"> </w:t>
            </w:r>
            <w:r w:rsidRPr="008F0D90">
              <w:rPr>
                <w:szCs w:val="22"/>
                <w:rPrChange w:id="1769" w:author="Author">
                  <w:rPr>
                    <w:noProof w:val="0"/>
                    <w:szCs w:val="22"/>
                  </w:rPr>
                </w:rPrChange>
              </w:rPr>
              <w:t>con la prima dose di</w:t>
            </w:r>
            <w:r w:rsidR="007A6299" w:rsidRPr="008F0D90">
              <w:rPr>
                <w:szCs w:val="22"/>
                <w:rPrChange w:id="1770" w:author="Author">
                  <w:rPr>
                    <w:noProof w:val="0"/>
                    <w:szCs w:val="22"/>
                  </w:rPr>
                </w:rPrChange>
              </w:rPr>
              <w:t xml:space="preserve"> </w:t>
            </w:r>
            <w:r w:rsidRPr="008F0D90">
              <w:rPr>
                <w:szCs w:val="22"/>
                <w:rPrChange w:id="1771" w:author="Author">
                  <w:rPr>
                    <w:noProof w:val="0"/>
                    <w:szCs w:val="22"/>
                  </w:rPr>
                </w:rPrChange>
              </w:rPr>
              <w:t>tocilizumab e ripetere</w:t>
            </w:r>
            <w:r w:rsidR="007A6299" w:rsidRPr="008F0D90">
              <w:rPr>
                <w:szCs w:val="22"/>
                <w:rPrChange w:id="1772" w:author="Author">
                  <w:rPr>
                    <w:noProof w:val="0"/>
                    <w:szCs w:val="22"/>
                  </w:rPr>
                </w:rPrChange>
              </w:rPr>
              <w:t xml:space="preserve"> </w:t>
            </w:r>
            <w:r w:rsidRPr="008F0D90">
              <w:rPr>
                <w:szCs w:val="22"/>
                <w:rPrChange w:id="1773" w:author="Author">
                  <w:rPr>
                    <w:noProof w:val="0"/>
                    <w:szCs w:val="22"/>
                  </w:rPr>
                </w:rPrChange>
              </w:rPr>
              <w:t>la dose ogni 6 ore, se</w:t>
            </w:r>
            <w:r w:rsidR="007A6299" w:rsidRPr="008F0D90">
              <w:rPr>
                <w:szCs w:val="22"/>
                <w:rPrChange w:id="1774" w:author="Author">
                  <w:rPr>
                    <w:noProof w:val="0"/>
                    <w:szCs w:val="22"/>
                  </w:rPr>
                </w:rPrChange>
              </w:rPr>
              <w:t xml:space="preserve"> </w:t>
            </w:r>
            <w:r w:rsidRPr="008F0D90">
              <w:rPr>
                <w:szCs w:val="22"/>
                <w:rPrChange w:id="1775" w:author="Author">
                  <w:rPr>
                    <w:noProof w:val="0"/>
                    <w:szCs w:val="22"/>
                  </w:rPr>
                </w:rPrChange>
              </w:rPr>
              <w:t xml:space="preserve">non </w:t>
            </w:r>
            <w:r w:rsidR="0077058F" w:rsidRPr="008F0D90">
              <w:rPr>
                <w:szCs w:val="22"/>
                <w:rPrChange w:id="1776" w:author="Author">
                  <w:rPr>
                    <w:noProof w:val="0"/>
                    <w:szCs w:val="22"/>
                  </w:rPr>
                </w:rPrChange>
              </w:rPr>
              <w:t>vengono</w:t>
            </w:r>
            <w:r w:rsidRPr="008F0D90">
              <w:rPr>
                <w:szCs w:val="22"/>
                <w:rPrChange w:id="1777" w:author="Author">
                  <w:rPr>
                    <w:noProof w:val="0"/>
                    <w:szCs w:val="22"/>
                  </w:rPr>
                </w:rPrChange>
              </w:rPr>
              <w:t xml:space="preserve"> già assunti</w:t>
            </w:r>
            <w:r w:rsidR="007A6299" w:rsidRPr="008F0D90">
              <w:rPr>
                <w:szCs w:val="22"/>
                <w:rPrChange w:id="1778" w:author="Author">
                  <w:rPr>
                    <w:noProof w:val="0"/>
                    <w:szCs w:val="22"/>
                  </w:rPr>
                </w:rPrChange>
              </w:rPr>
              <w:t xml:space="preserve"> </w:t>
            </w:r>
            <w:r w:rsidRPr="008F0D90">
              <w:rPr>
                <w:szCs w:val="22"/>
                <w:rPrChange w:id="1779" w:author="Author">
                  <w:rPr>
                    <w:noProof w:val="0"/>
                    <w:szCs w:val="22"/>
                  </w:rPr>
                </w:rPrChange>
              </w:rPr>
              <w:t>altri</w:t>
            </w:r>
            <w:r w:rsidR="007A6299" w:rsidRPr="008F0D90">
              <w:rPr>
                <w:szCs w:val="22"/>
                <w:rPrChange w:id="1780" w:author="Author">
                  <w:rPr>
                    <w:noProof w:val="0"/>
                    <w:szCs w:val="22"/>
                  </w:rPr>
                </w:rPrChange>
              </w:rPr>
              <w:t xml:space="preserve"> </w:t>
            </w:r>
            <w:r w:rsidRPr="008F0D90">
              <w:rPr>
                <w:szCs w:val="22"/>
                <w:rPrChange w:id="1781" w:author="Author">
                  <w:rPr>
                    <w:noProof w:val="0"/>
                    <w:szCs w:val="22"/>
                  </w:rPr>
                </w:rPrChange>
              </w:rPr>
              <w:t>corticosteroidi.</w:t>
            </w:r>
            <w:r w:rsidR="007A6299" w:rsidRPr="008F0D90">
              <w:rPr>
                <w:szCs w:val="22"/>
                <w:rPrChange w:id="1782" w:author="Author">
                  <w:rPr>
                    <w:noProof w:val="0"/>
                    <w:szCs w:val="22"/>
                  </w:rPr>
                </w:rPrChange>
              </w:rPr>
              <w:t xml:space="preserve"> </w:t>
            </w:r>
            <w:r w:rsidRPr="008F0D90">
              <w:rPr>
                <w:szCs w:val="22"/>
                <w:rPrChange w:id="1783" w:author="Author">
                  <w:rPr>
                    <w:noProof w:val="0"/>
                    <w:szCs w:val="22"/>
                  </w:rPr>
                </w:rPrChange>
              </w:rPr>
              <w:t>Proseguire il</w:t>
            </w:r>
            <w:r w:rsidR="007A6299" w:rsidRPr="008F0D90">
              <w:rPr>
                <w:szCs w:val="22"/>
                <w:rPrChange w:id="1784" w:author="Author">
                  <w:rPr>
                    <w:noProof w:val="0"/>
                    <w:szCs w:val="22"/>
                  </w:rPr>
                </w:rPrChange>
              </w:rPr>
              <w:t xml:space="preserve"> </w:t>
            </w:r>
            <w:r w:rsidRPr="008F0D90">
              <w:rPr>
                <w:szCs w:val="22"/>
                <w:rPrChange w:id="1785" w:author="Author">
                  <w:rPr>
                    <w:noProof w:val="0"/>
                    <w:szCs w:val="22"/>
                  </w:rPr>
                </w:rPrChange>
              </w:rPr>
              <w:t>trattamento con</w:t>
            </w:r>
            <w:r w:rsidR="007A6299" w:rsidRPr="008F0D90">
              <w:rPr>
                <w:szCs w:val="22"/>
                <w:rPrChange w:id="1786" w:author="Author">
                  <w:rPr>
                    <w:noProof w:val="0"/>
                    <w:szCs w:val="22"/>
                  </w:rPr>
                </w:rPrChange>
              </w:rPr>
              <w:t xml:space="preserve"> </w:t>
            </w:r>
            <w:r w:rsidRPr="008F0D90">
              <w:rPr>
                <w:szCs w:val="22"/>
                <w:rPrChange w:id="1787" w:author="Author">
                  <w:rPr>
                    <w:noProof w:val="0"/>
                    <w:szCs w:val="22"/>
                  </w:rPr>
                </w:rPrChange>
              </w:rPr>
              <w:t>desametasone fino</w:t>
            </w:r>
            <w:r w:rsidR="007A6299" w:rsidRPr="008F0D90">
              <w:rPr>
                <w:szCs w:val="22"/>
                <w:rPrChange w:id="1788" w:author="Author">
                  <w:rPr>
                    <w:noProof w:val="0"/>
                    <w:szCs w:val="22"/>
                  </w:rPr>
                </w:rPrChange>
              </w:rPr>
              <w:t xml:space="preserve"> </w:t>
            </w:r>
            <w:r w:rsidRPr="008F0D90">
              <w:rPr>
                <w:szCs w:val="22"/>
                <w:rPrChange w:id="1789" w:author="Author">
                  <w:rPr>
                    <w:noProof w:val="0"/>
                    <w:szCs w:val="22"/>
                  </w:rPr>
                </w:rPrChange>
              </w:rPr>
              <w:t xml:space="preserve">a risoluzione </w:t>
            </w:r>
            <w:r w:rsidR="0037348F" w:rsidRPr="008F0D90">
              <w:rPr>
                <w:szCs w:val="22"/>
                <w:rPrChange w:id="1790" w:author="Author">
                  <w:rPr>
                    <w:noProof w:val="0"/>
                    <w:szCs w:val="22"/>
                  </w:rPr>
                </w:rPrChange>
              </w:rPr>
              <w:t>al</w:t>
            </w:r>
            <w:r w:rsidR="007A6299" w:rsidRPr="008F0D90">
              <w:rPr>
                <w:szCs w:val="22"/>
                <w:rPrChange w:id="1791" w:author="Author">
                  <w:rPr>
                    <w:noProof w:val="0"/>
                    <w:szCs w:val="22"/>
                  </w:rPr>
                </w:rPrChange>
              </w:rPr>
              <w:t xml:space="preserve"> </w:t>
            </w:r>
            <w:r w:rsidRPr="008F0D90">
              <w:rPr>
                <w:szCs w:val="22"/>
                <w:rPrChange w:id="1792" w:author="Author">
                  <w:rPr>
                    <w:noProof w:val="0"/>
                    <w:szCs w:val="22"/>
                  </w:rPr>
                </w:rPrChange>
              </w:rPr>
              <w:t>grado 1 o inferiore,</w:t>
            </w:r>
            <w:r w:rsidR="007A6299" w:rsidRPr="008F0D90">
              <w:rPr>
                <w:szCs w:val="22"/>
                <w:rPrChange w:id="1793" w:author="Author">
                  <w:rPr>
                    <w:noProof w:val="0"/>
                    <w:szCs w:val="22"/>
                  </w:rPr>
                </w:rPrChange>
              </w:rPr>
              <w:t xml:space="preserve"> </w:t>
            </w:r>
            <w:r w:rsidRPr="008F0D90">
              <w:rPr>
                <w:szCs w:val="22"/>
                <w:rPrChange w:id="1794" w:author="Author">
                  <w:rPr>
                    <w:noProof w:val="0"/>
                    <w:szCs w:val="22"/>
                  </w:rPr>
                </w:rPrChange>
              </w:rPr>
              <w:t xml:space="preserve">quindi </w:t>
            </w:r>
            <w:r w:rsidR="0037348F" w:rsidRPr="008F0D90">
              <w:rPr>
                <w:szCs w:val="22"/>
                <w:rPrChange w:id="1795" w:author="Author">
                  <w:rPr>
                    <w:noProof w:val="0"/>
                    <w:szCs w:val="22"/>
                  </w:rPr>
                </w:rPrChange>
              </w:rPr>
              <w:t>ridurre gradualmente</w:t>
            </w:r>
            <w:r w:rsidRPr="008F0D90">
              <w:rPr>
                <w:szCs w:val="22"/>
                <w:rPrChange w:id="1796" w:author="Author">
                  <w:rPr>
                    <w:noProof w:val="0"/>
                    <w:szCs w:val="22"/>
                  </w:rPr>
                </w:rPrChange>
              </w:rPr>
              <w:t>.</w:t>
            </w:r>
          </w:p>
          <w:p w14:paraId="17A0B7DD" w14:textId="77777777" w:rsidR="00F332B0" w:rsidRPr="008F0D90" w:rsidRDefault="00F332B0" w:rsidP="0012126E">
            <w:pPr>
              <w:rPr>
                <w:szCs w:val="22"/>
                <w:rPrChange w:id="1797" w:author="Author">
                  <w:rPr>
                    <w:noProof w:val="0"/>
                    <w:szCs w:val="22"/>
                  </w:rPr>
                </w:rPrChange>
              </w:rPr>
            </w:pPr>
          </w:p>
        </w:tc>
        <w:tc>
          <w:tcPr>
            <w:tcW w:w="2607" w:type="dxa"/>
          </w:tcPr>
          <w:p w14:paraId="6F995ACF" w14:textId="09FD45D3" w:rsidR="007A6299" w:rsidRPr="008F0D90" w:rsidRDefault="00030328" w:rsidP="0012126E">
            <w:pPr>
              <w:pStyle w:val="ListParagraph"/>
              <w:widowControl w:val="0"/>
              <w:numPr>
                <w:ilvl w:val="0"/>
                <w:numId w:val="13"/>
              </w:numPr>
              <w:ind w:left="331" w:hanging="283"/>
              <w:rPr>
                <w:szCs w:val="22"/>
                <w:rPrChange w:id="1798" w:author="Author">
                  <w:rPr>
                    <w:noProof w:val="0"/>
                    <w:szCs w:val="22"/>
                  </w:rPr>
                </w:rPrChange>
              </w:rPr>
            </w:pPr>
            <w:r w:rsidRPr="008F0D90">
              <w:rPr>
                <w:szCs w:val="22"/>
                <w:rPrChange w:id="1799" w:author="Author">
                  <w:rPr>
                    <w:noProof w:val="0"/>
                    <w:szCs w:val="22"/>
                  </w:rPr>
                </w:rPrChange>
              </w:rPr>
              <w:t>Somministrare</w:t>
            </w:r>
            <w:r w:rsidR="007A6299" w:rsidRPr="008F0D90">
              <w:rPr>
                <w:szCs w:val="22"/>
                <w:rPrChange w:id="1800" w:author="Author">
                  <w:rPr>
                    <w:noProof w:val="0"/>
                    <w:szCs w:val="22"/>
                  </w:rPr>
                </w:rPrChange>
              </w:rPr>
              <w:t xml:space="preserve"> </w:t>
            </w:r>
            <w:r w:rsidRPr="008F0D90">
              <w:rPr>
                <w:szCs w:val="22"/>
                <w:rPrChange w:id="1801" w:author="Author">
                  <w:rPr>
                    <w:noProof w:val="0"/>
                    <w:szCs w:val="22"/>
                  </w:rPr>
                </w:rPrChange>
              </w:rPr>
              <w:t>desametasone</w:t>
            </w:r>
            <w:r w:rsidRPr="008F0D90">
              <w:rPr>
                <w:szCs w:val="22"/>
                <w:vertAlign w:val="superscript"/>
                <w:rPrChange w:id="1802" w:author="Author">
                  <w:rPr>
                    <w:noProof w:val="0"/>
                    <w:szCs w:val="22"/>
                    <w:vertAlign w:val="superscript"/>
                  </w:rPr>
                </w:rPrChange>
              </w:rPr>
              <w:t>5</w:t>
            </w:r>
            <w:r w:rsidR="007A6299" w:rsidRPr="008F0D90">
              <w:rPr>
                <w:szCs w:val="22"/>
                <w:vertAlign w:val="superscript"/>
                <w:rPrChange w:id="1803" w:author="Author">
                  <w:rPr>
                    <w:noProof w:val="0"/>
                    <w:szCs w:val="22"/>
                    <w:vertAlign w:val="superscript"/>
                  </w:rPr>
                </w:rPrChange>
              </w:rPr>
              <w:t xml:space="preserve"> </w:t>
            </w:r>
            <w:r w:rsidRPr="008F0D90">
              <w:rPr>
                <w:szCs w:val="22"/>
                <w:rPrChange w:id="1804" w:author="Author">
                  <w:rPr>
                    <w:noProof w:val="0"/>
                    <w:szCs w:val="22"/>
                  </w:rPr>
                </w:rPrChange>
              </w:rPr>
              <w:t>10 mg</w:t>
            </w:r>
            <w:r w:rsidR="00385D37" w:rsidRPr="008F0D90">
              <w:rPr>
                <w:szCs w:val="22"/>
                <w:rPrChange w:id="1805" w:author="Author">
                  <w:rPr>
                    <w:noProof w:val="0"/>
                    <w:szCs w:val="22"/>
                  </w:rPr>
                </w:rPrChange>
              </w:rPr>
              <w:t>,</w:t>
            </w:r>
            <w:r w:rsidRPr="008F0D90">
              <w:rPr>
                <w:szCs w:val="22"/>
                <w:rPrChange w:id="1806" w:author="Author">
                  <w:rPr>
                    <w:noProof w:val="0"/>
                    <w:szCs w:val="22"/>
                  </w:rPr>
                </w:rPrChange>
              </w:rPr>
              <w:t xml:space="preserve"> per via</w:t>
            </w:r>
            <w:r w:rsidR="007A6299" w:rsidRPr="008F0D90">
              <w:rPr>
                <w:szCs w:val="22"/>
                <w:rPrChange w:id="1807" w:author="Author">
                  <w:rPr>
                    <w:noProof w:val="0"/>
                    <w:szCs w:val="22"/>
                  </w:rPr>
                </w:rPrChange>
              </w:rPr>
              <w:t xml:space="preserve"> </w:t>
            </w:r>
            <w:r w:rsidRPr="008F0D90">
              <w:rPr>
                <w:szCs w:val="22"/>
                <w:rPrChange w:id="1808" w:author="Author">
                  <w:rPr>
                    <w:noProof w:val="0"/>
                    <w:szCs w:val="22"/>
                  </w:rPr>
                </w:rPrChange>
              </w:rPr>
              <w:t>endovenosa</w:t>
            </w:r>
            <w:r w:rsidR="00385D37" w:rsidRPr="008F0D90">
              <w:rPr>
                <w:szCs w:val="22"/>
                <w:rPrChange w:id="1809" w:author="Author">
                  <w:rPr>
                    <w:noProof w:val="0"/>
                    <w:szCs w:val="22"/>
                  </w:rPr>
                </w:rPrChange>
              </w:rPr>
              <w:t>,</w:t>
            </w:r>
            <w:r w:rsidRPr="008F0D90">
              <w:rPr>
                <w:szCs w:val="22"/>
                <w:rPrChange w:id="1810" w:author="Author">
                  <w:rPr>
                    <w:noProof w:val="0"/>
                    <w:szCs w:val="22"/>
                  </w:rPr>
                </w:rPrChange>
              </w:rPr>
              <w:t xml:space="preserve"> ogni</w:t>
            </w:r>
            <w:r w:rsidR="007A6299" w:rsidRPr="008F0D90">
              <w:rPr>
                <w:szCs w:val="22"/>
                <w:rPrChange w:id="1811" w:author="Author">
                  <w:rPr>
                    <w:noProof w:val="0"/>
                    <w:szCs w:val="22"/>
                  </w:rPr>
                </w:rPrChange>
              </w:rPr>
              <w:t xml:space="preserve"> </w:t>
            </w:r>
            <w:r w:rsidRPr="008F0D90">
              <w:rPr>
                <w:szCs w:val="22"/>
                <w:rPrChange w:id="1812" w:author="Author">
                  <w:rPr>
                    <w:noProof w:val="0"/>
                    <w:szCs w:val="22"/>
                  </w:rPr>
                </w:rPrChange>
              </w:rPr>
              <w:t>6 ore.</w:t>
            </w:r>
          </w:p>
          <w:p w14:paraId="06F9F12D" w14:textId="546C6646" w:rsidR="00F332B0" w:rsidRPr="008F0D90" w:rsidRDefault="00030328" w:rsidP="0012126E">
            <w:pPr>
              <w:pStyle w:val="ListParagraph"/>
              <w:widowControl w:val="0"/>
              <w:numPr>
                <w:ilvl w:val="0"/>
                <w:numId w:val="14"/>
              </w:numPr>
              <w:ind w:left="331" w:hanging="283"/>
              <w:rPr>
                <w:szCs w:val="22"/>
                <w:rPrChange w:id="1813" w:author="Author">
                  <w:rPr>
                    <w:noProof w:val="0"/>
                    <w:szCs w:val="22"/>
                  </w:rPr>
                </w:rPrChange>
              </w:rPr>
            </w:pPr>
            <w:r w:rsidRPr="008F0D90">
              <w:rPr>
                <w:szCs w:val="22"/>
                <w:rPrChange w:id="1814" w:author="Author">
                  <w:rPr>
                    <w:noProof w:val="0"/>
                    <w:szCs w:val="22"/>
                  </w:rPr>
                </w:rPrChange>
              </w:rPr>
              <w:t>Proseguire il</w:t>
            </w:r>
            <w:r w:rsidR="007A6299" w:rsidRPr="008F0D90">
              <w:rPr>
                <w:szCs w:val="22"/>
                <w:rPrChange w:id="1815" w:author="Author">
                  <w:rPr>
                    <w:noProof w:val="0"/>
                    <w:szCs w:val="22"/>
                  </w:rPr>
                </w:rPrChange>
              </w:rPr>
              <w:t xml:space="preserve"> </w:t>
            </w:r>
            <w:r w:rsidRPr="008F0D90">
              <w:rPr>
                <w:szCs w:val="22"/>
                <w:rPrChange w:id="1816" w:author="Author">
                  <w:rPr>
                    <w:noProof w:val="0"/>
                    <w:szCs w:val="22"/>
                  </w:rPr>
                </w:rPrChange>
              </w:rPr>
              <w:t>trattamento con</w:t>
            </w:r>
            <w:r w:rsidR="007A6299" w:rsidRPr="008F0D90">
              <w:rPr>
                <w:szCs w:val="22"/>
                <w:rPrChange w:id="1817" w:author="Author">
                  <w:rPr>
                    <w:noProof w:val="0"/>
                    <w:szCs w:val="22"/>
                  </w:rPr>
                </w:rPrChange>
              </w:rPr>
              <w:t xml:space="preserve"> </w:t>
            </w:r>
            <w:r w:rsidRPr="008F0D90">
              <w:rPr>
                <w:szCs w:val="22"/>
                <w:rPrChange w:id="1818" w:author="Author">
                  <w:rPr>
                    <w:noProof w:val="0"/>
                    <w:szCs w:val="22"/>
                  </w:rPr>
                </w:rPrChange>
              </w:rPr>
              <w:t>desametasone</w:t>
            </w:r>
            <w:r w:rsidR="007A6299" w:rsidRPr="008F0D90">
              <w:rPr>
                <w:szCs w:val="22"/>
                <w:rPrChange w:id="1819" w:author="Author">
                  <w:rPr>
                    <w:noProof w:val="0"/>
                    <w:szCs w:val="22"/>
                  </w:rPr>
                </w:rPrChange>
              </w:rPr>
              <w:t xml:space="preserve"> </w:t>
            </w:r>
            <w:r w:rsidRPr="008F0D90">
              <w:rPr>
                <w:szCs w:val="22"/>
                <w:rPrChange w:id="1820" w:author="Author">
                  <w:rPr>
                    <w:noProof w:val="0"/>
                    <w:szCs w:val="22"/>
                  </w:rPr>
                </w:rPrChange>
              </w:rPr>
              <w:t>fino a</w:t>
            </w:r>
            <w:r w:rsidR="007A6299" w:rsidRPr="008F0D90">
              <w:rPr>
                <w:szCs w:val="22"/>
                <w:rPrChange w:id="1821" w:author="Author">
                  <w:rPr>
                    <w:noProof w:val="0"/>
                    <w:szCs w:val="22"/>
                  </w:rPr>
                </w:rPrChange>
              </w:rPr>
              <w:t xml:space="preserve"> </w:t>
            </w:r>
            <w:r w:rsidRPr="008F0D90">
              <w:rPr>
                <w:szCs w:val="22"/>
                <w:rPrChange w:id="1822" w:author="Author">
                  <w:rPr>
                    <w:noProof w:val="0"/>
                    <w:szCs w:val="22"/>
                  </w:rPr>
                </w:rPrChange>
              </w:rPr>
              <w:t xml:space="preserve">risoluzione </w:t>
            </w:r>
            <w:r w:rsidR="00246AD9" w:rsidRPr="008F0D90">
              <w:rPr>
                <w:szCs w:val="22"/>
                <w:rPrChange w:id="1823" w:author="Author">
                  <w:rPr>
                    <w:noProof w:val="0"/>
                    <w:szCs w:val="22"/>
                  </w:rPr>
                </w:rPrChange>
              </w:rPr>
              <w:t>al</w:t>
            </w:r>
            <w:r w:rsidR="007A6299" w:rsidRPr="008F0D90">
              <w:rPr>
                <w:szCs w:val="22"/>
                <w:rPrChange w:id="1824" w:author="Author">
                  <w:rPr>
                    <w:noProof w:val="0"/>
                    <w:szCs w:val="22"/>
                  </w:rPr>
                </w:rPrChange>
              </w:rPr>
              <w:t xml:space="preserve"> </w:t>
            </w:r>
            <w:r w:rsidRPr="008F0D90">
              <w:rPr>
                <w:szCs w:val="22"/>
                <w:rPrChange w:id="1825" w:author="Author">
                  <w:rPr>
                    <w:noProof w:val="0"/>
                    <w:szCs w:val="22"/>
                  </w:rPr>
                </w:rPrChange>
              </w:rPr>
              <w:t>grado 1 o</w:t>
            </w:r>
            <w:r w:rsidR="007A6299" w:rsidRPr="008F0D90">
              <w:rPr>
                <w:szCs w:val="22"/>
                <w:rPrChange w:id="1826" w:author="Author">
                  <w:rPr>
                    <w:noProof w:val="0"/>
                    <w:szCs w:val="22"/>
                  </w:rPr>
                </w:rPrChange>
              </w:rPr>
              <w:t xml:space="preserve"> </w:t>
            </w:r>
            <w:r w:rsidRPr="008F0D90">
              <w:rPr>
                <w:szCs w:val="22"/>
                <w:rPrChange w:id="1827" w:author="Author">
                  <w:rPr>
                    <w:noProof w:val="0"/>
                    <w:szCs w:val="22"/>
                  </w:rPr>
                </w:rPrChange>
              </w:rPr>
              <w:t>inferiore, quindi</w:t>
            </w:r>
            <w:r w:rsidR="00246AD9" w:rsidRPr="008F0D90">
              <w:rPr>
                <w:szCs w:val="22"/>
                <w:rPrChange w:id="1828" w:author="Author">
                  <w:rPr>
                    <w:noProof w:val="0"/>
                    <w:szCs w:val="22"/>
                  </w:rPr>
                </w:rPrChange>
              </w:rPr>
              <w:t xml:space="preserve"> ridurre gradualmente</w:t>
            </w:r>
            <w:r w:rsidRPr="008F0D90">
              <w:rPr>
                <w:szCs w:val="22"/>
                <w:rPrChange w:id="1829" w:author="Author">
                  <w:rPr>
                    <w:noProof w:val="0"/>
                    <w:szCs w:val="22"/>
                  </w:rPr>
                </w:rPrChange>
              </w:rPr>
              <w:t>.</w:t>
            </w:r>
          </w:p>
          <w:p w14:paraId="3DA608F0" w14:textId="77777777" w:rsidR="00F332B0" w:rsidRPr="008F0D90" w:rsidRDefault="00F332B0" w:rsidP="0012126E">
            <w:pPr>
              <w:widowControl w:val="0"/>
              <w:ind w:left="198" w:hanging="181"/>
              <w:rPr>
                <w:szCs w:val="22"/>
                <w:rPrChange w:id="1830" w:author="Author">
                  <w:rPr>
                    <w:noProof w:val="0"/>
                    <w:szCs w:val="22"/>
                  </w:rPr>
                </w:rPrChange>
              </w:rPr>
            </w:pPr>
          </w:p>
        </w:tc>
      </w:tr>
      <w:tr w:rsidR="00820D9D" w:rsidRPr="008F0D90" w14:paraId="56859211" w14:textId="77777777" w:rsidTr="00FC2319">
        <w:tc>
          <w:tcPr>
            <w:tcW w:w="1304" w:type="dxa"/>
            <w:vMerge/>
          </w:tcPr>
          <w:p w14:paraId="2FDA3EC8" w14:textId="77777777" w:rsidR="00F332B0" w:rsidRPr="008F0D90" w:rsidRDefault="00F332B0" w:rsidP="0012126E">
            <w:pPr>
              <w:widowControl w:val="0"/>
              <w:rPr>
                <w:b/>
                <w:szCs w:val="22"/>
                <w:rPrChange w:id="1831" w:author="Author">
                  <w:rPr>
                    <w:b/>
                    <w:noProof w:val="0"/>
                    <w:szCs w:val="22"/>
                  </w:rPr>
                </w:rPrChange>
              </w:rPr>
            </w:pPr>
          </w:p>
        </w:tc>
        <w:tc>
          <w:tcPr>
            <w:tcW w:w="3063" w:type="dxa"/>
            <w:vMerge/>
          </w:tcPr>
          <w:p w14:paraId="62A75918" w14:textId="77777777" w:rsidR="00F332B0" w:rsidRPr="008F0D90" w:rsidRDefault="00F332B0" w:rsidP="0012126E">
            <w:pPr>
              <w:widowControl w:val="0"/>
              <w:rPr>
                <w:szCs w:val="22"/>
                <w:rPrChange w:id="1832" w:author="Author">
                  <w:rPr>
                    <w:noProof w:val="0"/>
                    <w:szCs w:val="22"/>
                  </w:rPr>
                </w:rPrChange>
              </w:rPr>
            </w:pPr>
          </w:p>
        </w:tc>
        <w:tc>
          <w:tcPr>
            <w:tcW w:w="4847" w:type="dxa"/>
            <w:gridSpan w:val="2"/>
          </w:tcPr>
          <w:p w14:paraId="384D1421" w14:textId="06777336" w:rsidR="00030328" w:rsidRPr="008F0D90" w:rsidRDefault="00030328" w:rsidP="0012126E">
            <w:pPr>
              <w:keepNext/>
              <w:rPr>
                <w:szCs w:val="22"/>
                <w:rPrChange w:id="1833" w:author="Author">
                  <w:rPr>
                    <w:noProof w:val="0"/>
                    <w:szCs w:val="22"/>
                  </w:rPr>
                </w:rPrChange>
              </w:rPr>
            </w:pPr>
            <w:r w:rsidRPr="008F0D90">
              <w:rPr>
                <w:szCs w:val="22"/>
                <w:rPrChange w:id="1834" w:author="Author">
                  <w:rPr>
                    <w:noProof w:val="0"/>
                    <w:szCs w:val="22"/>
                  </w:rPr>
                </w:rPrChange>
              </w:rPr>
              <w:t>Sospendere Columvi fino a risoluzione</w:t>
            </w:r>
            <w:r w:rsidR="00A03794" w:rsidRPr="008F0D90">
              <w:rPr>
                <w:szCs w:val="22"/>
                <w:rPrChange w:id="1835" w:author="Author">
                  <w:rPr>
                    <w:noProof w:val="0"/>
                    <w:szCs w:val="22"/>
                  </w:rPr>
                </w:rPrChange>
              </w:rPr>
              <w:t xml:space="preserve"> </w:t>
            </w:r>
            <w:r w:rsidRPr="008F0D90">
              <w:rPr>
                <w:szCs w:val="22"/>
                <w:rPrChange w:id="1836" w:author="Author">
                  <w:rPr>
                    <w:noProof w:val="0"/>
                    <w:szCs w:val="22"/>
                  </w:rPr>
                </w:rPrChange>
              </w:rPr>
              <w:t>d</w:t>
            </w:r>
            <w:r w:rsidR="002268FA" w:rsidRPr="008F0D90">
              <w:rPr>
                <w:szCs w:val="22"/>
                <w:rPrChange w:id="1837" w:author="Author">
                  <w:rPr>
                    <w:noProof w:val="0"/>
                    <w:szCs w:val="22"/>
                  </w:rPr>
                </w:rPrChange>
              </w:rPr>
              <w:t xml:space="preserve">i </w:t>
            </w:r>
            <w:r w:rsidRPr="008F0D90">
              <w:rPr>
                <w:szCs w:val="22"/>
                <w:rPrChange w:id="1838" w:author="Author">
                  <w:rPr>
                    <w:noProof w:val="0"/>
                    <w:szCs w:val="22"/>
                  </w:rPr>
                </w:rPrChange>
              </w:rPr>
              <w:t>ICANS.</w:t>
            </w:r>
          </w:p>
          <w:p w14:paraId="143DBA3F" w14:textId="77777777" w:rsidR="00030328" w:rsidRPr="008F0D90" w:rsidRDefault="00030328" w:rsidP="0012126E">
            <w:pPr>
              <w:rPr>
                <w:szCs w:val="22"/>
                <w:rPrChange w:id="1839" w:author="Author">
                  <w:rPr>
                    <w:noProof w:val="0"/>
                    <w:szCs w:val="22"/>
                  </w:rPr>
                </w:rPrChange>
              </w:rPr>
            </w:pPr>
          </w:p>
          <w:p w14:paraId="4B831AB7" w14:textId="68ADE786" w:rsidR="00F332B0" w:rsidRPr="008F0D90" w:rsidRDefault="00030328" w:rsidP="0012126E">
            <w:pPr>
              <w:rPr>
                <w:szCs w:val="22"/>
                <w:rPrChange w:id="1840" w:author="Author">
                  <w:rPr>
                    <w:noProof w:val="0"/>
                    <w:szCs w:val="22"/>
                  </w:rPr>
                </w:rPrChange>
              </w:rPr>
            </w:pPr>
            <w:r w:rsidRPr="008F0D90">
              <w:rPr>
                <w:szCs w:val="22"/>
                <w:rPrChange w:id="1841" w:author="Author">
                  <w:rPr>
                    <w:noProof w:val="0"/>
                    <w:szCs w:val="22"/>
                  </w:rPr>
                </w:rPrChange>
              </w:rPr>
              <w:lastRenderedPageBreak/>
              <w:t>Per eventi ICANS di grado 3 che non migliorano</w:t>
            </w:r>
            <w:r w:rsidR="00A03794" w:rsidRPr="008F0D90">
              <w:rPr>
                <w:szCs w:val="22"/>
                <w:rPrChange w:id="1842" w:author="Author">
                  <w:rPr>
                    <w:noProof w:val="0"/>
                    <w:szCs w:val="22"/>
                  </w:rPr>
                </w:rPrChange>
              </w:rPr>
              <w:t xml:space="preserve"> </w:t>
            </w:r>
            <w:r w:rsidRPr="008F0D90">
              <w:rPr>
                <w:szCs w:val="22"/>
                <w:rPrChange w:id="1843" w:author="Author">
                  <w:rPr>
                    <w:noProof w:val="0"/>
                    <w:szCs w:val="22"/>
                  </w:rPr>
                </w:rPrChange>
              </w:rPr>
              <w:t>entro 7 giorni, considerare l’interruzione</w:t>
            </w:r>
            <w:r w:rsidR="00A03794" w:rsidRPr="008F0D90">
              <w:rPr>
                <w:szCs w:val="22"/>
                <w:rPrChange w:id="1844" w:author="Author">
                  <w:rPr>
                    <w:noProof w:val="0"/>
                    <w:szCs w:val="22"/>
                  </w:rPr>
                </w:rPrChange>
              </w:rPr>
              <w:t xml:space="preserve"> </w:t>
            </w:r>
            <w:r w:rsidRPr="008F0D90">
              <w:rPr>
                <w:szCs w:val="22"/>
                <w:rPrChange w:id="1845" w:author="Author">
                  <w:rPr>
                    <w:noProof w:val="0"/>
                    <w:szCs w:val="22"/>
                  </w:rPr>
                </w:rPrChange>
              </w:rPr>
              <w:t>definitiva del trattamento con Columvi</w:t>
            </w:r>
            <w:r w:rsidR="00F332B0" w:rsidRPr="008F0D90">
              <w:rPr>
                <w:szCs w:val="22"/>
                <w:rPrChange w:id="1846" w:author="Author">
                  <w:rPr>
                    <w:noProof w:val="0"/>
                    <w:szCs w:val="22"/>
                  </w:rPr>
                </w:rPrChange>
              </w:rPr>
              <w:t>.</w:t>
            </w:r>
          </w:p>
          <w:p w14:paraId="7FA4AFB3" w14:textId="0BECAD14" w:rsidR="00F332B0" w:rsidRPr="008F0D90" w:rsidRDefault="00F332B0" w:rsidP="0012126E">
            <w:pPr>
              <w:rPr>
                <w:szCs w:val="22"/>
                <w:rPrChange w:id="1847" w:author="Author">
                  <w:rPr>
                    <w:noProof w:val="0"/>
                    <w:szCs w:val="22"/>
                  </w:rPr>
                </w:rPrChange>
              </w:rPr>
            </w:pPr>
          </w:p>
          <w:p w14:paraId="2CDA3F5F" w14:textId="4F56CBAA" w:rsidR="00030328" w:rsidRPr="008F0D90" w:rsidRDefault="002268FA">
            <w:pPr>
              <w:rPr>
                <w:szCs w:val="22"/>
                <w:rPrChange w:id="1848" w:author="Author">
                  <w:rPr>
                    <w:noProof w:val="0"/>
                    <w:szCs w:val="22"/>
                  </w:rPr>
                </w:rPrChange>
              </w:rPr>
            </w:pPr>
            <w:r w:rsidRPr="008F0D90">
              <w:rPr>
                <w:szCs w:val="22"/>
                <w:rPrChange w:id="1849" w:author="Author">
                  <w:rPr>
                    <w:noProof w:val="0"/>
                    <w:szCs w:val="22"/>
                  </w:rPr>
                </w:rPrChange>
              </w:rPr>
              <w:t>Per la profilassi</w:t>
            </w:r>
            <w:r w:rsidR="00275ED2" w:rsidRPr="008F0D90">
              <w:rPr>
                <w:szCs w:val="22"/>
                <w:rPrChange w:id="1850" w:author="Author">
                  <w:rPr>
                    <w:noProof w:val="0"/>
                    <w:szCs w:val="22"/>
                  </w:rPr>
                </w:rPrChange>
              </w:rPr>
              <w:t xml:space="preserve"> anticonvulsivante</w:t>
            </w:r>
            <w:r w:rsidRPr="008F0D90">
              <w:rPr>
                <w:szCs w:val="22"/>
                <w:rPrChange w:id="1851" w:author="Author">
                  <w:rPr>
                    <w:noProof w:val="0"/>
                    <w:szCs w:val="22"/>
                  </w:rPr>
                </w:rPrChange>
              </w:rPr>
              <w:t>, c</w:t>
            </w:r>
            <w:r w:rsidR="00030328" w:rsidRPr="008F0D90">
              <w:rPr>
                <w:szCs w:val="22"/>
                <w:rPrChange w:id="1852" w:author="Author">
                  <w:rPr>
                    <w:noProof w:val="0"/>
                    <w:szCs w:val="22"/>
                  </w:rPr>
                </w:rPrChange>
              </w:rPr>
              <w:t>onsiderare la somministrazione di medicinali</w:t>
            </w:r>
            <w:r w:rsidR="00A03794" w:rsidRPr="008F0D90">
              <w:rPr>
                <w:szCs w:val="22"/>
                <w:rPrChange w:id="1853" w:author="Author">
                  <w:rPr>
                    <w:noProof w:val="0"/>
                    <w:szCs w:val="22"/>
                  </w:rPr>
                </w:rPrChange>
              </w:rPr>
              <w:t xml:space="preserve"> </w:t>
            </w:r>
            <w:r w:rsidR="00030328" w:rsidRPr="008F0D90">
              <w:rPr>
                <w:szCs w:val="22"/>
                <w:rPrChange w:id="1854" w:author="Author">
                  <w:rPr>
                    <w:noProof w:val="0"/>
                    <w:szCs w:val="22"/>
                  </w:rPr>
                </w:rPrChange>
              </w:rPr>
              <w:t>anti</w:t>
            </w:r>
            <w:r w:rsidRPr="008F0D90">
              <w:rPr>
                <w:szCs w:val="22"/>
                <w:rPrChange w:id="1855" w:author="Author">
                  <w:rPr>
                    <w:noProof w:val="0"/>
                    <w:szCs w:val="22"/>
                  </w:rPr>
                </w:rPrChange>
              </w:rPr>
              <w:t>convulsivanti</w:t>
            </w:r>
            <w:r w:rsidR="00030328" w:rsidRPr="008F0D90">
              <w:rPr>
                <w:szCs w:val="22"/>
                <w:rPrChange w:id="1856" w:author="Author">
                  <w:rPr>
                    <w:noProof w:val="0"/>
                    <w:szCs w:val="22"/>
                  </w:rPr>
                </w:rPrChange>
              </w:rPr>
              <w:t xml:space="preserve"> non sedativi (ad es</w:t>
            </w:r>
            <w:r w:rsidRPr="008F0D90">
              <w:rPr>
                <w:szCs w:val="22"/>
                <w:rPrChange w:id="1857" w:author="Author">
                  <w:rPr>
                    <w:noProof w:val="0"/>
                    <w:szCs w:val="22"/>
                  </w:rPr>
                </w:rPrChange>
              </w:rPr>
              <w:t xml:space="preserve">. </w:t>
            </w:r>
            <w:r w:rsidR="00030328" w:rsidRPr="008F0D90">
              <w:rPr>
                <w:szCs w:val="22"/>
                <w:rPrChange w:id="1858" w:author="Author">
                  <w:rPr>
                    <w:noProof w:val="0"/>
                    <w:szCs w:val="22"/>
                  </w:rPr>
                </w:rPrChange>
              </w:rPr>
              <w:t>levetiracetam).</w:t>
            </w:r>
          </w:p>
          <w:p w14:paraId="3FCA3DE8" w14:textId="7E75F77A" w:rsidR="00F332B0" w:rsidRPr="008F0D90" w:rsidRDefault="00030328" w:rsidP="00713CB0">
            <w:pPr>
              <w:rPr>
                <w:szCs w:val="22"/>
                <w:rPrChange w:id="1859" w:author="Author">
                  <w:rPr>
                    <w:noProof w:val="0"/>
                    <w:szCs w:val="22"/>
                  </w:rPr>
                </w:rPrChange>
              </w:rPr>
            </w:pPr>
            <w:r w:rsidRPr="008F0D90">
              <w:rPr>
                <w:szCs w:val="22"/>
                <w:rPrChange w:id="1860" w:author="Author">
                  <w:rPr>
                    <w:noProof w:val="0"/>
                    <w:szCs w:val="22"/>
                  </w:rPr>
                </w:rPrChange>
              </w:rPr>
              <w:t>Considerare</w:t>
            </w:r>
            <w:r w:rsidR="00886FD1" w:rsidRPr="008F0D90">
              <w:rPr>
                <w:szCs w:val="22"/>
                <w:rPrChange w:id="1861" w:author="Author">
                  <w:rPr>
                    <w:noProof w:val="0"/>
                    <w:szCs w:val="22"/>
                  </w:rPr>
                </w:rPrChange>
              </w:rPr>
              <w:t>,</w:t>
            </w:r>
            <w:r w:rsidRPr="008F0D90">
              <w:rPr>
                <w:szCs w:val="22"/>
                <w:rPrChange w:id="1862" w:author="Author">
                  <w:rPr>
                    <w:noProof w:val="0"/>
                    <w:szCs w:val="22"/>
                  </w:rPr>
                </w:rPrChange>
              </w:rPr>
              <w:t xml:space="preserve"> </w:t>
            </w:r>
            <w:r w:rsidR="00886FD1" w:rsidRPr="008F0D90">
              <w:rPr>
                <w:szCs w:val="22"/>
                <w:rPrChange w:id="1863" w:author="Author">
                  <w:rPr>
                    <w:noProof w:val="0"/>
                    <w:szCs w:val="22"/>
                  </w:rPr>
                </w:rPrChange>
              </w:rPr>
              <w:t xml:space="preserve">se necessario, </w:t>
            </w:r>
            <w:r w:rsidRPr="008F0D90">
              <w:rPr>
                <w:szCs w:val="22"/>
                <w:rPrChange w:id="1864" w:author="Author">
                  <w:rPr>
                    <w:noProof w:val="0"/>
                    <w:szCs w:val="22"/>
                  </w:rPr>
                </w:rPrChange>
              </w:rPr>
              <w:t>un consul</w:t>
            </w:r>
            <w:r w:rsidR="00886FD1" w:rsidRPr="008F0D90">
              <w:rPr>
                <w:szCs w:val="22"/>
                <w:rPrChange w:id="1865" w:author="Author">
                  <w:rPr>
                    <w:noProof w:val="0"/>
                    <w:szCs w:val="22"/>
                  </w:rPr>
                </w:rPrChange>
              </w:rPr>
              <w:t>to</w:t>
            </w:r>
            <w:r w:rsidRPr="008F0D90">
              <w:rPr>
                <w:szCs w:val="22"/>
                <w:rPrChange w:id="1866" w:author="Author">
                  <w:rPr>
                    <w:noProof w:val="0"/>
                    <w:szCs w:val="22"/>
                  </w:rPr>
                </w:rPrChange>
              </w:rPr>
              <w:t xml:space="preserve"> neurologic</w:t>
            </w:r>
            <w:r w:rsidR="00886FD1" w:rsidRPr="008F0D90">
              <w:rPr>
                <w:szCs w:val="22"/>
                <w:rPrChange w:id="1867" w:author="Author">
                  <w:rPr>
                    <w:noProof w:val="0"/>
                    <w:szCs w:val="22"/>
                  </w:rPr>
                </w:rPrChange>
              </w:rPr>
              <w:t>o</w:t>
            </w:r>
            <w:r w:rsidRPr="008F0D90">
              <w:rPr>
                <w:szCs w:val="22"/>
                <w:rPrChange w:id="1868" w:author="Author">
                  <w:rPr>
                    <w:noProof w:val="0"/>
                    <w:szCs w:val="22"/>
                  </w:rPr>
                </w:rPrChange>
              </w:rPr>
              <w:t xml:space="preserve"> e di</w:t>
            </w:r>
            <w:r w:rsidR="00A03794" w:rsidRPr="008F0D90">
              <w:rPr>
                <w:szCs w:val="22"/>
                <w:rPrChange w:id="1869" w:author="Author">
                  <w:rPr>
                    <w:noProof w:val="0"/>
                    <w:szCs w:val="22"/>
                  </w:rPr>
                </w:rPrChange>
              </w:rPr>
              <w:t xml:space="preserve"> </w:t>
            </w:r>
            <w:r w:rsidRPr="008F0D90">
              <w:rPr>
                <w:szCs w:val="22"/>
                <w:rPrChange w:id="1870" w:author="Author">
                  <w:rPr>
                    <w:noProof w:val="0"/>
                    <w:szCs w:val="22"/>
                  </w:rPr>
                </w:rPrChange>
              </w:rPr>
              <w:t>altri specialisti</w:t>
            </w:r>
            <w:r w:rsidR="00886FD1" w:rsidRPr="008F0D90">
              <w:rPr>
                <w:szCs w:val="22"/>
                <w:rPrChange w:id="1871" w:author="Author">
                  <w:rPr>
                    <w:noProof w:val="0"/>
                    <w:szCs w:val="22"/>
                  </w:rPr>
                </w:rPrChange>
              </w:rPr>
              <w:t>,</w:t>
            </w:r>
            <w:r w:rsidRPr="008F0D90">
              <w:rPr>
                <w:szCs w:val="22"/>
                <w:rPrChange w:id="1872" w:author="Author">
                  <w:rPr>
                    <w:noProof w:val="0"/>
                    <w:szCs w:val="22"/>
                  </w:rPr>
                </w:rPrChange>
              </w:rPr>
              <w:t xml:space="preserve"> per un’ulteriore valutazione.</w:t>
            </w:r>
          </w:p>
        </w:tc>
      </w:tr>
      <w:tr w:rsidR="007A6299" w:rsidRPr="008F0D90" w14:paraId="69C4168A" w14:textId="77777777" w:rsidTr="00FC2319">
        <w:tc>
          <w:tcPr>
            <w:tcW w:w="1304" w:type="dxa"/>
            <w:vMerge w:val="restart"/>
          </w:tcPr>
          <w:p w14:paraId="734051F8" w14:textId="50B7D907" w:rsidR="00F332B0" w:rsidRPr="008F0D90" w:rsidRDefault="00F332B0" w:rsidP="0012126E">
            <w:pPr>
              <w:keepNext/>
              <w:keepLines/>
              <w:widowControl w:val="0"/>
              <w:rPr>
                <w:szCs w:val="22"/>
                <w:rPrChange w:id="1873" w:author="Author">
                  <w:rPr>
                    <w:noProof w:val="0"/>
                    <w:szCs w:val="22"/>
                  </w:rPr>
                </w:rPrChange>
              </w:rPr>
            </w:pPr>
            <w:r w:rsidRPr="008F0D90">
              <w:rPr>
                <w:b/>
                <w:szCs w:val="22"/>
                <w:rPrChange w:id="1874" w:author="Author">
                  <w:rPr>
                    <w:b/>
                    <w:noProof w:val="0"/>
                    <w:szCs w:val="22"/>
                  </w:rPr>
                </w:rPrChange>
              </w:rPr>
              <w:lastRenderedPageBreak/>
              <w:t>Grad</w:t>
            </w:r>
            <w:r w:rsidR="00030328" w:rsidRPr="008F0D90">
              <w:rPr>
                <w:b/>
                <w:szCs w:val="22"/>
                <w:rPrChange w:id="1875" w:author="Author">
                  <w:rPr>
                    <w:b/>
                    <w:noProof w:val="0"/>
                    <w:szCs w:val="22"/>
                  </w:rPr>
                </w:rPrChange>
              </w:rPr>
              <w:t>o</w:t>
            </w:r>
            <w:r w:rsidRPr="008F0D90">
              <w:rPr>
                <w:b/>
                <w:szCs w:val="22"/>
                <w:rPrChange w:id="1876" w:author="Author">
                  <w:rPr>
                    <w:b/>
                    <w:noProof w:val="0"/>
                    <w:szCs w:val="22"/>
                  </w:rPr>
                </w:rPrChange>
              </w:rPr>
              <w:t> 4</w:t>
            </w:r>
          </w:p>
        </w:tc>
        <w:tc>
          <w:tcPr>
            <w:tcW w:w="3063" w:type="dxa"/>
            <w:vMerge w:val="restart"/>
          </w:tcPr>
          <w:p w14:paraId="1724D4A1" w14:textId="6D52D497" w:rsidR="005A6621" w:rsidRPr="008F0D90" w:rsidRDefault="005A6621" w:rsidP="0012126E">
            <w:pPr>
              <w:keepNext/>
              <w:keepLines/>
              <w:widowControl w:val="0"/>
              <w:rPr>
                <w:szCs w:val="22"/>
                <w:rPrChange w:id="1877" w:author="Author">
                  <w:rPr>
                    <w:noProof w:val="0"/>
                    <w:szCs w:val="22"/>
                  </w:rPr>
                </w:rPrChange>
              </w:rPr>
            </w:pPr>
            <w:r w:rsidRPr="008F0D90">
              <w:rPr>
                <w:szCs w:val="22"/>
                <w:rPrChange w:id="1878" w:author="Author">
                  <w:rPr>
                    <w:noProof w:val="0"/>
                    <w:szCs w:val="22"/>
                  </w:rPr>
                </w:rPrChange>
              </w:rPr>
              <w:t>Punteggio ICE</w:t>
            </w:r>
            <w:r w:rsidRPr="008F0D90">
              <w:rPr>
                <w:szCs w:val="22"/>
                <w:vertAlign w:val="superscript"/>
                <w:rPrChange w:id="1879" w:author="Author">
                  <w:rPr>
                    <w:noProof w:val="0"/>
                    <w:szCs w:val="22"/>
                    <w:vertAlign w:val="superscript"/>
                  </w:rPr>
                </w:rPrChange>
              </w:rPr>
              <w:t>3</w:t>
            </w:r>
            <w:r w:rsidRPr="008F0D90">
              <w:rPr>
                <w:szCs w:val="22"/>
                <w:rPrChange w:id="1880" w:author="Author">
                  <w:rPr>
                    <w:noProof w:val="0"/>
                    <w:szCs w:val="22"/>
                  </w:rPr>
                </w:rPrChange>
              </w:rPr>
              <w:t xml:space="preserve"> 0</w:t>
            </w:r>
          </w:p>
          <w:p w14:paraId="793B6934" w14:textId="77777777" w:rsidR="005A6621" w:rsidRPr="008F0D90" w:rsidRDefault="005A6621" w:rsidP="0012126E">
            <w:pPr>
              <w:keepNext/>
              <w:keepLines/>
              <w:widowControl w:val="0"/>
              <w:rPr>
                <w:szCs w:val="22"/>
                <w:rPrChange w:id="1881" w:author="Author">
                  <w:rPr>
                    <w:noProof w:val="0"/>
                    <w:szCs w:val="22"/>
                  </w:rPr>
                </w:rPrChange>
              </w:rPr>
            </w:pPr>
          </w:p>
          <w:p w14:paraId="121C5AE2" w14:textId="08E14348" w:rsidR="005A6621" w:rsidRPr="008F0D90" w:rsidRDefault="005A6621" w:rsidP="0012126E">
            <w:pPr>
              <w:keepNext/>
              <w:keepLines/>
              <w:widowControl w:val="0"/>
              <w:ind w:firstLine="17"/>
              <w:rPr>
                <w:szCs w:val="22"/>
                <w:rPrChange w:id="1882" w:author="Author">
                  <w:rPr>
                    <w:noProof w:val="0"/>
                    <w:szCs w:val="22"/>
                  </w:rPr>
                </w:rPrChange>
              </w:rPr>
            </w:pPr>
            <w:r w:rsidRPr="008F0D90">
              <w:rPr>
                <w:szCs w:val="22"/>
                <w:rPrChange w:id="1883" w:author="Author">
                  <w:rPr>
                    <w:noProof w:val="0"/>
                    <w:szCs w:val="22"/>
                  </w:rPr>
                </w:rPrChange>
              </w:rPr>
              <w:t>O riduzione del livello di</w:t>
            </w:r>
            <w:r w:rsidR="00395FF0" w:rsidRPr="008F0D90">
              <w:rPr>
                <w:szCs w:val="22"/>
                <w:rPrChange w:id="1884" w:author="Author">
                  <w:rPr>
                    <w:noProof w:val="0"/>
                    <w:szCs w:val="22"/>
                  </w:rPr>
                </w:rPrChange>
              </w:rPr>
              <w:t xml:space="preserve"> </w:t>
            </w:r>
            <w:r w:rsidRPr="008F0D90">
              <w:rPr>
                <w:szCs w:val="22"/>
                <w:rPrChange w:id="1885" w:author="Author">
                  <w:rPr>
                    <w:noProof w:val="0"/>
                    <w:szCs w:val="22"/>
                  </w:rPr>
                </w:rPrChange>
              </w:rPr>
              <w:t>coscienza</w:t>
            </w:r>
            <w:r w:rsidRPr="008F0D90">
              <w:rPr>
                <w:szCs w:val="22"/>
                <w:vertAlign w:val="superscript"/>
                <w:rPrChange w:id="1886" w:author="Author">
                  <w:rPr>
                    <w:noProof w:val="0"/>
                    <w:szCs w:val="22"/>
                    <w:vertAlign w:val="superscript"/>
                  </w:rPr>
                </w:rPrChange>
              </w:rPr>
              <w:t>4</w:t>
            </w:r>
            <w:r w:rsidRPr="008F0D90">
              <w:rPr>
                <w:szCs w:val="22"/>
                <w:rPrChange w:id="1887" w:author="Author">
                  <w:rPr>
                    <w:noProof w:val="0"/>
                    <w:szCs w:val="22"/>
                  </w:rPr>
                </w:rPrChange>
              </w:rPr>
              <w:t>:</w:t>
            </w:r>
          </w:p>
          <w:p w14:paraId="72B01231" w14:textId="75020896" w:rsidR="00F332B0" w:rsidRPr="008F0D90" w:rsidRDefault="005A6621" w:rsidP="0012126E">
            <w:pPr>
              <w:pStyle w:val="ListParagraph"/>
              <w:keepNext/>
              <w:keepLines/>
              <w:widowControl w:val="0"/>
              <w:numPr>
                <w:ilvl w:val="0"/>
                <w:numId w:val="14"/>
              </w:numPr>
              <w:ind w:left="346" w:hanging="346"/>
              <w:rPr>
                <w:szCs w:val="22"/>
                <w:rPrChange w:id="1888" w:author="Author">
                  <w:rPr>
                    <w:noProof w:val="0"/>
                    <w:szCs w:val="22"/>
                  </w:rPr>
                </w:rPrChange>
              </w:rPr>
            </w:pPr>
            <w:r w:rsidRPr="008F0D90">
              <w:rPr>
                <w:szCs w:val="22"/>
                <w:rPrChange w:id="1889" w:author="Author">
                  <w:rPr>
                    <w:noProof w:val="0"/>
                    <w:szCs w:val="22"/>
                  </w:rPr>
                </w:rPrChange>
              </w:rPr>
              <w:t>il paziente non si risveglia o necessita di stimoli tattili vigorosi o ripetitivi per risvegliarsi, o</w:t>
            </w:r>
          </w:p>
          <w:p w14:paraId="67B6E752" w14:textId="3A8113E8" w:rsidR="00F332B0" w:rsidRPr="008F0D90" w:rsidRDefault="005A6621" w:rsidP="0012126E">
            <w:pPr>
              <w:pStyle w:val="ListParagraph"/>
              <w:keepNext/>
              <w:keepLines/>
              <w:widowControl w:val="0"/>
              <w:numPr>
                <w:ilvl w:val="0"/>
                <w:numId w:val="14"/>
              </w:numPr>
              <w:ind w:left="346" w:hanging="346"/>
              <w:rPr>
                <w:szCs w:val="22"/>
                <w:rPrChange w:id="1890" w:author="Author">
                  <w:rPr>
                    <w:noProof w:val="0"/>
                    <w:szCs w:val="22"/>
                  </w:rPr>
                </w:rPrChange>
              </w:rPr>
            </w:pPr>
            <w:r w:rsidRPr="008F0D90">
              <w:rPr>
                <w:szCs w:val="22"/>
                <w:rPrChange w:id="1891" w:author="Author">
                  <w:rPr>
                    <w:noProof w:val="0"/>
                    <w:szCs w:val="22"/>
                  </w:rPr>
                </w:rPrChange>
              </w:rPr>
              <w:t>stupor o coma;</w:t>
            </w:r>
          </w:p>
          <w:p w14:paraId="6ED52900" w14:textId="77777777" w:rsidR="00F332B0" w:rsidRPr="008F0D90" w:rsidRDefault="00F332B0" w:rsidP="0012126E">
            <w:pPr>
              <w:rPr>
                <w:szCs w:val="22"/>
                <w:rPrChange w:id="1892" w:author="Author">
                  <w:rPr>
                    <w:noProof w:val="0"/>
                    <w:szCs w:val="22"/>
                  </w:rPr>
                </w:rPrChange>
              </w:rPr>
            </w:pPr>
          </w:p>
          <w:p w14:paraId="0292DAA4" w14:textId="0408BAE4" w:rsidR="00F332B0" w:rsidRPr="008F0D90" w:rsidRDefault="005A6621" w:rsidP="0012126E">
            <w:pPr>
              <w:keepNext/>
              <w:keepLines/>
              <w:widowControl w:val="0"/>
              <w:rPr>
                <w:szCs w:val="22"/>
                <w:rPrChange w:id="1893" w:author="Author">
                  <w:rPr>
                    <w:noProof w:val="0"/>
                    <w:szCs w:val="22"/>
                  </w:rPr>
                </w:rPrChange>
              </w:rPr>
            </w:pPr>
            <w:r w:rsidRPr="008F0D90">
              <w:rPr>
                <w:szCs w:val="22"/>
                <w:rPrChange w:id="1894" w:author="Author">
                  <w:rPr>
                    <w:noProof w:val="0"/>
                    <w:szCs w:val="22"/>
                  </w:rPr>
                </w:rPrChange>
              </w:rPr>
              <w:t xml:space="preserve">O crisi </w:t>
            </w:r>
            <w:r w:rsidR="006E2BCD" w:rsidRPr="008F0D90">
              <w:rPr>
                <w:szCs w:val="22"/>
                <w:rPrChange w:id="1895" w:author="Author">
                  <w:rPr>
                    <w:noProof w:val="0"/>
                    <w:szCs w:val="22"/>
                  </w:rPr>
                </w:rPrChange>
              </w:rPr>
              <w:t>convulsive</w:t>
            </w:r>
            <w:r w:rsidRPr="008F0D90">
              <w:rPr>
                <w:szCs w:val="22"/>
                <w:vertAlign w:val="superscript"/>
                <w:rPrChange w:id="1896" w:author="Author">
                  <w:rPr>
                    <w:noProof w:val="0"/>
                    <w:szCs w:val="22"/>
                    <w:vertAlign w:val="superscript"/>
                  </w:rPr>
                </w:rPrChange>
              </w:rPr>
              <w:t>4</w:t>
            </w:r>
            <w:r w:rsidRPr="008F0D90">
              <w:rPr>
                <w:szCs w:val="22"/>
                <w:rPrChange w:id="1897" w:author="Author">
                  <w:rPr>
                    <w:noProof w:val="0"/>
                    <w:szCs w:val="22"/>
                  </w:rPr>
                </w:rPrChange>
              </w:rPr>
              <w:t>:</w:t>
            </w:r>
          </w:p>
          <w:p w14:paraId="56DA7FF2" w14:textId="03055958" w:rsidR="00F332B0" w:rsidRPr="008F0D90" w:rsidRDefault="005A6621" w:rsidP="0012126E">
            <w:pPr>
              <w:pStyle w:val="ListParagraph"/>
              <w:keepNext/>
              <w:keepLines/>
              <w:widowControl w:val="0"/>
              <w:numPr>
                <w:ilvl w:val="0"/>
                <w:numId w:val="15"/>
              </w:numPr>
              <w:ind w:left="346" w:hanging="346"/>
              <w:rPr>
                <w:szCs w:val="22"/>
                <w:rPrChange w:id="1898" w:author="Author">
                  <w:rPr>
                    <w:noProof w:val="0"/>
                    <w:szCs w:val="22"/>
                  </w:rPr>
                </w:rPrChange>
              </w:rPr>
            </w:pPr>
            <w:r w:rsidRPr="008F0D90">
              <w:rPr>
                <w:szCs w:val="22"/>
                <w:rPrChange w:id="1899" w:author="Author">
                  <w:rPr>
                    <w:noProof w:val="0"/>
                    <w:szCs w:val="22"/>
                  </w:rPr>
                </w:rPrChange>
              </w:rPr>
              <w:t xml:space="preserve">crisi </w:t>
            </w:r>
            <w:r w:rsidR="006E2BCD" w:rsidRPr="008F0D90">
              <w:rPr>
                <w:szCs w:val="22"/>
                <w:rPrChange w:id="1900" w:author="Author">
                  <w:rPr>
                    <w:noProof w:val="0"/>
                    <w:szCs w:val="22"/>
                  </w:rPr>
                </w:rPrChange>
              </w:rPr>
              <w:t>convulsiva</w:t>
            </w:r>
            <w:r w:rsidRPr="008F0D90">
              <w:rPr>
                <w:szCs w:val="22"/>
                <w:rPrChange w:id="1901" w:author="Author">
                  <w:rPr>
                    <w:noProof w:val="0"/>
                    <w:szCs w:val="22"/>
                  </w:rPr>
                </w:rPrChange>
              </w:rPr>
              <w:t xml:space="preserve"> prolungata</w:t>
            </w:r>
            <w:r w:rsidR="00820D9D" w:rsidRPr="008F0D90">
              <w:rPr>
                <w:szCs w:val="22"/>
                <w:rPrChange w:id="1902" w:author="Author">
                  <w:rPr>
                    <w:noProof w:val="0"/>
                    <w:szCs w:val="22"/>
                  </w:rPr>
                </w:rPrChange>
              </w:rPr>
              <w:t xml:space="preserve"> </w:t>
            </w:r>
            <w:r w:rsidR="006E2BCD" w:rsidRPr="008F0D90">
              <w:rPr>
                <w:szCs w:val="22"/>
                <w:rPrChange w:id="1903" w:author="Author">
                  <w:rPr>
                    <w:noProof w:val="0"/>
                    <w:szCs w:val="22"/>
                  </w:rPr>
                </w:rPrChange>
              </w:rPr>
              <w:t>rischiosa</w:t>
            </w:r>
            <w:r w:rsidRPr="008F0D90">
              <w:rPr>
                <w:szCs w:val="22"/>
                <w:rPrChange w:id="1904" w:author="Author">
                  <w:rPr>
                    <w:noProof w:val="0"/>
                    <w:szCs w:val="22"/>
                  </w:rPr>
                </w:rPrChange>
              </w:rPr>
              <w:t xml:space="preserve"> per la vita (&gt; 5 minuti), o</w:t>
            </w:r>
          </w:p>
          <w:p w14:paraId="176B53DD" w14:textId="5422BB22" w:rsidR="00F332B0" w:rsidRPr="008F0D90" w:rsidRDefault="00F332B0" w:rsidP="0012126E">
            <w:pPr>
              <w:keepNext/>
              <w:keepLines/>
              <w:widowControl w:val="0"/>
              <w:ind w:left="346" w:hanging="346"/>
              <w:rPr>
                <w:szCs w:val="22"/>
                <w:rPrChange w:id="1905" w:author="Author">
                  <w:rPr>
                    <w:noProof w:val="0"/>
                    <w:szCs w:val="22"/>
                  </w:rPr>
                </w:rPrChange>
              </w:rPr>
            </w:pPr>
            <w:r w:rsidRPr="008F0D90">
              <w:rPr>
                <w:position w:val="2"/>
                <w:szCs w:val="22"/>
                <w:rPrChange w:id="1906" w:author="Author">
                  <w:rPr>
                    <w:noProof w:val="0"/>
                    <w:position w:val="2"/>
                    <w:szCs w:val="22"/>
                  </w:rPr>
                </w:rPrChange>
              </w:rPr>
              <w:sym w:font="Symbol" w:char="F0B7"/>
            </w:r>
            <w:r w:rsidRPr="008F0D90">
              <w:rPr>
                <w:szCs w:val="22"/>
                <w:rPrChange w:id="1907" w:author="Author">
                  <w:rPr>
                    <w:noProof w:val="0"/>
                    <w:szCs w:val="22"/>
                  </w:rPr>
                </w:rPrChange>
              </w:rPr>
              <w:tab/>
            </w:r>
            <w:r w:rsidR="005A6621" w:rsidRPr="008F0D90">
              <w:rPr>
                <w:szCs w:val="22"/>
                <w:rPrChange w:id="1908" w:author="Author">
                  <w:rPr>
                    <w:noProof w:val="0"/>
                    <w:szCs w:val="22"/>
                  </w:rPr>
                </w:rPrChange>
              </w:rPr>
              <w:t xml:space="preserve">ripetute crisi </w:t>
            </w:r>
            <w:r w:rsidR="006E2BCD" w:rsidRPr="008F0D90">
              <w:rPr>
                <w:szCs w:val="22"/>
                <w:rPrChange w:id="1909" w:author="Author">
                  <w:rPr>
                    <w:noProof w:val="0"/>
                    <w:szCs w:val="22"/>
                  </w:rPr>
                </w:rPrChange>
              </w:rPr>
              <w:t>convulsive</w:t>
            </w:r>
            <w:r w:rsidR="005A6621" w:rsidRPr="008F0D90">
              <w:rPr>
                <w:szCs w:val="22"/>
                <w:rPrChange w:id="1910" w:author="Author">
                  <w:rPr>
                    <w:noProof w:val="0"/>
                    <w:szCs w:val="22"/>
                  </w:rPr>
                </w:rPrChange>
              </w:rPr>
              <w:t xml:space="preserve"> cliniche o elettriche senza ritorno</w:t>
            </w:r>
            <w:r w:rsidR="006E2BCD" w:rsidRPr="008F0D90">
              <w:rPr>
                <w:szCs w:val="22"/>
                <w:rPrChange w:id="1911" w:author="Author">
                  <w:rPr>
                    <w:noProof w:val="0"/>
                    <w:szCs w:val="22"/>
                  </w:rPr>
                </w:rPrChange>
              </w:rPr>
              <w:t>,</w:t>
            </w:r>
            <w:r w:rsidR="005A6621" w:rsidRPr="008F0D90">
              <w:rPr>
                <w:szCs w:val="22"/>
                <w:rPrChange w:id="1912" w:author="Author">
                  <w:rPr>
                    <w:noProof w:val="0"/>
                    <w:szCs w:val="22"/>
                  </w:rPr>
                </w:rPrChange>
              </w:rPr>
              <w:t xml:space="preserve"> fra l’una e l’altra</w:t>
            </w:r>
            <w:r w:rsidR="006E2BCD" w:rsidRPr="008F0D90">
              <w:rPr>
                <w:szCs w:val="22"/>
                <w:rPrChange w:id="1913" w:author="Author">
                  <w:rPr>
                    <w:noProof w:val="0"/>
                    <w:szCs w:val="22"/>
                  </w:rPr>
                </w:rPrChange>
              </w:rPr>
              <w:t>, al valore basale</w:t>
            </w:r>
            <w:r w:rsidR="005A6621" w:rsidRPr="008F0D90">
              <w:rPr>
                <w:szCs w:val="22"/>
                <w:rPrChange w:id="1914" w:author="Author">
                  <w:rPr>
                    <w:noProof w:val="0"/>
                    <w:szCs w:val="22"/>
                  </w:rPr>
                </w:rPrChange>
              </w:rPr>
              <w:t>;</w:t>
            </w:r>
          </w:p>
          <w:p w14:paraId="0B7D13D0" w14:textId="77777777" w:rsidR="00F332B0" w:rsidRPr="008F0D90" w:rsidRDefault="00F332B0" w:rsidP="0012126E">
            <w:pPr>
              <w:rPr>
                <w:szCs w:val="22"/>
                <w:rPrChange w:id="1915" w:author="Author">
                  <w:rPr>
                    <w:noProof w:val="0"/>
                    <w:szCs w:val="22"/>
                  </w:rPr>
                </w:rPrChange>
              </w:rPr>
            </w:pPr>
          </w:p>
          <w:p w14:paraId="55231680" w14:textId="79533A28" w:rsidR="005A6621" w:rsidRPr="008F0D90" w:rsidRDefault="005A6621" w:rsidP="0012126E">
            <w:pPr>
              <w:keepNext/>
              <w:keepLines/>
              <w:widowControl w:val="0"/>
              <w:ind w:left="198" w:hanging="181"/>
              <w:rPr>
                <w:szCs w:val="22"/>
                <w:rPrChange w:id="1916" w:author="Author">
                  <w:rPr>
                    <w:noProof w:val="0"/>
                    <w:szCs w:val="22"/>
                  </w:rPr>
                </w:rPrChange>
              </w:rPr>
            </w:pPr>
            <w:r w:rsidRPr="008F0D90">
              <w:rPr>
                <w:szCs w:val="22"/>
                <w:rPrChange w:id="1917" w:author="Author">
                  <w:rPr>
                    <w:noProof w:val="0"/>
                    <w:szCs w:val="22"/>
                  </w:rPr>
                </w:rPrChange>
              </w:rPr>
              <w:t>O esiti motori</w:t>
            </w:r>
            <w:r w:rsidRPr="008F0D90">
              <w:rPr>
                <w:szCs w:val="22"/>
                <w:vertAlign w:val="superscript"/>
                <w:rPrChange w:id="1918" w:author="Author">
                  <w:rPr>
                    <w:noProof w:val="0"/>
                    <w:szCs w:val="22"/>
                    <w:vertAlign w:val="superscript"/>
                  </w:rPr>
                </w:rPrChange>
              </w:rPr>
              <w:t>4</w:t>
            </w:r>
            <w:r w:rsidRPr="008F0D90">
              <w:rPr>
                <w:szCs w:val="22"/>
                <w:rPrChange w:id="1919" w:author="Author">
                  <w:rPr>
                    <w:noProof w:val="0"/>
                    <w:szCs w:val="22"/>
                  </w:rPr>
                </w:rPrChange>
              </w:rPr>
              <w:t>:</w:t>
            </w:r>
          </w:p>
          <w:p w14:paraId="08642783" w14:textId="50B1E8E6" w:rsidR="00F332B0" w:rsidRPr="008F0D90" w:rsidRDefault="005A6621" w:rsidP="0012126E">
            <w:pPr>
              <w:pStyle w:val="ListParagraph"/>
              <w:keepNext/>
              <w:keepLines/>
              <w:widowControl w:val="0"/>
              <w:numPr>
                <w:ilvl w:val="0"/>
                <w:numId w:val="15"/>
              </w:numPr>
              <w:ind w:left="346" w:hanging="346"/>
              <w:rPr>
                <w:szCs w:val="22"/>
                <w:rPrChange w:id="1920" w:author="Author">
                  <w:rPr>
                    <w:noProof w:val="0"/>
                    <w:szCs w:val="22"/>
                  </w:rPr>
                </w:rPrChange>
              </w:rPr>
            </w:pPr>
            <w:r w:rsidRPr="008F0D90">
              <w:rPr>
                <w:szCs w:val="22"/>
                <w:rPrChange w:id="1921" w:author="Author">
                  <w:rPr>
                    <w:noProof w:val="0"/>
                    <w:szCs w:val="22"/>
                  </w:rPr>
                </w:rPrChange>
              </w:rPr>
              <w:t>debolezza motoria focale profonda, come emiparesi o paraparesi;</w:t>
            </w:r>
          </w:p>
          <w:p w14:paraId="054C889C" w14:textId="77777777" w:rsidR="00F332B0" w:rsidRPr="008F0D90" w:rsidRDefault="00F332B0" w:rsidP="0012126E">
            <w:pPr>
              <w:rPr>
                <w:szCs w:val="22"/>
                <w:rPrChange w:id="1922" w:author="Author">
                  <w:rPr>
                    <w:noProof w:val="0"/>
                    <w:szCs w:val="22"/>
                  </w:rPr>
                </w:rPrChange>
              </w:rPr>
            </w:pPr>
          </w:p>
          <w:p w14:paraId="3A65C60D" w14:textId="17FF8355" w:rsidR="005A6621" w:rsidRPr="008F0D90" w:rsidRDefault="005A6621" w:rsidP="0012126E">
            <w:pPr>
              <w:keepNext/>
              <w:keepLines/>
              <w:widowControl w:val="0"/>
              <w:rPr>
                <w:szCs w:val="22"/>
                <w:rPrChange w:id="1923" w:author="Author">
                  <w:rPr>
                    <w:noProof w:val="0"/>
                    <w:szCs w:val="22"/>
                  </w:rPr>
                </w:rPrChange>
              </w:rPr>
            </w:pPr>
            <w:r w:rsidRPr="008F0D90">
              <w:rPr>
                <w:szCs w:val="22"/>
                <w:rPrChange w:id="1924" w:author="Author">
                  <w:rPr>
                    <w:noProof w:val="0"/>
                    <w:szCs w:val="22"/>
                  </w:rPr>
                </w:rPrChange>
              </w:rPr>
              <w:t>O pressione endocranica</w:t>
            </w:r>
            <w:r w:rsidR="00B54334" w:rsidRPr="008F0D90">
              <w:rPr>
                <w:szCs w:val="22"/>
                <w:rPrChange w:id="1925" w:author="Author">
                  <w:rPr>
                    <w:noProof w:val="0"/>
                    <w:szCs w:val="22"/>
                  </w:rPr>
                </w:rPrChange>
              </w:rPr>
              <w:t xml:space="preserve"> </w:t>
            </w:r>
            <w:r w:rsidRPr="008F0D90">
              <w:rPr>
                <w:szCs w:val="22"/>
                <w:rPrChange w:id="1926" w:author="Author">
                  <w:rPr>
                    <w:noProof w:val="0"/>
                    <w:szCs w:val="22"/>
                  </w:rPr>
                </w:rPrChange>
              </w:rPr>
              <w:t>aumentata/edema cerebrale</w:t>
            </w:r>
            <w:r w:rsidRPr="008F0D90">
              <w:rPr>
                <w:szCs w:val="22"/>
                <w:vertAlign w:val="superscript"/>
                <w:rPrChange w:id="1927" w:author="Author">
                  <w:rPr>
                    <w:noProof w:val="0"/>
                    <w:szCs w:val="22"/>
                    <w:vertAlign w:val="superscript"/>
                  </w:rPr>
                </w:rPrChange>
              </w:rPr>
              <w:t>4</w:t>
            </w:r>
            <w:r w:rsidRPr="008F0D90">
              <w:rPr>
                <w:szCs w:val="22"/>
                <w:rPrChange w:id="1928" w:author="Author">
                  <w:rPr>
                    <w:noProof w:val="0"/>
                    <w:szCs w:val="22"/>
                  </w:rPr>
                </w:rPrChange>
              </w:rPr>
              <w:t>, con segni/sintomi quali:</w:t>
            </w:r>
          </w:p>
          <w:p w14:paraId="767BCEC1" w14:textId="797750B2" w:rsidR="00F332B0" w:rsidRPr="008F0D90" w:rsidRDefault="005A6621" w:rsidP="0012126E">
            <w:pPr>
              <w:pStyle w:val="ListParagraph"/>
              <w:keepNext/>
              <w:keepLines/>
              <w:widowControl w:val="0"/>
              <w:numPr>
                <w:ilvl w:val="0"/>
                <w:numId w:val="16"/>
              </w:numPr>
              <w:ind w:left="346" w:hanging="346"/>
              <w:rPr>
                <w:szCs w:val="22"/>
                <w:rPrChange w:id="1929" w:author="Author">
                  <w:rPr>
                    <w:noProof w:val="0"/>
                    <w:szCs w:val="22"/>
                  </w:rPr>
                </w:rPrChange>
              </w:rPr>
            </w:pPr>
            <w:r w:rsidRPr="008F0D90">
              <w:rPr>
                <w:szCs w:val="22"/>
                <w:rPrChange w:id="1930" w:author="Author">
                  <w:rPr>
                    <w:noProof w:val="0"/>
                    <w:szCs w:val="22"/>
                  </w:rPr>
                </w:rPrChange>
              </w:rPr>
              <w:t>edema cerebrale diffuso al</w:t>
            </w:r>
            <w:r w:rsidR="00820D9D" w:rsidRPr="008F0D90">
              <w:rPr>
                <w:szCs w:val="22"/>
                <w:rPrChange w:id="1931" w:author="Author">
                  <w:rPr>
                    <w:noProof w:val="0"/>
                    <w:szCs w:val="22"/>
                  </w:rPr>
                </w:rPrChange>
              </w:rPr>
              <w:t xml:space="preserve"> </w:t>
            </w:r>
            <w:r w:rsidRPr="008F0D90">
              <w:rPr>
                <w:szCs w:val="22"/>
                <w:rPrChange w:id="1932" w:author="Author">
                  <w:rPr>
                    <w:noProof w:val="0"/>
                    <w:szCs w:val="22"/>
                  </w:rPr>
                </w:rPrChange>
              </w:rPr>
              <w:t>neuroimaging, o</w:t>
            </w:r>
          </w:p>
          <w:p w14:paraId="06B7BB0D" w14:textId="440B8DBF" w:rsidR="00F332B0" w:rsidRPr="008F0D90" w:rsidRDefault="005A6621" w:rsidP="0012126E">
            <w:pPr>
              <w:pStyle w:val="ListParagraph"/>
              <w:keepNext/>
              <w:keepLines/>
              <w:widowControl w:val="0"/>
              <w:numPr>
                <w:ilvl w:val="0"/>
                <w:numId w:val="16"/>
              </w:numPr>
              <w:ind w:left="346" w:hanging="346"/>
              <w:rPr>
                <w:szCs w:val="22"/>
                <w:rPrChange w:id="1933" w:author="Author">
                  <w:rPr>
                    <w:noProof w:val="0"/>
                    <w:szCs w:val="22"/>
                  </w:rPr>
                </w:rPrChange>
              </w:rPr>
            </w:pPr>
            <w:r w:rsidRPr="008F0D90">
              <w:rPr>
                <w:szCs w:val="22"/>
                <w:rPrChange w:id="1934" w:author="Author">
                  <w:rPr>
                    <w:noProof w:val="0"/>
                    <w:szCs w:val="22"/>
                  </w:rPr>
                </w:rPrChange>
              </w:rPr>
              <w:t>postura decerebrata o decorticata, o</w:t>
            </w:r>
          </w:p>
          <w:p w14:paraId="518F9BCB" w14:textId="75556C69" w:rsidR="00F332B0" w:rsidRPr="008F0D90" w:rsidRDefault="005A6621" w:rsidP="0012126E">
            <w:pPr>
              <w:pStyle w:val="ListParagraph"/>
              <w:keepNext/>
              <w:keepLines/>
              <w:widowControl w:val="0"/>
              <w:numPr>
                <w:ilvl w:val="0"/>
                <w:numId w:val="16"/>
              </w:numPr>
              <w:ind w:left="346" w:hanging="346"/>
              <w:rPr>
                <w:szCs w:val="22"/>
                <w:rPrChange w:id="1935" w:author="Author">
                  <w:rPr>
                    <w:noProof w:val="0"/>
                    <w:szCs w:val="22"/>
                  </w:rPr>
                </w:rPrChange>
              </w:rPr>
            </w:pPr>
            <w:r w:rsidRPr="008F0D90">
              <w:rPr>
                <w:szCs w:val="22"/>
                <w:rPrChange w:id="1936" w:author="Author">
                  <w:rPr>
                    <w:noProof w:val="0"/>
                    <w:szCs w:val="22"/>
                  </w:rPr>
                </w:rPrChange>
              </w:rPr>
              <w:t>paralisi del VI nervo cranico, o</w:t>
            </w:r>
          </w:p>
          <w:p w14:paraId="0D588BD2" w14:textId="3197750F" w:rsidR="00F332B0" w:rsidRPr="008F0D90" w:rsidRDefault="005A6621" w:rsidP="0012126E">
            <w:pPr>
              <w:pStyle w:val="ListParagraph"/>
              <w:keepNext/>
              <w:keepLines/>
              <w:widowControl w:val="0"/>
              <w:numPr>
                <w:ilvl w:val="0"/>
                <w:numId w:val="16"/>
              </w:numPr>
              <w:ind w:left="346" w:hanging="346"/>
              <w:rPr>
                <w:szCs w:val="22"/>
                <w:rPrChange w:id="1937" w:author="Author">
                  <w:rPr>
                    <w:noProof w:val="0"/>
                    <w:szCs w:val="22"/>
                  </w:rPr>
                </w:rPrChange>
              </w:rPr>
            </w:pPr>
            <w:r w:rsidRPr="008F0D90">
              <w:rPr>
                <w:szCs w:val="22"/>
                <w:rPrChange w:id="1938" w:author="Author">
                  <w:rPr>
                    <w:noProof w:val="0"/>
                    <w:szCs w:val="22"/>
                  </w:rPr>
                </w:rPrChange>
              </w:rPr>
              <w:t>papilledema, o</w:t>
            </w:r>
          </w:p>
          <w:p w14:paraId="18F8BF4C" w14:textId="569460AF" w:rsidR="00F332B0" w:rsidRPr="008F0D90" w:rsidRDefault="005A6621" w:rsidP="0012126E">
            <w:pPr>
              <w:pStyle w:val="ListParagraph"/>
              <w:keepNext/>
              <w:keepLines/>
              <w:widowControl w:val="0"/>
              <w:numPr>
                <w:ilvl w:val="0"/>
                <w:numId w:val="16"/>
              </w:numPr>
              <w:ind w:left="346" w:hanging="346"/>
              <w:rPr>
                <w:szCs w:val="22"/>
                <w:rPrChange w:id="1939" w:author="Author">
                  <w:rPr>
                    <w:noProof w:val="0"/>
                    <w:szCs w:val="22"/>
                  </w:rPr>
                </w:rPrChange>
              </w:rPr>
            </w:pPr>
            <w:r w:rsidRPr="008F0D90">
              <w:rPr>
                <w:szCs w:val="22"/>
                <w:rPrChange w:id="1940" w:author="Author">
                  <w:rPr>
                    <w:noProof w:val="0"/>
                    <w:szCs w:val="22"/>
                  </w:rPr>
                </w:rPrChange>
              </w:rPr>
              <w:t>triade di Cushing</w:t>
            </w:r>
          </w:p>
          <w:p w14:paraId="19CF8F71" w14:textId="77777777" w:rsidR="00F332B0" w:rsidRPr="008F0D90" w:rsidRDefault="00F332B0" w:rsidP="0012126E">
            <w:pPr>
              <w:rPr>
                <w:szCs w:val="22"/>
                <w:rPrChange w:id="1941" w:author="Author">
                  <w:rPr>
                    <w:noProof w:val="0"/>
                    <w:szCs w:val="22"/>
                  </w:rPr>
                </w:rPrChange>
              </w:rPr>
            </w:pPr>
          </w:p>
        </w:tc>
        <w:tc>
          <w:tcPr>
            <w:tcW w:w="2240" w:type="dxa"/>
          </w:tcPr>
          <w:p w14:paraId="4ABEAACE" w14:textId="05417E49" w:rsidR="00F332B0" w:rsidRPr="008F0D90" w:rsidRDefault="00604288" w:rsidP="0012126E">
            <w:pPr>
              <w:pStyle w:val="ListParagraph"/>
              <w:keepNext/>
              <w:keepLines/>
              <w:widowControl w:val="0"/>
              <w:numPr>
                <w:ilvl w:val="0"/>
                <w:numId w:val="16"/>
              </w:numPr>
              <w:ind w:left="316" w:hanging="316"/>
              <w:rPr>
                <w:szCs w:val="22"/>
                <w:rPrChange w:id="1942" w:author="Author">
                  <w:rPr>
                    <w:noProof w:val="0"/>
                    <w:szCs w:val="22"/>
                  </w:rPr>
                </w:rPrChange>
              </w:rPr>
            </w:pPr>
            <w:r w:rsidRPr="008F0D90">
              <w:rPr>
                <w:szCs w:val="22"/>
                <w:rPrChange w:id="1943" w:author="Author">
                  <w:rPr>
                    <w:noProof w:val="0"/>
                    <w:szCs w:val="22"/>
                  </w:rPr>
                </w:rPrChange>
              </w:rPr>
              <w:t>Per la gestione della CRS, s</w:t>
            </w:r>
            <w:r w:rsidR="005A6621" w:rsidRPr="008F0D90">
              <w:rPr>
                <w:szCs w:val="22"/>
                <w:rPrChange w:id="1944" w:author="Author">
                  <w:rPr>
                    <w:noProof w:val="0"/>
                    <w:szCs w:val="22"/>
                  </w:rPr>
                </w:rPrChange>
              </w:rPr>
              <w:t>omministrare</w:t>
            </w:r>
            <w:r w:rsidR="00820D9D" w:rsidRPr="008F0D90">
              <w:rPr>
                <w:szCs w:val="22"/>
                <w:rPrChange w:id="1945" w:author="Author">
                  <w:rPr>
                    <w:noProof w:val="0"/>
                    <w:szCs w:val="22"/>
                  </w:rPr>
                </w:rPrChange>
              </w:rPr>
              <w:t xml:space="preserve"> </w:t>
            </w:r>
            <w:r w:rsidR="005A6621" w:rsidRPr="008F0D90">
              <w:rPr>
                <w:szCs w:val="22"/>
                <w:rPrChange w:id="1946" w:author="Author">
                  <w:rPr>
                    <w:noProof w:val="0"/>
                    <w:szCs w:val="22"/>
                  </w:rPr>
                </w:rPrChange>
              </w:rPr>
              <w:t xml:space="preserve">tocilizumab </w:t>
            </w:r>
            <w:r w:rsidRPr="008F0D90">
              <w:rPr>
                <w:szCs w:val="22"/>
                <w:rPrChange w:id="1947" w:author="Author">
                  <w:rPr>
                    <w:noProof w:val="0"/>
                    <w:szCs w:val="22"/>
                  </w:rPr>
                </w:rPrChange>
              </w:rPr>
              <w:t>sulla</w:t>
            </w:r>
            <w:r w:rsidR="005A6621" w:rsidRPr="008F0D90">
              <w:rPr>
                <w:szCs w:val="22"/>
                <w:rPrChange w:id="1948" w:author="Author">
                  <w:rPr>
                    <w:noProof w:val="0"/>
                    <w:szCs w:val="22"/>
                  </w:rPr>
                </w:rPrChange>
              </w:rPr>
              <w:t xml:space="preserve"> base</w:t>
            </w:r>
            <w:r w:rsidR="00820D9D" w:rsidRPr="008F0D90">
              <w:rPr>
                <w:szCs w:val="22"/>
                <w:rPrChange w:id="1949" w:author="Author">
                  <w:rPr>
                    <w:noProof w:val="0"/>
                    <w:szCs w:val="22"/>
                  </w:rPr>
                </w:rPrChange>
              </w:rPr>
              <w:t xml:space="preserve"> </w:t>
            </w:r>
            <w:r w:rsidRPr="008F0D90">
              <w:rPr>
                <w:szCs w:val="22"/>
                <w:rPrChange w:id="1950" w:author="Author">
                  <w:rPr>
                    <w:noProof w:val="0"/>
                    <w:szCs w:val="22"/>
                  </w:rPr>
                </w:rPrChange>
              </w:rPr>
              <w:t>de</w:t>
            </w:r>
            <w:r w:rsidR="005A6621" w:rsidRPr="008F0D90">
              <w:rPr>
                <w:szCs w:val="22"/>
                <w:rPrChange w:id="1951" w:author="Author">
                  <w:rPr>
                    <w:noProof w:val="0"/>
                    <w:szCs w:val="22"/>
                  </w:rPr>
                </w:rPrChange>
              </w:rPr>
              <w:t xml:space="preserve">lla </w:t>
            </w:r>
            <w:r w:rsidR="001A0E3D" w:rsidRPr="008F0D90">
              <w:rPr>
                <w:szCs w:val="22"/>
                <w:rPrChange w:id="1952" w:author="Author">
                  <w:rPr>
                    <w:noProof w:val="0"/>
                    <w:szCs w:val="22"/>
                  </w:rPr>
                </w:rPrChange>
              </w:rPr>
              <w:t>T</w:t>
            </w:r>
            <w:r w:rsidR="005A6621" w:rsidRPr="008F0D90">
              <w:rPr>
                <w:szCs w:val="22"/>
                <w:rPrChange w:id="1953" w:author="Author">
                  <w:rPr>
                    <w:noProof w:val="0"/>
                    <w:szCs w:val="22"/>
                  </w:rPr>
                </w:rPrChange>
              </w:rPr>
              <w:t xml:space="preserve">abella </w:t>
            </w:r>
            <w:r w:rsidR="004F4562" w:rsidRPr="008F0D90">
              <w:rPr>
                <w:szCs w:val="22"/>
                <w:rPrChange w:id="1954" w:author="Author">
                  <w:rPr>
                    <w:noProof w:val="0"/>
                    <w:szCs w:val="22"/>
                  </w:rPr>
                </w:rPrChange>
              </w:rPr>
              <w:t>4</w:t>
            </w:r>
            <w:r w:rsidR="005A6621" w:rsidRPr="008F0D90">
              <w:rPr>
                <w:szCs w:val="22"/>
                <w:rPrChange w:id="1955" w:author="Author">
                  <w:rPr>
                    <w:noProof w:val="0"/>
                    <w:szCs w:val="22"/>
                  </w:rPr>
                </w:rPrChange>
              </w:rPr>
              <w:t>.</w:t>
            </w:r>
          </w:p>
          <w:p w14:paraId="0FAB88FD" w14:textId="46F60628" w:rsidR="00F332B0" w:rsidRPr="008F0D90" w:rsidRDefault="005A6621" w:rsidP="0012126E">
            <w:pPr>
              <w:pStyle w:val="ListParagraph"/>
              <w:keepNext/>
              <w:keepLines/>
              <w:widowControl w:val="0"/>
              <w:numPr>
                <w:ilvl w:val="0"/>
                <w:numId w:val="16"/>
              </w:numPr>
              <w:ind w:left="316" w:hanging="316"/>
              <w:rPr>
                <w:szCs w:val="22"/>
                <w:rPrChange w:id="1956" w:author="Author">
                  <w:rPr>
                    <w:noProof w:val="0"/>
                    <w:szCs w:val="22"/>
                  </w:rPr>
                </w:rPrChange>
              </w:rPr>
            </w:pPr>
            <w:r w:rsidRPr="008F0D90">
              <w:rPr>
                <w:szCs w:val="22"/>
                <w:rPrChange w:id="1957" w:author="Author">
                  <w:rPr>
                    <w:noProof w:val="0"/>
                    <w:szCs w:val="22"/>
                  </w:rPr>
                </w:rPrChange>
              </w:rPr>
              <w:t>Come sopra, o</w:t>
            </w:r>
            <w:r w:rsidR="00820D9D" w:rsidRPr="008F0D90">
              <w:rPr>
                <w:szCs w:val="22"/>
                <w:rPrChange w:id="1958" w:author="Author">
                  <w:rPr>
                    <w:noProof w:val="0"/>
                    <w:szCs w:val="22"/>
                  </w:rPr>
                </w:rPrChange>
              </w:rPr>
              <w:t xml:space="preserve"> </w:t>
            </w:r>
            <w:r w:rsidRPr="008F0D90">
              <w:rPr>
                <w:szCs w:val="22"/>
                <w:rPrChange w:id="1959" w:author="Author">
                  <w:rPr>
                    <w:noProof w:val="0"/>
                    <w:szCs w:val="22"/>
                  </w:rPr>
                </w:rPrChange>
              </w:rPr>
              <w:t>considerare la</w:t>
            </w:r>
            <w:r w:rsidR="00820D9D" w:rsidRPr="008F0D90">
              <w:rPr>
                <w:szCs w:val="22"/>
                <w:rPrChange w:id="1960" w:author="Author">
                  <w:rPr>
                    <w:noProof w:val="0"/>
                    <w:szCs w:val="22"/>
                  </w:rPr>
                </w:rPrChange>
              </w:rPr>
              <w:t xml:space="preserve"> </w:t>
            </w:r>
            <w:r w:rsidRPr="008F0D90">
              <w:rPr>
                <w:szCs w:val="22"/>
                <w:rPrChange w:id="1961" w:author="Author">
                  <w:rPr>
                    <w:noProof w:val="0"/>
                    <w:szCs w:val="22"/>
                  </w:rPr>
                </w:rPrChange>
              </w:rPr>
              <w:t>somministrazione</w:t>
            </w:r>
            <w:r w:rsidR="00820D9D" w:rsidRPr="008F0D90">
              <w:rPr>
                <w:szCs w:val="22"/>
                <w:rPrChange w:id="1962" w:author="Author">
                  <w:rPr>
                    <w:noProof w:val="0"/>
                    <w:szCs w:val="22"/>
                  </w:rPr>
                </w:rPrChange>
              </w:rPr>
              <w:t xml:space="preserve"> </w:t>
            </w:r>
            <w:r w:rsidRPr="008F0D90">
              <w:rPr>
                <w:szCs w:val="22"/>
                <w:rPrChange w:id="1963" w:author="Author">
                  <w:rPr>
                    <w:noProof w:val="0"/>
                    <w:szCs w:val="22"/>
                  </w:rPr>
                </w:rPrChange>
              </w:rPr>
              <w:t>di</w:t>
            </w:r>
            <w:r w:rsidR="00395FF0" w:rsidRPr="008F0D90">
              <w:rPr>
                <w:szCs w:val="22"/>
                <w:rPrChange w:id="1964" w:author="Author">
                  <w:rPr>
                    <w:noProof w:val="0"/>
                    <w:szCs w:val="22"/>
                  </w:rPr>
                </w:rPrChange>
              </w:rPr>
              <w:t xml:space="preserve"> </w:t>
            </w:r>
            <w:r w:rsidRPr="008F0D90">
              <w:rPr>
                <w:szCs w:val="22"/>
                <w:rPrChange w:id="1965" w:author="Author">
                  <w:rPr>
                    <w:noProof w:val="0"/>
                    <w:szCs w:val="22"/>
                  </w:rPr>
                </w:rPrChange>
              </w:rPr>
              <w:t>metilprednisolone</w:t>
            </w:r>
            <w:r w:rsidR="00F96D37" w:rsidRPr="008F0D90">
              <w:rPr>
                <w:szCs w:val="22"/>
                <w:rPrChange w:id="1966" w:author="Author">
                  <w:rPr>
                    <w:noProof w:val="0"/>
                    <w:szCs w:val="22"/>
                  </w:rPr>
                </w:rPrChange>
              </w:rPr>
              <w:t xml:space="preserve"> </w:t>
            </w:r>
            <w:r w:rsidRPr="008F0D90">
              <w:rPr>
                <w:szCs w:val="22"/>
                <w:rPrChange w:id="1967" w:author="Author">
                  <w:rPr>
                    <w:noProof w:val="0"/>
                    <w:szCs w:val="22"/>
                  </w:rPr>
                </w:rPrChange>
              </w:rPr>
              <w:t>1 000 mg al giorno</w:t>
            </w:r>
            <w:r w:rsidR="00275ED2" w:rsidRPr="008F0D90">
              <w:rPr>
                <w:szCs w:val="22"/>
                <w:rPrChange w:id="1968" w:author="Author">
                  <w:rPr>
                    <w:noProof w:val="0"/>
                    <w:szCs w:val="22"/>
                  </w:rPr>
                </w:rPrChange>
              </w:rPr>
              <w:t xml:space="preserve">, </w:t>
            </w:r>
            <w:r w:rsidR="00F96D37" w:rsidRPr="008F0D90">
              <w:rPr>
                <w:szCs w:val="22"/>
                <w:rPrChange w:id="1969" w:author="Author">
                  <w:rPr>
                    <w:noProof w:val="0"/>
                    <w:szCs w:val="22"/>
                  </w:rPr>
                </w:rPrChange>
              </w:rPr>
              <w:t>per via endovenosa</w:t>
            </w:r>
            <w:r w:rsidR="00275ED2" w:rsidRPr="008F0D90">
              <w:rPr>
                <w:szCs w:val="22"/>
                <w:rPrChange w:id="1970" w:author="Author">
                  <w:rPr>
                    <w:noProof w:val="0"/>
                    <w:szCs w:val="22"/>
                  </w:rPr>
                </w:rPrChange>
              </w:rPr>
              <w:t xml:space="preserve">, </w:t>
            </w:r>
            <w:r w:rsidRPr="008F0D90">
              <w:rPr>
                <w:szCs w:val="22"/>
                <w:rPrChange w:id="1971" w:author="Author">
                  <w:rPr>
                    <w:noProof w:val="0"/>
                    <w:szCs w:val="22"/>
                  </w:rPr>
                </w:rPrChange>
              </w:rPr>
              <w:t>con la prima dose</w:t>
            </w:r>
            <w:r w:rsidR="00820D9D" w:rsidRPr="008F0D90">
              <w:rPr>
                <w:szCs w:val="22"/>
                <w:rPrChange w:id="1972" w:author="Author">
                  <w:rPr>
                    <w:noProof w:val="0"/>
                    <w:szCs w:val="22"/>
                  </w:rPr>
                </w:rPrChange>
              </w:rPr>
              <w:t xml:space="preserve"> </w:t>
            </w:r>
            <w:r w:rsidRPr="008F0D90">
              <w:rPr>
                <w:szCs w:val="22"/>
                <w:rPrChange w:id="1973" w:author="Author">
                  <w:rPr>
                    <w:noProof w:val="0"/>
                    <w:szCs w:val="22"/>
                  </w:rPr>
                </w:rPrChange>
              </w:rPr>
              <w:t>di</w:t>
            </w:r>
            <w:r w:rsidR="00820D9D" w:rsidRPr="008F0D90">
              <w:rPr>
                <w:szCs w:val="22"/>
                <w:rPrChange w:id="1974" w:author="Author">
                  <w:rPr>
                    <w:noProof w:val="0"/>
                    <w:szCs w:val="22"/>
                  </w:rPr>
                </w:rPrChange>
              </w:rPr>
              <w:t xml:space="preserve"> </w:t>
            </w:r>
            <w:r w:rsidRPr="008F0D90">
              <w:rPr>
                <w:szCs w:val="22"/>
                <w:rPrChange w:id="1975" w:author="Author">
                  <w:rPr>
                    <w:noProof w:val="0"/>
                    <w:szCs w:val="22"/>
                  </w:rPr>
                </w:rPrChange>
              </w:rPr>
              <w:t>tocilizumab e</w:t>
            </w:r>
            <w:r w:rsidR="00820D9D" w:rsidRPr="008F0D90">
              <w:rPr>
                <w:szCs w:val="22"/>
                <w:rPrChange w:id="1976" w:author="Author">
                  <w:rPr>
                    <w:noProof w:val="0"/>
                    <w:szCs w:val="22"/>
                  </w:rPr>
                </w:rPrChange>
              </w:rPr>
              <w:t xml:space="preserve"> </w:t>
            </w:r>
            <w:r w:rsidRPr="008F0D90">
              <w:rPr>
                <w:szCs w:val="22"/>
                <w:rPrChange w:id="1977" w:author="Author">
                  <w:rPr>
                    <w:noProof w:val="0"/>
                    <w:szCs w:val="22"/>
                  </w:rPr>
                </w:rPrChange>
              </w:rPr>
              <w:t>continuare</w:t>
            </w:r>
            <w:r w:rsidR="00820D9D" w:rsidRPr="008F0D90">
              <w:rPr>
                <w:szCs w:val="22"/>
                <w:rPrChange w:id="1978" w:author="Author">
                  <w:rPr>
                    <w:noProof w:val="0"/>
                    <w:szCs w:val="22"/>
                  </w:rPr>
                </w:rPrChange>
              </w:rPr>
              <w:t xml:space="preserve"> </w:t>
            </w:r>
            <w:r w:rsidRPr="008F0D90">
              <w:rPr>
                <w:szCs w:val="22"/>
                <w:rPrChange w:id="1979" w:author="Author">
                  <w:rPr>
                    <w:noProof w:val="0"/>
                    <w:szCs w:val="22"/>
                  </w:rPr>
                </w:rPrChange>
              </w:rPr>
              <w:t>metilprednisolone</w:t>
            </w:r>
            <w:r w:rsidR="00820D9D" w:rsidRPr="008F0D90">
              <w:rPr>
                <w:szCs w:val="22"/>
                <w:rPrChange w:id="1980" w:author="Author">
                  <w:rPr>
                    <w:noProof w:val="0"/>
                    <w:szCs w:val="22"/>
                  </w:rPr>
                </w:rPrChange>
              </w:rPr>
              <w:t xml:space="preserve"> </w:t>
            </w:r>
            <w:r w:rsidRPr="008F0D90">
              <w:rPr>
                <w:szCs w:val="22"/>
                <w:rPrChange w:id="1981" w:author="Author">
                  <w:rPr>
                    <w:noProof w:val="0"/>
                    <w:szCs w:val="22"/>
                  </w:rPr>
                </w:rPrChange>
              </w:rPr>
              <w:t>1 000 mg al giorno</w:t>
            </w:r>
            <w:r w:rsidR="00275ED2" w:rsidRPr="008F0D90">
              <w:rPr>
                <w:szCs w:val="22"/>
                <w:rPrChange w:id="1982" w:author="Author">
                  <w:rPr>
                    <w:noProof w:val="0"/>
                    <w:szCs w:val="22"/>
                  </w:rPr>
                </w:rPrChange>
              </w:rPr>
              <w:t>,</w:t>
            </w:r>
            <w:r w:rsidR="00820D9D" w:rsidRPr="008F0D90">
              <w:rPr>
                <w:szCs w:val="22"/>
                <w:rPrChange w:id="1983" w:author="Author">
                  <w:rPr>
                    <w:noProof w:val="0"/>
                    <w:szCs w:val="22"/>
                  </w:rPr>
                </w:rPrChange>
              </w:rPr>
              <w:t xml:space="preserve"> </w:t>
            </w:r>
            <w:r w:rsidRPr="008F0D90">
              <w:rPr>
                <w:szCs w:val="22"/>
                <w:rPrChange w:id="1984" w:author="Author">
                  <w:rPr>
                    <w:noProof w:val="0"/>
                    <w:szCs w:val="22"/>
                  </w:rPr>
                </w:rPrChange>
              </w:rPr>
              <w:t>per via endovenosa</w:t>
            </w:r>
            <w:r w:rsidR="00275ED2" w:rsidRPr="008F0D90">
              <w:rPr>
                <w:szCs w:val="22"/>
                <w:rPrChange w:id="1985" w:author="Author">
                  <w:rPr>
                    <w:noProof w:val="0"/>
                    <w:szCs w:val="22"/>
                  </w:rPr>
                </w:rPrChange>
              </w:rPr>
              <w:t>,</w:t>
            </w:r>
            <w:r w:rsidR="00820D9D" w:rsidRPr="008F0D90">
              <w:rPr>
                <w:szCs w:val="22"/>
                <w:rPrChange w:id="1986" w:author="Author">
                  <w:rPr>
                    <w:noProof w:val="0"/>
                    <w:szCs w:val="22"/>
                  </w:rPr>
                </w:rPrChange>
              </w:rPr>
              <w:t xml:space="preserve"> </w:t>
            </w:r>
            <w:r w:rsidRPr="008F0D90">
              <w:rPr>
                <w:szCs w:val="22"/>
                <w:rPrChange w:id="1987" w:author="Author">
                  <w:rPr>
                    <w:noProof w:val="0"/>
                    <w:szCs w:val="22"/>
                  </w:rPr>
                </w:rPrChange>
              </w:rPr>
              <w:t>per 2 o più giorni.</w:t>
            </w:r>
          </w:p>
          <w:p w14:paraId="42B317D2" w14:textId="77777777" w:rsidR="00F332B0" w:rsidRPr="008F0D90" w:rsidRDefault="00F332B0" w:rsidP="0012126E">
            <w:pPr>
              <w:rPr>
                <w:szCs w:val="22"/>
                <w:rPrChange w:id="1988" w:author="Author">
                  <w:rPr>
                    <w:noProof w:val="0"/>
                    <w:szCs w:val="22"/>
                  </w:rPr>
                </w:rPrChange>
              </w:rPr>
            </w:pPr>
          </w:p>
        </w:tc>
        <w:tc>
          <w:tcPr>
            <w:tcW w:w="2607" w:type="dxa"/>
          </w:tcPr>
          <w:p w14:paraId="5A87AFE3" w14:textId="028792FB" w:rsidR="007D1692" w:rsidRPr="008F0D90" w:rsidRDefault="007D1692" w:rsidP="0012126E">
            <w:pPr>
              <w:pStyle w:val="ListParagraph"/>
              <w:keepNext/>
              <w:keepLines/>
              <w:widowControl w:val="0"/>
              <w:numPr>
                <w:ilvl w:val="0"/>
                <w:numId w:val="16"/>
              </w:numPr>
              <w:ind w:left="331" w:hanging="283"/>
              <w:rPr>
                <w:szCs w:val="22"/>
                <w:rPrChange w:id="1989" w:author="Author">
                  <w:rPr>
                    <w:noProof w:val="0"/>
                    <w:szCs w:val="22"/>
                  </w:rPr>
                </w:rPrChange>
              </w:rPr>
            </w:pPr>
            <w:r w:rsidRPr="008F0D90">
              <w:rPr>
                <w:szCs w:val="22"/>
                <w:rPrChange w:id="1990" w:author="Author">
                  <w:rPr>
                    <w:noProof w:val="0"/>
                    <w:szCs w:val="22"/>
                  </w:rPr>
                </w:rPrChange>
              </w:rPr>
              <w:t>Somministrare desametasone</w:t>
            </w:r>
            <w:r w:rsidRPr="008F0D90">
              <w:rPr>
                <w:szCs w:val="22"/>
                <w:vertAlign w:val="superscript"/>
                <w:rPrChange w:id="1991" w:author="Author">
                  <w:rPr>
                    <w:noProof w:val="0"/>
                    <w:szCs w:val="22"/>
                    <w:vertAlign w:val="superscript"/>
                  </w:rPr>
                </w:rPrChange>
              </w:rPr>
              <w:t>5</w:t>
            </w:r>
            <w:r w:rsidRPr="008F0D90">
              <w:rPr>
                <w:szCs w:val="22"/>
                <w:rPrChange w:id="1992" w:author="Author">
                  <w:rPr>
                    <w:noProof w:val="0"/>
                    <w:szCs w:val="22"/>
                  </w:rPr>
                </w:rPrChange>
              </w:rPr>
              <w:t xml:space="preserve"> 10 mg, per via endovenosa, ogni 6 ore.</w:t>
            </w:r>
          </w:p>
          <w:p w14:paraId="55AEDFF5" w14:textId="261E6467" w:rsidR="00E4126B" w:rsidRPr="008F0D90" w:rsidRDefault="007D1692" w:rsidP="0012126E">
            <w:pPr>
              <w:pStyle w:val="ListParagraph"/>
              <w:keepNext/>
              <w:keepLines/>
              <w:widowControl w:val="0"/>
              <w:numPr>
                <w:ilvl w:val="0"/>
                <w:numId w:val="16"/>
              </w:numPr>
              <w:ind w:left="331" w:hanging="283"/>
              <w:rPr>
                <w:szCs w:val="22"/>
                <w:rPrChange w:id="1993" w:author="Author">
                  <w:rPr>
                    <w:noProof w:val="0"/>
                    <w:szCs w:val="22"/>
                  </w:rPr>
                </w:rPrChange>
              </w:rPr>
            </w:pPr>
            <w:r w:rsidRPr="008F0D90">
              <w:rPr>
                <w:szCs w:val="22"/>
                <w:rPrChange w:id="1994" w:author="Author">
                  <w:rPr>
                    <w:noProof w:val="0"/>
                    <w:szCs w:val="22"/>
                  </w:rPr>
                </w:rPrChange>
              </w:rPr>
              <w:t>Proseguire il trattamento con desametasone fino a risoluzione al grado 1 o inferiore, quindi ridurre gradualmente.</w:t>
            </w:r>
          </w:p>
          <w:p w14:paraId="4FBB8C4A" w14:textId="272469D4" w:rsidR="00FF4C1F" w:rsidRPr="008F0D90" w:rsidRDefault="005A6621" w:rsidP="0012126E">
            <w:pPr>
              <w:pStyle w:val="ListParagraph"/>
              <w:keepNext/>
              <w:keepLines/>
              <w:widowControl w:val="0"/>
              <w:numPr>
                <w:ilvl w:val="0"/>
                <w:numId w:val="16"/>
              </w:numPr>
              <w:ind w:left="331" w:hanging="283"/>
              <w:rPr>
                <w:rPrChange w:id="1995" w:author="Author">
                  <w:rPr>
                    <w:noProof w:val="0"/>
                  </w:rPr>
                </w:rPrChange>
              </w:rPr>
            </w:pPr>
            <w:r w:rsidRPr="008F0D90">
              <w:rPr>
                <w:szCs w:val="22"/>
                <w:rPrChange w:id="1996" w:author="Author">
                  <w:rPr>
                    <w:noProof w:val="0"/>
                    <w:szCs w:val="22"/>
                  </w:rPr>
                </w:rPrChange>
              </w:rPr>
              <w:t>I</w:t>
            </w:r>
            <w:r w:rsidR="00E4126B" w:rsidRPr="008F0D90">
              <w:rPr>
                <w:szCs w:val="22"/>
                <w:rPrChange w:id="1997" w:author="Author">
                  <w:rPr>
                    <w:noProof w:val="0"/>
                    <w:szCs w:val="22"/>
                  </w:rPr>
                </w:rPrChange>
              </w:rPr>
              <w:t>n</w:t>
            </w:r>
            <w:r w:rsidRPr="008F0D90">
              <w:rPr>
                <w:szCs w:val="22"/>
                <w:rPrChange w:id="1998" w:author="Author">
                  <w:rPr>
                    <w:noProof w:val="0"/>
                    <w:szCs w:val="22"/>
                  </w:rPr>
                </w:rPrChange>
              </w:rPr>
              <w:t xml:space="preserve"> alternativa,</w:t>
            </w:r>
            <w:r w:rsidR="00820D9D" w:rsidRPr="008F0D90">
              <w:rPr>
                <w:szCs w:val="22"/>
                <w:rPrChange w:id="1999" w:author="Author">
                  <w:rPr>
                    <w:noProof w:val="0"/>
                    <w:szCs w:val="22"/>
                  </w:rPr>
                </w:rPrChange>
              </w:rPr>
              <w:t xml:space="preserve"> </w:t>
            </w:r>
            <w:r w:rsidRPr="008F0D90">
              <w:rPr>
                <w:szCs w:val="22"/>
                <w:rPrChange w:id="2000" w:author="Author">
                  <w:rPr>
                    <w:noProof w:val="0"/>
                    <w:szCs w:val="22"/>
                  </w:rPr>
                </w:rPrChange>
              </w:rPr>
              <w:t>considerare la</w:t>
            </w:r>
            <w:r w:rsidR="00820D9D" w:rsidRPr="008F0D90">
              <w:rPr>
                <w:szCs w:val="22"/>
                <w:rPrChange w:id="2001" w:author="Author">
                  <w:rPr>
                    <w:noProof w:val="0"/>
                    <w:szCs w:val="22"/>
                  </w:rPr>
                </w:rPrChange>
              </w:rPr>
              <w:t xml:space="preserve"> </w:t>
            </w:r>
            <w:r w:rsidRPr="008F0D90">
              <w:rPr>
                <w:szCs w:val="22"/>
                <w:rPrChange w:id="2002" w:author="Author">
                  <w:rPr>
                    <w:noProof w:val="0"/>
                    <w:szCs w:val="22"/>
                  </w:rPr>
                </w:rPrChange>
              </w:rPr>
              <w:t>somministrazione</w:t>
            </w:r>
            <w:r w:rsidR="00820D9D" w:rsidRPr="008F0D90">
              <w:rPr>
                <w:szCs w:val="22"/>
                <w:rPrChange w:id="2003" w:author="Author">
                  <w:rPr>
                    <w:noProof w:val="0"/>
                    <w:szCs w:val="22"/>
                  </w:rPr>
                </w:rPrChange>
              </w:rPr>
              <w:t xml:space="preserve"> </w:t>
            </w:r>
            <w:r w:rsidRPr="008F0D90">
              <w:rPr>
                <w:szCs w:val="22"/>
                <w:rPrChange w:id="2004" w:author="Author">
                  <w:rPr>
                    <w:noProof w:val="0"/>
                    <w:szCs w:val="22"/>
                  </w:rPr>
                </w:rPrChange>
              </w:rPr>
              <w:t>di</w:t>
            </w:r>
            <w:r w:rsidR="00820D9D" w:rsidRPr="008F0D90">
              <w:rPr>
                <w:szCs w:val="22"/>
                <w:rPrChange w:id="2005" w:author="Author">
                  <w:rPr>
                    <w:noProof w:val="0"/>
                    <w:szCs w:val="22"/>
                  </w:rPr>
                </w:rPrChange>
              </w:rPr>
              <w:t xml:space="preserve"> m</w:t>
            </w:r>
            <w:r w:rsidRPr="008F0D90">
              <w:rPr>
                <w:szCs w:val="22"/>
                <w:rPrChange w:id="2006" w:author="Author">
                  <w:rPr>
                    <w:noProof w:val="0"/>
                    <w:szCs w:val="22"/>
                  </w:rPr>
                </w:rPrChange>
              </w:rPr>
              <w:t>etilprednisolone</w:t>
            </w:r>
            <w:r w:rsidR="00FF4C1F" w:rsidRPr="008F0D90">
              <w:rPr>
                <w:rPrChange w:id="2007" w:author="Author">
                  <w:rPr>
                    <w:noProof w:val="0"/>
                  </w:rPr>
                </w:rPrChange>
              </w:rPr>
              <w:t xml:space="preserve"> </w:t>
            </w:r>
          </w:p>
          <w:p w14:paraId="20185E2B" w14:textId="1D715D5B" w:rsidR="00F332B0" w:rsidRPr="008F0D90" w:rsidRDefault="005A6621" w:rsidP="0012126E">
            <w:pPr>
              <w:pStyle w:val="ListParagraph"/>
              <w:keepNext/>
              <w:keepLines/>
              <w:widowControl w:val="0"/>
              <w:ind w:left="331"/>
              <w:rPr>
                <w:rPrChange w:id="2008" w:author="Author">
                  <w:rPr>
                    <w:noProof w:val="0"/>
                  </w:rPr>
                </w:rPrChange>
              </w:rPr>
            </w:pPr>
            <w:r w:rsidRPr="008F0D90">
              <w:rPr>
                <w:rPrChange w:id="2009" w:author="Author">
                  <w:rPr>
                    <w:noProof w:val="0"/>
                  </w:rPr>
                </w:rPrChange>
              </w:rPr>
              <w:t>1 000 mg al</w:t>
            </w:r>
            <w:r w:rsidR="00820D9D" w:rsidRPr="008F0D90">
              <w:rPr>
                <w:rPrChange w:id="2010" w:author="Author">
                  <w:rPr>
                    <w:noProof w:val="0"/>
                  </w:rPr>
                </w:rPrChange>
              </w:rPr>
              <w:t xml:space="preserve"> </w:t>
            </w:r>
            <w:r w:rsidRPr="008F0D90">
              <w:rPr>
                <w:rPrChange w:id="2011" w:author="Author">
                  <w:rPr>
                    <w:noProof w:val="0"/>
                  </w:rPr>
                </w:rPrChange>
              </w:rPr>
              <w:t>giorno</w:t>
            </w:r>
            <w:r w:rsidR="008F4C11" w:rsidRPr="008F0D90">
              <w:rPr>
                <w:rPrChange w:id="2012" w:author="Author">
                  <w:rPr>
                    <w:noProof w:val="0"/>
                  </w:rPr>
                </w:rPrChange>
              </w:rPr>
              <w:t>,</w:t>
            </w:r>
            <w:r w:rsidRPr="008F0D90">
              <w:rPr>
                <w:rPrChange w:id="2013" w:author="Author">
                  <w:rPr>
                    <w:noProof w:val="0"/>
                  </w:rPr>
                </w:rPrChange>
              </w:rPr>
              <w:t xml:space="preserve"> </w:t>
            </w:r>
            <w:r w:rsidR="00F96D37" w:rsidRPr="008F0D90">
              <w:rPr>
                <w:rPrChange w:id="2014" w:author="Author">
                  <w:rPr>
                    <w:noProof w:val="0"/>
                  </w:rPr>
                </w:rPrChange>
              </w:rPr>
              <w:t>per via endovenosa</w:t>
            </w:r>
            <w:r w:rsidR="00275ED2" w:rsidRPr="008F0D90">
              <w:rPr>
                <w:rPrChange w:id="2015" w:author="Author">
                  <w:rPr>
                    <w:noProof w:val="0"/>
                  </w:rPr>
                </w:rPrChange>
              </w:rPr>
              <w:t>,</w:t>
            </w:r>
            <w:r w:rsidR="00F96D37" w:rsidRPr="008F0D90">
              <w:rPr>
                <w:rPrChange w:id="2016" w:author="Author">
                  <w:rPr>
                    <w:noProof w:val="0"/>
                  </w:rPr>
                </w:rPrChange>
              </w:rPr>
              <w:t xml:space="preserve"> </w:t>
            </w:r>
            <w:r w:rsidRPr="008F0D90">
              <w:rPr>
                <w:rPrChange w:id="2017" w:author="Author">
                  <w:rPr>
                    <w:noProof w:val="0"/>
                  </w:rPr>
                </w:rPrChange>
              </w:rPr>
              <w:t>per</w:t>
            </w:r>
            <w:r w:rsidR="00820D9D" w:rsidRPr="008F0D90">
              <w:rPr>
                <w:rPrChange w:id="2018" w:author="Author">
                  <w:rPr>
                    <w:noProof w:val="0"/>
                  </w:rPr>
                </w:rPrChange>
              </w:rPr>
              <w:t xml:space="preserve"> </w:t>
            </w:r>
            <w:r w:rsidRPr="008F0D90">
              <w:rPr>
                <w:rPrChange w:id="2019" w:author="Author">
                  <w:rPr>
                    <w:noProof w:val="0"/>
                  </w:rPr>
                </w:rPrChange>
              </w:rPr>
              <w:t>3 giorni; in caso di</w:t>
            </w:r>
            <w:r w:rsidR="00820D9D" w:rsidRPr="008F0D90">
              <w:rPr>
                <w:rPrChange w:id="2020" w:author="Author">
                  <w:rPr>
                    <w:noProof w:val="0"/>
                  </w:rPr>
                </w:rPrChange>
              </w:rPr>
              <w:t xml:space="preserve"> </w:t>
            </w:r>
            <w:r w:rsidRPr="008F0D90">
              <w:rPr>
                <w:rPrChange w:id="2021" w:author="Author">
                  <w:rPr>
                    <w:noProof w:val="0"/>
                  </w:rPr>
                </w:rPrChange>
              </w:rPr>
              <w:t>miglioramento dei</w:t>
            </w:r>
            <w:r w:rsidR="00820D9D" w:rsidRPr="008F0D90">
              <w:rPr>
                <w:rPrChange w:id="2022" w:author="Author">
                  <w:rPr>
                    <w:noProof w:val="0"/>
                  </w:rPr>
                </w:rPrChange>
              </w:rPr>
              <w:t xml:space="preserve"> </w:t>
            </w:r>
            <w:r w:rsidRPr="008F0D90">
              <w:rPr>
                <w:rPrChange w:id="2023" w:author="Author">
                  <w:rPr>
                    <w:noProof w:val="0"/>
                  </w:rPr>
                </w:rPrChange>
              </w:rPr>
              <w:t>sintomi, quindi</w:t>
            </w:r>
            <w:r w:rsidR="00820D9D" w:rsidRPr="008F0D90">
              <w:rPr>
                <w:rPrChange w:id="2024" w:author="Author">
                  <w:rPr>
                    <w:noProof w:val="0"/>
                  </w:rPr>
                </w:rPrChange>
              </w:rPr>
              <w:t xml:space="preserve"> </w:t>
            </w:r>
            <w:r w:rsidRPr="008F0D90">
              <w:rPr>
                <w:rPrChange w:id="2025" w:author="Author">
                  <w:rPr>
                    <w:noProof w:val="0"/>
                  </w:rPr>
                </w:rPrChange>
              </w:rPr>
              <w:t>gestire come</w:t>
            </w:r>
            <w:r w:rsidR="00820D9D" w:rsidRPr="008F0D90">
              <w:rPr>
                <w:rPrChange w:id="2026" w:author="Author">
                  <w:rPr>
                    <w:noProof w:val="0"/>
                  </w:rPr>
                </w:rPrChange>
              </w:rPr>
              <w:t xml:space="preserve"> </w:t>
            </w:r>
            <w:r w:rsidRPr="008F0D90">
              <w:rPr>
                <w:rPrChange w:id="2027" w:author="Author">
                  <w:rPr>
                    <w:noProof w:val="0"/>
                  </w:rPr>
                </w:rPrChange>
              </w:rPr>
              <w:t>sopra.</w:t>
            </w:r>
          </w:p>
        </w:tc>
      </w:tr>
      <w:tr w:rsidR="00820D9D" w:rsidRPr="008F0D90" w14:paraId="36CF4AA8" w14:textId="77777777" w:rsidTr="00FC2319">
        <w:tc>
          <w:tcPr>
            <w:tcW w:w="1304" w:type="dxa"/>
            <w:vMerge/>
          </w:tcPr>
          <w:p w14:paraId="1D5AF51D" w14:textId="77777777" w:rsidR="00F332B0" w:rsidRPr="008F0D90" w:rsidRDefault="00F332B0" w:rsidP="0012126E">
            <w:pPr>
              <w:keepNext/>
              <w:keepLines/>
              <w:widowControl w:val="0"/>
              <w:rPr>
                <w:b/>
                <w:szCs w:val="22"/>
                <w:rPrChange w:id="2028" w:author="Author">
                  <w:rPr>
                    <w:b/>
                    <w:noProof w:val="0"/>
                    <w:szCs w:val="22"/>
                  </w:rPr>
                </w:rPrChange>
              </w:rPr>
            </w:pPr>
          </w:p>
        </w:tc>
        <w:tc>
          <w:tcPr>
            <w:tcW w:w="3063" w:type="dxa"/>
            <w:vMerge/>
          </w:tcPr>
          <w:p w14:paraId="457A2DFB" w14:textId="77777777" w:rsidR="00F332B0" w:rsidRPr="008F0D90" w:rsidRDefault="00F332B0" w:rsidP="0012126E">
            <w:pPr>
              <w:keepNext/>
              <w:keepLines/>
              <w:widowControl w:val="0"/>
              <w:rPr>
                <w:szCs w:val="22"/>
                <w:rPrChange w:id="2029" w:author="Author">
                  <w:rPr>
                    <w:noProof w:val="0"/>
                    <w:szCs w:val="22"/>
                  </w:rPr>
                </w:rPrChange>
              </w:rPr>
            </w:pPr>
          </w:p>
        </w:tc>
        <w:tc>
          <w:tcPr>
            <w:tcW w:w="4847" w:type="dxa"/>
            <w:gridSpan w:val="2"/>
          </w:tcPr>
          <w:p w14:paraId="4B86FB1F" w14:textId="620EDD08" w:rsidR="00F332B0" w:rsidRPr="008F0D90" w:rsidRDefault="005A6621" w:rsidP="0012126E">
            <w:pPr>
              <w:keepNext/>
              <w:rPr>
                <w:szCs w:val="22"/>
                <w:rPrChange w:id="2030" w:author="Author">
                  <w:rPr>
                    <w:noProof w:val="0"/>
                    <w:szCs w:val="22"/>
                  </w:rPr>
                </w:rPrChange>
              </w:rPr>
            </w:pPr>
            <w:r w:rsidRPr="008F0D90">
              <w:rPr>
                <w:szCs w:val="22"/>
                <w:rPrChange w:id="2031" w:author="Author">
                  <w:rPr>
                    <w:noProof w:val="0"/>
                    <w:szCs w:val="22"/>
                  </w:rPr>
                </w:rPrChange>
              </w:rPr>
              <w:t>Interrompere definitivamente il trattamento con</w:t>
            </w:r>
            <w:r w:rsidR="00B54334" w:rsidRPr="008F0D90">
              <w:rPr>
                <w:szCs w:val="22"/>
                <w:rPrChange w:id="2032" w:author="Author">
                  <w:rPr>
                    <w:noProof w:val="0"/>
                    <w:szCs w:val="22"/>
                  </w:rPr>
                </w:rPrChange>
              </w:rPr>
              <w:t xml:space="preserve"> </w:t>
            </w:r>
            <w:r w:rsidRPr="008F0D90">
              <w:rPr>
                <w:szCs w:val="22"/>
                <w:rPrChange w:id="2033" w:author="Author">
                  <w:rPr>
                    <w:noProof w:val="0"/>
                    <w:szCs w:val="22"/>
                  </w:rPr>
                </w:rPrChange>
              </w:rPr>
              <w:t>Columvi.</w:t>
            </w:r>
          </w:p>
          <w:p w14:paraId="36D0977E" w14:textId="77777777" w:rsidR="005A6621" w:rsidRPr="008F0D90" w:rsidRDefault="005A6621" w:rsidP="0012126E">
            <w:pPr>
              <w:rPr>
                <w:szCs w:val="22"/>
                <w:rPrChange w:id="2034" w:author="Author">
                  <w:rPr>
                    <w:noProof w:val="0"/>
                    <w:szCs w:val="22"/>
                  </w:rPr>
                </w:rPrChange>
              </w:rPr>
            </w:pPr>
          </w:p>
          <w:p w14:paraId="40D2CFA6" w14:textId="401CE13E" w:rsidR="004423C4" w:rsidRPr="008F0D90" w:rsidRDefault="00174F3F">
            <w:pPr>
              <w:rPr>
                <w:szCs w:val="22"/>
                <w:rPrChange w:id="2035" w:author="Author">
                  <w:rPr>
                    <w:noProof w:val="0"/>
                    <w:szCs w:val="22"/>
                  </w:rPr>
                </w:rPrChange>
              </w:rPr>
            </w:pPr>
            <w:r w:rsidRPr="008F0D90">
              <w:rPr>
                <w:szCs w:val="22"/>
                <w:rPrChange w:id="2036" w:author="Author">
                  <w:rPr>
                    <w:noProof w:val="0"/>
                    <w:szCs w:val="22"/>
                  </w:rPr>
                </w:rPrChange>
              </w:rPr>
              <w:t>Per la profilassi anticonvulsivante, c</w:t>
            </w:r>
            <w:r w:rsidR="005A6621" w:rsidRPr="008F0D90">
              <w:rPr>
                <w:szCs w:val="22"/>
                <w:rPrChange w:id="2037" w:author="Author">
                  <w:rPr>
                    <w:noProof w:val="0"/>
                    <w:szCs w:val="22"/>
                  </w:rPr>
                </w:rPrChange>
              </w:rPr>
              <w:t>onsiderare la somministrazione di medicinali</w:t>
            </w:r>
            <w:r w:rsidR="00B54334" w:rsidRPr="008F0D90">
              <w:rPr>
                <w:szCs w:val="22"/>
                <w:rPrChange w:id="2038" w:author="Author">
                  <w:rPr>
                    <w:noProof w:val="0"/>
                    <w:szCs w:val="22"/>
                  </w:rPr>
                </w:rPrChange>
              </w:rPr>
              <w:t xml:space="preserve"> </w:t>
            </w:r>
            <w:r w:rsidR="005A6621" w:rsidRPr="008F0D90">
              <w:rPr>
                <w:szCs w:val="22"/>
                <w:rPrChange w:id="2039" w:author="Author">
                  <w:rPr>
                    <w:noProof w:val="0"/>
                    <w:szCs w:val="22"/>
                  </w:rPr>
                </w:rPrChange>
              </w:rPr>
              <w:t>anti</w:t>
            </w:r>
            <w:r w:rsidRPr="008F0D90">
              <w:rPr>
                <w:szCs w:val="22"/>
                <w:rPrChange w:id="2040" w:author="Author">
                  <w:rPr>
                    <w:noProof w:val="0"/>
                    <w:szCs w:val="22"/>
                  </w:rPr>
                </w:rPrChange>
              </w:rPr>
              <w:t xml:space="preserve">convulsivanti </w:t>
            </w:r>
            <w:r w:rsidR="005A6621" w:rsidRPr="008F0D90">
              <w:rPr>
                <w:szCs w:val="22"/>
                <w:rPrChange w:id="2041" w:author="Author">
                  <w:rPr>
                    <w:noProof w:val="0"/>
                    <w:szCs w:val="22"/>
                  </w:rPr>
                </w:rPrChange>
              </w:rPr>
              <w:t>non sedativi (ad es</w:t>
            </w:r>
            <w:r w:rsidRPr="008F0D90">
              <w:rPr>
                <w:szCs w:val="22"/>
                <w:rPrChange w:id="2042" w:author="Author">
                  <w:rPr>
                    <w:noProof w:val="0"/>
                    <w:szCs w:val="22"/>
                  </w:rPr>
                </w:rPrChange>
              </w:rPr>
              <w:t>.</w:t>
            </w:r>
            <w:r w:rsidR="00B54334" w:rsidRPr="008F0D90">
              <w:rPr>
                <w:szCs w:val="22"/>
                <w:rPrChange w:id="2043" w:author="Author">
                  <w:rPr>
                    <w:noProof w:val="0"/>
                    <w:szCs w:val="22"/>
                  </w:rPr>
                </w:rPrChange>
              </w:rPr>
              <w:t xml:space="preserve"> </w:t>
            </w:r>
            <w:r w:rsidR="005A6621" w:rsidRPr="008F0D90">
              <w:rPr>
                <w:szCs w:val="22"/>
                <w:rPrChange w:id="2044" w:author="Author">
                  <w:rPr>
                    <w:noProof w:val="0"/>
                    <w:szCs w:val="22"/>
                  </w:rPr>
                </w:rPrChange>
              </w:rPr>
              <w:t>levetiracetam).</w:t>
            </w:r>
            <w:r w:rsidR="00B54334" w:rsidRPr="008F0D90">
              <w:rPr>
                <w:szCs w:val="22"/>
                <w:rPrChange w:id="2045" w:author="Author">
                  <w:rPr>
                    <w:noProof w:val="0"/>
                    <w:szCs w:val="22"/>
                  </w:rPr>
                </w:rPrChange>
              </w:rPr>
              <w:t xml:space="preserve"> </w:t>
            </w:r>
          </w:p>
          <w:p w14:paraId="428A2D60" w14:textId="23539536" w:rsidR="00F332B0" w:rsidRPr="008F0D90" w:rsidRDefault="005A6621" w:rsidP="005D3B2E">
            <w:pPr>
              <w:rPr>
                <w:szCs w:val="22"/>
                <w:rPrChange w:id="2046" w:author="Author">
                  <w:rPr>
                    <w:noProof w:val="0"/>
                    <w:szCs w:val="22"/>
                  </w:rPr>
                </w:rPrChange>
              </w:rPr>
            </w:pPr>
            <w:r w:rsidRPr="008F0D90">
              <w:rPr>
                <w:szCs w:val="22"/>
                <w:rPrChange w:id="2047" w:author="Author">
                  <w:rPr>
                    <w:noProof w:val="0"/>
                    <w:szCs w:val="22"/>
                  </w:rPr>
                </w:rPrChange>
              </w:rPr>
              <w:t>Considerare</w:t>
            </w:r>
            <w:r w:rsidR="00186F1B" w:rsidRPr="008F0D90">
              <w:rPr>
                <w:szCs w:val="22"/>
                <w:rPrChange w:id="2048" w:author="Author">
                  <w:rPr>
                    <w:noProof w:val="0"/>
                    <w:szCs w:val="22"/>
                  </w:rPr>
                </w:rPrChange>
              </w:rPr>
              <w:t>,</w:t>
            </w:r>
            <w:r w:rsidRPr="008F0D90">
              <w:rPr>
                <w:szCs w:val="22"/>
                <w:rPrChange w:id="2049" w:author="Author">
                  <w:rPr>
                    <w:noProof w:val="0"/>
                    <w:szCs w:val="22"/>
                  </w:rPr>
                </w:rPrChange>
              </w:rPr>
              <w:t xml:space="preserve"> </w:t>
            </w:r>
            <w:r w:rsidR="00186F1B" w:rsidRPr="008F0D90">
              <w:rPr>
                <w:szCs w:val="22"/>
                <w:rPrChange w:id="2050" w:author="Author">
                  <w:rPr>
                    <w:noProof w:val="0"/>
                    <w:szCs w:val="22"/>
                  </w:rPr>
                </w:rPrChange>
              </w:rPr>
              <w:t xml:space="preserve">se necessario, </w:t>
            </w:r>
            <w:r w:rsidRPr="008F0D90">
              <w:rPr>
                <w:szCs w:val="22"/>
                <w:rPrChange w:id="2051" w:author="Author">
                  <w:rPr>
                    <w:noProof w:val="0"/>
                    <w:szCs w:val="22"/>
                  </w:rPr>
                </w:rPrChange>
              </w:rPr>
              <w:t>un consul</w:t>
            </w:r>
            <w:r w:rsidR="00186F1B" w:rsidRPr="008F0D90">
              <w:rPr>
                <w:szCs w:val="22"/>
                <w:rPrChange w:id="2052" w:author="Author">
                  <w:rPr>
                    <w:noProof w:val="0"/>
                    <w:szCs w:val="22"/>
                  </w:rPr>
                </w:rPrChange>
              </w:rPr>
              <w:t>to</w:t>
            </w:r>
            <w:r w:rsidRPr="008F0D90">
              <w:rPr>
                <w:szCs w:val="22"/>
                <w:rPrChange w:id="2053" w:author="Author">
                  <w:rPr>
                    <w:noProof w:val="0"/>
                    <w:szCs w:val="22"/>
                  </w:rPr>
                </w:rPrChange>
              </w:rPr>
              <w:t xml:space="preserve"> neurologic</w:t>
            </w:r>
            <w:r w:rsidR="00186F1B" w:rsidRPr="008F0D90">
              <w:rPr>
                <w:szCs w:val="22"/>
                <w:rPrChange w:id="2054" w:author="Author">
                  <w:rPr>
                    <w:noProof w:val="0"/>
                    <w:szCs w:val="22"/>
                  </w:rPr>
                </w:rPrChange>
              </w:rPr>
              <w:t>o</w:t>
            </w:r>
            <w:r w:rsidRPr="008F0D90">
              <w:rPr>
                <w:szCs w:val="22"/>
                <w:rPrChange w:id="2055" w:author="Author">
                  <w:rPr>
                    <w:noProof w:val="0"/>
                    <w:szCs w:val="22"/>
                  </w:rPr>
                </w:rPrChange>
              </w:rPr>
              <w:t xml:space="preserve"> e di</w:t>
            </w:r>
            <w:r w:rsidR="00B54334" w:rsidRPr="008F0D90">
              <w:rPr>
                <w:szCs w:val="22"/>
                <w:rPrChange w:id="2056" w:author="Author">
                  <w:rPr>
                    <w:noProof w:val="0"/>
                    <w:szCs w:val="22"/>
                  </w:rPr>
                </w:rPrChange>
              </w:rPr>
              <w:t xml:space="preserve"> </w:t>
            </w:r>
            <w:r w:rsidRPr="008F0D90">
              <w:rPr>
                <w:szCs w:val="22"/>
                <w:rPrChange w:id="2057" w:author="Author">
                  <w:rPr>
                    <w:noProof w:val="0"/>
                    <w:szCs w:val="22"/>
                  </w:rPr>
                </w:rPrChange>
              </w:rPr>
              <w:t>altri specialisti per un’ulteriore valutazione. In caso di pressione endocranica</w:t>
            </w:r>
            <w:r w:rsidR="00B54334" w:rsidRPr="008F0D90">
              <w:rPr>
                <w:szCs w:val="22"/>
                <w:rPrChange w:id="2058" w:author="Author">
                  <w:rPr>
                    <w:noProof w:val="0"/>
                    <w:szCs w:val="22"/>
                  </w:rPr>
                </w:rPrChange>
              </w:rPr>
              <w:t xml:space="preserve"> </w:t>
            </w:r>
            <w:r w:rsidRPr="008F0D90">
              <w:rPr>
                <w:szCs w:val="22"/>
                <w:rPrChange w:id="2059" w:author="Author">
                  <w:rPr>
                    <w:noProof w:val="0"/>
                    <w:szCs w:val="22"/>
                  </w:rPr>
                </w:rPrChange>
              </w:rPr>
              <w:t xml:space="preserve">aumentata/edema cerebrale, </w:t>
            </w:r>
            <w:r w:rsidR="00186F1B" w:rsidRPr="008F0D90">
              <w:rPr>
                <w:szCs w:val="22"/>
                <w:rPrChange w:id="2060" w:author="Author">
                  <w:rPr>
                    <w:noProof w:val="0"/>
                    <w:szCs w:val="22"/>
                  </w:rPr>
                </w:rPrChange>
              </w:rPr>
              <w:t xml:space="preserve">per la gestione, </w:t>
            </w:r>
            <w:r w:rsidRPr="008F0D90">
              <w:rPr>
                <w:szCs w:val="22"/>
                <w:rPrChange w:id="2061" w:author="Author">
                  <w:rPr>
                    <w:noProof w:val="0"/>
                    <w:szCs w:val="22"/>
                  </w:rPr>
                </w:rPrChange>
              </w:rPr>
              <w:t>fare riferimento</w:t>
            </w:r>
            <w:r w:rsidR="00B54334" w:rsidRPr="008F0D90">
              <w:rPr>
                <w:szCs w:val="22"/>
                <w:rPrChange w:id="2062" w:author="Author">
                  <w:rPr>
                    <w:noProof w:val="0"/>
                    <w:szCs w:val="22"/>
                  </w:rPr>
                </w:rPrChange>
              </w:rPr>
              <w:t xml:space="preserve"> </w:t>
            </w:r>
            <w:r w:rsidRPr="008F0D90">
              <w:rPr>
                <w:szCs w:val="22"/>
                <w:rPrChange w:id="2063" w:author="Author">
                  <w:rPr>
                    <w:noProof w:val="0"/>
                    <w:szCs w:val="22"/>
                  </w:rPr>
                </w:rPrChange>
              </w:rPr>
              <w:t>alle linee guida istituzionali.</w:t>
            </w:r>
          </w:p>
        </w:tc>
      </w:tr>
    </w:tbl>
    <w:p w14:paraId="2D2D42B8" w14:textId="29D347AB" w:rsidR="00742388" w:rsidRPr="008F0D90" w:rsidRDefault="00742388" w:rsidP="0012126E">
      <w:pPr>
        <w:ind w:left="142" w:hanging="142"/>
        <w:rPr>
          <w:bCs/>
          <w:szCs w:val="22"/>
          <w:rPrChange w:id="2064" w:author="Author">
            <w:rPr>
              <w:bCs/>
              <w:noProof w:val="0"/>
              <w:szCs w:val="22"/>
            </w:rPr>
          </w:rPrChange>
        </w:rPr>
      </w:pPr>
      <w:r w:rsidRPr="008F0D90">
        <w:rPr>
          <w:bCs/>
          <w:szCs w:val="22"/>
          <w:vertAlign w:val="superscript"/>
          <w:rPrChange w:id="2065" w:author="Author">
            <w:rPr>
              <w:bCs/>
              <w:noProof w:val="0"/>
              <w:szCs w:val="22"/>
              <w:vertAlign w:val="superscript"/>
            </w:rPr>
          </w:rPrChange>
        </w:rPr>
        <w:t>1</w:t>
      </w:r>
      <w:r w:rsidR="00820D9D" w:rsidRPr="008F0D90">
        <w:rPr>
          <w:bCs/>
          <w:szCs w:val="22"/>
          <w:vertAlign w:val="superscript"/>
          <w:rPrChange w:id="2066" w:author="Author">
            <w:rPr>
              <w:bCs/>
              <w:noProof w:val="0"/>
              <w:szCs w:val="22"/>
              <w:vertAlign w:val="superscript"/>
            </w:rPr>
          </w:rPrChange>
        </w:rPr>
        <w:tab/>
      </w:r>
      <w:r w:rsidRPr="008F0D90">
        <w:rPr>
          <w:bCs/>
          <w:szCs w:val="22"/>
          <w:rPrChange w:id="2067" w:author="Author">
            <w:rPr>
              <w:bCs/>
              <w:noProof w:val="0"/>
              <w:szCs w:val="22"/>
            </w:rPr>
          </w:rPrChange>
        </w:rPr>
        <w:t>Classificazione d</w:t>
      </w:r>
      <w:r w:rsidR="00E535A1" w:rsidRPr="008F0D90">
        <w:rPr>
          <w:bCs/>
          <w:szCs w:val="22"/>
          <w:rPrChange w:id="2068" w:author="Author">
            <w:rPr>
              <w:bCs/>
              <w:noProof w:val="0"/>
              <w:szCs w:val="22"/>
            </w:rPr>
          </w:rPrChange>
        </w:rPr>
        <w:t xml:space="preserve">i </w:t>
      </w:r>
      <w:r w:rsidRPr="008F0D90">
        <w:rPr>
          <w:bCs/>
          <w:szCs w:val="22"/>
          <w:rPrChange w:id="2069" w:author="Author">
            <w:rPr>
              <w:bCs/>
              <w:noProof w:val="0"/>
              <w:szCs w:val="22"/>
            </w:rPr>
          </w:rPrChange>
        </w:rPr>
        <w:t xml:space="preserve">ICANS sulla base dei criteri </w:t>
      </w:r>
      <w:r w:rsidR="00E535A1" w:rsidRPr="008F0D90">
        <w:rPr>
          <w:bCs/>
          <w:szCs w:val="22"/>
          <w:rPrChange w:id="2070" w:author="Author">
            <w:rPr>
              <w:bCs/>
              <w:noProof w:val="0"/>
              <w:szCs w:val="22"/>
            </w:rPr>
          </w:rPrChange>
        </w:rPr>
        <w:t xml:space="preserve">di valutazione </w:t>
      </w:r>
      <w:r w:rsidR="00E535A1" w:rsidRPr="008F0D90">
        <w:rPr>
          <w:bCs/>
          <w:i/>
          <w:szCs w:val="22"/>
          <w:rPrChange w:id="2071" w:author="Author">
            <w:rPr>
              <w:bCs/>
              <w:i/>
              <w:noProof w:val="0"/>
              <w:szCs w:val="22"/>
            </w:rPr>
          </w:rPrChange>
        </w:rPr>
        <w:t>(consensus grading)</w:t>
      </w:r>
      <w:r w:rsidR="00E535A1" w:rsidRPr="008F0D90">
        <w:rPr>
          <w:bCs/>
          <w:szCs w:val="22"/>
          <w:rPrChange w:id="2072" w:author="Author">
            <w:rPr>
              <w:bCs/>
              <w:noProof w:val="0"/>
              <w:szCs w:val="22"/>
            </w:rPr>
          </w:rPrChange>
        </w:rPr>
        <w:t xml:space="preserve"> di </w:t>
      </w:r>
      <w:r w:rsidRPr="008F0D90">
        <w:rPr>
          <w:bCs/>
          <w:szCs w:val="22"/>
          <w:rPrChange w:id="2073" w:author="Author">
            <w:rPr>
              <w:bCs/>
              <w:noProof w:val="0"/>
              <w:szCs w:val="22"/>
            </w:rPr>
          </w:rPrChange>
        </w:rPr>
        <w:t>ASTCT (Lee 2019).</w:t>
      </w:r>
    </w:p>
    <w:p w14:paraId="3C6546EA" w14:textId="3389BC41" w:rsidR="00742388" w:rsidRPr="008F0D90" w:rsidRDefault="00742388" w:rsidP="0012126E">
      <w:pPr>
        <w:tabs>
          <w:tab w:val="left" w:pos="142"/>
        </w:tabs>
        <w:ind w:left="284" w:hanging="284"/>
        <w:rPr>
          <w:bCs/>
          <w:szCs w:val="22"/>
          <w:rPrChange w:id="2074" w:author="Author">
            <w:rPr>
              <w:bCs/>
              <w:noProof w:val="0"/>
              <w:szCs w:val="22"/>
            </w:rPr>
          </w:rPrChange>
        </w:rPr>
      </w:pPr>
      <w:r w:rsidRPr="008F0D90">
        <w:rPr>
          <w:bCs/>
          <w:szCs w:val="22"/>
          <w:vertAlign w:val="superscript"/>
          <w:rPrChange w:id="2075" w:author="Author">
            <w:rPr>
              <w:bCs/>
              <w:noProof w:val="0"/>
              <w:szCs w:val="22"/>
              <w:vertAlign w:val="superscript"/>
            </w:rPr>
          </w:rPrChange>
        </w:rPr>
        <w:t>2</w:t>
      </w:r>
      <w:r w:rsidR="00820D9D" w:rsidRPr="008F0D90">
        <w:rPr>
          <w:bCs/>
          <w:szCs w:val="22"/>
          <w:vertAlign w:val="superscript"/>
          <w:rPrChange w:id="2076" w:author="Author">
            <w:rPr>
              <w:bCs/>
              <w:noProof w:val="0"/>
              <w:szCs w:val="22"/>
              <w:vertAlign w:val="superscript"/>
            </w:rPr>
          </w:rPrChange>
        </w:rPr>
        <w:tab/>
      </w:r>
      <w:r w:rsidRPr="008F0D90">
        <w:rPr>
          <w:bCs/>
          <w:szCs w:val="22"/>
          <w:rPrChange w:id="2077" w:author="Author">
            <w:rPr>
              <w:bCs/>
              <w:noProof w:val="0"/>
              <w:szCs w:val="22"/>
            </w:rPr>
          </w:rPrChange>
        </w:rPr>
        <w:t>La gestione è determinata dall’evento più severo, non attribuibile a</w:t>
      </w:r>
      <w:r w:rsidR="00E152E0" w:rsidRPr="008F0D90">
        <w:rPr>
          <w:bCs/>
          <w:szCs w:val="22"/>
          <w:rPrChange w:id="2078" w:author="Author">
            <w:rPr>
              <w:bCs/>
              <w:noProof w:val="0"/>
              <w:szCs w:val="22"/>
            </w:rPr>
          </w:rPrChange>
        </w:rPr>
        <w:t xml:space="preserve"> qualsiasi</w:t>
      </w:r>
      <w:r w:rsidRPr="008F0D90">
        <w:rPr>
          <w:bCs/>
          <w:szCs w:val="22"/>
          <w:rPrChange w:id="2079" w:author="Author">
            <w:rPr>
              <w:bCs/>
              <w:noProof w:val="0"/>
              <w:szCs w:val="22"/>
            </w:rPr>
          </w:rPrChange>
        </w:rPr>
        <w:t xml:space="preserve"> altr</w:t>
      </w:r>
      <w:r w:rsidR="00E152E0" w:rsidRPr="008F0D90">
        <w:rPr>
          <w:bCs/>
          <w:szCs w:val="22"/>
          <w:rPrChange w:id="2080" w:author="Author">
            <w:rPr>
              <w:bCs/>
              <w:noProof w:val="0"/>
              <w:szCs w:val="22"/>
            </w:rPr>
          </w:rPrChange>
        </w:rPr>
        <w:t>a</w:t>
      </w:r>
      <w:r w:rsidRPr="008F0D90">
        <w:rPr>
          <w:bCs/>
          <w:szCs w:val="22"/>
          <w:rPrChange w:id="2081" w:author="Author">
            <w:rPr>
              <w:bCs/>
              <w:noProof w:val="0"/>
              <w:szCs w:val="22"/>
            </w:rPr>
          </w:rPrChange>
        </w:rPr>
        <w:t xml:space="preserve"> caus</w:t>
      </w:r>
      <w:r w:rsidR="00E152E0" w:rsidRPr="008F0D90">
        <w:rPr>
          <w:bCs/>
          <w:szCs w:val="22"/>
          <w:rPrChange w:id="2082" w:author="Author">
            <w:rPr>
              <w:bCs/>
              <w:noProof w:val="0"/>
              <w:szCs w:val="22"/>
            </w:rPr>
          </w:rPrChange>
        </w:rPr>
        <w:t>a</w:t>
      </w:r>
      <w:r w:rsidRPr="008F0D90">
        <w:rPr>
          <w:bCs/>
          <w:szCs w:val="22"/>
          <w:rPrChange w:id="2083" w:author="Author">
            <w:rPr>
              <w:bCs/>
              <w:noProof w:val="0"/>
              <w:szCs w:val="22"/>
            </w:rPr>
          </w:rPrChange>
        </w:rPr>
        <w:t>.</w:t>
      </w:r>
    </w:p>
    <w:p w14:paraId="145E5015" w14:textId="3283C6FB" w:rsidR="00742388" w:rsidRPr="008F0D90" w:rsidRDefault="00742388">
      <w:pPr>
        <w:keepNext/>
        <w:keepLines/>
        <w:ind w:left="142" w:hanging="142"/>
        <w:rPr>
          <w:b/>
          <w:bCs/>
          <w:szCs w:val="22"/>
          <w:rPrChange w:id="2084" w:author="Author">
            <w:rPr>
              <w:b/>
              <w:bCs/>
              <w:noProof w:val="0"/>
              <w:szCs w:val="22"/>
            </w:rPr>
          </w:rPrChange>
        </w:rPr>
        <w:pPrChange w:id="2085" w:author="TCS" w:date="2025-08-14T19:31:00Z" w16du:dateUtc="2025-08-14T14:01:00Z">
          <w:pPr>
            <w:ind w:left="142" w:hanging="142"/>
          </w:pPr>
        </w:pPrChange>
      </w:pPr>
      <w:r w:rsidRPr="008F0D90">
        <w:rPr>
          <w:bCs/>
          <w:szCs w:val="22"/>
          <w:vertAlign w:val="superscript"/>
          <w:rPrChange w:id="2086" w:author="Author">
            <w:rPr>
              <w:bCs/>
              <w:noProof w:val="0"/>
              <w:szCs w:val="22"/>
              <w:vertAlign w:val="superscript"/>
            </w:rPr>
          </w:rPrChange>
        </w:rPr>
        <w:lastRenderedPageBreak/>
        <w:t>3</w:t>
      </w:r>
      <w:r w:rsidR="00820D9D" w:rsidRPr="008F0D90">
        <w:rPr>
          <w:bCs/>
          <w:szCs w:val="22"/>
          <w:vertAlign w:val="superscript"/>
          <w:rPrChange w:id="2087" w:author="Author">
            <w:rPr>
              <w:bCs/>
              <w:noProof w:val="0"/>
              <w:szCs w:val="22"/>
              <w:vertAlign w:val="superscript"/>
            </w:rPr>
          </w:rPrChange>
        </w:rPr>
        <w:tab/>
      </w:r>
      <w:r w:rsidRPr="008F0D90">
        <w:rPr>
          <w:bCs/>
          <w:szCs w:val="22"/>
          <w:rPrChange w:id="2088" w:author="Author">
            <w:rPr>
              <w:bCs/>
              <w:noProof w:val="0"/>
              <w:szCs w:val="22"/>
            </w:rPr>
          </w:rPrChange>
        </w:rPr>
        <w:t>Se il paziente è risvegliabile e</w:t>
      </w:r>
      <w:r w:rsidR="00E152E0" w:rsidRPr="008F0D90">
        <w:rPr>
          <w:bCs/>
          <w:szCs w:val="22"/>
          <w:rPrChange w:id="2089" w:author="Author">
            <w:rPr>
              <w:bCs/>
              <w:noProof w:val="0"/>
              <w:szCs w:val="22"/>
            </w:rPr>
          </w:rPrChange>
        </w:rPr>
        <w:t>d</w:t>
      </w:r>
      <w:r w:rsidRPr="008F0D90">
        <w:rPr>
          <w:bCs/>
          <w:szCs w:val="22"/>
          <w:rPrChange w:id="2090" w:author="Author">
            <w:rPr>
              <w:bCs/>
              <w:noProof w:val="0"/>
              <w:szCs w:val="22"/>
            </w:rPr>
          </w:rPrChange>
        </w:rPr>
        <w:t xml:space="preserve"> in grado di sostenere la </w:t>
      </w:r>
      <w:r w:rsidRPr="008F0D90">
        <w:rPr>
          <w:b/>
          <w:bCs/>
          <w:szCs w:val="22"/>
          <w:rPrChange w:id="2091" w:author="Author">
            <w:rPr>
              <w:b/>
              <w:bCs/>
              <w:noProof w:val="0"/>
              <w:szCs w:val="22"/>
            </w:rPr>
          </w:rPrChange>
        </w:rPr>
        <w:t>valutazione dell’encefalopatia associata a</w:t>
      </w:r>
    </w:p>
    <w:p w14:paraId="0132FDA4" w14:textId="12550E1F" w:rsidR="00742388" w:rsidRPr="008F0D90" w:rsidRDefault="00742388">
      <w:pPr>
        <w:keepNext/>
        <w:keepLines/>
        <w:ind w:left="142"/>
        <w:rPr>
          <w:bCs/>
          <w:szCs w:val="22"/>
          <w:rPrChange w:id="2092" w:author="Author">
            <w:rPr>
              <w:bCs/>
              <w:noProof w:val="0"/>
              <w:szCs w:val="22"/>
            </w:rPr>
          </w:rPrChange>
        </w:rPr>
        <w:pPrChange w:id="2093" w:author="TCS" w:date="2025-08-14T19:31:00Z" w16du:dateUtc="2025-08-14T14:01:00Z">
          <w:pPr>
            <w:ind w:left="142"/>
          </w:pPr>
        </w:pPrChange>
      </w:pPr>
      <w:r w:rsidRPr="008F0D90">
        <w:rPr>
          <w:b/>
          <w:bCs/>
          <w:szCs w:val="22"/>
          <w:rPrChange w:id="2094" w:author="Author">
            <w:rPr>
              <w:b/>
              <w:bCs/>
              <w:noProof w:val="0"/>
              <w:szCs w:val="22"/>
            </w:rPr>
          </w:rPrChange>
        </w:rPr>
        <w:t>cellule effettrici immunitarie (ICE)</w:t>
      </w:r>
      <w:r w:rsidRPr="008F0D90">
        <w:rPr>
          <w:bCs/>
          <w:szCs w:val="22"/>
          <w:rPrChange w:id="2095" w:author="Author">
            <w:rPr>
              <w:bCs/>
              <w:noProof w:val="0"/>
              <w:szCs w:val="22"/>
            </w:rPr>
          </w:rPrChange>
        </w:rPr>
        <w:t>, valutare quanto segue:</w:t>
      </w:r>
    </w:p>
    <w:p w14:paraId="1C391F0C" w14:textId="6CC36101" w:rsidR="00742388" w:rsidRPr="008F0D90" w:rsidRDefault="00742388">
      <w:pPr>
        <w:keepNext/>
        <w:keepLines/>
        <w:ind w:left="142"/>
        <w:rPr>
          <w:bCs/>
          <w:szCs w:val="22"/>
          <w:rPrChange w:id="2096" w:author="Author">
            <w:rPr>
              <w:bCs/>
              <w:noProof w:val="0"/>
              <w:szCs w:val="22"/>
            </w:rPr>
          </w:rPrChange>
        </w:rPr>
        <w:pPrChange w:id="2097" w:author="TCS" w:date="2025-08-14T19:31:00Z" w16du:dateUtc="2025-08-14T14:01:00Z">
          <w:pPr>
            <w:ind w:left="142"/>
          </w:pPr>
        </w:pPrChange>
      </w:pPr>
      <w:r w:rsidRPr="008F0D90">
        <w:rPr>
          <w:b/>
          <w:bCs/>
          <w:szCs w:val="22"/>
          <w:rPrChange w:id="2098" w:author="Author">
            <w:rPr>
              <w:b/>
              <w:bCs/>
              <w:noProof w:val="0"/>
              <w:szCs w:val="22"/>
            </w:rPr>
          </w:rPrChange>
        </w:rPr>
        <w:t xml:space="preserve">orientamento </w:t>
      </w:r>
      <w:r w:rsidRPr="008F0D90">
        <w:rPr>
          <w:bCs/>
          <w:szCs w:val="22"/>
          <w:rPrChange w:id="2099" w:author="Author">
            <w:rPr>
              <w:bCs/>
              <w:noProof w:val="0"/>
              <w:szCs w:val="22"/>
            </w:rPr>
          </w:rPrChange>
        </w:rPr>
        <w:t>(rispetto a</w:t>
      </w:r>
      <w:r w:rsidR="00707438" w:rsidRPr="008F0D90">
        <w:rPr>
          <w:bCs/>
          <w:szCs w:val="22"/>
          <w:rPrChange w:id="2100" w:author="Author">
            <w:rPr>
              <w:bCs/>
              <w:noProof w:val="0"/>
              <w:szCs w:val="22"/>
            </w:rPr>
          </w:rPrChange>
        </w:rPr>
        <w:t xml:space="preserve">d </w:t>
      </w:r>
      <w:r w:rsidRPr="008F0D90">
        <w:rPr>
          <w:bCs/>
          <w:szCs w:val="22"/>
          <w:rPrChange w:id="2101" w:author="Author">
            <w:rPr>
              <w:bCs/>
              <w:noProof w:val="0"/>
              <w:szCs w:val="22"/>
            </w:rPr>
          </w:rPrChange>
        </w:rPr>
        <w:t>anno, mese, città, ospedale = 4 punti);</w:t>
      </w:r>
    </w:p>
    <w:p w14:paraId="0F37C431" w14:textId="57F0A882" w:rsidR="00742388" w:rsidRPr="008F0D90" w:rsidRDefault="00742388">
      <w:pPr>
        <w:keepNext/>
        <w:keepLines/>
        <w:ind w:left="142"/>
        <w:rPr>
          <w:bCs/>
          <w:szCs w:val="22"/>
          <w:rPrChange w:id="2102" w:author="Author">
            <w:rPr>
              <w:bCs/>
              <w:noProof w:val="0"/>
              <w:szCs w:val="22"/>
            </w:rPr>
          </w:rPrChange>
        </w:rPr>
        <w:pPrChange w:id="2103" w:author="TCS" w:date="2025-08-14T19:31:00Z" w16du:dateUtc="2025-08-14T14:01:00Z">
          <w:pPr>
            <w:ind w:left="142"/>
          </w:pPr>
        </w:pPrChange>
      </w:pPr>
      <w:r w:rsidRPr="008F0D90">
        <w:rPr>
          <w:b/>
          <w:bCs/>
          <w:szCs w:val="22"/>
          <w:rPrChange w:id="2104" w:author="Author">
            <w:rPr>
              <w:b/>
              <w:bCs/>
              <w:noProof w:val="0"/>
              <w:szCs w:val="22"/>
            </w:rPr>
          </w:rPrChange>
        </w:rPr>
        <w:t xml:space="preserve">capacità di nominare oggetti </w:t>
      </w:r>
      <w:r w:rsidRPr="008F0D90">
        <w:rPr>
          <w:bCs/>
          <w:szCs w:val="22"/>
          <w:rPrChange w:id="2105" w:author="Author">
            <w:rPr>
              <w:bCs/>
              <w:noProof w:val="0"/>
              <w:szCs w:val="22"/>
            </w:rPr>
          </w:rPrChange>
        </w:rPr>
        <w:t>(capacità di nominare 3 oggetti, ad es</w:t>
      </w:r>
      <w:r w:rsidR="00A83A5D" w:rsidRPr="008F0D90">
        <w:rPr>
          <w:bCs/>
          <w:szCs w:val="22"/>
          <w:rPrChange w:id="2106" w:author="Author">
            <w:rPr>
              <w:bCs/>
              <w:noProof w:val="0"/>
              <w:szCs w:val="22"/>
            </w:rPr>
          </w:rPrChange>
        </w:rPr>
        <w:t>.</w:t>
      </w:r>
      <w:r w:rsidRPr="008F0D90">
        <w:rPr>
          <w:bCs/>
          <w:szCs w:val="22"/>
          <w:rPrChange w:id="2107" w:author="Author">
            <w:rPr>
              <w:bCs/>
              <w:noProof w:val="0"/>
              <w:szCs w:val="22"/>
            </w:rPr>
          </w:rPrChange>
        </w:rPr>
        <w:t xml:space="preserve"> indichi un orologio, una</w:t>
      </w:r>
      <w:r w:rsidR="00910C8B" w:rsidRPr="008F0D90">
        <w:rPr>
          <w:bCs/>
          <w:szCs w:val="22"/>
          <w:rPrChange w:id="2108" w:author="Author">
            <w:rPr>
              <w:bCs/>
              <w:noProof w:val="0"/>
              <w:szCs w:val="22"/>
            </w:rPr>
          </w:rPrChange>
        </w:rPr>
        <w:t xml:space="preserve"> </w:t>
      </w:r>
      <w:r w:rsidRPr="008F0D90">
        <w:rPr>
          <w:bCs/>
          <w:szCs w:val="22"/>
          <w:rPrChange w:id="2109" w:author="Author">
            <w:rPr>
              <w:bCs/>
              <w:noProof w:val="0"/>
              <w:szCs w:val="22"/>
            </w:rPr>
          </w:rPrChange>
        </w:rPr>
        <w:t>penna o un bottone = 3 punti);</w:t>
      </w:r>
    </w:p>
    <w:p w14:paraId="44B241A6" w14:textId="7A00B96D" w:rsidR="00742388" w:rsidRPr="008F0D90" w:rsidRDefault="00742388">
      <w:pPr>
        <w:keepNext/>
        <w:keepLines/>
        <w:ind w:left="142"/>
        <w:rPr>
          <w:bCs/>
          <w:szCs w:val="22"/>
          <w:rPrChange w:id="2110" w:author="Author">
            <w:rPr>
              <w:bCs/>
              <w:noProof w:val="0"/>
              <w:szCs w:val="22"/>
            </w:rPr>
          </w:rPrChange>
        </w:rPr>
        <w:pPrChange w:id="2111" w:author="TCS" w:date="2025-08-14T19:31:00Z" w16du:dateUtc="2025-08-14T14:01:00Z">
          <w:pPr>
            <w:ind w:left="142"/>
          </w:pPr>
        </w:pPrChange>
      </w:pPr>
      <w:r w:rsidRPr="008F0D90">
        <w:rPr>
          <w:b/>
          <w:bCs/>
          <w:szCs w:val="22"/>
          <w:rPrChange w:id="2112" w:author="Author">
            <w:rPr>
              <w:b/>
              <w:bCs/>
              <w:noProof w:val="0"/>
              <w:szCs w:val="22"/>
            </w:rPr>
          </w:rPrChange>
        </w:rPr>
        <w:t xml:space="preserve">esecuzione di comandi </w:t>
      </w:r>
      <w:r w:rsidRPr="008F0D90">
        <w:rPr>
          <w:bCs/>
          <w:szCs w:val="22"/>
          <w:rPrChange w:id="2113" w:author="Author">
            <w:rPr>
              <w:bCs/>
              <w:noProof w:val="0"/>
              <w:szCs w:val="22"/>
            </w:rPr>
          </w:rPrChange>
        </w:rPr>
        <w:t>(ad es</w:t>
      </w:r>
      <w:r w:rsidR="00A83A5D" w:rsidRPr="008F0D90">
        <w:rPr>
          <w:bCs/>
          <w:szCs w:val="22"/>
          <w:rPrChange w:id="2114" w:author="Author">
            <w:rPr>
              <w:bCs/>
              <w:noProof w:val="0"/>
              <w:szCs w:val="22"/>
            </w:rPr>
          </w:rPrChange>
        </w:rPr>
        <w:t>.</w:t>
      </w:r>
      <w:r w:rsidRPr="008F0D90">
        <w:rPr>
          <w:bCs/>
          <w:szCs w:val="22"/>
          <w:rPrChange w:id="2115" w:author="Author">
            <w:rPr>
              <w:bCs/>
              <w:noProof w:val="0"/>
              <w:szCs w:val="22"/>
            </w:rPr>
          </w:rPrChange>
        </w:rPr>
        <w:t xml:space="preserve"> «mi mostri 2 dita» o «chiuda gli occhi e tiri fuori la lingua» = 1</w:t>
      </w:r>
      <w:r w:rsidR="00910C8B" w:rsidRPr="008F0D90">
        <w:rPr>
          <w:bCs/>
          <w:szCs w:val="22"/>
          <w:rPrChange w:id="2116" w:author="Author">
            <w:rPr>
              <w:bCs/>
              <w:noProof w:val="0"/>
              <w:szCs w:val="22"/>
            </w:rPr>
          </w:rPrChange>
        </w:rPr>
        <w:t xml:space="preserve"> </w:t>
      </w:r>
      <w:r w:rsidRPr="008F0D90">
        <w:rPr>
          <w:bCs/>
          <w:szCs w:val="22"/>
          <w:rPrChange w:id="2117" w:author="Author">
            <w:rPr>
              <w:bCs/>
              <w:noProof w:val="0"/>
              <w:szCs w:val="22"/>
            </w:rPr>
          </w:rPrChange>
        </w:rPr>
        <w:t>punto);</w:t>
      </w:r>
    </w:p>
    <w:p w14:paraId="058D4863" w14:textId="2A38A4FB" w:rsidR="00742388" w:rsidRPr="008F0D90" w:rsidRDefault="00742388" w:rsidP="0012126E">
      <w:pPr>
        <w:ind w:left="142"/>
        <w:rPr>
          <w:bCs/>
          <w:szCs w:val="22"/>
          <w:rPrChange w:id="2118" w:author="Author">
            <w:rPr>
              <w:bCs/>
              <w:noProof w:val="0"/>
              <w:szCs w:val="22"/>
            </w:rPr>
          </w:rPrChange>
        </w:rPr>
      </w:pPr>
      <w:r w:rsidRPr="008F0D90">
        <w:rPr>
          <w:b/>
          <w:bCs/>
          <w:szCs w:val="22"/>
          <w:rPrChange w:id="2119" w:author="Author">
            <w:rPr>
              <w:b/>
              <w:bCs/>
              <w:noProof w:val="0"/>
              <w:szCs w:val="22"/>
            </w:rPr>
          </w:rPrChange>
        </w:rPr>
        <w:t xml:space="preserve">scrittura </w:t>
      </w:r>
      <w:r w:rsidRPr="008F0D90">
        <w:rPr>
          <w:bCs/>
          <w:szCs w:val="22"/>
          <w:rPrChange w:id="2120" w:author="Author">
            <w:rPr>
              <w:bCs/>
              <w:noProof w:val="0"/>
              <w:szCs w:val="22"/>
            </w:rPr>
          </w:rPrChange>
        </w:rPr>
        <w:t>(capacità di scrivere una frase standard = 1 punto);</w:t>
      </w:r>
    </w:p>
    <w:p w14:paraId="181EB198" w14:textId="48BD0ED9" w:rsidR="00742388" w:rsidRPr="008F0D90" w:rsidRDefault="00742388" w:rsidP="0012126E">
      <w:pPr>
        <w:ind w:left="142"/>
        <w:rPr>
          <w:bCs/>
          <w:szCs w:val="22"/>
          <w:rPrChange w:id="2121" w:author="Author">
            <w:rPr>
              <w:bCs/>
              <w:noProof w:val="0"/>
              <w:szCs w:val="22"/>
            </w:rPr>
          </w:rPrChange>
        </w:rPr>
      </w:pPr>
      <w:r w:rsidRPr="008F0D90">
        <w:rPr>
          <w:b/>
          <w:bCs/>
          <w:szCs w:val="22"/>
          <w:rPrChange w:id="2122" w:author="Author">
            <w:rPr>
              <w:b/>
              <w:bCs/>
              <w:noProof w:val="0"/>
              <w:szCs w:val="22"/>
            </w:rPr>
          </w:rPrChange>
        </w:rPr>
        <w:t xml:space="preserve">attenzione </w:t>
      </w:r>
      <w:r w:rsidRPr="008F0D90">
        <w:rPr>
          <w:bCs/>
          <w:szCs w:val="22"/>
          <w:rPrChange w:id="2123" w:author="Author">
            <w:rPr>
              <w:bCs/>
              <w:noProof w:val="0"/>
              <w:szCs w:val="22"/>
            </w:rPr>
          </w:rPrChange>
        </w:rPr>
        <w:t>(contare all’indietro a partire da 100</w:t>
      </w:r>
      <w:r w:rsidR="00A83A5D" w:rsidRPr="008F0D90">
        <w:rPr>
          <w:bCs/>
          <w:szCs w:val="22"/>
          <w:rPrChange w:id="2124" w:author="Author">
            <w:rPr>
              <w:bCs/>
              <w:noProof w:val="0"/>
              <w:szCs w:val="22"/>
            </w:rPr>
          </w:rPrChange>
        </w:rPr>
        <w:t>,</w:t>
      </w:r>
      <w:r w:rsidRPr="008F0D90">
        <w:rPr>
          <w:bCs/>
          <w:szCs w:val="22"/>
          <w:rPrChange w:id="2125" w:author="Author">
            <w:rPr>
              <w:bCs/>
              <w:noProof w:val="0"/>
              <w:szCs w:val="22"/>
            </w:rPr>
          </w:rPrChange>
        </w:rPr>
        <w:t xml:space="preserve"> di una decina alla volta = 1 punto).</w:t>
      </w:r>
    </w:p>
    <w:p w14:paraId="6C8FCD76" w14:textId="77777777" w:rsidR="00742388" w:rsidRPr="008F0D90" w:rsidRDefault="00742388" w:rsidP="0012126E">
      <w:pPr>
        <w:ind w:left="142"/>
        <w:rPr>
          <w:bCs/>
          <w:szCs w:val="22"/>
          <w:rPrChange w:id="2126" w:author="Author">
            <w:rPr>
              <w:bCs/>
              <w:noProof w:val="0"/>
              <w:szCs w:val="22"/>
            </w:rPr>
          </w:rPrChange>
        </w:rPr>
      </w:pPr>
      <w:r w:rsidRPr="008F0D90">
        <w:rPr>
          <w:b/>
          <w:bCs/>
          <w:szCs w:val="22"/>
          <w:rPrChange w:id="2127" w:author="Author">
            <w:rPr>
              <w:b/>
              <w:bCs/>
              <w:noProof w:val="0"/>
              <w:szCs w:val="22"/>
            </w:rPr>
          </w:rPrChange>
        </w:rPr>
        <w:t xml:space="preserve">Se il paziente non è risvegliabile e non è in grado di sostenere la valutazione ICE </w:t>
      </w:r>
      <w:r w:rsidRPr="008F0D90">
        <w:rPr>
          <w:bCs/>
          <w:szCs w:val="22"/>
          <w:rPrChange w:id="2128" w:author="Author">
            <w:rPr>
              <w:bCs/>
              <w:noProof w:val="0"/>
              <w:szCs w:val="22"/>
            </w:rPr>
          </w:rPrChange>
        </w:rPr>
        <w:t>(ICANS di</w:t>
      </w:r>
    </w:p>
    <w:p w14:paraId="63CA1F60" w14:textId="3C965AB6" w:rsidR="00742388" w:rsidRPr="008F0D90" w:rsidRDefault="0097354C" w:rsidP="0012126E">
      <w:pPr>
        <w:ind w:left="142"/>
        <w:rPr>
          <w:bCs/>
          <w:szCs w:val="22"/>
          <w:rPrChange w:id="2129" w:author="Author">
            <w:rPr>
              <w:bCs/>
              <w:noProof w:val="0"/>
              <w:szCs w:val="22"/>
            </w:rPr>
          </w:rPrChange>
        </w:rPr>
      </w:pPr>
      <w:r w:rsidRPr="008F0D90">
        <w:rPr>
          <w:bCs/>
          <w:szCs w:val="22"/>
          <w:rPrChange w:id="2130" w:author="Author">
            <w:rPr>
              <w:bCs/>
              <w:noProof w:val="0"/>
              <w:szCs w:val="22"/>
            </w:rPr>
          </w:rPrChange>
        </w:rPr>
        <w:t>g</w:t>
      </w:r>
      <w:r w:rsidR="00742388" w:rsidRPr="008F0D90">
        <w:rPr>
          <w:bCs/>
          <w:szCs w:val="22"/>
          <w:rPrChange w:id="2131" w:author="Author">
            <w:rPr>
              <w:bCs/>
              <w:noProof w:val="0"/>
              <w:szCs w:val="22"/>
            </w:rPr>
          </w:rPrChange>
        </w:rPr>
        <w:t>rado</w:t>
      </w:r>
      <w:r w:rsidR="00742388" w:rsidRPr="008F0D90">
        <w:rPr>
          <w:rPrChange w:id="2132" w:author="Author">
            <w:rPr>
              <w:noProof w:val="0"/>
            </w:rPr>
          </w:rPrChange>
        </w:rPr>
        <w:t xml:space="preserve"> </w:t>
      </w:r>
      <w:r w:rsidR="00742388" w:rsidRPr="008F0D90">
        <w:rPr>
          <w:bCs/>
          <w:szCs w:val="22"/>
          <w:rPrChange w:id="2133" w:author="Author">
            <w:rPr>
              <w:bCs/>
              <w:noProof w:val="0"/>
              <w:szCs w:val="22"/>
            </w:rPr>
          </w:rPrChange>
        </w:rPr>
        <w:t>4) = 0 punti.</w:t>
      </w:r>
    </w:p>
    <w:p w14:paraId="5C229B49" w14:textId="3B7489E4" w:rsidR="00742388" w:rsidRPr="008F0D90" w:rsidRDefault="00742388" w:rsidP="0012126E">
      <w:pPr>
        <w:ind w:left="142" w:hanging="142"/>
        <w:rPr>
          <w:bCs/>
          <w:szCs w:val="22"/>
          <w:rPrChange w:id="2134" w:author="Author">
            <w:rPr>
              <w:bCs/>
              <w:noProof w:val="0"/>
              <w:szCs w:val="22"/>
            </w:rPr>
          </w:rPrChange>
        </w:rPr>
      </w:pPr>
      <w:r w:rsidRPr="008F0D90">
        <w:rPr>
          <w:bCs/>
          <w:szCs w:val="22"/>
          <w:vertAlign w:val="superscript"/>
          <w:rPrChange w:id="2135" w:author="Author">
            <w:rPr>
              <w:bCs/>
              <w:noProof w:val="0"/>
              <w:szCs w:val="22"/>
              <w:vertAlign w:val="superscript"/>
            </w:rPr>
          </w:rPrChange>
        </w:rPr>
        <w:t>4</w:t>
      </w:r>
      <w:r w:rsidR="00820D9D" w:rsidRPr="008F0D90">
        <w:rPr>
          <w:bCs/>
          <w:szCs w:val="22"/>
          <w:vertAlign w:val="superscript"/>
          <w:rPrChange w:id="2136" w:author="Author">
            <w:rPr>
              <w:bCs/>
              <w:noProof w:val="0"/>
              <w:szCs w:val="22"/>
              <w:vertAlign w:val="superscript"/>
            </w:rPr>
          </w:rPrChange>
        </w:rPr>
        <w:tab/>
      </w:r>
      <w:r w:rsidRPr="008F0D90">
        <w:rPr>
          <w:bCs/>
          <w:szCs w:val="22"/>
          <w:rPrChange w:id="2137" w:author="Author">
            <w:rPr>
              <w:bCs/>
              <w:noProof w:val="0"/>
              <w:szCs w:val="22"/>
            </w:rPr>
          </w:rPrChange>
        </w:rPr>
        <w:t>Non riconducibile ad altre cause.</w:t>
      </w:r>
    </w:p>
    <w:p w14:paraId="1B1DAA22" w14:textId="34E363F8" w:rsidR="00742388" w:rsidRPr="008F0D90" w:rsidRDefault="00742388" w:rsidP="0012126E">
      <w:pPr>
        <w:ind w:left="142" w:hanging="142"/>
        <w:rPr>
          <w:bCs/>
          <w:szCs w:val="22"/>
          <w:rPrChange w:id="2138" w:author="Author">
            <w:rPr>
              <w:bCs/>
              <w:noProof w:val="0"/>
              <w:szCs w:val="22"/>
            </w:rPr>
          </w:rPrChange>
        </w:rPr>
      </w:pPr>
      <w:r w:rsidRPr="008F0D90">
        <w:rPr>
          <w:bCs/>
          <w:szCs w:val="22"/>
          <w:vertAlign w:val="superscript"/>
          <w:rPrChange w:id="2139" w:author="Author">
            <w:rPr>
              <w:bCs/>
              <w:noProof w:val="0"/>
              <w:szCs w:val="22"/>
              <w:vertAlign w:val="superscript"/>
            </w:rPr>
          </w:rPrChange>
        </w:rPr>
        <w:t>5</w:t>
      </w:r>
      <w:r w:rsidR="00820D9D" w:rsidRPr="008F0D90">
        <w:rPr>
          <w:bCs/>
          <w:szCs w:val="22"/>
          <w:vertAlign w:val="superscript"/>
          <w:rPrChange w:id="2140" w:author="Author">
            <w:rPr>
              <w:bCs/>
              <w:noProof w:val="0"/>
              <w:szCs w:val="22"/>
              <w:vertAlign w:val="superscript"/>
            </w:rPr>
          </w:rPrChange>
        </w:rPr>
        <w:tab/>
      </w:r>
      <w:r w:rsidRPr="008F0D90">
        <w:rPr>
          <w:bCs/>
          <w:szCs w:val="22"/>
          <w:rPrChange w:id="2141" w:author="Author">
            <w:rPr>
              <w:bCs/>
              <w:noProof w:val="0"/>
              <w:szCs w:val="22"/>
            </w:rPr>
          </w:rPrChange>
        </w:rPr>
        <w:t>Tutte le indicazioni relative alla somministrazione di desametasone si riferiscono a desametasone o a</w:t>
      </w:r>
      <w:r w:rsidR="00A9164A" w:rsidRPr="008F0D90">
        <w:rPr>
          <w:bCs/>
          <w:szCs w:val="22"/>
          <w:rPrChange w:id="2142" w:author="Author">
            <w:rPr>
              <w:bCs/>
              <w:noProof w:val="0"/>
              <w:szCs w:val="22"/>
            </w:rPr>
          </w:rPrChange>
        </w:rPr>
        <w:t xml:space="preserve"> </w:t>
      </w:r>
      <w:r w:rsidRPr="008F0D90">
        <w:rPr>
          <w:bCs/>
          <w:szCs w:val="22"/>
          <w:rPrChange w:id="2143" w:author="Author">
            <w:rPr>
              <w:bCs/>
              <w:noProof w:val="0"/>
              <w:szCs w:val="22"/>
            </w:rPr>
          </w:rPrChange>
        </w:rPr>
        <w:t>un medicinale equivalente.</w:t>
      </w:r>
    </w:p>
    <w:p w14:paraId="2A431C61" w14:textId="77777777" w:rsidR="00742388" w:rsidRPr="008F0D90" w:rsidRDefault="00742388" w:rsidP="0012126E">
      <w:pPr>
        <w:rPr>
          <w:bCs/>
          <w:i/>
          <w:iCs/>
          <w:szCs w:val="22"/>
          <w:rPrChange w:id="2144" w:author="Author">
            <w:rPr>
              <w:bCs/>
              <w:i/>
              <w:iCs/>
              <w:noProof w:val="0"/>
              <w:szCs w:val="22"/>
            </w:rPr>
          </w:rPrChange>
        </w:rPr>
      </w:pPr>
    </w:p>
    <w:p w14:paraId="0FA5D32D" w14:textId="77777777" w:rsidR="00F21A87" w:rsidRPr="008F0D90" w:rsidRDefault="008C16C6" w:rsidP="0012126E">
      <w:pPr>
        <w:keepNext/>
        <w:keepLines/>
        <w:rPr>
          <w:bCs/>
          <w:iCs/>
          <w:szCs w:val="22"/>
          <w:u w:val="single"/>
          <w:rPrChange w:id="2145" w:author="Author">
            <w:rPr>
              <w:bCs/>
              <w:iCs/>
              <w:noProof w:val="0"/>
              <w:szCs w:val="22"/>
              <w:u w:val="single"/>
            </w:rPr>
          </w:rPrChange>
        </w:rPr>
      </w:pPr>
      <w:r w:rsidRPr="008F0D90">
        <w:rPr>
          <w:u w:val="single"/>
          <w:rPrChange w:id="2146" w:author="Author">
            <w:rPr>
              <w:noProof w:val="0"/>
              <w:u w:val="single"/>
            </w:rPr>
          </w:rPrChange>
        </w:rPr>
        <w:t>Popolazioni speciali</w:t>
      </w:r>
    </w:p>
    <w:p w14:paraId="67A32F99" w14:textId="77777777" w:rsidR="00F21A87" w:rsidRPr="008F0D90" w:rsidRDefault="00F21A87" w:rsidP="0012126E">
      <w:pPr>
        <w:keepNext/>
        <w:keepLines/>
        <w:rPr>
          <w:bCs/>
          <w:iCs/>
          <w:szCs w:val="22"/>
          <w:rPrChange w:id="2147" w:author="Author">
            <w:rPr>
              <w:bCs/>
              <w:iCs/>
              <w:noProof w:val="0"/>
              <w:szCs w:val="22"/>
            </w:rPr>
          </w:rPrChange>
        </w:rPr>
      </w:pPr>
    </w:p>
    <w:p w14:paraId="7A660102" w14:textId="77777777" w:rsidR="00F21A87" w:rsidRPr="008F0D90" w:rsidRDefault="008C16C6" w:rsidP="0012126E">
      <w:pPr>
        <w:keepNext/>
        <w:keepLines/>
        <w:rPr>
          <w:bCs/>
          <w:i/>
          <w:iCs/>
          <w:szCs w:val="22"/>
          <w:rPrChange w:id="2148" w:author="Author">
            <w:rPr>
              <w:bCs/>
              <w:i/>
              <w:iCs/>
              <w:noProof w:val="0"/>
              <w:szCs w:val="22"/>
            </w:rPr>
          </w:rPrChange>
        </w:rPr>
      </w:pPr>
      <w:r w:rsidRPr="008F0D90">
        <w:rPr>
          <w:i/>
          <w:rPrChange w:id="2149" w:author="Author">
            <w:rPr>
              <w:i/>
              <w:noProof w:val="0"/>
            </w:rPr>
          </w:rPrChange>
        </w:rPr>
        <w:t>Anziani</w:t>
      </w:r>
    </w:p>
    <w:p w14:paraId="3641904E" w14:textId="490F4930" w:rsidR="00F21A87" w:rsidRPr="008F0D90" w:rsidRDefault="008C16C6" w:rsidP="0012126E">
      <w:pPr>
        <w:rPr>
          <w:bCs/>
          <w:iCs/>
          <w:szCs w:val="22"/>
          <w:rPrChange w:id="2150" w:author="Author">
            <w:rPr>
              <w:bCs/>
              <w:iCs/>
              <w:noProof w:val="0"/>
              <w:szCs w:val="22"/>
            </w:rPr>
          </w:rPrChange>
        </w:rPr>
      </w:pPr>
      <w:r w:rsidRPr="008F0D90">
        <w:rPr>
          <w:rPrChange w:id="2151" w:author="Author">
            <w:rPr>
              <w:noProof w:val="0"/>
            </w:rPr>
          </w:rPrChange>
        </w:rPr>
        <w:t xml:space="preserve">Non è necessario alcun </w:t>
      </w:r>
      <w:r w:rsidR="00381810" w:rsidRPr="008F0D90">
        <w:rPr>
          <w:rPrChange w:id="2152" w:author="Author">
            <w:rPr>
              <w:noProof w:val="0"/>
            </w:rPr>
          </w:rPrChange>
        </w:rPr>
        <w:t xml:space="preserve">adeguamento </w:t>
      </w:r>
      <w:r w:rsidRPr="008F0D90">
        <w:rPr>
          <w:rPrChange w:id="2153" w:author="Author">
            <w:rPr>
              <w:noProof w:val="0"/>
            </w:rPr>
          </w:rPrChange>
        </w:rPr>
        <w:t xml:space="preserve">della dose </w:t>
      </w:r>
      <w:r w:rsidR="0070160C" w:rsidRPr="008F0D90">
        <w:rPr>
          <w:rPrChange w:id="2154" w:author="Author">
            <w:rPr>
              <w:noProof w:val="0"/>
            </w:rPr>
          </w:rPrChange>
        </w:rPr>
        <w:t xml:space="preserve">in </w:t>
      </w:r>
      <w:r w:rsidRPr="008F0D90">
        <w:rPr>
          <w:rPrChange w:id="2155" w:author="Author">
            <w:rPr>
              <w:noProof w:val="0"/>
            </w:rPr>
          </w:rPrChange>
        </w:rPr>
        <w:t xml:space="preserve">pazienti di età uguale o superiore a 65 anni </w:t>
      </w:r>
      <w:r w:rsidRPr="008F0D90">
        <w:rPr>
          <w:color w:val="000000"/>
          <w:rPrChange w:id="2156" w:author="Author">
            <w:rPr>
              <w:noProof w:val="0"/>
              <w:color w:val="000000"/>
            </w:rPr>
          </w:rPrChange>
        </w:rPr>
        <w:t>(vedere paragrafo 5.2)</w:t>
      </w:r>
      <w:r w:rsidRPr="008F0D90">
        <w:rPr>
          <w:rPrChange w:id="2157" w:author="Author">
            <w:rPr>
              <w:noProof w:val="0"/>
            </w:rPr>
          </w:rPrChange>
        </w:rPr>
        <w:t>.</w:t>
      </w:r>
    </w:p>
    <w:p w14:paraId="0C49CD71" w14:textId="77777777" w:rsidR="00F21A87" w:rsidRPr="008F0D90" w:rsidRDefault="00F21A87" w:rsidP="0012126E">
      <w:pPr>
        <w:rPr>
          <w:bCs/>
          <w:iCs/>
          <w:szCs w:val="22"/>
          <w:rPrChange w:id="2158" w:author="Author">
            <w:rPr>
              <w:bCs/>
              <w:iCs/>
              <w:noProof w:val="0"/>
              <w:szCs w:val="22"/>
            </w:rPr>
          </w:rPrChange>
        </w:rPr>
      </w:pPr>
    </w:p>
    <w:p w14:paraId="065B1802" w14:textId="77777777" w:rsidR="00F21A87" w:rsidRPr="008F0D90" w:rsidRDefault="008C16C6" w:rsidP="0012126E">
      <w:pPr>
        <w:rPr>
          <w:bCs/>
          <w:i/>
          <w:iCs/>
          <w:szCs w:val="22"/>
          <w:rPrChange w:id="2159" w:author="Author">
            <w:rPr>
              <w:bCs/>
              <w:i/>
              <w:iCs/>
              <w:noProof w:val="0"/>
              <w:szCs w:val="22"/>
            </w:rPr>
          </w:rPrChange>
        </w:rPr>
      </w:pPr>
      <w:r w:rsidRPr="008F0D90">
        <w:rPr>
          <w:i/>
          <w:rPrChange w:id="2160" w:author="Author">
            <w:rPr>
              <w:i/>
              <w:noProof w:val="0"/>
            </w:rPr>
          </w:rPrChange>
        </w:rPr>
        <w:t>Compromissione epatica</w:t>
      </w:r>
    </w:p>
    <w:p w14:paraId="6FB4C1CA" w14:textId="1E820E1C" w:rsidR="00F21A87" w:rsidRPr="008F0D90" w:rsidRDefault="00CC532B" w:rsidP="0012126E">
      <w:pPr>
        <w:rPr>
          <w:bCs/>
          <w:iCs/>
          <w:szCs w:val="22"/>
          <w:rPrChange w:id="2161" w:author="Author">
            <w:rPr>
              <w:bCs/>
              <w:iCs/>
              <w:noProof w:val="0"/>
              <w:szCs w:val="22"/>
            </w:rPr>
          </w:rPrChange>
        </w:rPr>
      </w:pPr>
      <w:r w:rsidRPr="008F0D90">
        <w:rPr>
          <w:rPrChange w:id="2162" w:author="Author">
            <w:rPr>
              <w:noProof w:val="0"/>
            </w:rPr>
          </w:rPrChange>
        </w:rPr>
        <w:t xml:space="preserve">In pazienti con compromissione epatica lieve (bilirubina totale da &gt; limite superiore della norma [ULN] a ≤ 1,5 volte l’ULN o aspartato aminotransferasi [AST] &gt; ULN), </w:t>
      </w:r>
      <w:r w:rsidR="0063157C" w:rsidRPr="008F0D90">
        <w:rPr>
          <w:rPrChange w:id="2163" w:author="Author">
            <w:rPr>
              <w:noProof w:val="0"/>
            </w:rPr>
          </w:rPrChange>
        </w:rPr>
        <w:t>non</w:t>
      </w:r>
      <w:r w:rsidR="008C16C6" w:rsidRPr="008F0D90">
        <w:rPr>
          <w:rPrChange w:id="2164" w:author="Author">
            <w:rPr>
              <w:noProof w:val="0"/>
            </w:rPr>
          </w:rPrChange>
        </w:rPr>
        <w:t xml:space="preserve"> è necessario alcun </w:t>
      </w:r>
      <w:r w:rsidR="00381810" w:rsidRPr="008F0D90">
        <w:rPr>
          <w:rPrChange w:id="2165" w:author="Author">
            <w:rPr>
              <w:noProof w:val="0"/>
            </w:rPr>
          </w:rPrChange>
        </w:rPr>
        <w:t xml:space="preserve">adeguamento </w:t>
      </w:r>
      <w:r w:rsidR="008C16C6" w:rsidRPr="008F0D90">
        <w:rPr>
          <w:rPrChange w:id="2166" w:author="Author">
            <w:rPr>
              <w:noProof w:val="0"/>
            </w:rPr>
          </w:rPrChange>
        </w:rPr>
        <w:t xml:space="preserve">della dose. </w:t>
      </w:r>
      <w:r w:rsidR="009B58D7" w:rsidRPr="008F0D90">
        <w:rPr>
          <w:rPrChange w:id="2167" w:author="Author">
            <w:rPr>
              <w:noProof w:val="0"/>
            </w:rPr>
          </w:rPrChange>
        </w:rPr>
        <w:t>Columvi</w:t>
      </w:r>
      <w:r w:rsidR="008C16C6" w:rsidRPr="008F0D90">
        <w:rPr>
          <w:rPrChange w:id="2168" w:author="Author">
            <w:rPr>
              <w:noProof w:val="0"/>
            </w:rPr>
          </w:rPrChange>
        </w:rPr>
        <w:t xml:space="preserve"> non è stato studiato </w:t>
      </w:r>
      <w:r w:rsidR="0070160C" w:rsidRPr="008F0D90">
        <w:rPr>
          <w:rPrChange w:id="2169" w:author="Author">
            <w:rPr>
              <w:noProof w:val="0"/>
            </w:rPr>
          </w:rPrChange>
        </w:rPr>
        <w:t>in</w:t>
      </w:r>
      <w:r w:rsidR="008C16C6" w:rsidRPr="008F0D90">
        <w:rPr>
          <w:rPrChange w:id="2170" w:author="Author">
            <w:rPr>
              <w:noProof w:val="0"/>
            </w:rPr>
          </w:rPrChange>
        </w:rPr>
        <w:t xml:space="preserve"> pazienti con compromissione epatica moderata o severa (vedere paragrafo 5.2).</w:t>
      </w:r>
    </w:p>
    <w:p w14:paraId="047B6403" w14:textId="77777777" w:rsidR="00F21A87" w:rsidRPr="008F0D90" w:rsidRDefault="00F21A87" w:rsidP="0012126E">
      <w:pPr>
        <w:rPr>
          <w:bCs/>
          <w:iCs/>
          <w:szCs w:val="22"/>
          <w:rPrChange w:id="2171" w:author="Author">
            <w:rPr>
              <w:bCs/>
              <w:iCs/>
              <w:noProof w:val="0"/>
              <w:szCs w:val="22"/>
            </w:rPr>
          </w:rPrChange>
        </w:rPr>
      </w:pPr>
    </w:p>
    <w:p w14:paraId="0CB883DC" w14:textId="77777777" w:rsidR="00F21A87" w:rsidRPr="008F0D90" w:rsidRDefault="008C16C6" w:rsidP="0012126E">
      <w:pPr>
        <w:rPr>
          <w:bCs/>
          <w:i/>
          <w:iCs/>
          <w:szCs w:val="22"/>
          <w:rPrChange w:id="2172" w:author="Author">
            <w:rPr>
              <w:bCs/>
              <w:i/>
              <w:iCs/>
              <w:noProof w:val="0"/>
              <w:szCs w:val="22"/>
            </w:rPr>
          </w:rPrChange>
        </w:rPr>
      </w:pPr>
      <w:r w:rsidRPr="008F0D90">
        <w:rPr>
          <w:i/>
          <w:rPrChange w:id="2173" w:author="Author">
            <w:rPr>
              <w:i/>
              <w:noProof w:val="0"/>
            </w:rPr>
          </w:rPrChange>
        </w:rPr>
        <w:t>Compromissione renale</w:t>
      </w:r>
    </w:p>
    <w:p w14:paraId="1DA74E50" w14:textId="674D51BC" w:rsidR="00F21A87" w:rsidRPr="008F0D90" w:rsidRDefault="00CC532B" w:rsidP="0012126E">
      <w:pPr>
        <w:rPr>
          <w:bCs/>
          <w:iCs/>
          <w:szCs w:val="22"/>
          <w:rPrChange w:id="2174" w:author="Author">
            <w:rPr>
              <w:bCs/>
              <w:iCs/>
              <w:noProof w:val="0"/>
              <w:szCs w:val="22"/>
            </w:rPr>
          </w:rPrChange>
        </w:rPr>
      </w:pPr>
      <w:r w:rsidRPr="008F0D90">
        <w:rPr>
          <w:rPrChange w:id="2175" w:author="Author">
            <w:rPr>
              <w:noProof w:val="0"/>
            </w:rPr>
          </w:rPrChange>
        </w:rPr>
        <w:t>In pazienti con compromissione renale lieve o moderata (clearance della creatinina [CrCL] da 30 a &lt; 90 mL/min), n</w:t>
      </w:r>
      <w:r w:rsidR="008C16C6" w:rsidRPr="008F0D90">
        <w:rPr>
          <w:rPrChange w:id="2176" w:author="Author">
            <w:rPr>
              <w:noProof w:val="0"/>
            </w:rPr>
          </w:rPrChange>
        </w:rPr>
        <w:t xml:space="preserve">on è necessario alcun </w:t>
      </w:r>
      <w:r w:rsidR="00381810" w:rsidRPr="008F0D90">
        <w:rPr>
          <w:rPrChange w:id="2177" w:author="Author">
            <w:rPr>
              <w:noProof w:val="0"/>
            </w:rPr>
          </w:rPrChange>
        </w:rPr>
        <w:t xml:space="preserve">adeguamento </w:t>
      </w:r>
      <w:r w:rsidR="008C16C6" w:rsidRPr="008F0D90">
        <w:rPr>
          <w:rPrChange w:id="2178" w:author="Author">
            <w:rPr>
              <w:noProof w:val="0"/>
            </w:rPr>
          </w:rPrChange>
        </w:rPr>
        <w:t xml:space="preserve">della dose. </w:t>
      </w:r>
      <w:r w:rsidR="009B58D7" w:rsidRPr="008F0D90">
        <w:rPr>
          <w:rPrChange w:id="2179" w:author="Author">
            <w:rPr>
              <w:noProof w:val="0"/>
            </w:rPr>
          </w:rPrChange>
        </w:rPr>
        <w:t>Columvi</w:t>
      </w:r>
      <w:r w:rsidR="008C16C6" w:rsidRPr="008F0D90">
        <w:rPr>
          <w:rPrChange w:id="2180" w:author="Author">
            <w:rPr>
              <w:noProof w:val="0"/>
            </w:rPr>
          </w:rPrChange>
        </w:rPr>
        <w:t xml:space="preserve"> non è stato studiato </w:t>
      </w:r>
      <w:r w:rsidR="0070160C" w:rsidRPr="008F0D90">
        <w:rPr>
          <w:rPrChange w:id="2181" w:author="Author">
            <w:rPr>
              <w:noProof w:val="0"/>
            </w:rPr>
          </w:rPrChange>
        </w:rPr>
        <w:t>in</w:t>
      </w:r>
      <w:r w:rsidR="008C16C6" w:rsidRPr="008F0D90">
        <w:rPr>
          <w:rPrChange w:id="2182" w:author="Author">
            <w:rPr>
              <w:noProof w:val="0"/>
            </w:rPr>
          </w:rPrChange>
        </w:rPr>
        <w:t xml:space="preserve"> pazienti con compromissione renale severa (vedere paragrafo 5.2).</w:t>
      </w:r>
    </w:p>
    <w:p w14:paraId="3674202A" w14:textId="77777777" w:rsidR="00F21A87" w:rsidRPr="008F0D90" w:rsidRDefault="00F21A87" w:rsidP="0012126E">
      <w:pPr>
        <w:rPr>
          <w:bCs/>
          <w:i/>
          <w:iCs/>
          <w:szCs w:val="22"/>
          <w:rPrChange w:id="2183" w:author="Author">
            <w:rPr>
              <w:bCs/>
              <w:i/>
              <w:iCs/>
              <w:noProof w:val="0"/>
              <w:szCs w:val="22"/>
            </w:rPr>
          </w:rPrChange>
        </w:rPr>
      </w:pPr>
    </w:p>
    <w:p w14:paraId="2002C194" w14:textId="77777777" w:rsidR="00F21A87" w:rsidRPr="008F0D90" w:rsidRDefault="008C16C6" w:rsidP="0012126E">
      <w:pPr>
        <w:rPr>
          <w:bCs/>
          <w:i/>
          <w:iCs/>
          <w:szCs w:val="22"/>
          <w:rPrChange w:id="2184" w:author="Author">
            <w:rPr>
              <w:bCs/>
              <w:i/>
              <w:iCs/>
              <w:noProof w:val="0"/>
              <w:szCs w:val="22"/>
            </w:rPr>
          </w:rPrChange>
        </w:rPr>
      </w:pPr>
      <w:r w:rsidRPr="008F0D90">
        <w:rPr>
          <w:i/>
          <w:rPrChange w:id="2185" w:author="Author">
            <w:rPr>
              <w:i/>
              <w:noProof w:val="0"/>
            </w:rPr>
          </w:rPrChange>
        </w:rPr>
        <w:t>Popolazione pediatrica</w:t>
      </w:r>
    </w:p>
    <w:p w14:paraId="24C907D6" w14:textId="36E89848" w:rsidR="00F21A87" w:rsidRPr="008F0D90" w:rsidRDefault="00CC532B" w:rsidP="0012126E">
      <w:pPr>
        <w:widowControl w:val="0"/>
        <w:autoSpaceDE w:val="0"/>
        <w:autoSpaceDN w:val="0"/>
        <w:rPr>
          <w:color w:val="000000"/>
          <w:szCs w:val="22"/>
          <w:rPrChange w:id="2186" w:author="Author">
            <w:rPr>
              <w:noProof w:val="0"/>
              <w:color w:val="000000"/>
              <w:szCs w:val="22"/>
            </w:rPr>
          </w:rPrChange>
        </w:rPr>
      </w:pPr>
      <w:r w:rsidRPr="008F0D90">
        <w:rPr>
          <w:color w:val="000000"/>
          <w:rPrChange w:id="2187" w:author="Author">
            <w:rPr>
              <w:noProof w:val="0"/>
              <w:color w:val="000000"/>
            </w:rPr>
          </w:rPrChange>
        </w:rPr>
        <w:t>In bambini di età inferiore a 18 anni, l</w:t>
      </w:r>
      <w:r w:rsidR="008C16C6" w:rsidRPr="008F0D90">
        <w:rPr>
          <w:color w:val="000000"/>
          <w:rPrChange w:id="2188" w:author="Author">
            <w:rPr>
              <w:noProof w:val="0"/>
              <w:color w:val="000000"/>
            </w:rPr>
          </w:rPrChange>
        </w:rPr>
        <w:t xml:space="preserve">a sicurezza e l’efficacia di </w:t>
      </w:r>
      <w:r w:rsidR="009B58D7" w:rsidRPr="008F0D90">
        <w:rPr>
          <w:color w:val="000000"/>
          <w:rPrChange w:id="2189" w:author="Author">
            <w:rPr>
              <w:noProof w:val="0"/>
              <w:color w:val="000000"/>
            </w:rPr>
          </w:rPrChange>
        </w:rPr>
        <w:t>Columvi</w:t>
      </w:r>
      <w:r w:rsidR="008C16C6" w:rsidRPr="008F0D90">
        <w:rPr>
          <w:color w:val="000000"/>
          <w:rPrChange w:id="2190" w:author="Author">
            <w:rPr>
              <w:noProof w:val="0"/>
              <w:color w:val="000000"/>
            </w:rPr>
          </w:rPrChange>
        </w:rPr>
        <w:t xml:space="preserve"> non sono state stabilite. Non ci sono dati disponibili.</w:t>
      </w:r>
    </w:p>
    <w:p w14:paraId="4F3E51A4" w14:textId="77777777" w:rsidR="00F21A87" w:rsidRPr="008F0D90" w:rsidRDefault="00F21A87" w:rsidP="0012126E">
      <w:pPr>
        <w:rPr>
          <w:szCs w:val="22"/>
          <w:highlight w:val="lightGray"/>
          <w:u w:val="single"/>
          <w:rPrChange w:id="2191" w:author="Author">
            <w:rPr>
              <w:noProof w:val="0"/>
              <w:szCs w:val="22"/>
              <w:highlight w:val="lightGray"/>
              <w:u w:val="single"/>
            </w:rPr>
          </w:rPrChange>
        </w:rPr>
      </w:pPr>
    </w:p>
    <w:p w14:paraId="24CEE38F" w14:textId="77777777" w:rsidR="00F21A87" w:rsidRPr="008F0D90" w:rsidRDefault="008C16C6" w:rsidP="0012126E">
      <w:pPr>
        <w:rPr>
          <w:szCs w:val="22"/>
          <w:u w:val="single"/>
          <w:rPrChange w:id="2192" w:author="Author">
            <w:rPr>
              <w:noProof w:val="0"/>
              <w:szCs w:val="22"/>
              <w:u w:val="single"/>
            </w:rPr>
          </w:rPrChange>
        </w:rPr>
      </w:pPr>
      <w:r w:rsidRPr="008F0D90">
        <w:rPr>
          <w:u w:val="single"/>
          <w:rPrChange w:id="2193" w:author="Author">
            <w:rPr>
              <w:noProof w:val="0"/>
              <w:u w:val="single"/>
            </w:rPr>
          </w:rPrChange>
        </w:rPr>
        <w:t xml:space="preserve">Modo di somministrazione </w:t>
      </w:r>
    </w:p>
    <w:p w14:paraId="2FFCBCC4" w14:textId="77777777" w:rsidR="00F21A87" w:rsidRPr="008F0D90" w:rsidRDefault="00F21A87" w:rsidP="0012126E">
      <w:pPr>
        <w:rPr>
          <w:szCs w:val="22"/>
          <w:u w:val="single"/>
          <w:rPrChange w:id="2194" w:author="Author">
            <w:rPr>
              <w:noProof w:val="0"/>
              <w:szCs w:val="22"/>
              <w:u w:val="single"/>
            </w:rPr>
          </w:rPrChange>
        </w:rPr>
      </w:pPr>
    </w:p>
    <w:p w14:paraId="0DE2808D" w14:textId="1A53EEB1" w:rsidR="00F21A87" w:rsidRPr="008F0D90" w:rsidRDefault="009B58D7" w:rsidP="0012126E">
      <w:pPr>
        <w:rPr>
          <w:szCs w:val="22"/>
          <w:rPrChange w:id="2195" w:author="Author">
            <w:rPr>
              <w:noProof w:val="0"/>
              <w:szCs w:val="22"/>
            </w:rPr>
          </w:rPrChange>
        </w:rPr>
      </w:pPr>
      <w:r w:rsidRPr="008F0D90">
        <w:rPr>
          <w:rPrChange w:id="2196" w:author="Author">
            <w:rPr>
              <w:noProof w:val="0"/>
            </w:rPr>
          </w:rPrChange>
        </w:rPr>
        <w:t>Columvi</w:t>
      </w:r>
      <w:r w:rsidR="008C16C6" w:rsidRPr="008F0D90">
        <w:rPr>
          <w:rPrChange w:id="2197" w:author="Author">
            <w:rPr>
              <w:noProof w:val="0"/>
            </w:rPr>
          </w:rPrChange>
        </w:rPr>
        <w:t xml:space="preserve"> è solo per uso endovenoso.</w:t>
      </w:r>
    </w:p>
    <w:p w14:paraId="456A506D" w14:textId="77777777" w:rsidR="00F21A87" w:rsidRPr="008F0D90" w:rsidRDefault="00F21A87" w:rsidP="0012126E">
      <w:pPr>
        <w:rPr>
          <w:szCs w:val="22"/>
          <w:rPrChange w:id="2198" w:author="Author">
            <w:rPr>
              <w:noProof w:val="0"/>
              <w:szCs w:val="22"/>
            </w:rPr>
          </w:rPrChange>
        </w:rPr>
      </w:pPr>
    </w:p>
    <w:p w14:paraId="1A9C5013" w14:textId="3E410D5F" w:rsidR="00F21A87" w:rsidRPr="008F0D90" w:rsidRDefault="009A1521" w:rsidP="0012126E">
      <w:pPr>
        <w:rPr>
          <w:szCs w:val="22"/>
          <w:rPrChange w:id="2199" w:author="Author">
            <w:rPr>
              <w:noProof w:val="0"/>
              <w:szCs w:val="22"/>
            </w:rPr>
          </w:rPrChange>
        </w:rPr>
      </w:pPr>
      <w:r w:rsidRPr="008F0D90">
        <w:rPr>
          <w:rPrChange w:id="2200" w:author="Author">
            <w:rPr>
              <w:noProof w:val="0"/>
            </w:rPr>
          </w:rPrChange>
        </w:rPr>
        <w:t xml:space="preserve">Prima della somministrazione endovenosa, </w:t>
      </w:r>
      <w:r w:rsidR="009B58D7" w:rsidRPr="008F0D90">
        <w:rPr>
          <w:rPrChange w:id="2201" w:author="Author">
            <w:rPr>
              <w:noProof w:val="0"/>
            </w:rPr>
          </w:rPrChange>
        </w:rPr>
        <w:t>Columvi</w:t>
      </w:r>
      <w:r w:rsidR="008C16C6" w:rsidRPr="008F0D90">
        <w:rPr>
          <w:rPrChange w:id="2202" w:author="Author">
            <w:rPr>
              <w:noProof w:val="0"/>
            </w:rPr>
          </w:rPrChange>
        </w:rPr>
        <w:t xml:space="preserve"> deve essere diluito da un operatore sanitario </w:t>
      </w:r>
      <w:r w:rsidR="00CC532B" w:rsidRPr="008F0D90">
        <w:rPr>
          <w:rPrChange w:id="2203" w:author="Author">
            <w:rPr>
              <w:noProof w:val="0"/>
            </w:rPr>
          </w:rPrChange>
        </w:rPr>
        <w:t>in condizioni di asepsi</w:t>
      </w:r>
      <w:r w:rsidR="008C16C6" w:rsidRPr="008F0D90">
        <w:rPr>
          <w:rPrChange w:id="2204" w:author="Author">
            <w:rPr>
              <w:noProof w:val="0"/>
            </w:rPr>
          </w:rPrChange>
        </w:rPr>
        <w:t xml:space="preserve">. Deve essere somministrato </w:t>
      </w:r>
      <w:r w:rsidR="00456283" w:rsidRPr="008F0D90">
        <w:rPr>
          <w:rPrChange w:id="2205" w:author="Author">
            <w:rPr>
              <w:noProof w:val="0"/>
            </w:rPr>
          </w:rPrChange>
        </w:rPr>
        <w:t xml:space="preserve">attraverso </w:t>
      </w:r>
      <w:r w:rsidR="008C16C6" w:rsidRPr="008F0D90">
        <w:rPr>
          <w:rPrChange w:id="2206" w:author="Author">
            <w:rPr>
              <w:noProof w:val="0"/>
            </w:rPr>
          </w:rPrChange>
        </w:rPr>
        <w:t xml:space="preserve">infusione endovenosa </w:t>
      </w:r>
      <w:r w:rsidR="00456283" w:rsidRPr="008F0D90">
        <w:rPr>
          <w:rPrChange w:id="2207" w:author="Author">
            <w:rPr>
              <w:noProof w:val="0"/>
            </w:rPr>
          </w:rPrChange>
        </w:rPr>
        <w:t xml:space="preserve">mediante </w:t>
      </w:r>
      <w:r w:rsidR="008C16C6" w:rsidRPr="008F0D90">
        <w:rPr>
          <w:rPrChange w:id="2208" w:author="Author">
            <w:rPr>
              <w:noProof w:val="0"/>
            </w:rPr>
          </w:rPrChange>
        </w:rPr>
        <w:t xml:space="preserve">una linea di infusione dedicata. </w:t>
      </w:r>
    </w:p>
    <w:p w14:paraId="79B8A0A5" w14:textId="77777777" w:rsidR="00F21A87" w:rsidRPr="008F0D90" w:rsidRDefault="00F21A87" w:rsidP="0012126E">
      <w:pPr>
        <w:rPr>
          <w:szCs w:val="22"/>
          <w:rPrChange w:id="2209" w:author="Author">
            <w:rPr>
              <w:noProof w:val="0"/>
              <w:szCs w:val="22"/>
            </w:rPr>
          </w:rPrChange>
        </w:rPr>
      </w:pPr>
    </w:p>
    <w:p w14:paraId="3AF7DF8A" w14:textId="03D784CA" w:rsidR="00F21A87" w:rsidRPr="008F0D90" w:rsidRDefault="009B58D7" w:rsidP="0012126E">
      <w:pPr>
        <w:rPr>
          <w:szCs w:val="22"/>
          <w:rPrChange w:id="2210" w:author="Author">
            <w:rPr>
              <w:noProof w:val="0"/>
              <w:szCs w:val="22"/>
            </w:rPr>
          </w:rPrChange>
        </w:rPr>
      </w:pPr>
      <w:r w:rsidRPr="008F0D90">
        <w:rPr>
          <w:rPrChange w:id="2211" w:author="Author">
            <w:rPr>
              <w:noProof w:val="0"/>
            </w:rPr>
          </w:rPrChange>
        </w:rPr>
        <w:t>Columvi</w:t>
      </w:r>
      <w:r w:rsidR="008C16C6" w:rsidRPr="008F0D90">
        <w:rPr>
          <w:rPrChange w:id="2212" w:author="Author">
            <w:rPr>
              <w:noProof w:val="0"/>
            </w:rPr>
          </w:rPrChange>
        </w:rPr>
        <w:t xml:space="preserve"> non deve essere somministrato in bolo o </w:t>
      </w:r>
      <w:r w:rsidR="008C16C6" w:rsidRPr="008F0D90">
        <w:rPr>
          <w:i/>
          <w:rPrChange w:id="2213" w:author="Author">
            <w:rPr>
              <w:i/>
              <w:noProof w:val="0"/>
            </w:rPr>
          </w:rPrChange>
        </w:rPr>
        <w:t>push</w:t>
      </w:r>
      <w:r w:rsidR="008C16C6" w:rsidRPr="008F0D90">
        <w:rPr>
          <w:rPrChange w:id="2214" w:author="Author">
            <w:rPr>
              <w:noProof w:val="0"/>
            </w:rPr>
          </w:rPrChange>
        </w:rPr>
        <w:t xml:space="preserve"> endovenoso.</w:t>
      </w:r>
    </w:p>
    <w:p w14:paraId="524785E0" w14:textId="77777777" w:rsidR="00F21A87" w:rsidRPr="008F0D90" w:rsidRDefault="00F21A87" w:rsidP="0012126E">
      <w:pPr>
        <w:rPr>
          <w:szCs w:val="22"/>
          <w:rPrChange w:id="2215" w:author="Author">
            <w:rPr>
              <w:noProof w:val="0"/>
              <w:szCs w:val="22"/>
            </w:rPr>
          </w:rPrChange>
        </w:rPr>
      </w:pPr>
    </w:p>
    <w:p w14:paraId="1CE7CCED" w14:textId="7E0DF8B2" w:rsidR="00F21A87" w:rsidRPr="008F0D90" w:rsidRDefault="008C16C6" w:rsidP="0012126E">
      <w:pPr>
        <w:rPr>
          <w:szCs w:val="22"/>
          <w:rPrChange w:id="2216" w:author="Author">
            <w:rPr>
              <w:noProof w:val="0"/>
              <w:szCs w:val="22"/>
            </w:rPr>
          </w:rPrChange>
        </w:rPr>
      </w:pPr>
      <w:r w:rsidRPr="008F0D90">
        <w:rPr>
          <w:rPrChange w:id="2217" w:author="Author">
            <w:rPr>
              <w:noProof w:val="0"/>
            </w:rPr>
          </w:rPrChange>
        </w:rPr>
        <w:t xml:space="preserve">Per istruzioni sulla diluizione di </w:t>
      </w:r>
      <w:r w:rsidR="009B58D7" w:rsidRPr="008F0D90">
        <w:rPr>
          <w:rPrChange w:id="2218" w:author="Author">
            <w:rPr>
              <w:noProof w:val="0"/>
            </w:rPr>
          </w:rPrChange>
        </w:rPr>
        <w:t>Columvi</w:t>
      </w:r>
      <w:r w:rsidRPr="008F0D90">
        <w:rPr>
          <w:rPrChange w:id="2219" w:author="Author">
            <w:rPr>
              <w:noProof w:val="0"/>
            </w:rPr>
          </w:rPrChange>
        </w:rPr>
        <w:t xml:space="preserve"> prima della somministrazione, vedere paragrafo 6.6.</w:t>
      </w:r>
    </w:p>
    <w:p w14:paraId="03AD5ED1" w14:textId="77777777" w:rsidR="00F21A87" w:rsidRPr="008F0D90" w:rsidRDefault="00F21A87" w:rsidP="0012126E">
      <w:pPr>
        <w:rPr>
          <w:szCs w:val="22"/>
          <w:highlight w:val="lightGray"/>
          <w:rPrChange w:id="2220" w:author="Author">
            <w:rPr>
              <w:noProof w:val="0"/>
              <w:szCs w:val="22"/>
              <w:highlight w:val="lightGray"/>
            </w:rPr>
          </w:rPrChange>
        </w:rPr>
      </w:pPr>
    </w:p>
    <w:p w14:paraId="2D1B2CAD" w14:textId="77777777" w:rsidR="00F21A87" w:rsidRPr="008F0D90" w:rsidRDefault="008C16C6" w:rsidP="0012126E">
      <w:pPr>
        <w:ind w:left="567" w:hanging="567"/>
        <w:outlineLvl w:val="0"/>
        <w:rPr>
          <w:b/>
          <w:szCs w:val="22"/>
          <w:rPrChange w:id="2221" w:author="Author">
            <w:rPr>
              <w:b/>
              <w:noProof w:val="0"/>
              <w:szCs w:val="22"/>
            </w:rPr>
          </w:rPrChange>
        </w:rPr>
      </w:pPr>
      <w:r w:rsidRPr="008F0D90">
        <w:rPr>
          <w:b/>
          <w:rPrChange w:id="2222" w:author="Author">
            <w:rPr>
              <w:b/>
              <w:noProof w:val="0"/>
            </w:rPr>
          </w:rPrChange>
        </w:rPr>
        <w:t>4.3</w:t>
      </w:r>
      <w:r w:rsidRPr="008F0D90">
        <w:rPr>
          <w:b/>
          <w:rPrChange w:id="2223" w:author="Author">
            <w:rPr>
              <w:b/>
              <w:noProof w:val="0"/>
            </w:rPr>
          </w:rPrChange>
        </w:rPr>
        <w:tab/>
        <w:t>Controindicazioni</w:t>
      </w:r>
    </w:p>
    <w:p w14:paraId="068DBDE5" w14:textId="77777777" w:rsidR="00F21A87" w:rsidRPr="008F0D90" w:rsidRDefault="00F21A87" w:rsidP="0012126E">
      <w:pPr>
        <w:rPr>
          <w:szCs w:val="22"/>
          <w:highlight w:val="lightGray"/>
          <w:rPrChange w:id="2224" w:author="Author">
            <w:rPr>
              <w:noProof w:val="0"/>
              <w:szCs w:val="22"/>
              <w:highlight w:val="lightGray"/>
            </w:rPr>
          </w:rPrChange>
        </w:rPr>
      </w:pPr>
    </w:p>
    <w:p w14:paraId="06BAB3E4" w14:textId="77777777" w:rsidR="00F21A87" w:rsidRPr="008F0D90" w:rsidRDefault="008C16C6" w:rsidP="0012126E">
      <w:pPr>
        <w:rPr>
          <w:szCs w:val="22"/>
          <w:rPrChange w:id="2225" w:author="Author">
            <w:rPr>
              <w:noProof w:val="0"/>
              <w:szCs w:val="22"/>
            </w:rPr>
          </w:rPrChange>
        </w:rPr>
      </w:pPr>
      <w:r w:rsidRPr="008F0D90">
        <w:rPr>
          <w:rPrChange w:id="2226" w:author="Author">
            <w:rPr>
              <w:noProof w:val="0"/>
            </w:rPr>
          </w:rPrChange>
        </w:rPr>
        <w:t>Ipersensibilità al principio attivo, a obinutuzumab o ad uno qualsiasi degli eccipienti elencati al paragrafo 6.1.</w:t>
      </w:r>
    </w:p>
    <w:p w14:paraId="4393E00F" w14:textId="77777777" w:rsidR="00F21A87" w:rsidRPr="008F0D90" w:rsidRDefault="00F21A87" w:rsidP="0012126E">
      <w:pPr>
        <w:rPr>
          <w:szCs w:val="22"/>
          <w:rPrChange w:id="2227" w:author="Author">
            <w:rPr>
              <w:noProof w:val="0"/>
              <w:szCs w:val="22"/>
            </w:rPr>
          </w:rPrChange>
        </w:rPr>
      </w:pPr>
    </w:p>
    <w:p w14:paraId="1B077C10" w14:textId="77777777" w:rsidR="00F21A87" w:rsidRPr="008F0D90" w:rsidRDefault="008C16C6" w:rsidP="0012126E">
      <w:pPr>
        <w:rPr>
          <w:szCs w:val="22"/>
          <w:rPrChange w:id="2228" w:author="Author">
            <w:rPr>
              <w:noProof w:val="0"/>
              <w:szCs w:val="22"/>
            </w:rPr>
          </w:rPrChange>
        </w:rPr>
      </w:pPr>
      <w:r w:rsidRPr="008F0D90">
        <w:rPr>
          <w:rPrChange w:id="2229" w:author="Author">
            <w:rPr>
              <w:noProof w:val="0"/>
            </w:rPr>
          </w:rPrChange>
        </w:rPr>
        <w:t>Per controindicazioni specifiche di obinutuzumab, consultare le relative informazioni prescrittive.</w:t>
      </w:r>
    </w:p>
    <w:p w14:paraId="092F38C6" w14:textId="77777777" w:rsidR="00F21A87" w:rsidRPr="008F0D90" w:rsidRDefault="00F21A87" w:rsidP="0012126E">
      <w:pPr>
        <w:rPr>
          <w:szCs w:val="22"/>
          <w:rPrChange w:id="2230" w:author="Author">
            <w:rPr>
              <w:noProof w:val="0"/>
              <w:szCs w:val="22"/>
            </w:rPr>
          </w:rPrChange>
        </w:rPr>
      </w:pPr>
    </w:p>
    <w:p w14:paraId="73A1B7ED" w14:textId="6221CFB1" w:rsidR="00F21A87" w:rsidRPr="008F0D90" w:rsidRDefault="008C16C6" w:rsidP="0012126E">
      <w:pPr>
        <w:keepNext/>
        <w:keepLines/>
        <w:ind w:left="567" w:hanging="567"/>
        <w:outlineLvl w:val="0"/>
        <w:rPr>
          <w:b/>
          <w:rPrChange w:id="2231" w:author="Author">
            <w:rPr>
              <w:b/>
              <w:noProof w:val="0"/>
            </w:rPr>
          </w:rPrChange>
        </w:rPr>
      </w:pPr>
      <w:r w:rsidRPr="008F0D90">
        <w:rPr>
          <w:b/>
          <w:rPrChange w:id="2232" w:author="Author">
            <w:rPr>
              <w:b/>
              <w:noProof w:val="0"/>
            </w:rPr>
          </w:rPrChange>
        </w:rPr>
        <w:lastRenderedPageBreak/>
        <w:t>4.4</w:t>
      </w:r>
      <w:r w:rsidRPr="008F0D90">
        <w:rPr>
          <w:b/>
          <w:rPrChange w:id="2233" w:author="Author">
            <w:rPr>
              <w:b/>
              <w:noProof w:val="0"/>
            </w:rPr>
          </w:rPrChange>
        </w:rPr>
        <w:tab/>
        <w:t>Avvertenze speciali e precauzioni d’impiego</w:t>
      </w:r>
    </w:p>
    <w:p w14:paraId="4629A041" w14:textId="77777777" w:rsidR="0006609D" w:rsidRPr="008F0D90" w:rsidRDefault="0006609D" w:rsidP="0012126E">
      <w:pPr>
        <w:keepNext/>
        <w:keepLines/>
        <w:ind w:left="567" w:hanging="567"/>
        <w:outlineLvl w:val="0"/>
        <w:rPr>
          <w:b/>
          <w:rPrChange w:id="2234" w:author="Author">
            <w:rPr>
              <w:b/>
              <w:noProof w:val="0"/>
            </w:rPr>
          </w:rPrChange>
        </w:rPr>
      </w:pPr>
    </w:p>
    <w:p w14:paraId="030C94FB" w14:textId="77777777" w:rsidR="00922EBB" w:rsidRPr="008F0D90" w:rsidRDefault="00922EBB" w:rsidP="0012126E">
      <w:pPr>
        <w:rPr>
          <w:szCs w:val="22"/>
          <w:u w:val="single"/>
          <w:rPrChange w:id="2235" w:author="Author">
            <w:rPr>
              <w:noProof w:val="0"/>
              <w:szCs w:val="22"/>
              <w:u w:val="single"/>
            </w:rPr>
          </w:rPrChange>
        </w:rPr>
      </w:pPr>
      <w:r w:rsidRPr="008F0D90">
        <w:rPr>
          <w:u w:val="single"/>
          <w:rPrChange w:id="2236" w:author="Author">
            <w:rPr>
              <w:noProof w:val="0"/>
              <w:u w:val="single"/>
            </w:rPr>
          </w:rPrChange>
        </w:rPr>
        <w:t>Tracciabilità</w:t>
      </w:r>
    </w:p>
    <w:p w14:paraId="14BC17BC" w14:textId="77777777" w:rsidR="00922EBB" w:rsidRPr="008F0D90" w:rsidRDefault="00922EBB" w:rsidP="0012126E">
      <w:pPr>
        <w:rPr>
          <w:szCs w:val="22"/>
          <w:u w:val="single"/>
          <w:rPrChange w:id="2237" w:author="Author">
            <w:rPr>
              <w:noProof w:val="0"/>
              <w:szCs w:val="22"/>
              <w:u w:val="single"/>
            </w:rPr>
          </w:rPrChange>
        </w:rPr>
      </w:pPr>
    </w:p>
    <w:p w14:paraId="0EE743C5" w14:textId="77777777" w:rsidR="00922EBB" w:rsidRPr="008F0D90" w:rsidRDefault="00922EBB" w:rsidP="0012126E">
      <w:pPr>
        <w:rPr>
          <w:szCs w:val="22"/>
          <w:highlight w:val="lightGray"/>
          <w:rPrChange w:id="2238" w:author="Author">
            <w:rPr>
              <w:noProof w:val="0"/>
              <w:szCs w:val="22"/>
              <w:highlight w:val="lightGray"/>
            </w:rPr>
          </w:rPrChange>
        </w:rPr>
      </w:pPr>
      <w:r w:rsidRPr="008F0D90">
        <w:rPr>
          <w:rPrChange w:id="2239" w:author="Author">
            <w:rPr>
              <w:noProof w:val="0"/>
            </w:rPr>
          </w:rPrChange>
        </w:rPr>
        <w:t>Al fine di migliorare la tracciabilità dei medicinali biologici, il nome e il numero di lotto del medicinale somministrato devono essere chiaramente registrati.</w:t>
      </w:r>
    </w:p>
    <w:p w14:paraId="133804A1" w14:textId="77777777" w:rsidR="00922EBB" w:rsidRPr="008F0D90" w:rsidRDefault="00922EBB" w:rsidP="0012126E">
      <w:pPr>
        <w:ind w:left="567" w:hanging="567"/>
        <w:outlineLvl w:val="0"/>
        <w:rPr>
          <w:b/>
          <w:rPrChange w:id="2240" w:author="Author">
            <w:rPr>
              <w:b/>
              <w:noProof w:val="0"/>
            </w:rPr>
          </w:rPrChange>
        </w:rPr>
      </w:pPr>
    </w:p>
    <w:p w14:paraId="369FB502" w14:textId="60AAB7F9" w:rsidR="001101FD" w:rsidRPr="008F0D90" w:rsidRDefault="00044929" w:rsidP="001D390B">
      <w:pPr>
        <w:keepNext/>
        <w:rPr>
          <w:u w:val="single"/>
          <w:rPrChange w:id="2241" w:author="Author">
            <w:rPr>
              <w:noProof w:val="0"/>
              <w:u w:val="single"/>
            </w:rPr>
          </w:rPrChange>
        </w:rPr>
      </w:pPr>
      <w:r w:rsidRPr="008F0D90">
        <w:rPr>
          <w:u w:val="single"/>
          <w:rPrChange w:id="2242" w:author="Author">
            <w:rPr>
              <w:noProof w:val="0"/>
              <w:u w:val="single"/>
            </w:rPr>
          </w:rPrChange>
        </w:rPr>
        <w:t xml:space="preserve">Malattia </w:t>
      </w:r>
      <w:r w:rsidR="001101FD" w:rsidRPr="008F0D90">
        <w:rPr>
          <w:u w:val="single"/>
          <w:rPrChange w:id="2243" w:author="Author">
            <w:rPr>
              <w:noProof w:val="0"/>
              <w:u w:val="single"/>
            </w:rPr>
          </w:rPrChange>
        </w:rPr>
        <w:t>CD20-negativa</w:t>
      </w:r>
    </w:p>
    <w:p w14:paraId="27EFE013" w14:textId="77777777" w:rsidR="001101FD" w:rsidRPr="008F0D90" w:rsidRDefault="001101FD" w:rsidP="001D390B">
      <w:pPr>
        <w:keepNext/>
        <w:rPr>
          <w:rPrChange w:id="2244" w:author="Author">
            <w:rPr>
              <w:noProof w:val="0"/>
            </w:rPr>
          </w:rPrChange>
        </w:rPr>
      </w:pPr>
    </w:p>
    <w:p w14:paraId="38740448" w14:textId="45ADD918" w:rsidR="001101FD" w:rsidRPr="008F0D90" w:rsidRDefault="001101FD" w:rsidP="001D390B">
      <w:pPr>
        <w:keepNext/>
        <w:rPr>
          <w:rPrChange w:id="2245" w:author="Author">
            <w:rPr>
              <w:noProof w:val="0"/>
            </w:rPr>
          </w:rPrChange>
        </w:rPr>
      </w:pPr>
      <w:r w:rsidRPr="008F0D90">
        <w:rPr>
          <w:rPrChange w:id="2246" w:author="Author">
            <w:rPr>
              <w:noProof w:val="0"/>
            </w:rPr>
          </w:rPrChange>
        </w:rPr>
        <w:t xml:space="preserve">Sono disponibili dati limitati su pazienti con DLBCL CD20-negativo trattati con Columvi ed è possibile che i pazienti con DLBCL CD20-negativo possano avere un </w:t>
      </w:r>
      <w:r w:rsidR="00210FAB" w:rsidRPr="008F0D90">
        <w:rPr>
          <w:rPrChange w:id="2247" w:author="Author">
            <w:rPr>
              <w:noProof w:val="0"/>
            </w:rPr>
          </w:rPrChange>
        </w:rPr>
        <w:t xml:space="preserve">minore </w:t>
      </w:r>
      <w:r w:rsidRPr="008F0D90">
        <w:rPr>
          <w:rPrChange w:id="2248" w:author="Author">
            <w:rPr>
              <w:noProof w:val="0"/>
            </w:rPr>
          </w:rPrChange>
        </w:rPr>
        <w:t xml:space="preserve">beneficio rispetto ai pazienti con DLBCL CD20-positivo. </w:t>
      </w:r>
      <w:r w:rsidR="00000050" w:rsidRPr="008F0D90">
        <w:rPr>
          <w:rPrChange w:id="2249" w:author="Author">
            <w:rPr>
              <w:noProof w:val="0"/>
            </w:rPr>
          </w:rPrChange>
        </w:rPr>
        <w:t>In pazienti con DLBCL CD20-negativo d</w:t>
      </w:r>
      <w:r w:rsidR="008C021A" w:rsidRPr="008F0D90">
        <w:rPr>
          <w:rPrChange w:id="2250" w:author="Author">
            <w:rPr>
              <w:noProof w:val="0"/>
            </w:rPr>
          </w:rPrChange>
        </w:rPr>
        <w:t xml:space="preserve">evono </w:t>
      </w:r>
      <w:r w:rsidRPr="008F0D90">
        <w:rPr>
          <w:rPrChange w:id="2251" w:author="Author">
            <w:rPr>
              <w:noProof w:val="0"/>
            </w:rPr>
          </w:rPrChange>
        </w:rPr>
        <w:t>essere considerati i potenziali rischi e benefici associati al trattamento con Columvi.</w:t>
      </w:r>
      <w:r w:rsidR="009668E0" w:rsidRPr="008F0D90">
        <w:rPr>
          <w:rPrChange w:id="2252" w:author="Author">
            <w:rPr>
              <w:noProof w:val="0"/>
            </w:rPr>
          </w:rPrChange>
        </w:rPr>
        <w:t xml:space="preserve"> </w:t>
      </w:r>
    </w:p>
    <w:p w14:paraId="3B8B44D6" w14:textId="77777777" w:rsidR="00F21A87" w:rsidRPr="008F0D90" w:rsidRDefault="00F21A87" w:rsidP="0012126E">
      <w:pPr>
        <w:rPr>
          <w:szCs w:val="22"/>
          <w:highlight w:val="lightGray"/>
          <w:rPrChange w:id="2253" w:author="Author">
            <w:rPr>
              <w:noProof w:val="0"/>
              <w:szCs w:val="22"/>
              <w:highlight w:val="lightGray"/>
            </w:rPr>
          </w:rPrChange>
        </w:rPr>
      </w:pPr>
    </w:p>
    <w:p w14:paraId="68DC89DA" w14:textId="77777777" w:rsidR="00F21A87" w:rsidRPr="008F0D90" w:rsidRDefault="008C16C6" w:rsidP="0012126E">
      <w:pPr>
        <w:keepNext/>
        <w:keepLines/>
        <w:rPr>
          <w:szCs w:val="22"/>
          <w:u w:val="single"/>
          <w:rPrChange w:id="2254" w:author="Author">
            <w:rPr>
              <w:noProof w:val="0"/>
              <w:szCs w:val="22"/>
              <w:u w:val="single"/>
            </w:rPr>
          </w:rPrChange>
        </w:rPr>
      </w:pPr>
      <w:r w:rsidRPr="008F0D90">
        <w:rPr>
          <w:u w:val="single"/>
          <w:rPrChange w:id="2255" w:author="Author">
            <w:rPr>
              <w:noProof w:val="0"/>
              <w:u w:val="single"/>
            </w:rPr>
          </w:rPrChange>
        </w:rPr>
        <w:t>Sindrome da rilascio di citochine</w:t>
      </w:r>
    </w:p>
    <w:p w14:paraId="6FA14E4D" w14:textId="77777777" w:rsidR="00F21A87" w:rsidRPr="008F0D90" w:rsidRDefault="00F21A87" w:rsidP="0012126E">
      <w:pPr>
        <w:keepNext/>
        <w:keepLines/>
        <w:rPr>
          <w:szCs w:val="22"/>
          <w:u w:val="single"/>
          <w:rPrChange w:id="2256" w:author="Author">
            <w:rPr>
              <w:noProof w:val="0"/>
              <w:szCs w:val="22"/>
              <w:u w:val="single"/>
            </w:rPr>
          </w:rPrChange>
        </w:rPr>
      </w:pPr>
    </w:p>
    <w:p w14:paraId="1A45E593" w14:textId="790AB128" w:rsidR="00F21A87" w:rsidRPr="008F0D90" w:rsidRDefault="008C16C6" w:rsidP="0012126E">
      <w:pPr>
        <w:keepNext/>
        <w:keepLines/>
        <w:rPr>
          <w:szCs w:val="22"/>
          <w:highlight w:val="lightGray"/>
          <w:rPrChange w:id="2257" w:author="Author">
            <w:rPr>
              <w:noProof w:val="0"/>
              <w:szCs w:val="22"/>
              <w:highlight w:val="lightGray"/>
            </w:rPr>
          </w:rPrChange>
        </w:rPr>
      </w:pPr>
      <w:r w:rsidRPr="008F0D90">
        <w:rPr>
          <w:rPrChange w:id="2258" w:author="Author">
            <w:rPr>
              <w:noProof w:val="0"/>
            </w:rPr>
          </w:rPrChange>
        </w:rPr>
        <w:t xml:space="preserve">Nei pazienti trattati con </w:t>
      </w:r>
      <w:r w:rsidR="009B58D7" w:rsidRPr="008F0D90">
        <w:rPr>
          <w:rPrChange w:id="2259" w:author="Author">
            <w:rPr>
              <w:noProof w:val="0"/>
            </w:rPr>
          </w:rPrChange>
        </w:rPr>
        <w:t>Columvi</w:t>
      </w:r>
      <w:r w:rsidRPr="008F0D90">
        <w:rPr>
          <w:rPrChange w:id="2260" w:author="Author">
            <w:rPr>
              <w:noProof w:val="0"/>
            </w:rPr>
          </w:rPrChange>
        </w:rPr>
        <w:t xml:space="preserve"> è stata segnalata CRS, comprese reazioni potenzialmente letali (vedere paragrafo 4.8).</w:t>
      </w:r>
      <w:r w:rsidRPr="008F0D90">
        <w:rPr>
          <w:highlight w:val="lightGray"/>
          <w:rPrChange w:id="2261" w:author="Author">
            <w:rPr>
              <w:noProof w:val="0"/>
              <w:highlight w:val="lightGray"/>
            </w:rPr>
          </w:rPrChange>
        </w:rPr>
        <w:t xml:space="preserve"> </w:t>
      </w:r>
    </w:p>
    <w:p w14:paraId="0684E6C9" w14:textId="77777777" w:rsidR="00F21A87" w:rsidRPr="008F0D90" w:rsidRDefault="00F21A87" w:rsidP="0012126E">
      <w:pPr>
        <w:rPr>
          <w:szCs w:val="22"/>
          <w:highlight w:val="lightGray"/>
          <w:rPrChange w:id="2262" w:author="Author">
            <w:rPr>
              <w:noProof w:val="0"/>
              <w:szCs w:val="22"/>
              <w:highlight w:val="lightGray"/>
            </w:rPr>
          </w:rPrChange>
        </w:rPr>
      </w:pPr>
    </w:p>
    <w:p w14:paraId="33967135" w14:textId="396E520C" w:rsidR="00F21A87" w:rsidRPr="008F0D90" w:rsidRDefault="008C16C6" w:rsidP="0012126E">
      <w:pPr>
        <w:rPr>
          <w:bCs/>
          <w:iCs/>
          <w:szCs w:val="22"/>
          <w:rPrChange w:id="2263" w:author="Author">
            <w:rPr>
              <w:bCs/>
              <w:iCs/>
              <w:noProof w:val="0"/>
              <w:szCs w:val="22"/>
            </w:rPr>
          </w:rPrChange>
        </w:rPr>
      </w:pPr>
      <w:r w:rsidRPr="008F0D90">
        <w:rPr>
          <w:rPrChange w:id="2264" w:author="Author">
            <w:rPr>
              <w:noProof w:val="0"/>
            </w:rPr>
          </w:rPrChange>
        </w:rPr>
        <w:t>Le manifestazioni più comuni della CRS sono state piressia, tachicardia, ipotensione, brividi e ipossia. Le reazioni correlate a</w:t>
      </w:r>
      <w:r w:rsidR="00294492" w:rsidRPr="008F0D90">
        <w:rPr>
          <w:rPrChange w:id="2265" w:author="Author">
            <w:rPr>
              <w:noProof w:val="0"/>
            </w:rPr>
          </w:rPrChange>
        </w:rPr>
        <w:t xml:space="preserve"> </w:t>
      </w:r>
      <w:r w:rsidRPr="008F0D90">
        <w:rPr>
          <w:rPrChange w:id="2266" w:author="Author">
            <w:rPr>
              <w:noProof w:val="0"/>
            </w:rPr>
          </w:rPrChange>
        </w:rPr>
        <w:t>infusione po</w:t>
      </w:r>
      <w:r w:rsidR="00A90484" w:rsidRPr="008F0D90">
        <w:rPr>
          <w:rPrChange w:id="2267" w:author="Author">
            <w:rPr>
              <w:noProof w:val="0"/>
            </w:rPr>
          </w:rPrChange>
        </w:rPr>
        <w:t>trebbero</w:t>
      </w:r>
      <w:r w:rsidRPr="008F0D90">
        <w:rPr>
          <w:rPrChange w:id="2268" w:author="Author">
            <w:rPr>
              <w:noProof w:val="0"/>
            </w:rPr>
          </w:rPrChange>
        </w:rPr>
        <w:t xml:space="preserve"> essere clinicamente indistinguibili dalle manifestazioni della CRS.</w:t>
      </w:r>
    </w:p>
    <w:p w14:paraId="2D81BCF8" w14:textId="77777777" w:rsidR="00F21A87" w:rsidRPr="008F0D90" w:rsidRDefault="00F21A87" w:rsidP="0012126E">
      <w:pPr>
        <w:rPr>
          <w:bCs/>
          <w:iCs/>
          <w:szCs w:val="22"/>
          <w:rPrChange w:id="2269" w:author="Author">
            <w:rPr>
              <w:bCs/>
              <w:iCs/>
              <w:noProof w:val="0"/>
              <w:szCs w:val="22"/>
            </w:rPr>
          </w:rPrChange>
        </w:rPr>
      </w:pPr>
    </w:p>
    <w:p w14:paraId="653B5134" w14:textId="0F1FCF4C" w:rsidR="00F21A87" w:rsidRPr="008F0D90" w:rsidRDefault="008C16C6" w:rsidP="0012126E">
      <w:pPr>
        <w:rPr>
          <w:bCs/>
          <w:iCs/>
          <w:szCs w:val="22"/>
          <w:rPrChange w:id="2270" w:author="Author">
            <w:rPr>
              <w:bCs/>
              <w:iCs/>
              <w:noProof w:val="0"/>
              <w:szCs w:val="22"/>
            </w:rPr>
          </w:rPrChange>
        </w:rPr>
      </w:pPr>
      <w:r w:rsidRPr="008F0D90">
        <w:rPr>
          <w:rPrChange w:id="2271" w:author="Author">
            <w:rPr>
              <w:noProof w:val="0"/>
            </w:rPr>
          </w:rPrChange>
        </w:rPr>
        <w:t xml:space="preserve">La maggior parte degli eventi di CRS si è </w:t>
      </w:r>
      <w:r w:rsidR="00294492" w:rsidRPr="008F0D90">
        <w:rPr>
          <w:rPrChange w:id="2272" w:author="Author">
            <w:rPr>
              <w:noProof w:val="0"/>
            </w:rPr>
          </w:rPrChange>
        </w:rPr>
        <w:t xml:space="preserve">manifestata </w:t>
      </w:r>
      <w:r w:rsidRPr="008F0D90">
        <w:rPr>
          <w:rPrChange w:id="2273" w:author="Author">
            <w:rPr>
              <w:noProof w:val="0"/>
            </w:rPr>
          </w:rPrChange>
        </w:rPr>
        <w:t xml:space="preserve">dopo la prima dose di </w:t>
      </w:r>
      <w:r w:rsidR="009B58D7" w:rsidRPr="008F0D90">
        <w:rPr>
          <w:rPrChange w:id="2274" w:author="Author">
            <w:rPr>
              <w:noProof w:val="0"/>
            </w:rPr>
          </w:rPrChange>
        </w:rPr>
        <w:t>Columvi</w:t>
      </w:r>
      <w:r w:rsidRPr="008F0D90">
        <w:rPr>
          <w:rPrChange w:id="2275" w:author="Author">
            <w:rPr>
              <w:noProof w:val="0"/>
            </w:rPr>
          </w:rPrChange>
        </w:rPr>
        <w:t xml:space="preserve">. </w:t>
      </w:r>
      <w:r w:rsidR="007E00CE" w:rsidRPr="008F0D90">
        <w:rPr>
          <w:rPrChange w:id="2276" w:author="Author">
            <w:rPr>
              <w:noProof w:val="0"/>
            </w:rPr>
          </w:rPrChange>
        </w:rPr>
        <w:t>In concomitanza a CRS, d</w:t>
      </w:r>
      <w:r w:rsidRPr="008F0D90">
        <w:rPr>
          <w:rPrChange w:id="2277" w:author="Author">
            <w:rPr>
              <w:noProof w:val="0"/>
            </w:rPr>
          </w:rPrChange>
        </w:rPr>
        <w:t xml:space="preserve">opo l’uso di </w:t>
      </w:r>
      <w:r w:rsidR="00FD0F92" w:rsidRPr="008F0D90">
        <w:rPr>
          <w:rPrChange w:id="2278" w:author="Author">
            <w:rPr>
              <w:noProof w:val="0"/>
            </w:rPr>
          </w:rPrChange>
        </w:rPr>
        <w:t xml:space="preserve">Columvi </w:t>
      </w:r>
      <w:r w:rsidRPr="008F0D90">
        <w:rPr>
          <w:rPrChange w:id="2279" w:author="Author">
            <w:rPr>
              <w:noProof w:val="0"/>
            </w:rPr>
          </w:rPrChange>
        </w:rPr>
        <w:t>sono state segnalate prove di funzionalità epatica aumentate (AST e alanina aminotra</w:t>
      </w:r>
      <w:r w:rsidR="00C6233F" w:rsidRPr="008F0D90">
        <w:rPr>
          <w:rPrChange w:id="2280" w:author="Author">
            <w:rPr>
              <w:noProof w:val="0"/>
            </w:rPr>
          </w:rPrChange>
        </w:rPr>
        <w:t>ns</w:t>
      </w:r>
      <w:r w:rsidRPr="008F0D90">
        <w:rPr>
          <w:rPrChange w:id="2281" w:author="Author">
            <w:rPr>
              <w:noProof w:val="0"/>
            </w:rPr>
          </w:rPrChange>
        </w:rPr>
        <w:t>ferasi [ALT]</w:t>
      </w:r>
      <w:r w:rsidR="000024BD" w:rsidRPr="008F0D90">
        <w:rPr>
          <w:rPrChange w:id="2282" w:author="Author">
            <w:rPr>
              <w:noProof w:val="0"/>
            </w:rPr>
          </w:rPrChange>
        </w:rPr>
        <w:t> &gt; </w:t>
      </w:r>
      <w:r w:rsidRPr="008F0D90">
        <w:rPr>
          <w:rPrChange w:id="2283" w:author="Author">
            <w:rPr>
              <w:noProof w:val="0"/>
            </w:rPr>
          </w:rPrChange>
        </w:rPr>
        <w:t>3</w:t>
      </w:r>
      <w:r w:rsidR="00A90484" w:rsidRPr="008F0D90">
        <w:rPr>
          <w:rPrChange w:id="2284" w:author="Author">
            <w:rPr>
              <w:noProof w:val="0"/>
            </w:rPr>
          </w:rPrChange>
        </w:rPr>
        <w:t> </w:t>
      </w:r>
      <w:r w:rsidRPr="008F0D90">
        <w:rPr>
          <w:rPrChange w:id="2285" w:author="Author">
            <w:rPr>
              <w:noProof w:val="0"/>
            </w:rPr>
          </w:rPrChange>
        </w:rPr>
        <w:t>volte l’ULN e/o bilirubina totale</w:t>
      </w:r>
      <w:r w:rsidR="000024BD" w:rsidRPr="008F0D90">
        <w:rPr>
          <w:rPrChange w:id="2286" w:author="Author">
            <w:rPr>
              <w:noProof w:val="0"/>
            </w:rPr>
          </w:rPrChange>
        </w:rPr>
        <w:t> &gt; </w:t>
      </w:r>
      <w:r w:rsidRPr="008F0D90">
        <w:rPr>
          <w:rPrChange w:id="2287" w:author="Author">
            <w:rPr>
              <w:noProof w:val="0"/>
            </w:rPr>
          </w:rPrChange>
        </w:rPr>
        <w:t>2</w:t>
      </w:r>
      <w:r w:rsidR="00A90484" w:rsidRPr="008F0D90">
        <w:rPr>
          <w:rPrChange w:id="2288" w:author="Author">
            <w:rPr>
              <w:noProof w:val="0"/>
            </w:rPr>
          </w:rPrChange>
        </w:rPr>
        <w:t> </w:t>
      </w:r>
      <w:r w:rsidRPr="008F0D90">
        <w:rPr>
          <w:rPrChange w:id="2289" w:author="Author">
            <w:rPr>
              <w:noProof w:val="0"/>
            </w:rPr>
          </w:rPrChange>
        </w:rPr>
        <w:t>volte l’ULN) (vedere paragrafo 4.8).</w:t>
      </w:r>
    </w:p>
    <w:p w14:paraId="2FA7334D" w14:textId="77777777" w:rsidR="00F21A87" w:rsidRPr="008F0D90" w:rsidRDefault="00F21A87" w:rsidP="0012126E">
      <w:pPr>
        <w:rPr>
          <w:bCs/>
          <w:iCs/>
          <w:szCs w:val="22"/>
          <w:rPrChange w:id="2290" w:author="Author">
            <w:rPr>
              <w:bCs/>
              <w:iCs/>
              <w:noProof w:val="0"/>
              <w:szCs w:val="22"/>
            </w:rPr>
          </w:rPrChange>
        </w:rPr>
      </w:pPr>
    </w:p>
    <w:p w14:paraId="3C67CAAB" w14:textId="7AFDB179" w:rsidR="00F21A87" w:rsidRPr="008F0D90" w:rsidRDefault="00824568" w:rsidP="0012126E">
      <w:pPr>
        <w:rPr>
          <w:color w:val="000000"/>
          <w:rPrChange w:id="2291" w:author="Author">
            <w:rPr>
              <w:noProof w:val="0"/>
              <w:color w:val="000000"/>
            </w:rPr>
          </w:rPrChange>
        </w:rPr>
      </w:pPr>
      <w:r w:rsidRPr="008F0D90">
        <w:rPr>
          <w:color w:val="000000"/>
          <w:rPrChange w:id="2292" w:author="Author">
            <w:rPr>
              <w:noProof w:val="0"/>
              <w:color w:val="000000"/>
            </w:rPr>
          </w:rPrChange>
        </w:rPr>
        <w:t>Ne</w:t>
      </w:r>
      <w:r w:rsidR="00791D95" w:rsidRPr="008F0D90">
        <w:rPr>
          <w:color w:val="000000"/>
          <w:rPrChange w:id="2293" w:author="Author">
            <w:rPr>
              <w:noProof w:val="0"/>
              <w:color w:val="000000"/>
            </w:rPr>
          </w:rPrChange>
        </w:rPr>
        <w:t>gli</w:t>
      </w:r>
      <w:r w:rsidRPr="008F0D90">
        <w:rPr>
          <w:color w:val="000000"/>
          <w:rPrChange w:id="2294" w:author="Author">
            <w:rPr>
              <w:noProof w:val="0"/>
              <w:color w:val="000000"/>
            </w:rPr>
          </w:rPrChange>
        </w:rPr>
        <w:t xml:space="preserve"> studi </w:t>
      </w:r>
      <w:r w:rsidRPr="008F0D90">
        <w:rPr>
          <w:color w:val="000000"/>
          <w:szCs w:val="22"/>
          <w:rPrChange w:id="2295" w:author="Author">
            <w:rPr>
              <w:noProof w:val="0"/>
              <w:color w:val="000000"/>
              <w:szCs w:val="22"/>
            </w:rPr>
          </w:rPrChange>
        </w:rPr>
        <w:t>NP30179</w:t>
      </w:r>
      <w:r w:rsidR="00791D95" w:rsidRPr="008F0D90">
        <w:rPr>
          <w:color w:val="000000"/>
          <w:szCs w:val="22"/>
          <w:rPrChange w:id="2296" w:author="Author">
            <w:rPr>
              <w:noProof w:val="0"/>
              <w:color w:val="000000"/>
              <w:szCs w:val="22"/>
            </w:rPr>
          </w:rPrChange>
        </w:rPr>
        <w:t xml:space="preserve"> e GO41944 (STARGLO)</w:t>
      </w:r>
      <w:r w:rsidR="008B34F3" w:rsidRPr="008F0D90">
        <w:rPr>
          <w:color w:val="000000"/>
          <w:szCs w:val="22"/>
          <w:rPrChange w:id="2297" w:author="Author">
            <w:rPr>
              <w:noProof w:val="0"/>
              <w:color w:val="000000"/>
              <w:szCs w:val="22"/>
            </w:rPr>
          </w:rPrChange>
        </w:rPr>
        <w:t>,</w:t>
      </w:r>
      <w:r w:rsidRPr="008F0D90">
        <w:rPr>
          <w:color w:val="000000"/>
          <w:rPrChange w:id="2298" w:author="Author">
            <w:rPr>
              <w:noProof w:val="0"/>
              <w:color w:val="000000"/>
            </w:rPr>
          </w:rPrChange>
        </w:rPr>
        <w:t xml:space="preserve"> i</w:t>
      </w:r>
      <w:r w:rsidR="008C16C6" w:rsidRPr="008F0D90">
        <w:rPr>
          <w:color w:val="000000"/>
          <w:rPrChange w:id="2299" w:author="Author">
            <w:rPr>
              <w:noProof w:val="0"/>
              <w:color w:val="000000"/>
            </w:rPr>
          </w:rPrChange>
        </w:rPr>
        <w:t xml:space="preserve"> pazienti </w:t>
      </w:r>
      <w:r w:rsidR="00F74C42" w:rsidRPr="008F0D90">
        <w:rPr>
          <w:color w:val="000000"/>
          <w:rPrChange w:id="2300" w:author="Author">
            <w:rPr>
              <w:noProof w:val="0"/>
              <w:color w:val="000000"/>
            </w:rPr>
          </w:rPrChange>
        </w:rPr>
        <w:t>sono stati</w:t>
      </w:r>
      <w:r w:rsidR="008C16C6" w:rsidRPr="008F0D90">
        <w:rPr>
          <w:color w:val="000000"/>
          <w:rPrChange w:id="2301" w:author="Author">
            <w:rPr>
              <w:noProof w:val="0"/>
              <w:color w:val="000000"/>
            </w:rPr>
          </w:rPrChange>
        </w:rPr>
        <w:t xml:space="preserve"> pretrattati con obinutuzumab</w:t>
      </w:r>
      <w:r w:rsidR="00236435" w:rsidRPr="008F0D90">
        <w:rPr>
          <w:color w:val="000000"/>
          <w:rPrChange w:id="2302" w:author="Author">
            <w:rPr>
              <w:noProof w:val="0"/>
              <w:color w:val="000000"/>
            </w:rPr>
          </w:rPrChange>
        </w:rPr>
        <w:t xml:space="preserve"> per ridurre le cellule B </w:t>
      </w:r>
      <w:r w:rsidR="003C2479" w:rsidRPr="008F0D90">
        <w:rPr>
          <w:color w:val="000000"/>
          <w:rPrChange w:id="2303" w:author="Author">
            <w:rPr>
              <w:noProof w:val="0"/>
              <w:color w:val="000000"/>
            </w:rPr>
          </w:rPrChange>
        </w:rPr>
        <w:t>sia circolanti sia linfoidi</w:t>
      </w:r>
      <w:r w:rsidR="00E81650" w:rsidRPr="008F0D90">
        <w:rPr>
          <w:color w:val="000000"/>
          <w:rPrChange w:id="2304" w:author="Author">
            <w:rPr>
              <w:noProof w:val="0"/>
              <w:color w:val="000000"/>
            </w:rPr>
          </w:rPrChange>
        </w:rPr>
        <w:t>,</w:t>
      </w:r>
      <w:r w:rsidR="008C16C6" w:rsidRPr="008F0D90">
        <w:rPr>
          <w:color w:val="000000"/>
          <w:rPrChange w:id="2305" w:author="Author">
            <w:rPr>
              <w:noProof w:val="0"/>
              <w:color w:val="000000"/>
            </w:rPr>
          </w:rPrChange>
        </w:rPr>
        <w:t xml:space="preserve"> 7 giorni prima dell’inizio della terapia con </w:t>
      </w:r>
      <w:r w:rsidR="009B58D7" w:rsidRPr="008F0D90">
        <w:rPr>
          <w:color w:val="000000"/>
          <w:rPrChange w:id="2306" w:author="Author">
            <w:rPr>
              <w:noProof w:val="0"/>
              <w:color w:val="000000"/>
            </w:rPr>
          </w:rPrChange>
        </w:rPr>
        <w:t>Columvi</w:t>
      </w:r>
      <w:r w:rsidR="00236435" w:rsidRPr="008F0D90">
        <w:rPr>
          <w:color w:val="000000"/>
          <w:rPrChange w:id="2307" w:author="Author">
            <w:rPr>
              <w:noProof w:val="0"/>
              <w:color w:val="000000"/>
            </w:rPr>
          </w:rPrChange>
        </w:rPr>
        <w:t>.</w:t>
      </w:r>
      <w:r w:rsidR="008C16C6" w:rsidRPr="008F0D90">
        <w:rPr>
          <w:color w:val="000000"/>
          <w:rPrChange w:id="2308" w:author="Author">
            <w:rPr>
              <w:noProof w:val="0"/>
              <w:color w:val="000000"/>
            </w:rPr>
          </w:rPrChange>
        </w:rPr>
        <w:t xml:space="preserve"> </w:t>
      </w:r>
      <w:r w:rsidR="00236435" w:rsidRPr="008F0D90">
        <w:rPr>
          <w:color w:val="000000"/>
          <w:rPrChange w:id="2309" w:author="Author">
            <w:rPr>
              <w:noProof w:val="0"/>
              <w:color w:val="000000"/>
            </w:rPr>
          </w:rPrChange>
        </w:rPr>
        <w:t xml:space="preserve">Tutti </w:t>
      </w:r>
      <w:r w:rsidR="008B46F2" w:rsidRPr="008F0D90">
        <w:rPr>
          <w:color w:val="000000"/>
          <w:rPrChange w:id="2310" w:author="Author">
            <w:rPr>
              <w:noProof w:val="0"/>
              <w:color w:val="000000"/>
            </w:rPr>
          </w:rPrChange>
        </w:rPr>
        <w:t xml:space="preserve">i pazienti </w:t>
      </w:r>
      <w:r w:rsidR="008C021A" w:rsidRPr="008F0D90">
        <w:rPr>
          <w:color w:val="000000"/>
          <w:rPrChange w:id="2311" w:author="Author">
            <w:rPr>
              <w:noProof w:val="0"/>
              <w:color w:val="000000"/>
            </w:rPr>
          </w:rPrChange>
        </w:rPr>
        <w:t>devono</w:t>
      </w:r>
      <w:r w:rsidR="008B46F2" w:rsidRPr="008F0D90">
        <w:rPr>
          <w:color w:val="000000"/>
          <w:rPrChange w:id="2312" w:author="Author">
            <w:rPr>
              <w:noProof w:val="0"/>
              <w:color w:val="000000"/>
            </w:rPr>
          </w:rPrChange>
        </w:rPr>
        <w:t xml:space="preserve"> essere </w:t>
      </w:r>
      <w:r w:rsidR="008C16C6" w:rsidRPr="008F0D90">
        <w:rPr>
          <w:color w:val="000000"/>
          <w:rPrChange w:id="2313" w:author="Author">
            <w:rPr>
              <w:noProof w:val="0"/>
              <w:color w:val="000000"/>
            </w:rPr>
          </w:rPrChange>
        </w:rPr>
        <w:t>premedicati con un antipiretico, un antistaminico e</w:t>
      </w:r>
      <w:r w:rsidR="003C2479" w:rsidRPr="008F0D90">
        <w:rPr>
          <w:color w:val="000000"/>
          <w:rPrChange w:id="2314" w:author="Author">
            <w:rPr>
              <w:noProof w:val="0"/>
              <w:color w:val="000000"/>
            </w:rPr>
          </w:rPrChange>
        </w:rPr>
        <w:t>d</w:t>
      </w:r>
      <w:r w:rsidR="008C16C6" w:rsidRPr="008F0D90">
        <w:rPr>
          <w:color w:val="000000"/>
          <w:rPrChange w:id="2315" w:author="Author">
            <w:rPr>
              <w:noProof w:val="0"/>
              <w:color w:val="000000"/>
            </w:rPr>
          </w:rPrChange>
        </w:rPr>
        <w:t xml:space="preserve"> un glucocorticoide (vedere </w:t>
      </w:r>
      <w:r w:rsidR="00A6588D" w:rsidRPr="008F0D90">
        <w:rPr>
          <w:color w:val="000000"/>
          <w:rPrChange w:id="2316" w:author="Author">
            <w:rPr>
              <w:noProof w:val="0"/>
              <w:color w:val="000000"/>
            </w:rPr>
          </w:rPrChange>
        </w:rPr>
        <w:t>Tabella 1</w:t>
      </w:r>
      <w:r w:rsidR="008C16C6" w:rsidRPr="008F0D90">
        <w:rPr>
          <w:color w:val="000000"/>
          <w:rPrChange w:id="2317" w:author="Author">
            <w:rPr>
              <w:noProof w:val="0"/>
              <w:color w:val="000000"/>
            </w:rPr>
          </w:rPrChange>
        </w:rPr>
        <w:t xml:space="preserve">). </w:t>
      </w:r>
    </w:p>
    <w:p w14:paraId="74D6D6B6" w14:textId="77777777" w:rsidR="00F21A87" w:rsidRPr="008F0D90" w:rsidRDefault="00F21A87" w:rsidP="0012126E">
      <w:pPr>
        <w:rPr>
          <w:color w:val="000000"/>
          <w:szCs w:val="22"/>
          <w:rPrChange w:id="2318" w:author="Author">
            <w:rPr>
              <w:noProof w:val="0"/>
              <w:color w:val="000000"/>
              <w:szCs w:val="22"/>
            </w:rPr>
          </w:rPrChange>
        </w:rPr>
      </w:pPr>
    </w:p>
    <w:p w14:paraId="70F80717" w14:textId="718E730E" w:rsidR="00F21A87" w:rsidRPr="008F0D90" w:rsidRDefault="008C16C6" w:rsidP="0012126E">
      <w:pPr>
        <w:rPr>
          <w:szCs w:val="22"/>
          <w:rPrChange w:id="2319" w:author="Author">
            <w:rPr>
              <w:noProof w:val="0"/>
              <w:szCs w:val="22"/>
            </w:rPr>
          </w:rPrChange>
        </w:rPr>
      </w:pPr>
      <w:r w:rsidRPr="008F0D90">
        <w:rPr>
          <w:rPrChange w:id="2320" w:author="Author">
            <w:rPr>
              <w:noProof w:val="0"/>
            </w:rPr>
          </w:rPrChange>
        </w:rPr>
        <w:t xml:space="preserve">Prima dell’infusione di </w:t>
      </w:r>
      <w:r w:rsidR="009B58D7" w:rsidRPr="008F0D90">
        <w:rPr>
          <w:rPrChange w:id="2321" w:author="Author">
            <w:rPr>
              <w:noProof w:val="0"/>
            </w:rPr>
          </w:rPrChange>
        </w:rPr>
        <w:t>Columvi</w:t>
      </w:r>
      <w:r w:rsidR="007950B6" w:rsidRPr="008F0D90">
        <w:rPr>
          <w:rPrChange w:id="2322" w:author="Author">
            <w:rPr>
              <w:noProof w:val="0"/>
            </w:rPr>
          </w:rPrChange>
        </w:rPr>
        <w:t>,</w:t>
      </w:r>
      <w:r w:rsidRPr="008F0D90">
        <w:rPr>
          <w:rPrChange w:id="2323" w:author="Author">
            <w:rPr>
              <w:noProof w:val="0"/>
            </w:rPr>
          </w:rPrChange>
        </w:rPr>
        <w:t xml:space="preserve"> a</w:t>
      </w:r>
      <w:r w:rsidR="007950B6" w:rsidRPr="008F0D90">
        <w:rPr>
          <w:rPrChange w:id="2324" w:author="Author">
            <w:rPr>
              <w:noProof w:val="0"/>
            </w:rPr>
          </w:rPrChange>
        </w:rPr>
        <w:t>l</w:t>
      </w:r>
      <w:r w:rsidRPr="008F0D90">
        <w:rPr>
          <w:rPrChange w:id="2325" w:author="Author">
            <w:rPr>
              <w:noProof w:val="0"/>
            </w:rPr>
          </w:rPrChange>
        </w:rPr>
        <w:t xml:space="preserve"> </w:t>
      </w:r>
      <w:r w:rsidR="007950B6" w:rsidRPr="008F0D90">
        <w:rPr>
          <w:rPrChange w:id="2326" w:author="Author">
            <w:rPr>
              <w:noProof w:val="0"/>
            </w:rPr>
          </w:rPrChange>
        </w:rPr>
        <w:t xml:space="preserve">1° e 2° </w:t>
      </w:r>
      <w:r w:rsidRPr="008F0D90">
        <w:rPr>
          <w:rPrChange w:id="2327" w:author="Author">
            <w:rPr>
              <w:noProof w:val="0"/>
            </w:rPr>
          </w:rPrChange>
        </w:rPr>
        <w:t>Cicl</w:t>
      </w:r>
      <w:r w:rsidR="007950B6" w:rsidRPr="008F0D90">
        <w:rPr>
          <w:rPrChange w:id="2328" w:author="Author">
            <w:rPr>
              <w:noProof w:val="0"/>
            </w:rPr>
          </w:rPrChange>
        </w:rPr>
        <w:t>o</w:t>
      </w:r>
      <w:r w:rsidRPr="008F0D90">
        <w:rPr>
          <w:rPrChange w:id="2329" w:author="Author">
            <w:rPr>
              <w:noProof w:val="0"/>
            </w:rPr>
          </w:rPrChange>
        </w:rPr>
        <w:t xml:space="preserve"> deve essere disponibile almeno 1 dose di tocilizumab da usare in caso di CRS. </w:t>
      </w:r>
      <w:r w:rsidR="00DB5821" w:rsidRPr="008F0D90">
        <w:rPr>
          <w:rPrChange w:id="2330" w:author="Author">
            <w:rPr>
              <w:noProof w:val="0"/>
            </w:rPr>
          </w:rPrChange>
        </w:rPr>
        <w:t>È necessario garantire l’accesso a</w:t>
      </w:r>
      <w:r w:rsidR="003C2479" w:rsidRPr="008F0D90">
        <w:rPr>
          <w:rPrChange w:id="2331" w:author="Author">
            <w:rPr>
              <w:noProof w:val="0"/>
            </w:rPr>
          </w:rPrChange>
        </w:rPr>
        <w:t>d</w:t>
      </w:r>
      <w:r w:rsidR="00DB5821" w:rsidRPr="008F0D90">
        <w:rPr>
          <w:rPrChange w:id="2332" w:author="Author">
            <w:rPr>
              <w:noProof w:val="0"/>
            </w:rPr>
          </w:rPrChange>
        </w:rPr>
        <w:t xml:space="preserve"> una dose aggiuntiva di tocilizumab entro 8 ore dall’utilizzo d</w:t>
      </w:r>
      <w:r w:rsidR="008333F3" w:rsidRPr="008F0D90">
        <w:rPr>
          <w:rPrChange w:id="2333" w:author="Author">
            <w:rPr>
              <w:noProof w:val="0"/>
            </w:rPr>
          </w:rPrChange>
        </w:rPr>
        <w:t>e</w:t>
      </w:r>
      <w:r w:rsidR="00DB5821" w:rsidRPr="008F0D90">
        <w:rPr>
          <w:rPrChange w:id="2334" w:author="Author">
            <w:rPr>
              <w:noProof w:val="0"/>
            </w:rPr>
          </w:rPrChange>
        </w:rPr>
        <w:t>lla dose precedente.</w:t>
      </w:r>
    </w:p>
    <w:p w14:paraId="7634EAAC" w14:textId="77777777" w:rsidR="00F21A87" w:rsidRPr="008F0D90" w:rsidRDefault="00F21A87" w:rsidP="0012126E">
      <w:pPr>
        <w:rPr>
          <w:szCs w:val="22"/>
          <w:rPrChange w:id="2335" w:author="Author">
            <w:rPr>
              <w:noProof w:val="0"/>
              <w:szCs w:val="22"/>
            </w:rPr>
          </w:rPrChange>
        </w:rPr>
      </w:pPr>
    </w:p>
    <w:p w14:paraId="4D0E5486" w14:textId="00E0C2EC" w:rsidR="00081D03" w:rsidRPr="008F0D90" w:rsidRDefault="00081D03" w:rsidP="0012126E">
      <w:pPr>
        <w:rPr>
          <w:rPrChange w:id="2336" w:author="Author">
            <w:rPr>
              <w:noProof w:val="0"/>
            </w:rPr>
          </w:rPrChange>
        </w:rPr>
      </w:pPr>
      <w:r w:rsidRPr="008F0D90">
        <w:rPr>
          <w:rPrChange w:id="2337" w:author="Author">
            <w:rPr>
              <w:noProof w:val="0"/>
            </w:rPr>
          </w:rPrChange>
        </w:rPr>
        <w:t>Quando Columvi viene somministrato in monoterapia, i</w:t>
      </w:r>
      <w:r w:rsidR="008C16C6" w:rsidRPr="008F0D90">
        <w:rPr>
          <w:rPrChange w:id="2338" w:author="Author">
            <w:rPr>
              <w:noProof w:val="0"/>
            </w:rPr>
          </w:rPrChange>
        </w:rPr>
        <w:t xml:space="preserve"> pazienti devono essere monitorati durante tutte le infusioni di </w:t>
      </w:r>
      <w:r w:rsidR="009B58D7" w:rsidRPr="008F0D90">
        <w:rPr>
          <w:rPrChange w:id="2339" w:author="Author">
            <w:rPr>
              <w:noProof w:val="0"/>
            </w:rPr>
          </w:rPrChange>
        </w:rPr>
        <w:t>Columvi</w:t>
      </w:r>
      <w:r w:rsidR="008C16C6" w:rsidRPr="008F0D90">
        <w:rPr>
          <w:rPrChange w:id="2340" w:author="Author">
            <w:rPr>
              <w:noProof w:val="0"/>
            </w:rPr>
          </w:rPrChange>
        </w:rPr>
        <w:t xml:space="preserve"> e per almeno 10 ore dopo il completamento della prima infusione. </w:t>
      </w:r>
    </w:p>
    <w:p w14:paraId="7B915758" w14:textId="77777777" w:rsidR="00081D03" w:rsidRPr="008F0D90" w:rsidRDefault="00081D03" w:rsidP="0012126E">
      <w:pPr>
        <w:rPr>
          <w:rPrChange w:id="2341" w:author="Author">
            <w:rPr>
              <w:noProof w:val="0"/>
            </w:rPr>
          </w:rPrChange>
        </w:rPr>
      </w:pPr>
    </w:p>
    <w:p w14:paraId="4B708E8D" w14:textId="49A27B53" w:rsidR="00081D03" w:rsidRPr="008F0D90" w:rsidRDefault="00081D03" w:rsidP="0012126E">
      <w:pPr>
        <w:rPr>
          <w:rPrChange w:id="2342" w:author="Author">
            <w:rPr>
              <w:noProof w:val="0"/>
            </w:rPr>
          </w:rPrChange>
        </w:rPr>
      </w:pPr>
      <w:r w:rsidRPr="008F0D90">
        <w:rPr>
          <w:rPrChange w:id="2343" w:author="Author">
            <w:rPr>
              <w:noProof w:val="0"/>
            </w:rPr>
          </w:rPrChange>
        </w:rPr>
        <w:t xml:space="preserve">Quando Columvi viene somministrato in associazione </w:t>
      </w:r>
      <w:r w:rsidR="00226F10" w:rsidRPr="008F0D90">
        <w:rPr>
          <w:rPrChange w:id="2344" w:author="Author">
            <w:rPr>
              <w:noProof w:val="0"/>
            </w:rPr>
          </w:rPrChange>
        </w:rPr>
        <w:t>con</w:t>
      </w:r>
      <w:r w:rsidRPr="008F0D90">
        <w:rPr>
          <w:rPrChange w:id="2345" w:author="Author">
            <w:rPr>
              <w:noProof w:val="0"/>
            </w:rPr>
          </w:rPrChange>
        </w:rPr>
        <w:t xml:space="preserve"> gemcitabina e oxaliplatino, i pazienti devono essere monitorati durante tutte le infusioni di Columvi e per 4 ore dopo il completamento della prima infusione.</w:t>
      </w:r>
    </w:p>
    <w:p w14:paraId="36595156" w14:textId="77777777" w:rsidR="00081D03" w:rsidRPr="008F0D90" w:rsidRDefault="00081D03" w:rsidP="0012126E">
      <w:pPr>
        <w:rPr>
          <w:rPrChange w:id="2346" w:author="Author">
            <w:rPr>
              <w:noProof w:val="0"/>
            </w:rPr>
          </w:rPrChange>
        </w:rPr>
      </w:pPr>
    </w:p>
    <w:p w14:paraId="671BC949" w14:textId="5C61FDFA" w:rsidR="00F21A87" w:rsidRPr="008F0D90" w:rsidRDefault="008C16C6" w:rsidP="0012126E">
      <w:pPr>
        <w:rPr>
          <w:szCs w:val="22"/>
          <w:rPrChange w:id="2347" w:author="Author">
            <w:rPr>
              <w:noProof w:val="0"/>
              <w:szCs w:val="22"/>
            </w:rPr>
          </w:rPrChange>
        </w:rPr>
      </w:pPr>
      <w:r w:rsidRPr="008F0D90">
        <w:rPr>
          <w:rPrChange w:id="2348" w:author="Author">
            <w:rPr>
              <w:noProof w:val="0"/>
            </w:rPr>
          </w:rPrChange>
        </w:rPr>
        <w:t xml:space="preserve">Per </w:t>
      </w:r>
      <w:r w:rsidR="005E7FBE" w:rsidRPr="008F0D90">
        <w:rPr>
          <w:rPrChange w:id="2349" w:author="Author">
            <w:rPr>
              <w:noProof w:val="0"/>
            </w:rPr>
          </w:rPrChange>
        </w:rPr>
        <w:t xml:space="preserve">le </w:t>
      </w:r>
      <w:r w:rsidRPr="008F0D90">
        <w:rPr>
          <w:rPrChange w:id="2350" w:author="Author">
            <w:rPr>
              <w:noProof w:val="0"/>
            </w:rPr>
          </w:rPrChange>
        </w:rPr>
        <w:t>i</w:t>
      </w:r>
      <w:r w:rsidR="00E52939" w:rsidRPr="008F0D90">
        <w:rPr>
          <w:rPrChange w:id="2351" w:author="Author">
            <w:rPr>
              <w:noProof w:val="0"/>
            </w:rPr>
          </w:rPrChange>
        </w:rPr>
        <w:t xml:space="preserve">nformazioni complete </w:t>
      </w:r>
      <w:r w:rsidRPr="008F0D90">
        <w:rPr>
          <w:rPrChange w:id="2352" w:author="Author">
            <w:rPr>
              <w:noProof w:val="0"/>
            </w:rPr>
          </w:rPrChange>
        </w:rPr>
        <w:t>sul monitoraggio, vedere paragrafo 4.2. Ai pazienti deve essere indicato di rivolgersi immediatamente a un medico</w:t>
      </w:r>
      <w:r w:rsidR="007950B6" w:rsidRPr="008F0D90">
        <w:rPr>
          <w:rPrChange w:id="2353" w:author="Author">
            <w:rPr>
              <w:noProof w:val="0"/>
            </w:rPr>
          </w:rPrChange>
        </w:rPr>
        <w:t>,</w:t>
      </w:r>
      <w:r w:rsidRPr="008F0D90">
        <w:rPr>
          <w:rPrChange w:id="2354" w:author="Author">
            <w:rPr>
              <w:noProof w:val="0"/>
            </w:rPr>
          </w:rPrChange>
        </w:rPr>
        <w:t xml:space="preserve"> qualora in qualsiasi momento si manifestassero segni o sintomi di CRS (vedere </w:t>
      </w:r>
      <w:r w:rsidRPr="008F0D90">
        <w:rPr>
          <w:i/>
          <w:iCs/>
          <w:rPrChange w:id="2355" w:author="Author">
            <w:rPr>
              <w:i/>
              <w:iCs/>
              <w:noProof w:val="0"/>
            </w:rPr>
          </w:rPrChange>
        </w:rPr>
        <w:t>Scheda per il paziente</w:t>
      </w:r>
      <w:r w:rsidRPr="008F0D90">
        <w:rPr>
          <w:rPrChange w:id="2356" w:author="Author">
            <w:rPr>
              <w:noProof w:val="0"/>
            </w:rPr>
          </w:rPrChange>
        </w:rPr>
        <w:t xml:space="preserve"> di seguito).</w:t>
      </w:r>
    </w:p>
    <w:p w14:paraId="3005D8A7" w14:textId="77777777" w:rsidR="00F21A87" w:rsidRPr="008F0D90" w:rsidRDefault="00F21A87" w:rsidP="0012126E">
      <w:pPr>
        <w:rPr>
          <w:color w:val="000000"/>
          <w:szCs w:val="22"/>
          <w:rPrChange w:id="2357" w:author="Author">
            <w:rPr>
              <w:noProof w:val="0"/>
              <w:color w:val="000000"/>
              <w:szCs w:val="22"/>
            </w:rPr>
          </w:rPrChange>
        </w:rPr>
      </w:pPr>
    </w:p>
    <w:p w14:paraId="6B553E0E" w14:textId="796203B4" w:rsidR="00F21A87" w:rsidRPr="008F0D90" w:rsidRDefault="009E07CA" w:rsidP="0012126E">
      <w:pPr>
        <w:keepNext/>
        <w:keepLines/>
        <w:rPr>
          <w:color w:val="000000"/>
          <w:szCs w:val="22"/>
          <w:u w:val="single"/>
          <w:rPrChange w:id="2358" w:author="Author">
            <w:rPr>
              <w:noProof w:val="0"/>
              <w:color w:val="000000"/>
              <w:szCs w:val="22"/>
              <w:u w:val="single"/>
            </w:rPr>
          </w:rPrChange>
        </w:rPr>
      </w:pPr>
      <w:r w:rsidRPr="008F0D90">
        <w:rPr>
          <w:rPrChange w:id="2359" w:author="Author">
            <w:rPr>
              <w:noProof w:val="0"/>
            </w:rPr>
          </w:rPrChange>
        </w:rPr>
        <w:t xml:space="preserve">I pazienti devono essere sottoposti a una valutazione </w:t>
      </w:r>
      <w:r w:rsidR="00161E99" w:rsidRPr="008F0D90">
        <w:rPr>
          <w:rPrChange w:id="2360" w:author="Author">
            <w:rPr>
              <w:noProof w:val="0"/>
            </w:rPr>
          </w:rPrChange>
        </w:rPr>
        <w:t>per la</w:t>
      </w:r>
      <w:r w:rsidRPr="008F0D90">
        <w:rPr>
          <w:rPrChange w:id="2361" w:author="Author">
            <w:rPr>
              <w:noProof w:val="0"/>
            </w:rPr>
          </w:rPrChange>
        </w:rPr>
        <w:t xml:space="preserve"> ricerc</w:t>
      </w:r>
      <w:r w:rsidR="00161E99" w:rsidRPr="008F0D90">
        <w:rPr>
          <w:rPrChange w:id="2362" w:author="Author">
            <w:rPr>
              <w:noProof w:val="0"/>
            </w:rPr>
          </w:rPrChange>
        </w:rPr>
        <w:t>a di</w:t>
      </w:r>
      <w:r w:rsidRPr="008F0D90">
        <w:rPr>
          <w:rPrChange w:id="2363" w:author="Author">
            <w:rPr>
              <w:noProof w:val="0"/>
            </w:rPr>
          </w:rPrChange>
        </w:rPr>
        <w:t xml:space="preserve"> altre cause di febbre, ipossia e ipotensione, </w:t>
      </w:r>
      <w:r w:rsidR="00161E99" w:rsidRPr="008F0D90">
        <w:rPr>
          <w:rPrChange w:id="2364" w:author="Author">
            <w:rPr>
              <w:noProof w:val="0"/>
            </w:rPr>
          </w:rPrChange>
        </w:rPr>
        <w:t xml:space="preserve">quali </w:t>
      </w:r>
      <w:r w:rsidRPr="008F0D90">
        <w:rPr>
          <w:rPrChange w:id="2365" w:author="Author">
            <w:rPr>
              <w:noProof w:val="0"/>
            </w:rPr>
          </w:rPrChange>
        </w:rPr>
        <w:t xml:space="preserve">infezioni o sepsi. </w:t>
      </w:r>
      <w:r w:rsidR="008C16C6" w:rsidRPr="008F0D90">
        <w:rPr>
          <w:rPrChange w:id="2366" w:author="Author">
            <w:rPr>
              <w:noProof w:val="0"/>
            </w:rPr>
          </w:rPrChange>
        </w:rPr>
        <w:t>La CRS deve essere gestita sulla base della presentazione clinica del paziente e secondo le linee guida di gestione della CRS riportate nella Tabella </w:t>
      </w:r>
      <w:r w:rsidR="00401748" w:rsidRPr="008F0D90">
        <w:rPr>
          <w:rPrChange w:id="2367" w:author="Author">
            <w:rPr>
              <w:noProof w:val="0"/>
            </w:rPr>
          </w:rPrChange>
        </w:rPr>
        <w:t>4</w:t>
      </w:r>
      <w:r w:rsidR="008C16C6" w:rsidRPr="008F0D90">
        <w:rPr>
          <w:rPrChange w:id="2368" w:author="Author">
            <w:rPr>
              <w:noProof w:val="0"/>
            </w:rPr>
          </w:rPrChange>
        </w:rPr>
        <w:t xml:space="preserve"> (paragrafo</w:t>
      </w:r>
      <w:r w:rsidRPr="008F0D90">
        <w:rPr>
          <w:color w:val="000000"/>
          <w:rPrChange w:id="2369" w:author="Author">
            <w:rPr>
              <w:noProof w:val="0"/>
              <w:color w:val="000000"/>
            </w:rPr>
          </w:rPrChange>
        </w:rPr>
        <w:t> </w:t>
      </w:r>
      <w:r w:rsidR="008C16C6" w:rsidRPr="008F0D90">
        <w:rPr>
          <w:color w:val="000000"/>
          <w:rPrChange w:id="2370" w:author="Author">
            <w:rPr>
              <w:noProof w:val="0"/>
              <w:color w:val="000000"/>
            </w:rPr>
          </w:rPrChange>
        </w:rPr>
        <w:t>4.2)</w:t>
      </w:r>
      <w:r w:rsidR="008C16C6" w:rsidRPr="008F0D90">
        <w:rPr>
          <w:rPrChange w:id="2371" w:author="Author">
            <w:rPr>
              <w:noProof w:val="0"/>
            </w:rPr>
          </w:rPrChange>
        </w:rPr>
        <w:t xml:space="preserve">. </w:t>
      </w:r>
    </w:p>
    <w:p w14:paraId="403A928D" w14:textId="77777777" w:rsidR="00F21A87" w:rsidRPr="008F0D90" w:rsidRDefault="00F21A87" w:rsidP="0012126E">
      <w:pPr>
        <w:rPr>
          <w:rPrChange w:id="2372" w:author="Author">
            <w:rPr>
              <w:noProof w:val="0"/>
            </w:rPr>
          </w:rPrChange>
        </w:rPr>
      </w:pPr>
    </w:p>
    <w:p w14:paraId="0F9A57DC" w14:textId="55D2C69F" w:rsidR="00742388" w:rsidRPr="008F0D90" w:rsidRDefault="00742388" w:rsidP="0012126E">
      <w:pPr>
        <w:rPr>
          <w:u w:val="single"/>
          <w:rPrChange w:id="2373" w:author="Author">
            <w:rPr>
              <w:noProof w:val="0"/>
              <w:u w:val="single"/>
            </w:rPr>
          </w:rPrChange>
        </w:rPr>
      </w:pPr>
      <w:r w:rsidRPr="008F0D90">
        <w:rPr>
          <w:u w:val="single"/>
          <w:rPrChange w:id="2374" w:author="Author">
            <w:rPr>
              <w:noProof w:val="0"/>
              <w:u w:val="single"/>
            </w:rPr>
          </w:rPrChange>
        </w:rPr>
        <w:t>Sindrome d</w:t>
      </w:r>
      <w:r w:rsidR="00A83A5D" w:rsidRPr="008F0D90">
        <w:rPr>
          <w:u w:val="single"/>
          <w:rPrChange w:id="2375" w:author="Author">
            <w:rPr>
              <w:noProof w:val="0"/>
              <w:u w:val="single"/>
            </w:rPr>
          </w:rPrChange>
        </w:rPr>
        <w:t>i</w:t>
      </w:r>
      <w:r w:rsidRPr="008F0D90">
        <w:rPr>
          <w:u w:val="single"/>
          <w:rPrChange w:id="2376" w:author="Author">
            <w:rPr>
              <w:noProof w:val="0"/>
              <w:u w:val="single"/>
            </w:rPr>
          </w:rPrChange>
        </w:rPr>
        <w:t xml:space="preserve"> neurotossicità associata a cellule effettrici immunitarie</w:t>
      </w:r>
    </w:p>
    <w:p w14:paraId="50208B41" w14:textId="77777777" w:rsidR="00742388" w:rsidRPr="008F0D90" w:rsidRDefault="00742388" w:rsidP="0012126E">
      <w:pPr>
        <w:rPr>
          <w:rPrChange w:id="2377" w:author="Author">
            <w:rPr>
              <w:noProof w:val="0"/>
            </w:rPr>
          </w:rPrChange>
        </w:rPr>
      </w:pPr>
    </w:p>
    <w:p w14:paraId="7E018764" w14:textId="377DC323" w:rsidR="00742388" w:rsidRPr="008F0D90" w:rsidRDefault="00742388" w:rsidP="0012126E">
      <w:pPr>
        <w:rPr>
          <w:rPrChange w:id="2378" w:author="Author">
            <w:rPr>
              <w:noProof w:val="0"/>
            </w:rPr>
          </w:rPrChange>
        </w:rPr>
      </w:pPr>
      <w:r w:rsidRPr="008F0D90">
        <w:rPr>
          <w:rPrChange w:id="2379" w:author="Author">
            <w:rPr>
              <w:noProof w:val="0"/>
            </w:rPr>
          </w:rPrChange>
        </w:rPr>
        <w:t>In seguito al trattamento con Columvi si sono verificati casi gravi di sindrome d</w:t>
      </w:r>
      <w:r w:rsidR="00A518EF" w:rsidRPr="008F0D90">
        <w:rPr>
          <w:rPrChange w:id="2380" w:author="Author">
            <w:rPr>
              <w:noProof w:val="0"/>
            </w:rPr>
          </w:rPrChange>
        </w:rPr>
        <w:t>i</w:t>
      </w:r>
      <w:r w:rsidRPr="008F0D90">
        <w:rPr>
          <w:rPrChange w:id="2381" w:author="Author">
            <w:rPr>
              <w:noProof w:val="0"/>
            </w:rPr>
          </w:rPrChange>
        </w:rPr>
        <w:t xml:space="preserve"> neurotossicità</w:t>
      </w:r>
      <w:r w:rsidR="00A9164A" w:rsidRPr="008F0D90">
        <w:rPr>
          <w:rPrChange w:id="2382" w:author="Author">
            <w:rPr>
              <w:noProof w:val="0"/>
            </w:rPr>
          </w:rPrChange>
        </w:rPr>
        <w:t xml:space="preserve"> </w:t>
      </w:r>
      <w:r w:rsidRPr="008F0D90">
        <w:rPr>
          <w:rPrChange w:id="2383" w:author="Author">
            <w:rPr>
              <w:noProof w:val="0"/>
            </w:rPr>
          </w:rPrChange>
        </w:rPr>
        <w:t xml:space="preserve">associata a cellule effettrici immunitarie (ICANS), che può essere </w:t>
      </w:r>
      <w:r w:rsidR="00A518EF" w:rsidRPr="008F0D90">
        <w:rPr>
          <w:rPrChange w:id="2384" w:author="Author">
            <w:rPr>
              <w:noProof w:val="0"/>
            </w:rPr>
          </w:rPrChange>
        </w:rPr>
        <w:t>rischiosa</w:t>
      </w:r>
      <w:r w:rsidRPr="008F0D90">
        <w:rPr>
          <w:rPrChange w:id="2385" w:author="Author">
            <w:rPr>
              <w:noProof w:val="0"/>
            </w:rPr>
          </w:rPrChange>
        </w:rPr>
        <w:t xml:space="preserve"> per la vita o mortale</w:t>
      </w:r>
      <w:r w:rsidR="00A9164A" w:rsidRPr="008F0D90">
        <w:rPr>
          <w:rPrChange w:id="2386" w:author="Author">
            <w:rPr>
              <w:noProof w:val="0"/>
            </w:rPr>
          </w:rPrChange>
        </w:rPr>
        <w:t xml:space="preserve"> </w:t>
      </w:r>
      <w:r w:rsidRPr="008F0D90">
        <w:rPr>
          <w:rPrChange w:id="2387" w:author="Author">
            <w:rPr>
              <w:noProof w:val="0"/>
            </w:rPr>
          </w:rPrChange>
        </w:rPr>
        <w:t>(vedere paragrafo 4.8).</w:t>
      </w:r>
    </w:p>
    <w:p w14:paraId="22E39DE7" w14:textId="77777777" w:rsidR="00742388" w:rsidRPr="008F0D90" w:rsidRDefault="00742388" w:rsidP="0012126E">
      <w:pPr>
        <w:rPr>
          <w:rPrChange w:id="2388" w:author="Author">
            <w:rPr>
              <w:noProof w:val="0"/>
            </w:rPr>
          </w:rPrChange>
        </w:rPr>
      </w:pPr>
    </w:p>
    <w:p w14:paraId="3458B3D2" w14:textId="21881F55" w:rsidR="00742388" w:rsidRPr="008F0D90" w:rsidRDefault="00742388" w:rsidP="0012126E">
      <w:pPr>
        <w:rPr>
          <w:rPrChange w:id="2389" w:author="Author">
            <w:rPr>
              <w:noProof w:val="0"/>
            </w:rPr>
          </w:rPrChange>
        </w:rPr>
      </w:pPr>
      <w:r w:rsidRPr="008F0D90">
        <w:rPr>
          <w:rPrChange w:id="2390" w:author="Author">
            <w:rPr>
              <w:noProof w:val="0"/>
            </w:rPr>
          </w:rPrChange>
        </w:rPr>
        <w:t>ICANS può manifestarsi in concomitanza con la CRS, a seguito della risoluzione della CRS o in</w:t>
      </w:r>
      <w:r w:rsidR="00A9164A" w:rsidRPr="008F0D90">
        <w:rPr>
          <w:rPrChange w:id="2391" w:author="Author">
            <w:rPr>
              <w:noProof w:val="0"/>
            </w:rPr>
          </w:rPrChange>
        </w:rPr>
        <w:t xml:space="preserve"> </w:t>
      </w:r>
      <w:r w:rsidRPr="008F0D90">
        <w:rPr>
          <w:rPrChange w:id="2392" w:author="Author">
            <w:rPr>
              <w:noProof w:val="0"/>
            </w:rPr>
          </w:rPrChange>
        </w:rPr>
        <w:t>assenza della CRS. I segni e i sintomi clinici d</w:t>
      </w:r>
      <w:r w:rsidR="00A518EF" w:rsidRPr="008F0D90">
        <w:rPr>
          <w:rPrChange w:id="2393" w:author="Author">
            <w:rPr>
              <w:noProof w:val="0"/>
            </w:rPr>
          </w:rPrChange>
        </w:rPr>
        <w:t xml:space="preserve">i </w:t>
      </w:r>
      <w:r w:rsidRPr="008F0D90">
        <w:rPr>
          <w:rPrChange w:id="2394" w:author="Author">
            <w:rPr>
              <w:noProof w:val="0"/>
            </w:rPr>
          </w:rPrChange>
        </w:rPr>
        <w:t xml:space="preserve">ICANS possono includere, </w:t>
      </w:r>
      <w:r w:rsidR="00A518EF" w:rsidRPr="008F0D90">
        <w:rPr>
          <w:rPrChange w:id="2395" w:author="Author">
            <w:rPr>
              <w:noProof w:val="0"/>
            </w:rPr>
          </w:rPrChange>
        </w:rPr>
        <w:t>m</w:t>
      </w:r>
      <w:r w:rsidRPr="008F0D90">
        <w:rPr>
          <w:rPrChange w:id="2396" w:author="Author">
            <w:rPr>
              <w:noProof w:val="0"/>
            </w:rPr>
          </w:rPrChange>
        </w:rPr>
        <w:t>a</w:t>
      </w:r>
      <w:r w:rsidR="00A518EF" w:rsidRPr="008F0D90">
        <w:rPr>
          <w:rPrChange w:id="2397" w:author="Author">
            <w:rPr>
              <w:noProof w:val="0"/>
            </w:rPr>
          </w:rPrChange>
        </w:rPr>
        <w:t xml:space="preserve"> non limitarsi a</w:t>
      </w:r>
      <w:r w:rsidRPr="008F0D90">
        <w:rPr>
          <w:rPrChange w:id="2398" w:author="Author">
            <w:rPr>
              <w:noProof w:val="0"/>
            </w:rPr>
          </w:rPrChange>
        </w:rPr>
        <w:t xml:space="preserve"> confusione, riduzione del livello di coscienza, disorientamento, </w:t>
      </w:r>
      <w:r w:rsidR="00A518EF" w:rsidRPr="008F0D90">
        <w:rPr>
          <w:rPrChange w:id="2399" w:author="Author">
            <w:rPr>
              <w:noProof w:val="0"/>
            </w:rPr>
          </w:rPrChange>
        </w:rPr>
        <w:t>convulsioni</w:t>
      </w:r>
      <w:r w:rsidRPr="008F0D90">
        <w:rPr>
          <w:rPrChange w:id="2400" w:author="Author">
            <w:rPr>
              <w:noProof w:val="0"/>
            </w:rPr>
          </w:rPrChange>
        </w:rPr>
        <w:t>, afasia e disgrafia.</w:t>
      </w:r>
    </w:p>
    <w:p w14:paraId="0A1FE54C" w14:textId="77777777" w:rsidR="00742388" w:rsidRPr="008F0D90" w:rsidRDefault="00742388" w:rsidP="0012126E">
      <w:pPr>
        <w:rPr>
          <w:rPrChange w:id="2401" w:author="Author">
            <w:rPr>
              <w:noProof w:val="0"/>
            </w:rPr>
          </w:rPrChange>
        </w:rPr>
      </w:pPr>
    </w:p>
    <w:p w14:paraId="627A17DC" w14:textId="4F238508" w:rsidR="00742388" w:rsidRPr="008F0D90" w:rsidRDefault="00742388" w:rsidP="0012126E">
      <w:pPr>
        <w:rPr>
          <w:rPrChange w:id="2402" w:author="Author">
            <w:rPr>
              <w:noProof w:val="0"/>
            </w:rPr>
          </w:rPrChange>
        </w:rPr>
      </w:pPr>
      <w:r w:rsidRPr="008F0D90">
        <w:rPr>
          <w:rPrChange w:id="2403" w:author="Author">
            <w:rPr>
              <w:noProof w:val="0"/>
            </w:rPr>
          </w:rPrChange>
        </w:rPr>
        <w:t>Dopo la somministrazione di Columvi, i pazienti devono essere monitorati per rilevare segni e sintomi di ICANS e</w:t>
      </w:r>
      <w:r w:rsidR="00941F3D" w:rsidRPr="008F0D90">
        <w:rPr>
          <w:rPrChange w:id="2404" w:author="Author">
            <w:rPr>
              <w:noProof w:val="0"/>
            </w:rPr>
          </w:rPrChange>
        </w:rPr>
        <w:t xml:space="preserve"> </w:t>
      </w:r>
      <w:r w:rsidRPr="008F0D90">
        <w:rPr>
          <w:rPrChange w:id="2405" w:author="Author">
            <w:rPr>
              <w:noProof w:val="0"/>
            </w:rPr>
          </w:rPrChange>
        </w:rPr>
        <w:t>devono ricevere un trattamento tempestivo. È necessario</w:t>
      </w:r>
      <w:r w:rsidR="00941F3D" w:rsidRPr="008F0D90">
        <w:rPr>
          <w:rPrChange w:id="2406" w:author="Author">
            <w:rPr>
              <w:noProof w:val="0"/>
            </w:rPr>
          </w:rPrChange>
        </w:rPr>
        <w:t xml:space="preserve"> </w:t>
      </w:r>
      <w:r w:rsidRPr="008F0D90">
        <w:rPr>
          <w:rPrChange w:id="2407" w:author="Author">
            <w:rPr>
              <w:noProof w:val="0"/>
            </w:rPr>
          </w:rPrChange>
        </w:rPr>
        <w:t>raccomandare ai pazienti di richiedere immediatamente assistenza medica in caso di comparsa in</w:t>
      </w:r>
      <w:r w:rsidR="00941F3D" w:rsidRPr="008F0D90">
        <w:rPr>
          <w:rPrChange w:id="2408" w:author="Author">
            <w:rPr>
              <w:noProof w:val="0"/>
            </w:rPr>
          </w:rPrChange>
        </w:rPr>
        <w:t xml:space="preserve"> </w:t>
      </w:r>
      <w:r w:rsidRPr="008F0D90">
        <w:rPr>
          <w:rPrChange w:id="2409" w:author="Author">
            <w:rPr>
              <w:noProof w:val="0"/>
            </w:rPr>
          </w:rPrChange>
        </w:rPr>
        <w:t xml:space="preserve">qualsiasi momento di segni o sintomi (vedere la </w:t>
      </w:r>
      <w:r w:rsidR="00A42A7E" w:rsidRPr="008F0D90">
        <w:rPr>
          <w:i/>
          <w:iCs/>
          <w:rPrChange w:id="2410" w:author="Author">
            <w:rPr>
              <w:i/>
              <w:iCs/>
              <w:noProof w:val="0"/>
            </w:rPr>
          </w:rPrChange>
        </w:rPr>
        <w:t>S</w:t>
      </w:r>
      <w:r w:rsidRPr="008F0D90">
        <w:rPr>
          <w:i/>
          <w:iCs/>
          <w:rPrChange w:id="2411" w:author="Author">
            <w:rPr>
              <w:i/>
              <w:iCs/>
              <w:noProof w:val="0"/>
            </w:rPr>
          </w:rPrChange>
        </w:rPr>
        <w:t>cheda per i</w:t>
      </w:r>
      <w:r w:rsidR="00A42A7E" w:rsidRPr="008F0D90">
        <w:rPr>
          <w:i/>
          <w:iCs/>
          <w:rPrChange w:id="2412" w:author="Author">
            <w:rPr>
              <w:i/>
              <w:iCs/>
              <w:noProof w:val="0"/>
            </w:rPr>
          </w:rPrChange>
        </w:rPr>
        <w:t>l</w:t>
      </w:r>
      <w:r w:rsidRPr="008F0D90">
        <w:rPr>
          <w:i/>
          <w:iCs/>
          <w:rPrChange w:id="2413" w:author="Author">
            <w:rPr>
              <w:i/>
              <w:iCs/>
              <w:noProof w:val="0"/>
            </w:rPr>
          </w:rPrChange>
        </w:rPr>
        <w:t xml:space="preserve"> pazient</w:t>
      </w:r>
      <w:r w:rsidR="00A42A7E" w:rsidRPr="008F0D90">
        <w:rPr>
          <w:i/>
          <w:iCs/>
          <w:rPrChange w:id="2414" w:author="Author">
            <w:rPr>
              <w:i/>
              <w:iCs/>
              <w:noProof w:val="0"/>
            </w:rPr>
          </w:rPrChange>
        </w:rPr>
        <w:t>e</w:t>
      </w:r>
      <w:r w:rsidRPr="008F0D90">
        <w:rPr>
          <w:i/>
          <w:iCs/>
          <w:rPrChange w:id="2415" w:author="Author">
            <w:rPr>
              <w:i/>
              <w:iCs/>
              <w:noProof w:val="0"/>
            </w:rPr>
          </w:rPrChange>
        </w:rPr>
        <w:t xml:space="preserve"> </w:t>
      </w:r>
      <w:r w:rsidRPr="008F0D90">
        <w:rPr>
          <w:rPrChange w:id="2416" w:author="Author">
            <w:rPr>
              <w:noProof w:val="0"/>
            </w:rPr>
          </w:rPrChange>
        </w:rPr>
        <w:t>sotto).</w:t>
      </w:r>
    </w:p>
    <w:p w14:paraId="75C5CDB8" w14:textId="77777777" w:rsidR="00742388" w:rsidRPr="008F0D90" w:rsidRDefault="00742388" w:rsidP="0012126E">
      <w:pPr>
        <w:rPr>
          <w:rPrChange w:id="2417" w:author="Author">
            <w:rPr>
              <w:noProof w:val="0"/>
            </w:rPr>
          </w:rPrChange>
        </w:rPr>
      </w:pPr>
    </w:p>
    <w:p w14:paraId="32F1BCE8" w14:textId="1C3FD8A3" w:rsidR="00742388" w:rsidRPr="008F0D90" w:rsidRDefault="00742388" w:rsidP="0012126E">
      <w:pPr>
        <w:rPr>
          <w:rPrChange w:id="2418" w:author="Author">
            <w:rPr>
              <w:noProof w:val="0"/>
            </w:rPr>
          </w:rPrChange>
        </w:rPr>
      </w:pPr>
      <w:r w:rsidRPr="008F0D90">
        <w:rPr>
          <w:rPrChange w:id="2419" w:author="Author">
            <w:rPr>
              <w:noProof w:val="0"/>
            </w:rPr>
          </w:rPrChange>
        </w:rPr>
        <w:t>Ai primi segni o sintomi di ICANS, procedere secondo gli orientamenti per ICANS riportati nella</w:t>
      </w:r>
      <w:r w:rsidR="00941F3D" w:rsidRPr="008F0D90">
        <w:rPr>
          <w:rPrChange w:id="2420" w:author="Author">
            <w:rPr>
              <w:noProof w:val="0"/>
            </w:rPr>
          </w:rPrChange>
        </w:rPr>
        <w:t xml:space="preserve"> </w:t>
      </w:r>
      <w:r w:rsidR="00096DB4" w:rsidRPr="008F0D90">
        <w:rPr>
          <w:rPrChange w:id="2421" w:author="Author">
            <w:rPr>
              <w:noProof w:val="0"/>
            </w:rPr>
          </w:rPrChange>
        </w:rPr>
        <w:t>T</w:t>
      </w:r>
      <w:r w:rsidRPr="008F0D90">
        <w:rPr>
          <w:rPrChange w:id="2422" w:author="Author">
            <w:rPr>
              <w:noProof w:val="0"/>
            </w:rPr>
          </w:rPrChange>
        </w:rPr>
        <w:t>abella</w:t>
      </w:r>
      <w:r w:rsidR="00CB2EE9" w:rsidRPr="008F0D90">
        <w:rPr>
          <w:rPrChange w:id="2423" w:author="Author">
            <w:rPr>
              <w:noProof w:val="0"/>
            </w:rPr>
          </w:rPrChange>
        </w:rPr>
        <w:t> 5</w:t>
      </w:r>
      <w:r w:rsidRPr="008F0D90">
        <w:rPr>
          <w:rPrChange w:id="2424" w:author="Author">
            <w:rPr>
              <w:noProof w:val="0"/>
            </w:rPr>
          </w:rPrChange>
        </w:rPr>
        <w:t xml:space="preserve">. Il trattamento con Columvi deve essere sospeso o </w:t>
      </w:r>
      <w:r w:rsidR="00C5009E" w:rsidRPr="008F0D90">
        <w:rPr>
          <w:rPrChange w:id="2425" w:author="Author">
            <w:rPr>
              <w:noProof w:val="0"/>
            </w:rPr>
          </w:rPrChange>
        </w:rPr>
        <w:t xml:space="preserve">definitivamente </w:t>
      </w:r>
      <w:r w:rsidRPr="008F0D90">
        <w:rPr>
          <w:rPrChange w:id="2426" w:author="Author">
            <w:rPr>
              <w:noProof w:val="0"/>
            </w:rPr>
          </w:rPrChange>
        </w:rPr>
        <w:t>interrotto</w:t>
      </w:r>
      <w:r w:rsidR="00C5009E" w:rsidRPr="008F0D90">
        <w:rPr>
          <w:rPrChange w:id="2427" w:author="Author">
            <w:rPr>
              <w:noProof w:val="0"/>
            </w:rPr>
          </w:rPrChange>
        </w:rPr>
        <w:t>,</w:t>
      </w:r>
      <w:r w:rsidRPr="008F0D90">
        <w:rPr>
          <w:rPrChange w:id="2428" w:author="Author">
            <w:rPr>
              <w:noProof w:val="0"/>
            </w:rPr>
          </w:rPrChange>
        </w:rPr>
        <w:t xml:space="preserve"> in linea con le</w:t>
      </w:r>
      <w:r w:rsidR="00941F3D" w:rsidRPr="008F0D90">
        <w:rPr>
          <w:rPrChange w:id="2429" w:author="Author">
            <w:rPr>
              <w:noProof w:val="0"/>
            </w:rPr>
          </w:rPrChange>
        </w:rPr>
        <w:t xml:space="preserve"> </w:t>
      </w:r>
      <w:r w:rsidRPr="008F0D90">
        <w:rPr>
          <w:rPrChange w:id="2430" w:author="Author">
            <w:rPr>
              <w:noProof w:val="0"/>
            </w:rPr>
          </w:rPrChange>
        </w:rPr>
        <w:t>raccomandazioni.</w:t>
      </w:r>
    </w:p>
    <w:p w14:paraId="77401F86" w14:textId="77777777" w:rsidR="002F4974" w:rsidRPr="008F0D90" w:rsidRDefault="002F4974" w:rsidP="0012126E">
      <w:pPr>
        <w:rPr>
          <w:rPrChange w:id="2431" w:author="Author">
            <w:rPr>
              <w:noProof w:val="0"/>
            </w:rPr>
          </w:rPrChange>
        </w:rPr>
      </w:pPr>
    </w:p>
    <w:p w14:paraId="2215019E" w14:textId="77777777" w:rsidR="00F21A87" w:rsidRPr="008F0D90" w:rsidRDefault="008C16C6" w:rsidP="0012126E">
      <w:pPr>
        <w:rPr>
          <w:color w:val="000000"/>
          <w:szCs w:val="22"/>
          <w:u w:val="single"/>
          <w:rPrChange w:id="2432" w:author="Author">
            <w:rPr>
              <w:noProof w:val="0"/>
              <w:color w:val="000000"/>
              <w:szCs w:val="22"/>
              <w:u w:val="single"/>
            </w:rPr>
          </w:rPrChange>
        </w:rPr>
      </w:pPr>
      <w:r w:rsidRPr="008F0D90">
        <w:rPr>
          <w:color w:val="000000"/>
          <w:u w:val="single"/>
          <w:rPrChange w:id="2433" w:author="Author">
            <w:rPr>
              <w:noProof w:val="0"/>
              <w:color w:val="000000"/>
              <w:u w:val="single"/>
            </w:rPr>
          </w:rPrChange>
        </w:rPr>
        <w:t>Scheda per il paziente</w:t>
      </w:r>
    </w:p>
    <w:p w14:paraId="1AEBCE70" w14:textId="77777777" w:rsidR="00F21A87" w:rsidRPr="008F0D90" w:rsidRDefault="00F21A87" w:rsidP="0012126E">
      <w:pPr>
        <w:rPr>
          <w:color w:val="000000"/>
          <w:szCs w:val="22"/>
          <w:u w:val="single"/>
          <w:rPrChange w:id="2434" w:author="Author">
            <w:rPr>
              <w:noProof w:val="0"/>
              <w:color w:val="000000"/>
              <w:szCs w:val="22"/>
              <w:u w:val="single"/>
            </w:rPr>
          </w:rPrChange>
        </w:rPr>
      </w:pPr>
    </w:p>
    <w:p w14:paraId="635B4F77" w14:textId="3C0385AF" w:rsidR="00F21A87" w:rsidRPr="008F0D90" w:rsidRDefault="008C16C6" w:rsidP="0012126E">
      <w:pPr>
        <w:rPr>
          <w:szCs w:val="22"/>
          <w:rPrChange w:id="2435" w:author="Author">
            <w:rPr>
              <w:noProof w:val="0"/>
              <w:szCs w:val="22"/>
            </w:rPr>
          </w:rPrChange>
        </w:rPr>
      </w:pPr>
      <w:r w:rsidRPr="008F0D90">
        <w:rPr>
          <w:rPrChange w:id="2436" w:author="Author">
            <w:rPr>
              <w:noProof w:val="0"/>
            </w:rPr>
          </w:rPrChange>
        </w:rPr>
        <w:t>Il prescrittore deve informare il paziente del rischio di CRS</w:t>
      </w:r>
      <w:r w:rsidR="00742388" w:rsidRPr="008F0D90">
        <w:rPr>
          <w:rPrChange w:id="2437" w:author="Author">
            <w:rPr>
              <w:noProof w:val="0"/>
            </w:rPr>
          </w:rPrChange>
        </w:rPr>
        <w:t xml:space="preserve"> e ICANS</w:t>
      </w:r>
      <w:r w:rsidRPr="008F0D90">
        <w:rPr>
          <w:rPrChange w:id="2438" w:author="Author">
            <w:rPr>
              <w:noProof w:val="0"/>
            </w:rPr>
          </w:rPrChange>
        </w:rPr>
        <w:t xml:space="preserve"> e dei relativi segni e sintomi. Ai pazienti deve essere indicato di rivolgersi immediatamente a un medico se manifestano segni e sintomi di CRS</w:t>
      </w:r>
      <w:r w:rsidR="00742388" w:rsidRPr="008F0D90">
        <w:rPr>
          <w:rPrChange w:id="2439" w:author="Author">
            <w:rPr>
              <w:noProof w:val="0"/>
            </w:rPr>
          </w:rPrChange>
        </w:rPr>
        <w:t xml:space="preserve"> e ICANS</w:t>
      </w:r>
      <w:r w:rsidRPr="008F0D90">
        <w:rPr>
          <w:rPrChange w:id="2440" w:author="Author">
            <w:rPr>
              <w:noProof w:val="0"/>
            </w:rPr>
          </w:rPrChange>
        </w:rPr>
        <w:t>, e deve essere consegnata una Scheda per il paziente, specificando che è necessario portarla sempre con sé. Questa scheda descrive i sintomi di CRS</w:t>
      </w:r>
      <w:r w:rsidR="00742388" w:rsidRPr="008F0D90">
        <w:rPr>
          <w:rPrChange w:id="2441" w:author="Author">
            <w:rPr>
              <w:noProof w:val="0"/>
            </w:rPr>
          </w:rPrChange>
        </w:rPr>
        <w:t xml:space="preserve"> e </w:t>
      </w:r>
      <w:r w:rsidR="00413764" w:rsidRPr="008F0D90">
        <w:rPr>
          <w:rPrChange w:id="2442" w:author="Author">
            <w:rPr>
              <w:noProof w:val="0"/>
            </w:rPr>
          </w:rPrChange>
        </w:rPr>
        <w:t>dell’</w:t>
      </w:r>
      <w:r w:rsidR="00742388" w:rsidRPr="008F0D90">
        <w:rPr>
          <w:rPrChange w:id="2443" w:author="Author">
            <w:rPr>
              <w:noProof w:val="0"/>
            </w:rPr>
          </w:rPrChange>
        </w:rPr>
        <w:t>ICANS</w:t>
      </w:r>
      <w:r w:rsidRPr="008F0D90">
        <w:rPr>
          <w:rPrChange w:id="2444" w:author="Author">
            <w:rPr>
              <w:noProof w:val="0"/>
            </w:rPr>
          </w:rPrChange>
        </w:rPr>
        <w:t xml:space="preserve"> che, se si manifestano, devono </w:t>
      </w:r>
      <w:r w:rsidR="00044929" w:rsidRPr="008F0D90">
        <w:rPr>
          <w:rPrChange w:id="2445" w:author="Author">
            <w:rPr>
              <w:noProof w:val="0"/>
            </w:rPr>
          </w:rPrChange>
        </w:rPr>
        <w:t xml:space="preserve">indurre </w:t>
      </w:r>
      <w:r w:rsidRPr="008F0D90">
        <w:rPr>
          <w:rPrChange w:id="2446" w:author="Author">
            <w:rPr>
              <w:noProof w:val="0"/>
            </w:rPr>
          </w:rPrChange>
        </w:rPr>
        <w:t xml:space="preserve">il paziente a rivolgersi immediatamente a un medico. </w:t>
      </w:r>
    </w:p>
    <w:p w14:paraId="41046B96" w14:textId="15157D65" w:rsidR="00F21A87" w:rsidRPr="008F0D90" w:rsidRDefault="00F21A87" w:rsidP="0012126E">
      <w:pPr>
        <w:rPr>
          <w:szCs w:val="22"/>
          <w:u w:val="single"/>
          <w:rPrChange w:id="2447" w:author="Author">
            <w:rPr>
              <w:noProof w:val="0"/>
              <w:szCs w:val="22"/>
              <w:u w:val="single"/>
            </w:rPr>
          </w:rPrChange>
        </w:rPr>
      </w:pPr>
    </w:p>
    <w:p w14:paraId="7FBCF057" w14:textId="77777777" w:rsidR="00991DD4" w:rsidRPr="008F0D90" w:rsidRDefault="00991DD4" w:rsidP="0012126E">
      <w:pPr>
        <w:keepNext/>
        <w:keepLines/>
        <w:rPr>
          <w:szCs w:val="22"/>
          <w:u w:val="single"/>
          <w:rPrChange w:id="2448" w:author="Author">
            <w:rPr>
              <w:noProof w:val="0"/>
              <w:szCs w:val="22"/>
              <w:u w:val="single"/>
            </w:rPr>
          </w:rPrChange>
        </w:rPr>
      </w:pPr>
      <w:r w:rsidRPr="008F0D90">
        <w:rPr>
          <w:szCs w:val="22"/>
          <w:u w:val="single"/>
          <w:rPrChange w:id="2449" w:author="Author">
            <w:rPr>
              <w:noProof w:val="0"/>
              <w:szCs w:val="22"/>
              <w:u w:val="single"/>
            </w:rPr>
          </w:rPrChange>
        </w:rPr>
        <w:t>Interazione con i substrati del CYP450</w:t>
      </w:r>
    </w:p>
    <w:p w14:paraId="0E5D30D2" w14:textId="77777777" w:rsidR="00991DD4" w:rsidRPr="008F0D90" w:rsidRDefault="00991DD4" w:rsidP="0012126E">
      <w:pPr>
        <w:keepNext/>
        <w:keepLines/>
        <w:rPr>
          <w:szCs w:val="22"/>
          <w:u w:val="single"/>
          <w:rPrChange w:id="2450" w:author="Author">
            <w:rPr>
              <w:noProof w:val="0"/>
              <w:szCs w:val="22"/>
              <w:u w:val="single"/>
            </w:rPr>
          </w:rPrChange>
        </w:rPr>
      </w:pPr>
    </w:p>
    <w:p w14:paraId="74784FB9" w14:textId="0DE4E349" w:rsidR="00991DD4" w:rsidRPr="008F0D90" w:rsidRDefault="00991DD4" w:rsidP="0012126E">
      <w:pPr>
        <w:rPr>
          <w:szCs w:val="22"/>
          <w:rPrChange w:id="2451" w:author="Author">
            <w:rPr>
              <w:noProof w:val="0"/>
              <w:szCs w:val="22"/>
            </w:rPr>
          </w:rPrChange>
        </w:rPr>
      </w:pPr>
      <w:r w:rsidRPr="008F0D90">
        <w:rPr>
          <w:szCs w:val="22"/>
          <w:rPrChange w:id="2452" w:author="Author">
            <w:rPr>
              <w:noProof w:val="0"/>
              <w:szCs w:val="22"/>
            </w:rPr>
          </w:rPrChange>
        </w:rPr>
        <w:t xml:space="preserve">Il rilascio iniziale di citochine associato all'inizio del trattamento con Columvi potrebbe sopprimere gli enzimi CYP450 e portare a fluttuazioni </w:t>
      </w:r>
      <w:r w:rsidR="006352E6" w:rsidRPr="008F0D90">
        <w:rPr>
          <w:szCs w:val="22"/>
          <w:rPrChange w:id="2453" w:author="Author">
            <w:rPr>
              <w:noProof w:val="0"/>
              <w:szCs w:val="22"/>
            </w:rPr>
          </w:rPrChange>
        </w:rPr>
        <w:t>d</w:t>
      </w:r>
      <w:r w:rsidRPr="008F0D90">
        <w:rPr>
          <w:szCs w:val="22"/>
          <w:rPrChange w:id="2454" w:author="Author">
            <w:rPr>
              <w:noProof w:val="0"/>
              <w:szCs w:val="22"/>
            </w:rPr>
          </w:rPrChange>
        </w:rPr>
        <w:t>e</w:t>
      </w:r>
      <w:r w:rsidR="00CD119D" w:rsidRPr="008F0D90">
        <w:rPr>
          <w:szCs w:val="22"/>
          <w:rPrChange w:id="2455" w:author="Author">
            <w:rPr>
              <w:noProof w:val="0"/>
              <w:szCs w:val="22"/>
            </w:rPr>
          </w:rPrChange>
        </w:rPr>
        <w:t>ll</w:t>
      </w:r>
      <w:r w:rsidR="006C35A3" w:rsidRPr="008F0D90">
        <w:rPr>
          <w:szCs w:val="22"/>
          <w:rPrChange w:id="2456" w:author="Author">
            <w:rPr>
              <w:noProof w:val="0"/>
              <w:szCs w:val="22"/>
            </w:rPr>
          </w:rPrChange>
        </w:rPr>
        <w:t>e</w:t>
      </w:r>
      <w:r w:rsidR="00CD119D" w:rsidRPr="008F0D90">
        <w:rPr>
          <w:szCs w:val="22"/>
          <w:rPrChange w:id="2457" w:author="Author">
            <w:rPr>
              <w:noProof w:val="0"/>
              <w:szCs w:val="22"/>
            </w:rPr>
          </w:rPrChange>
        </w:rPr>
        <w:t xml:space="preserve"> concentrazion</w:t>
      </w:r>
      <w:r w:rsidR="006C35A3" w:rsidRPr="008F0D90">
        <w:rPr>
          <w:szCs w:val="22"/>
          <w:rPrChange w:id="2458" w:author="Author">
            <w:rPr>
              <w:noProof w:val="0"/>
              <w:szCs w:val="22"/>
            </w:rPr>
          </w:rPrChange>
        </w:rPr>
        <w:t>i</w:t>
      </w:r>
      <w:r w:rsidR="00CD119D" w:rsidRPr="008F0D90">
        <w:rPr>
          <w:szCs w:val="22"/>
          <w:rPrChange w:id="2459" w:author="Author">
            <w:rPr>
              <w:noProof w:val="0"/>
              <w:szCs w:val="22"/>
            </w:rPr>
          </w:rPrChange>
        </w:rPr>
        <w:t xml:space="preserve"> dei medicinali</w:t>
      </w:r>
      <w:r w:rsidRPr="008F0D90">
        <w:rPr>
          <w:szCs w:val="22"/>
          <w:rPrChange w:id="2460" w:author="Author">
            <w:rPr>
              <w:noProof w:val="0"/>
              <w:szCs w:val="22"/>
            </w:rPr>
          </w:rPrChange>
        </w:rPr>
        <w:t xml:space="preserve"> somministrati in concomitanza. All'inizio della terapia con Columvi, i pazienti trattati con substrati del CYP450 con un indice terapeutico ristretto </w:t>
      </w:r>
      <w:r w:rsidR="006352E6" w:rsidRPr="008F0D90">
        <w:rPr>
          <w:szCs w:val="22"/>
          <w:rPrChange w:id="2461" w:author="Author">
            <w:rPr>
              <w:noProof w:val="0"/>
              <w:szCs w:val="22"/>
            </w:rPr>
          </w:rPrChange>
        </w:rPr>
        <w:t xml:space="preserve">dovranno </w:t>
      </w:r>
      <w:r w:rsidRPr="008F0D90">
        <w:rPr>
          <w:szCs w:val="22"/>
          <w:rPrChange w:id="2462" w:author="Author">
            <w:rPr>
              <w:noProof w:val="0"/>
              <w:szCs w:val="22"/>
            </w:rPr>
          </w:rPrChange>
        </w:rPr>
        <w:t>essere monitorati poiché le fluttuaz</w:t>
      </w:r>
      <w:r w:rsidR="00CD119D" w:rsidRPr="008F0D90">
        <w:rPr>
          <w:szCs w:val="22"/>
          <w:rPrChange w:id="2463" w:author="Author">
            <w:rPr>
              <w:noProof w:val="0"/>
              <w:szCs w:val="22"/>
            </w:rPr>
          </w:rPrChange>
        </w:rPr>
        <w:t xml:space="preserve">ioni </w:t>
      </w:r>
      <w:r w:rsidR="006352E6" w:rsidRPr="008F0D90">
        <w:rPr>
          <w:szCs w:val="22"/>
          <w:rPrChange w:id="2464" w:author="Author">
            <w:rPr>
              <w:noProof w:val="0"/>
              <w:szCs w:val="22"/>
            </w:rPr>
          </w:rPrChange>
        </w:rPr>
        <w:t>d</w:t>
      </w:r>
      <w:r w:rsidR="00CD119D" w:rsidRPr="008F0D90">
        <w:rPr>
          <w:szCs w:val="22"/>
          <w:rPrChange w:id="2465" w:author="Author">
            <w:rPr>
              <w:noProof w:val="0"/>
              <w:szCs w:val="22"/>
            </w:rPr>
          </w:rPrChange>
        </w:rPr>
        <w:t>ella concentrazione dei medicinali</w:t>
      </w:r>
      <w:r w:rsidRPr="008F0D90">
        <w:rPr>
          <w:szCs w:val="22"/>
          <w:rPrChange w:id="2466" w:author="Author">
            <w:rPr>
              <w:noProof w:val="0"/>
              <w:szCs w:val="22"/>
            </w:rPr>
          </w:rPrChange>
        </w:rPr>
        <w:t xml:space="preserve"> concomitanti possono portare a tossicità, perdita di effetto o eventi avversi (vedere paragrafo 4.5).</w:t>
      </w:r>
    </w:p>
    <w:p w14:paraId="02217EAC" w14:textId="77777777" w:rsidR="00991DD4" w:rsidRPr="008F0D90" w:rsidRDefault="00991DD4" w:rsidP="0012126E">
      <w:pPr>
        <w:rPr>
          <w:szCs w:val="22"/>
          <w:u w:val="single"/>
          <w:rPrChange w:id="2467" w:author="Author">
            <w:rPr>
              <w:noProof w:val="0"/>
              <w:szCs w:val="22"/>
              <w:u w:val="single"/>
            </w:rPr>
          </w:rPrChange>
        </w:rPr>
      </w:pPr>
    </w:p>
    <w:p w14:paraId="61A02DC9" w14:textId="77777777" w:rsidR="00F21A87" w:rsidRPr="008F0D90" w:rsidRDefault="008C16C6" w:rsidP="0012126E">
      <w:pPr>
        <w:rPr>
          <w:szCs w:val="22"/>
          <w:u w:val="single"/>
          <w:rPrChange w:id="2468" w:author="Author">
            <w:rPr>
              <w:noProof w:val="0"/>
              <w:szCs w:val="22"/>
              <w:u w:val="single"/>
            </w:rPr>
          </w:rPrChange>
        </w:rPr>
      </w:pPr>
      <w:r w:rsidRPr="008F0D90">
        <w:rPr>
          <w:u w:val="single"/>
          <w:rPrChange w:id="2469" w:author="Author">
            <w:rPr>
              <w:noProof w:val="0"/>
              <w:u w:val="single"/>
            </w:rPr>
          </w:rPrChange>
        </w:rPr>
        <w:t>Infezioni gravi</w:t>
      </w:r>
    </w:p>
    <w:p w14:paraId="59095F1F" w14:textId="77777777" w:rsidR="00F21A87" w:rsidRPr="008F0D90" w:rsidRDefault="00F21A87" w:rsidP="0012126E">
      <w:pPr>
        <w:rPr>
          <w:szCs w:val="22"/>
          <w:u w:val="single"/>
          <w:rPrChange w:id="2470" w:author="Author">
            <w:rPr>
              <w:noProof w:val="0"/>
              <w:szCs w:val="22"/>
              <w:u w:val="single"/>
            </w:rPr>
          </w:rPrChange>
        </w:rPr>
      </w:pPr>
    </w:p>
    <w:p w14:paraId="5792FFB4" w14:textId="00CA93A1" w:rsidR="00F21A87" w:rsidRPr="008F0D90" w:rsidRDefault="008C16C6" w:rsidP="0012126E">
      <w:pPr>
        <w:rPr>
          <w:rPrChange w:id="2471" w:author="Author">
            <w:rPr>
              <w:noProof w:val="0"/>
            </w:rPr>
          </w:rPrChange>
        </w:rPr>
      </w:pPr>
      <w:r w:rsidRPr="008F0D90">
        <w:rPr>
          <w:rPrChange w:id="2472" w:author="Author">
            <w:rPr>
              <w:noProof w:val="0"/>
            </w:rPr>
          </w:rPrChange>
        </w:rPr>
        <w:t xml:space="preserve">Nei pazienti trattati con </w:t>
      </w:r>
      <w:r w:rsidR="009B58D7" w:rsidRPr="008F0D90">
        <w:rPr>
          <w:rPrChange w:id="2473" w:author="Author">
            <w:rPr>
              <w:noProof w:val="0"/>
            </w:rPr>
          </w:rPrChange>
        </w:rPr>
        <w:t>Columvi</w:t>
      </w:r>
      <w:r w:rsidRPr="008F0D90">
        <w:rPr>
          <w:rPrChange w:id="2474" w:author="Author">
            <w:rPr>
              <w:noProof w:val="0"/>
            </w:rPr>
          </w:rPrChange>
        </w:rPr>
        <w:t xml:space="preserve"> si sono manifestate infezioni gravi</w:t>
      </w:r>
      <w:ins w:id="2475" w:author="Author">
        <w:r w:rsidR="000C672C" w:rsidRPr="008F0D90">
          <w:rPr>
            <w:rPrChange w:id="2476" w:author="Author">
              <w:rPr>
                <w:noProof w:val="0"/>
              </w:rPr>
            </w:rPrChange>
          </w:rPr>
          <w:t>, incluse infezioni opportunistiche</w:t>
        </w:r>
        <w:r w:rsidR="00597103" w:rsidRPr="008F0D90">
          <w:rPr>
            <w:rPrChange w:id="2477" w:author="Author">
              <w:rPr>
                <w:noProof w:val="0"/>
              </w:rPr>
            </w:rPrChange>
          </w:rPr>
          <w:t xml:space="preserve"> </w:t>
        </w:r>
      </w:ins>
      <w:del w:id="2478" w:author="Author">
        <w:r w:rsidRPr="008F0D90" w:rsidDel="000C672C">
          <w:rPr>
            <w:rPrChange w:id="2479" w:author="Author">
              <w:rPr>
                <w:noProof w:val="0"/>
              </w:rPr>
            </w:rPrChange>
          </w:rPr>
          <w:delText xml:space="preserve"> (</w:delText>
        </w:r>
        <w:r w:rsidR="006352E6" w:rsidRPr="008F0D90" w:rsidDel="000C672C">
          <w:rPr>
            <w:rPrChange w:id="2480" w:author="Author">
              <w:rPr>
                <w:noProof w:val="0"/>
              </w:rPr>
            </w:rPrChange>
          </w:rPr>
          <w:delText xml:space="preserve">quali </w:delText>
        </w:r>
        <w:r w:rsidRPr="008F0D90" w:rsidDel="000C672C">
          <w:rPr>
            <w:rPrChange w:id="2481" w:author="Author">
              <w:rPr>
                <w:noProof w:val="0"/>
              </w:rPr>
            </w:rPrChange>
          </w:rPr>
          <w:delText xml:space="preserve">sepsi e polmonite) </w:delText>
        </w:r>
      </w:del>
      <w:r w:rsidRPr="008F0D90">
        <w:rPr>
          <w:rPrChange w:id="2482" w:author="Author">
            <w:rPr>
              <w:noProof w:val="0"/>
            </w:rPr>
          </w:rPrChange>
        </w:rPr>
        <w:t xml:space="preserve">(vedere paragrafo 4.8). </w:t>
      </w:r>
    </w:p>
    <w:p w14:paraId="3D687542" w14:textId="77777777" w:rsidR="00F21A87" w:rsidRPr="008F0D90" w:rsidRDefault="00F21A87" w:rsidP="0012126E">
      <w:pPr>
        <w:rPr>
          <w:rPrChange w:id="2483" w:author="Author">
            <w:rPr>
              <w:noProof w:val="0"/>
            </w:rPr>
          </w:rPrChange>
        </w:rPr>
      </w:pPr>
    </w:p>
    <w:p w14:paraId="6B6728C9" w14:textId="1C765CA2" w:rsidR="00F21A87" w:rsidRPr="008F0D90" w:rsidRDefault="009B58D7" w:rsidP="0012126E">
      <w:pPr>
        <w:rPr>
          <w:rPrChange w:id="2484" w:author="Author">
            <w:rPr>
              <w:noProof w:val="0"/>
            </w:rPr>
          </w:rPrChange>
        </w:rPr>
      </w:pPr>
      <w:r w:rsidRPr="008F0D90">
        <w:rPr>
          <w:rPrChange w:id="2485" w:author="Author">
            <w:rPr>
              <w:noProof w:val="0"/>
            </w:rPr>
          </w:rPrChange>
        </w:rPr>
        <w:t>Columvi</w:t>
      </w:r>
      <w:r w:rsidR="008C16C6" w:rsidRPr="008F0D90">
        <w:rPr>
          <w:rPrChange w:id="2486" w:author="Author">
            <w:rPr>
              <w:noProof w:val="0"/>
            </w:rPr>
          </w:rPrChange>
        </w:rPr>
        <w:t xml:space="preserve"> non deve essere somministrato a pazienti con infezione attiva. È necessario prestare cautela quando si prende in considerazione l’uso di </w:t>
      </w:r>
      <w:r w:rsidRPr="008F0D90">
        <w:rPr>
          <w:rPrChange w:id="2487" w:author="Author">
            <w:rPr>
              <w:noProof w:val="0"/>
            </w:rPr>
          </w:rPrChange>
        </w:rPr>
        <w:t>Columvi</w:t>
      </w:r>
      <w:r w:rsidR="008C16C6" w:rsidRPr="008F0D90">
        <w:rPr>
          <w:rPrChange w:id="2488" w:author="Author">
            <w:rPr>
              <w:noProof w:val="0"/>
            </w:rPr>
          </w:rPrChange>
        </w:rPr>
        <w:t xml:space="preserve"> </w:t>
      </w:r>
      <w:r w:rsidR="00923D38" w:rsidRPr="008F0D90">
        <w:rPr>
          <w:rPrChange w:id="2489" w:author="Author">
            <w:rPr>
              <w:noProof w:val="0"/>
            </w:rPr>
          </w:rPrChange>
        </w:rPr>
        <w:t>in</w:t>
      </w:r>
      <w:r w:rsidR="008C16C6" w:rsidRPr="008F0D90">
        <w:rPr>
          <w:rPrChange w:id="2490" w:author="Author">
            <w:rPr>
              <w:noProof w:val="0"/>
            </w:rPr>
          </w:rPrChange>
        </w:rPr>
        <w:t xml:space="preserve"> pazienti con anamnesi di infezione cronica o ricorrente, con condizioni di base che potrebbero predisporli allo sviluppo di infezioni</w:t>
      </w:r>
      <w:r w:rsidR="0007189C" w:rsidRPr="008F0D90">
        <w:rPr>
          <w:rPrChange w:id="2491" w:author="Author">
            <w:rPr>
              <w:noProof w:val="0"/>
            </w:rPr>
          </w:rPrChange>
        </w:rPr>
        <w:t>,</w:t>
      </w:r>
      <w:r w:rsidR="008C16C6" w:rsidRPr="008F0D90">
        <w:rPr>
          <w:rPrChange w:id="2492" w:author="Author">
            <w:rPr>
              <w:noProof w:val="0"/>
            </w:rPr>
          </w:rPrChange>
        </w:rPr>
        <w:t xml:space="preserve"> o sottoposti a precedente </w:t>
      </w:r>
      <w:r w:rsidR="008762E0" w:rsidRPr="008F0D90">
        <w:rPr>
          <w:rPrChange w:id="2493" w:author="Author">
            <w:rPr>
              <w:noProof w:val="0"/>
            </w:rPr>
          </w:rPrChange>
        </w:rPr>
        <w:t xml:space="preserve">e significativo </w:t>
      </w:r>
      <w:r w:rsidR="008C16C6" w:rsidRPr="008F0D90">
        <w:rPr>
          <w:rPrChange w:id="2494" w:author="Author">
            <w:rPr>
              <w:noProof w:val="0"/>
            </w:rPr>
          </w:rPrChange>
        </w:rPr>
        <w:t xml:space="preserve">trattamento immunosoppressivo. </w:t>
      </w:r>
      <w:ins w:id="2495" w:author="Author">
        <w:r w:rsidR="00321316" w:rsidRPr="008F0D90">
          <w:rPr>
            <w:rPrChange w:id="2496" w:author="Author">
              <w:rPr>
                <w:noProof w:val="0"/>
              </w:rPr>
            </w:rPrChange>
          </w:rPr>
          <w:t xml:space="preserve">Somministrare una profilassi antimicrobica secondo necessità. </w:t>
        </w:r>
      </w:ins>
      <w:r w:rsidR="008C16C6" w:rsidRPr="008F0D90">
        <w:rPr>
          <w:rPrChange w:id="2497" w:author="Author">
            <w:rPr>
              <w:noProof w:val="0"/>
            </w:rPr>
          </w:rPrChange>
        </w:rPr>
        <w:t xml:space="preserve">I pazienti devono essere monitorati prima e durante il trattamento con </w:t>
      </w:r>
      <w:r w:rsidRPr="008F0D90">
        <w:rPr>
          <w:rPrChange w:id="2498" w:author="Author">
            <w:rPr>
              <w:noProof w:val="0"/>
            </w:rPr>
          </w:rPrChange>
        </w:rPr>
        <w:t>Columvi</w:t>
      </w:r>
      <w:r w:rsidR="008C16C6" w:rsidRPr="008F0D90">
        <w:rPr>
          <w:rPrChange w:id="2499" w:author="Author">
            <w:rPr>
              <w:noProof w:val="0"/>
            </w:rPr>
          </w:rPrChange>
        </w:rPr>
        <w:t xml:space="preserve"> per identificare la comparsa di possibili infezioni batteriche</w:t>
      </w:r>
      <w:r w:rsidR="0007189C" w:rsidRPr="008F0D90">
        <w:rPr>
          <w:rPrChange w:id="2500" w:author="Author">
            <w:rPr>
              <w:noProof w:val="0"/>
            </w:rPr>
          </w:rPrChange>
        </w:rPr>
        <w:t xml:space="preserve">, </w:t>
      </w:r>
      <w:r w:rsidR="008C16C6" w:rsidRPr="008F0D90">
        <w:rPr>
          <w:rPrChange w:id="2501" w:author="Author">
            <w:rPr>
              <w:noProof w:val="0"/>
            </w:rPr>
          </w:rPrChange>
        </w:rPr>
        <w:t xml:space="preserve">fungine e virali nuove o riattivate, e devono essere trattati adeguatamente. </w:t>
      </w:r>
    </w:p>
    <w:p w14:paraId="6F948F9E" w14:textId="77777777" w:rsidR="00F21A87" w:rsidRPr="008F0D90" w:rsidRDefault="00F21A87" w:rsidP="0012126E">
      <w:pPr>
        <w:rPr>
          <w:rPrChange w:id="2502" w:author="Author">
            <w:rPr>
              <w:noProof w:val="0"/>
            </w:rPr>
          </w:rPrChange>
        </w:rPr>
      </w:pPr>
    </w:p>
    <w:p w14:paraId="3156901E" w14:textId="2511054A" w:rsidR="00F21A87" w:rsidRPr="008F0D90" w:rsidRDefault="008C16C6" w:rsidP="0012126E">
      <w:pPr>
        <w:rPr>
          <w:rPrChange w:id="2503" w:author="Author">
            <w:rPr>
              <w:noProof w:val="0"/>
            </w:rPr>
          </w:rPrChange>
        </w:rPr>
      </w:pPr>
      <w:r w:rsidRPr="008F0D90">
        <w:rPr>
          <w:rPrChange w:id="2504" w:author="Author">
            <w:rPr>
              <w:noProof w:val="0"/>
            </w:rPr>
          </w:rPrChange>
        </w:rPr>
        <w:t xml:space="preserve">In presenza di un’infezione attiva, la terapia con </w:t>
      </w:r>
      <w:r w:rsidR="009B58D7" w:rsidRPr="008F0D90">
        <w:rPr>
          <w:rPrChange w:id="2505" w:author="Author">
            <w:rPr>
              <w:noProof w:val="0"/>
            </w:rPr>
          </w:rPrChange>
        </w:rPr>
        <w:t>Columvi</w:t>
      </w:r>
      <w:r w:rsidRPr="008F0D90">
        <w:rPr>
          <w:rPrChange w:id="2506" w:author="Author">
            <w:rPr>
              <w:noProof w:val="0"/>
            </w:rPr>
          </w:rPrChange>
        </w:rPr>
        <w:t xml:space="preserve"> deve essere temporaneamente sospesa fino a quando l’infezione non si</w:t>
      </w:r>
      <w:r w:rsidR="00923D38" w:rsidRPr="008F0D90">
        <w:rPr>
          <w:rPrChange w:id="2507" w:author="Author">
            <w:rPr>
              <w:noProof w:val="0"/>
            </w:rPr>
          </w:rPrChange>
        </w:rPr>
        <w:t xml:space="preserve"> </w:t>
      </w:r>
      <w:r w:rsidRPr="008F0D90">
        <w:rPr>
          <w:rPrChange w:id="2508" w:author="Author">
            <w:rPr>
              <w:noProof w:val="0"/>
            </w:rPr>
          </w:rPrChange>
        </w:rPr>
        <w:t xml:space="preserve">sia risolta. Ai pazienti deve essere indicato di rivolgersi a un medico se si manifestano segni o sintomi indicativi di un’infezione. </w:t>
      </w:r>
    </w:p>
    <w:p w14:paraId="60E3A224" w14:textId="77777777" w:rsidR="00F21A87" w:rsidRPr="008F0D90" w:rsidRDefault="00F21A87" w:rsidP="0012126E">
      <w:pPr>
        <w:rPr>
          <w:rPrChange w:id="2509" w:author="Author">
            <w:rPr>
              <w:noProof w:val="0"/>
            </w:rPr>
          </w:rPrChange>
        </w:rPr>
      </w:pPr>
    </w:p>
    <w:p w14:paraId="17D037B7" w14:textId="7EBFD00D" w:rsidR="00F21A87" w:rsidRPr="008F0D90" w:rsidRDefault="008C16C6" w:rsidP="0012126E">
      <w:pPr>
        <w:rPr>
          <w:szCs w:val="22"/>
          <w:rPrChange w:id="2510" w:author="Author">
            <w:rPr>
              <w:noProof w:val="0"/>
              <w:szCs w:val="22"/>
            </w:rPr>
          </w:rPrChange>
        </w:rPr>
      </w:pPr>
      <w:r w:rsidRPr="008F0D90">
        <w:rPr>
          <w:rPrChange w:id="2511" w:author="Author">
            <w:rPr>
              <w:noProof w:val="0"/>
            </w:rPr>
          </w:rPrChange>
        </w:rPr>
        <w:t xml:space="preserve">Durante il trattamento con </w:t>
      </w:r>
      <w:r w:rsidR="009B58D7" w:rsidRPr="008F0D90">
        <w:rPr>
          <w:rPrChange w:id="2512" w:author="Author">
            <w:rPr>
              <w:noProof w:val="0"/>
            </w:rPr>
          </w:rPrChange>
        </w:rPr>
        <w:t>Columvi</w:t>
      </w:r>
      <w:r w:rsidRPr="008F0D90">
        <w:rPr>
          <w:rPrChange w:id="2513" w:author="Author">
            <w:rPr>
              <w:noProof w:val="0"/>
            </w:rPr>
          </w:rPrChange>
        </w:rPr>
        <w:t xml:space="preserve"> è stata segnalata neutropenia febbrile. I pazienti con neutropenia febbrile devono essere </w:t>
      </w:r>
      <w:r w:rsidR="00923D38" w:rsidRPr="008F0D90">
        <w:rPr>
          <w:rPrChange w:id="2514" w:author="Author">
            <w:rPr>
              <w:noProof w:val="0"/>
            </w:rPr>
          </w:rPrChange>
        </w:rPr>
        <w:t xml:space="preserve">sottoposti a una valutazione </w:t>
      </w:r>
      <w:r w:rsidR="0007189C" w:rsidRPr="008F0D90">
        <w:rPr>
          <w:rPrChange w:id="2515" w:author="Author">
            <w:rPr>
              <w:noProof w:val="0"/>
            </w:rPr>
          </w:rPrChange>
        </w:rPr>
        <w:t>per</w:t>
      </w:r>
      <w:r w:rsidRPr="008F0D90">
        <w:rPr>
          <w:rPrChange w:id="2516" w:author="Author">
            <w:rPr>
              <w:noProof w:val="0"/>
            </w:rPr>
          </w:rPrChange>
        </w:rPr>
        <w:t xml:space="preserve"> </w:t>
      </w:r>
      <w:r w:rsidR="00044929" w:rsidRPr="008F0D90">
        <w:rPr>
          <w:rPrChange w:id="2517" w:author="Author">
            <w:rPr>
              <w:noProof w:val="0"/>
            </w:rPr>
          </w:rPrChange>
        </w:rPr>
        <w:t xml:space="preserve">ricercare eventuali </w:t>
      </w:r>
      <w:r w:rsidRPr="008F0D90">
        <w:rPr>
          <w:rPrChange w:id="2518" w:author="Author">
            <w:rPr>
              <w:noProof w:val="0"/>
            </w:rPr>
          </w:rPrChange>
        </w:rPr>
        <w:t>infezioni e devono essere trattati tempestivamente.</w:t>
      </w:r>
    </w:p>
    <w:p w14:paraId="29F62BE4" w14:textId="77777777" w:rsidR="00F21A87" w:rsidRPr="008F0D90" w:rsidRDefault="00F21A87" w:rsidP="0012126E">
      <w:pPr>
        <w:rPr>
          <w:rPrChange w:id="2519" w:author="Author">
            <w:rPr>
              <w:noProof w:val="0"/>
            </w:rPr>
          </w:rPrChange>
        </w:rPr>
      </w:pPr>
    </w:p>
    <w:p w14:paraId="63FE9D72" w14:textId="77777777" w:rsidR="00F21A87" w:rsidRPr="008F0D90" w:rsidRDefault="008C16C6" w:rsidP="0012126E">
      <w:pPr>
        <w:rPr>
          <w:i/>
          <w:szCs w:val="22"/>
          <w:u w:val="single"/>
          <w:rPrChange w:id="2520" w:author="Author">
            <w:rPr>
              <w:i/>
              <w:noProof w:val="0"/>
              <w:szCs w:val="22"/>
              <w:u w:val="single"/>
            </w:rPr>
          </w:rPrChange>
        </w:rPr>
      </w:pPr>
      <w:r w:rsidRPr="008F0D90">
        <w:rPr>
          <w:i/>
          <w:u w:val="single"/>
          <w:rPrChange w:id="2521" w:author="Author">
            <w:rPr>
              <w:i/>
              <w:noProof w:val="0"/>
              <w:u w:val="single"/>
            </w:rPr>
          </w:rPrChange>
        </w:rPr>
        <w:t>Tumour flare</w:t>
      </w:r>
    </w:p>
    <w:p w14:paraId="39EB1387" w14:textId="77777777" w:rsidR="00F21A87" w:rsidRPr="008F0D90" w:rsidRDefault="00F21A87" w:rsidP="0012126E">
      <w:pPr>
        <w:rPr>
          <w:i/>
          <w:szCs w:val="22"/>
          <w:u w:val="single"/>
          <w:rPrChange w:id="2522" w:author="Author">
            <w:rPr>
              <w:i/>
              <w:noProof w:val="0"/>
              <w:szCs w:val="22"/>
              <w:u w:val="single"/>
            </w:rPr>
          </w:rPrChange>
        </w:rPr>
      </w:pPr>
    </w:p>
    <w:p w14:paraId="0A58F837" w14:textId="6363CC17" w:rsidR="00F21A87" w:rsidRPr="008F0D90" w:rsidRDefault="008C16C6" w:rsidP="0012126E">
      <w:pPr>
        <w:rPr>
          <w:rPrChange w:id="2523" w:author="Author">
            <w:rPr>
              <w:noProof w:val="0"/>
            </w:rPr>
          </w:rPrChange>
        </w:rPr>
      </w:pPr>
      <w:r w:rsidRPr="008F0D90">
        <w:rPr>
          <w:rPrChange w:id="2524" w:author="Author">
            <w:rPr>
              <w:noProof w:val="0"/>
            </w:rPr>
          </w:rPrChange>
        </w:rPr>
        <w:t xml:space="preserve">Nei pazienti trattati con </w:t>
      </w:r>
      <w:r w:rsidR="009B58D7" w:rsidRPr="008F0D90">
        <w:rPr>
          <w:rPrChange w:id="2525" w:author="Author">
            <w:rPr>
              <w:noProof w:val="0"/>
            </w:rPr>
          </w:rPrChange>
        </w:rPr>
        <w:t>Columvi</w:t>
      </w:r>
      <w:r w:rsidRPr="008F0D90">
        <w:rPr>
          <w:rPrChange w:id="2526" w:author="Author">
            <w:rPr>
              <w:noProof w:val="0"/>
            </w:rPr>
          </w:rPrChange>
        </w:rPr>
        <w:t xml:space="preserve"> è stato segnalato </w:t>
      </w:r>
      <w:r w:rsidRPr="008F0D90">
        <w:rPr>
          <w:i/>
          <w:rPrChange w:id="2527" w:author="Author">
            <w:rPr>
              <w:i/>
              <w:noProof w:val="0"/>
            </w:rPr>
          </w:rPrChange>
        </w:rPr>
        <w:t>tumour flare</w:t>
      </w:r>
      <w:r w:rsidRPr="008F0D90">
        <w:rPr>
          <w:rPrChange w:id="2528" w:author="Author">
            <w:rPr>
              <w:noProof w:val="0"/>
            </w:rPr>
          </w:rPrChange>
        </w:rPr>
        <w:t xml:space="preserve"> (vedere paragrafo 4.8). Le manifestazioni includevano dolore localizzato e </w:t>
      </w:r>
      <w:r w:rsidR="00923D38" w:rsidRPr="008F0D90">
        <w:rPr>
          <w:rPrChange w:id="2529" w:author="Author">
            <w:rPr>
              <w:noProof w:val="0"/>
            </w:rPr>
          </w:rPrChange>
        </w:rPr>
        <w:t>tumefazione</w:t>
      </w:r>
      <w:r w:rsidRPr="008F0D90">
        <w:rPr>
          <w:rPrChange w:id="2530" w:author="Author">
            <w:rPr>
              <w:noProof w:val="0"/>
            </w:rPr>
          </w:rPrChange>
        </w:rPr>
        <w:t>.</w:t>
      </w:r>
    </w:p>
    <w:p w14:paraId="1237051D" w14:textId="77777777" w:rsidR="00F21A87" w:rsidRPr="008F0D90" w:rsidRDefault="00F21A87" w:rsidP="0012126E">
      <w:pPr>
        <w:rPr>
          <w:rPrChange w:id="2531" w:author="Author">
            <w:rPr>
              <w:noProof w:val="0"/>
            </w:rPr>
          </w:rPrChange>
        </w:rPr>
      </w:pPr>
    </w:p>
    <w:p w14:paraId="63CBE6AD" w14:textId="2E91FA44" w:rsidR="00F21A87" w:rsidRPr="008F0D90" w:rsidRDefault="008C16C6" w:rsidP="0012126E">
      <w:pPr>
        <w:rPr>
          <w:rPrChange w:id="2532" w:author="Author">
            <w:rPr>
              <w:noProof w:val="0"/>
            </w:rPr>
          </w:rPrChange>
        </w:rPr>
      </w:pPr>
      <w:r w:rsidRPr="008F0D90">
        <w:rPr>
          <w:rPrChange w:id="2533" w:author="Author">
            <w:rPr>
              <w:noProof w:val="0"/>
            </w:rPr>
          </w:rPrChange>
        </w:rPr>
        <w:lastRenderedPageBreak/>
        <w:t xml:space="preserve">In linea con il meccanismo d’azione di </w:t>
      </w:r>
      <w:r w:rsidR="009B58D7" w:rsidRPr="008F0D90">
        <w:rPr>
          <w:rPrChange w:id="2534" w:author="Author">
            <w:rPr>
              <w:noProof w:val="0"/>
            </w:rPr>
          </w:rPrChange>
        </w:rPr>
        <w:t>Columvi</w:t>
      </w:r>
      <w:r w:rsidRPr="008F0D90">
        <w:rPr>
          <w:rPrChange w:id="2535" w:author="Author">
            <w:rPr>
              <w:noProof w:val="0"/>
            </w:rPr>
          </w:rPrChange>
        </w:rPr>
        <w:t xml:space="preserve">, </w:t>
      </w:r>
      <w:r w:rsidR="009D268D" w:rsidRPr="008F0D90">
        <w:rPr>
          <w:rPrChange w:id="2536" w:author="Author">
            <w:rPr>
              <w:noProof w:val="0"/>
            </w:rPr>
          </w:rPrChange>
        </w:rPr>
        <w:t xml:space="preserve">dopo la somministrazione di Columvi, </w:t>
      </w:r>
      <w:r w:rsidRPr="008F0D90">
        <w:rPr>
          <w:rPrChange w:id="2537" w:author="Author">
            <w:rPr>
              <w:noProof w:val="0"/>
            </w:rPr>
          </w:rPrChange>
        </w:rPr>
        <w:t xml:space="preserve">il </w:t>
      </w:r>
      <w:r w:rsidRPr="008F0D90">
        <w:rPr>
          <w:i/>
          <w:rPrChange w:id="2538" w:author="Author">
            <w:rPr>
              <w:i/>
              <w:noProof w:val="0"/>
            </w:rPr>
          </w:rPrChange>
        </w:rPr>
        <w:t>tumour flare</w:t>
      </w:r>
      <w:r w:rsidRPr="008F0D90">
        <w:rPr>
          <w:rPrChange w:id="2539" w:author="Author">
            <w:rPr>
              <w:noProof w:val="0"/>
            </w:rPr>
          </w:rPrChange>
        </w:rPr>
        <w:t xml:space="preserve"> è</w:t>
      </w:r>
      <w:r w:rsidR="009D268D" w:rsidRPr="008F0D90">
        <w:rPr>
          <w:rPrChange w:id="2540" w:author="Author">
            <w:rPr>
              <w:noProof w:val="0"/>
            </w:rPr>
          </w:rPrChange>
        </w:rPr>
        <w:t>,</w:t>
      </w:r>
      <w:r w:rsidRPr="008F0D90">
        <w:rPr>
          <w:rPrChange w:id="2541" w:author="Author">
            <w:rPr>
              <w:noProof w:val="0"/>
            </w:rPr>
          </w:rPrChange>
        </w:rPr>
        <w:t xml:space="preserve"> </w:t>
      </w:r>
      <w:r w:rsidR="009D268D" w:rsidRPr="008F0D90">
        <w:rPr>
          <w:rPrChange w:id="2542" w:author="Author">
            <w:rPr>
              <w:noProof w:val="0"/>
            </w:rPr>
          </w:rPrChange>
        </w:rPr>
        <w:t xml:space="preserve">verosimilmente, </w:t>
      </w:r>
      <w:r w:rsidRPr="008F0D90">
        <w:rPr>
          <w:rPrChange w:id="2543" w:author="Author">
            <w:rPr>
              <w:noProof w:val="0"/>
            </w:rPr>
          </w:rPrChange>
        </w:rPr>
        <w:t>dovuto all’afflusso di cellule</w:t>
      </w:r>
      <w:r w:rsidR="00E47620" w:rsidRPr="008F0D90">
        <w:rPr>
          <w:rPrChange w:id="2544" w:author="Author">
            <w:rPr>
              <w:noProof w:val="0"/>
            </w:rPr>
          </w:rPrChange>
        </w:rPr>
        <w:t> </w:t>
      </w:r>
      <w:r w:rsidRPr="008F0D90">
        <w:rPr>
          <w:rPrChange w:id="2545" w:author="Author">
            <w:rPr>
              <w:noProof w:val="0"/>
            </w:rPr>
          </w:rPrChange>
        </w:rPr>
        <w:t xml:space="preserve">T nelle sedi tumorali e può simulare </w:t>
      </w:r>
      <w:r w:rsidR="009D268D" w:rsidRPr="008F0D90">
        <w:rPr>
          <w:rPrChange w:id="2546" w:author="Author">
            <w:rPr>
              <w:noProof w:val="0"/>
            </w:rPr>
          </w:rPrChange>
        </w:rPr>
        <w:t xml:space="preserve">la </w:t>
      </w:r>
      <w:r w:rsidRPr="008F0D90">
        <w:rPr>
          <w:rPrChange w:id="2547" w:author="Author">
            <w:rPr>
              <w:noProof w:val="0"/>
            </w:rPr>
          </w:rPrChange>
        </w:rPr>
        <w:t xml:space="preserve">progressione della malattia. Il </w:t>
      </w:r>
      <w:r w:rsidRPr="008F0D90">
        <w:rPr>
          <w:i/>
          <w:rPrChange w:id="2548" w:author="Author">
            <w:rPr>
              <w:i/>
              <w:noProof w:val="0"/>
            </w:rPr>
          </w:rPrChange>
        </w:rPr>
        <w:t>tumour flare</w:t>
      </w:r>
      <w:r w:rsidRPr="008F0D90">
        <w:rPr>
          <w:rPrChange w:id="2549" w:author="Author">
            <w:rPr>
              <w:noProof w:val="0"/>
            </w:rPr>
          </w:rPrChange>
        </w:rPr>
        <w:t xml:space="preserve"> non implica un fallimento del trattamento</w:t>
      </w:r>
      <w:r w:rsidR="009D268D" w:rsidRPr="008F0D90">
        <w:rPr>
          <w:rPrChange w:id="2550" w:author="Author">
            <w:rPr>
              <w:noProof w:val="0"/>
            </w:rPr>
          </w:rPrChange>
        </w:rPr>
        <w:t>,</w:t>
      </w:r>
      <w:r w:rsidRPr="008F0D90">
        <w:rPr>
          <w:rPrChange w:id="2551" w:author="Author">
            <w:rPr>
              <w:noProof w:val="0"/>
            </w:rPr>
          </w:rPrChange>
        </w:rPr>
        <w:t xml:space="preserve"> né rappresenta </w:t>
      </w:r>
      <w:r w:rsidR="009D268D" w:rsidRPr="008F0D90">
        <w:rPr>
          <w:rPrChange w:id="2552" w:author="Author">
            <w:rPr>
              <w:noProof w:val="0"/>
            </w:rPr>
          </w:rPrChange>
        </w:rPr>
        <w:t xml:space="preserve">la </w:t>
      </w:r>
      <w:r w:rsidRPr="008F0D90">
        <w:rPr>
          <w:rPrChange w:id="2553" w:author="Author">
            <w:rPr>
              <w:noProof w:val="0"/>
            </w:rPr>
          </w:rPrChange>
        </w:rPr>
        <w:t>progressione del tumore.</w:t>
      </w:r>
    </w:p>
    <w:p w14:paraId="205D5D15" w14:textId="77777777" w:rsidR="00F21A87" w:rsidRPr="008F0D90" w:rsidRDefault="00F21A87" w:rsidP="0012126E">
      <w:pPr>
        <w:rPr>
          <w:rPrChange w:id="2554" w:author="Author">
            <w:rPr>
              <w:noProof w:val="0"/>
            </w:rPr>
          </w:rPrChange>
        </w:rPr>
      </w:pPr>
    </w:p>
    <w:p w14:paraId="38C8A720" w14:textId="6EECFC5D" w:rsidR="00F21A87" w:rsidRPr="008F0D90" w:rsidRDefault="00A60AC4" w:rsidP="0012126E">
      <w:pPr>
        <w:rPr>
          <w:rPrChange w:id="2555" w:author="Author">
            <w:rPr>
              <w:noProof w:val="0"/>
            </w:rPr>
          </w:rPrChange>
        </w:rPr>
      </w:pPr>
      <w:r w:rsidRPr="008F0D90">
        <w:rPr>
          <w:rPrChange w:id="2556" w:author="Author">
            <w:rPr>
              <w:noProof w:val="0"/>
            </w:rPr>
          </w:rPrChange>
        </w:rPr>
        <w:t xml:space="preserve">Per il </w:t>
      </w:r>
      <w:r w:rsidRPr="008F0D90">
        <w:rPr>
          <w:i/>
          <w:rPrChange w:id="2557" w:author="Author">
            <w:rPr>
              <w:i/>
              <w:noProof w:val="0"/>
            </w:rPr>
          </w:rPrChange>
        </w:rPr>
        <w:t>tumour flare</w:t>
      </w:r>
      <w:r w:rsidRPr="008F0D90">
        <w:rPr>
          <w:rPrChange w:id="2558" w:author="Author">
            <w:rPr>
              <w:noProof w:val="0"/>
            </w:rPr>
          </w:rPrChange>
        </w:rPr>
        <w:t xml:space="preserve"> n</w:t>
      </w:r>
      <w:r w:rsidR="008C16C6" w:rsidRPr="008F0D90">
        <w:rPr>
          <w:rPrChange w:id="2559" w:author="Author">
            <w:rPr>
              <w:noProof w:val="0"/>
            </w:rPr>
          </w:rPrChange>
        </w:rPr>
        <w:t xml:space="preserve">on sono stati identificati fattori di rischio specifici. Tuttavia, nei pazienti con </w:t>
      </w:r>
      <w:r w:rsidRPr="008F0D90">
        <w:rPr>
          <w:rPrChange w:id="2560" w:author="Author">
            <w:rPr>
              <w:noProof w:val="0"/>
            </w:rPr>
          </w:rPrChange>
        </w:rPr>
        <w:t xml:space="preserve">grossa massa </w:t>
      </w:r>
      <w:r w:rsidR="008C16C6" w:rsidRPr="008F0D90">
        <w:rPr>
          <w:rPrChange w:id="2561" w:author="Author">
            <w:rPr>
              <w:noProof w:val="0"/>
            </w:rPr>
          </w:rPrChange>
        </w:rPr>
        <w:t>tumor</w:t>
      </w:r>
      <w:r w:rsidRPr="008F0D90">
        <w:rPr>
          <w:rPrChange w:id="2562" w:author="Author">
            <w:rPr>
              <w:noProof w:val="0"/>
            </w:rPr>
          </w:rPrChange>
        </w:rPr>
        <w:t>ale</w:t>
      </w:r>
      <w:r w:rsidR="008C16C6" w:rsidRPr="008F0D90">
        <w:rPr>
          <w:rPrChange w:id="2563" w:author="Author">
            <w:rPr>
              <w:noProof w:val="0"/>
            </w:rPr>
          </w:rPrChange>
        </w:rPr>
        <w:t xml:space="preserve"> </w:t>
      </w:r>
      <w:r w:rsidRPr="008F0D90">
        <w:rPr>
          <w:i/>
          <w:rPrChange w:id="2564" w:author="Author">
            <w:rPr>
              <w:i/>
              <w:noProof w:val="0"/>
            </w:rPr>
          </w:rPrChange>
        </w:rPr>
        <w:t>(</w:t>
      </w:r>
      <w:r w:rsidR="008C16C6" w:rsidRPr="008F0D90">
        <w:rPr>
          <w:i/>
          <w:rPrChange w:id="2565" w:author="Author">
            <w:rPr>
              <w:i/>
              <w:noProof w:val="0"/>
            </w:rPr>
          </w:rPrChange>
        </w:rPr>
        <w:t>bulky</w:t>
      </w:r>
      <w:r w:rsidRPr="008F0D90">
        <w:rPr>
          <w:i/>
          <w:rPrChange w:id="2566" w:author="Author">
            <w:rPr>
              <w:i/>
              <w:noProof w:val="0"/>
            </w:rPr>
          </w:rPrChange>
        </w:rPr>
        <w:t>)</w:t>
      </w:r>
      <w:r w:rsidR="008C16C6" w:rsidRPr="008F0D90">
        <w:rPr>
          <w:rPrChange w:id="2567" w:author="Author">
            <w:rPr>
              <w:noProof w:val="0"/>
            </w:rPr>
          </w:rPrChange>
        </w:rPr>
        <w:t xml:space="preserve"> </w:t>
      </w:r>
      <w:r w:rsidR="004609E3" w:rsidRPr="008F0D90">
        <w:rPr>
          <w:rPrChange w:id="2568" w:author="Author">
            <w:rPr>
              <w:noProof w:val="0"/>
            </w:rPr>
          </w:rPrChange>
        </w:rPr>
        <w:t>localizzat</w:t>
      </w:r>
      <w:r w:rsidR="0063157C" w:rsidRPr="008F0D90">
        <w:rPr>
          <w:rPrChange w:id="2569" w:author="Author">
            <w:rPr>
              <w:noProof w:val="0"/>
            </w:rPr>
          </w:rPrChange>
        </w:rPr>
        <w:t>a</w:t>
      </w:r>
      <w:r w:rsidR="004609E3" w:rsidRPr="008F0D90">
        <w:rPr>
          <w:rPrChange w:id="2570" w:author="Author">
            <w:rPr>
              <w:noProof w:val="0"/>
            </w:rPr>
          </w:rPrChange>
        </w:rPr>
        <w:t xml:space="preserve"> </w:t>
      </w:r>
      <w:r w:rsidR="008C16C6" w:rsidRPr="008F0D90">
        <w:rPr>
          <w:rPrChange w:id="2571" w:author="Author">
            <w:rPr>
              <w:noProof w:val="0"/>
            </w:rPr>
          </w:rPrChange>
        </w:rPr>
        <w:t xml:space="preserve">nelle immediate vicinanze delle vie aeree e/o di un organo vitale, sussiste un maggior rischio di compromissione e morbilità a causa dell’effetto di massa secondario a </w:t>
      </w:r>
      <w:r w:rsidR="008C16C6" w:rsidRPr="008F0D90">
        <w:rPr>
          <w:i/>
          <w:rPrChange w:id="2572" w:author="Author">
            <w:rPr>
              <w:i/>
              <w:noProof w:val="0"/>
            </w:rPr>
          </w:rPrChange>
        </w:rPr>
        <w:t>tumour flare</w:t>
      </w:r>
      <w:r w:rsidR="008C16C6" w:rsidRPr="008F0D90">
        <w:rPr>
          <w:rPrChange w:id="2573" w:author="Author">
            <w:rPr>
              <w:noProof w:val="0"/>
            </w:rPr>
          </w:rPrChange>
        </w:rPr>
        <w:t xml:space="preserve">. Nei pazienti trattati con </w:t>
      </w:r>
      <w:r w:rsidR="009B58D7" w:rsidRPr="008F0D90">
        <w:rPr>
          <w:rPrChange w:id="2574" w:author="Author">
            <w:rPr>
              <w:noProof w:val="0"/>
            </w:rPr>
          </w:rPrChange>
        </w:rPr>
        <w:t>Columvi</w:t>
      </w:r>
      <w:r w:rsidR="008C16C6" w:rsidRPr="008F0D90">
        <w:rPr>
          <w:rPrChange w:id="2575" w:author="Author">
            <w:rPr>
              <w:noProof w:val="0"/>
            </w:rPr>
          </w:rPrChange>
        </w:rPr>
        <w:t xml:space="preserve"> e gestiti secondo indicazione clinica</w:t>
      </w:r>
      <w:r w:rsidR="004609E3" w:rsidRPr="008F0D90">
        <w:rPr>
          <w:rPrChange w:id="2576" w:author="Author">
            <w:rPr>
              <w:noProof w:val="0"/>
            </w:rPr>
          </w:rPrChange>
        </w:rPr>
        <w:t>,</w:t>
      </w:r>
      <w:r w:rsidR="008C16C6" w:rsidRPr="008F0D90">
        <w:rPr>
          <w:rPrChange w:id="2577" w:author="Author">
            <w:rPr>
              <w:noProof w:val="0"/>
            </w:rPr>
          </w:rPrChange>
        </w:rPr>
        <w:t xml:space="preserve"> si raccomanda il monitoraggio e la valutazione del </w:t>
      </w:r>
      <w:r w:rsidR="008C16C6" w:rsidRPr="008F0D90">
        <w:rPr>
          <w:i/>
          <w:rPrChange w:id="2578" w:author="Author">
            <w:rPr>
              <w:i/>
              <w:noProof w:val="0"/>
            </w:rPr>
          </w:rPrChange>
        </w:rPr>
        <w:t>tumour flare</w:t>
      </w:r>
      <w:r w:rsidR="008C16C6" w:rsidRPr="008F0D90">
        <w:rPr>
          <w:rPrChange w:id="2579" w:author="Author">
            <w:rPr>
              <w:noProof w:val="0"/>
            </w:rPr>
          </w:rPrChange>
        </w:rPr>
        <w:t xml:space="preserve"> nelle sedi anatomiche critiche. Per trattare il </w:t>
      </w:r>
      <w:r w:rsidR="008C16C6" w:rsidRPr="008F0D90">
        <w:rPr>
          <w:i/>
          <w:rPrChange w:id="2580" w:author="Author">
            <w:rPr>
              <w:i/>
              <w:noProof w:val="0"/>
            </w:rPr>
          </w:rPrChange>
        </w:rPr>
        <w:t>tumour flare</w:t>
      </w:r>
      <w:r w:rsidR="008C16C6" w:rsidRPr="008F0D90">
        <w:rPr>
          <w:rPrChange w:id="2581" w:author="Author">
            <w:rPr>
              <w:noProof w:val="0"/>
            </w:rPr>
          </w:rPrChange>
        </w:rPr>
        <w:t xml:space="preserve"> devono essere presi in considerazione corticosteroidi e analgesici.</w:t>
      </w:r>
    </w:p>
    <w:p w14:paraId="04C04ED2" w14:textId="77777777" w:rsidR="00F21A87" w:rsidRPr="008F0D90" w:rsidRDefault="00F21A87" w:rsidP="0012126E">
      <w:pPr>
        <w:rPr>
          <w:rPrChange w:id="2582" w:author="Author">
            <w:rPr>
              <w:noProof w:val="0"/>
            </w:rPr>
          </w:rPrChange>
        </w:rPr>
      </w:pPr>
    </w:p>
    <w:p w14:paraId="609C79BF" w14:textId="77777777" w:rsidR="00F21A87" w:rsidRPr="008F0D90" w:rsidRDefault="008C16C6" w:rsidP="0012126E">
      <w:pPr>
        <w:keepNext/>
        <w:keepLines/>
        <w:rPr>
          <w:szCs w:val="22"/>
          <w:u w:val="single"/>
          <w:rPrChange w:id="2583" w:author="Author">
            <w:rPr>
              <w:noProof w:val="0"/>
              <w:szCs w:val="22"/>
              <w:u w:val="single"/>
            </w:rPr>
          </w:rPrChange>
        </w:rPr>
      </w:pPr>
      <w:r w:rsidRPr="008F0D90">
        <w:rPr>
          <w:u w:val="single"/>
          <w:rPrChange w:id="2584" w:author="Author">
            <w:rPr>
              <w:noProof w:val="0"/>
              <w:u w:val="single"/>
            </w:rPr>
          </w:rPrChange>
        </w:rPr>
        <w:t>Sindrome da lisi tumorale</w:t>
      </w:r>
    </w:p>
    <w:p w14:paraId="6DF77BB6" w14:textId="77777777" w:rsidR="00F21A87" w:rsidRPr="008F0D90" w:rsidRDefault="00F21A87" w:rsidP="0012126E">
      <w:pPr>
        <w:keepNext/>
        <w:keepLines/>
        <w:rPr>
          <w:szCs w:val="22"/>
          <w:u w:val="single"/>
          <w:rPrChange w:id="2585" w:author="Author">
            <w:rPr>
              <w:noProof w:val="0"/>
              <w:szCs w:val="22"/>
              <w:u w:val="single"/>
            </w:rPr>
          </w:rPrChange>
        </w:rPr>
      </w:pPr>
    </w:p>
    <w:p w14:paraId="4A51E177" w14:textId="3CC68ED3" w:rsidR="00F21A87" w:rsidRPr="008F0D90" w:rsidRDefault="008C16C6" w:rsidP="0012126E">
      <w:pPr>
        <w:keepNext/>
        <w:keepLines/>
        <w:rPr>
          <w:rPrChange w:id="2586" w:author="Author">
            <w:rPr>
              <w:noProof w:val="0"/>
            </w:rPr>
          </w:rPrChange>
        </w:rPr>
      </w:pPr>
      <w:r w:rsidRPr="008F0D90">
        <w:rPr>
          <w:rPrChange w:id="2587" w:author="Author">
            <w:rPr>
              <w:noProof w:val="0"/>
            </w:rPr>
          </w:rPrChange>
        </w:rPr>
        <w:t xml:space="preserve">Nei pazienti trattati con </w:t>
      </w:r>
      <w:r w:rsidR="009B58D7" w:rsidRPr="008F0D90">
        <w:rPr>
          <w:rPrChange w:id="2588" w:author="Author">
            <w:rPr>
              <w:noProof w:val="0"/>
            </w:rPr>
          </w:rPrChange>
        </w:rPr>
        <w:t>Columvi</w:t>
      </w:r>
      <w:r w:rsidRPr="008F0D90">
        <w:rPr>
          <w:rPrChange w:id="2589" w:author="Author">
            <w:rPr>
              <w:noProof w:val="0"/>
            </w:rPr>
          </w:rPrChange>
        </w:rPr>
        <w:t xml:space="preserve"> è stata segnalata sindrome da lisi tumorale (</w:t>
      </w:r>
      <w:r w:rsidR="00A4739B" w:rsidRPr="008F0D90">
        <w:rPr>
          <w:i/>
          <w:rPrChange w:id="2590" w:author="Author">
            <w:rPr>
              <w:i/>
              <w:noProof w:val="0"/>
            </w:rPr>
          </w:rPrChange>
        </w:rPr>
        <w:t>Tumour lysis syndrome</w:t>
      </w:r>
      <w:r w:rsidR="00A4739B" w:rsidRPr="008F0D90">
        <w:rPr>
          <w:rPrChange w:id="2591" w:author="Author">
            <w:rPr>
              <w:noProof w:val="0"/>
            </w:rPr>
          </w:rPrChange>
        </w:rPr>
        <w:t xml:space="preserve">, </w:t>
      </w:r>
      <w:r w:rsidRPr="008F0D90">
        <w:rPr>
          <w:rPrChange w:id="2592" w:author="Author">
            <w:rPr>
              <w:noProof w:val="0"/>
            </w:rPr>
          </w:rPrChange>
        </w:rPr>
        <w:t xml:space="preserve">TLS) (vedere paragrafo 4.8). I pazienti con elevato carico tumorale, tumori a rapida proliferazione, </w:t>
      </w:r>
      <w:r w:rsidR="00923D38" w:rsidRPr="008F0D90">
        <w:rPr>
          <w:rPrChange w:id="2593" w:author="Author">
            <w:rPr>
              <w:noProof w:val="0"/>
            </w:rPr>
          </w:rPrChange>
        </w:rPr>
        <w:t>disfunzione</w:t>
      </w:r>
      <w:r w:rsidRPr="008F0D90">
        <w:rPr>
          <w:rPrChange w:id="2594" w:author="Author">
            <w:rPr>
              <w:noProof w:val="0"/>
            </w:rPr>
          </w:rPrChange>
        </w:rPr>
        <w:t xml:space="preserve"> renale </w:t>
      </w:r>
      <w:r w:rsidR="00923D38" w:rsidRPr="008F0D90">
        <w:rPr>
          <w:rPrChange w:id="2595" w:author="Author">
            <w:rPr>
              <w:noProof w:val="0"/>
            </w:rPr>
          </w:rPrChange>
        </w:rPr>
        <w:t>o</w:t>
      </w:r>
      <w:r w:rsidRPr="008F0D90">
        <w:rPr>
          <w:rPrChange w:id="2596" w:author="Author">
            <w:rPr>
              <w:noProof w:val="0"/>
            </w:rPr>
          </w:rPrChange>
        </w:rPr>
        <w:t xml:space="preserve"> disidratazione</w:t>
      </w:r>
      <w:r w:rsidR="00117424" w:rsidRPr="008F0D90">
        <w:rPr>
          <w:rPrChange w:id="2597" w:author="Author">
            <w:rPr>
              <w:noProof w:val="0"/>
            </w:rPr>
          </w:rPrChange>
        </w:rPr>
        <w:t>,</w:t>
      </w:r>
      <w:r w:rsidRPr="008F0D90">
        <w:rPr>
          <w:rPrChange w:id="2598" w:author="Author">
            <w:rPr>
              <w:noProof w:val="0"/>
            </w:rPr>
          </w:rPrChange>
        </w:rPr>
        <w:t xml:space="preserve"> sono </w:t>
      </w:r>
      <w:r w:rsidR="00923D38" w:rsidRPr="008F0D90">
        <w:rPr>
          <w:rPrChange w:id="2599" w:author="Author">
            <w:rPr>
              <w:noProof w:val="0"/>
            </w:rPr>
          </w:rPrChange>
        </w:rPr>
        <w:t xml:space="preserve">maggiormente </w:t>
      </w:r>
      <w:r w:rsidRPr="008F0D90">
        <w:rPr>
          <w:rPrChange w:id="2600" w:author="Author">
            <w:rPr>
              <w:noProof w:val="0"/>
            </w:rPr>
          </w:rPrChange>
        </w:rPr>
        <w:t xml:space="preserve">esposti </w:t>
      </w:r>
      <w:r w:rsidR="00923D38" w:rsidRPr="008F0D90">
        <w:rPr>
          <w:rPrChange w:id="2601" w:author="Author">
            <w:rPr>
              <w:noProof w:val="0"/>
            </w:rPr>
          </w:rPrChange>
        </w:rPr>
        <w:t>al</w:t>
      </w:r>
      <w:r w:rsidRPr="008F0D90">
        <w:rPr>
          <w:rPrChange w:id="2602" w:author="Author">
            <w:rPr>
              <w:noProof w:val="0"/>
            </w:rPr>
          </w:rPrChange>
        </w:rPr>
        <w:t xml:space="preserve"> rischio di sindrome da lisi tumorale. </w:t>
      </w:r>
    </w:p>
    <w:p w14:paraId="42435EE2" w14:textId="77777777" w:rsidR="00F21A87" w:rsidRPr="008F0D90" w:rsidRDefault="00F21A87" w:rsidP="0012126E">
      <w:pPr>
        <w:rPr>
          <w:rPrChange w:id="2603" w:author="Author">
            <w:rPr>
              <w:noProof w:val="0"/>
            </w:rPr>
          </w:rPrChange>
        </w:rPr>
      </w:pPr>
    </w:p>
    <w:p w14:paraId="2D9BD6F9" w14:textId="2111D22F" w:rsidR="00F21A87" w:rsidRPr="008F0D90" w:rsidRDefault="008C16C6" w:rsidP="0012126E">
      <w:pPr>
        <w:rPr>
          <w:rPrChange w:id="2604" w:author="Author">
            <w:rPr>
              <w:noProof w:val="0"/>
            </w:rPr>
          </w:rPrChange>
        </w:rPr>
      </w:pPr>
      <w:r w:rsidRPr="008F0D90">
        <w:rPr>
          <w:rPrChange w:id="2605" w:author="Author">
            <w:rPr>
              <w:noProof w:val="0"/>
            </w:rPr>
          </w:rPrChange>
        </w:rPr>
        <w:t>I pazienti a rischio devono essere</w:t>
      </w:r>
      <w:r w:rsidR="00117424" w:rsidRPr="008F0D90">
        <w:rPr>
          <w:rPrChange w:id="2606" w:author="Author">
            <w:rPr>
              <w:noProof w:val="0"/>
            </w:rPr>
          </w:rPrChange>
        </w:rPr>
        <w:t xml:space="preserve"> strettamente</w:t>
      </w:r>
      <w:r w:rsidRPr="008F0D90">
        <w:rPr>
          <w:rPrChange w:id="2607" w:author="Author">
            <w:rPr>
              <w:noProof w:val="0"/>
            </w:rPr>
          </w:rPrChange>
        </w:rPr>
        <w:t xml:space="preserve"> monitorati </w:t>
      </w:r>
      <w:r w:rsidR="00117424" w:rsidRPr="008F0D90">
        <w:rPr>
          <w:rPrChange w:id="2608" w:author="Author">
            <w:rPr>
              <w:noProof w:val="0"/>
            </w:rPr>
          </w:rPrChange>
        </w:rPr>
        <w:t xml:space="preserve">attraverso </w:t>
      </w:r>
      <w:r w:rsidRPr="008F0D90">
        <w:rPr>
          <w:rPrChange w:id="2609" w:author="Author">
            <w:rPr>
              <w:noProof w:val="0"/>
            </w:rPr>
          </w:rPrChange>
        </w:rPr>
        <w:t xml:space="preserve">adeguati esami clinici e di laboratorio per </w:t>
      </w:r>
      <w:r w:rsidR="00117424" w:rsidRPr="008F0D90">
        <w:rPr>
          <w:rPrChange w:id="2610" w:author="Author">
            <w:rPr>
              <w:noProof w:val="0"/>
            </w:rPr>
          </w:rPrChange>
        </w:rPr>
        <w:t xml:space="preserve">la </w:t>
      </w:r>
      <w:r w:rsidRPr="008F0D90">
        <w:rPr>
          <w:rPrChange w:id="2611" w:author="Author">
            <w:rPr>
              <w:noProof w:val="0"/>
            </w:rPr>
          </w:rPrChange>
        </w:rPr>
        <w:t>valuta</w:t>
      </w:r>
      <w:r w:rsidR="00117424" w:rsidRPr="008F0D90">
        <w:rPr>
          <w:rPrChange w:id="2612" w:author="Author">
            <w:rPr>
              <w:noProof w:val="0"/>
            </w:rPr>
          </w:rPrChange>
        </w:rPr>
        <w:t>zione</w:t>
      </w:r>
      <w:r w:rsidRPr="008F0D90">
        <w:rPr>
          <w:rPrChange w:id="2613" w:author="Author">
            <w:rPr>
              <w:noProof w:val="0"/>
            </w:rPr>
          </w:rPrChange>
        </w:rPr>
        <w:t xml:space="preserve"> </w:t>
      </w:r>
      <w:r w:rsidR="00117424" w:rsidRPr="008F0D90">
        <w:rPr>
          <w:rPrChange w:id="2614" w:author="Author">
            <w:rPr>
              <w:noProof w:val="0"/>
            </w:rPr>
          </w:rPrChange>
        </w:rPr>
        <w:t>del</w:t>
      </w:r>
      <w:r w:rsidRPr="008F0D90">
        <w:rPr>
          <w:rPrChange w:id="2615" w:author="Author">
            <w:rPr>
              <w:noProof w:val="0"/>
            </w:rPr>
          </w:rPrChange>
        </w:rPr>
        <w:t>lo stato elettrolitico, l’idratazione e la funzionalità renale. Prima del pretrattamento con obinutuzumab</w:t>
      </w:r>
      <w:r w:rsidR="00117424" w:rsidRPr="008F0D90">
        <w:rPr>
          <w:rPrChange w:id="2616" w:author="Author">
            <w:rPr>
              <w:noProof w:val="0"/>
            </w:rPr>
          </w:rPrChange>
        </w:rPr>
        <w:t>,</w:t>
      </w:r>
      <w:r w:rsidRPr="008F0D90">
        <w:rPr>
          <w:rPrChange w:id="2617" w:author="Author">
            <w:rPr>
              <w:noProof w:val="0"/>
            </w:rPr>
          </w:rPrChange>
        </w:rPr>
        <w:t xml:space="preserve"> e </w:t>
      </w:r>
      <w:r w:rsidR="00A4739B" w:rsidRPr="008F0D90">
        <w:rPr>
          <w:rPrChange w:id="2618" w:author="Author">
            <w:rPr>
              <w:noProof w:val="0"/>
            </w:rPr>
          </w:rPrChange>
        </w:rPr>
        <w:t xml:space="preserve">prima </w:t>
      </w:r>
      <w:r w:rsidRPr="008F0D90">
        <w:rPr>
          <w:rPrChange w:id="2619" w:author="Author">
            <w:rPr>
              <w:noProof w:val="0"/>
            </w:rPr>
          </w:rPrChange>
        </w:rPr>
        <w:t xml:space="preserve">dell’infusione di </w:t>
      </w:r>
      <w:r w:rsidR="009B58D7" w:rsidRPr="008F0D90">
        <w:rPr>
          <w:rPrChange w:id="2620" w:author="Author">
            <w:rPr>
              <w:noProof w:val="0"/>
            </w:rPr>
          </w:rPrChange>
        </w:rPr>
        <w:t>Columvi</w:t>
      </w:r>
      <w:r w:rsidR="00117424" w:rsidRPr="008F0D90">
        <w:rPr>
          <w:rPrChange w:id="2621" w:author="Author">
            <w:rPr>
              <w:noProof w:val="0"/>
            </w:rPr>
          </w:rPrChange>
        </w:rPr>
        <w:t>,</w:t>
      </w:r>
      <w:r w:rsidRPr="008F0D90">
        <w:rPr>
          <w:rPrChange w:id="2622" w:author="Author">
            <w:rPr>
              <w:noProof w:val="0"/>
            </w:rPr>
          </w:rPrChange>
        </w:rPr>
        <w:t xml:space="preserve"> è necessario prendere in considerazione opportune misure di profilassi con anti</w:t>
      </w:r>
      <w:r w:rsidRPr="008F0D90">
        <w:rPr>
          <w:rPrChange w:id="2623" w:author="Author">
            <w:rPr>
              <w:noProof w:val="0"/>
            </w:rPr>
          </w:rPrChange>
        </w:rPr>
        <w:noBreakHyphen/>
        <w:t>iperuricemici (per es.</w:t>
      </w:r>
      <w:r w:rsidR="00117424" w:rsidRPr="008F0D90">
        <w:rPr>
          <w:rPrChange w:id="2624" w:author="Author">
            <w:rPr>
              <w:noProof w:val="0"/>
            </w:rPr>
          </w:rPrChange>
        </w:rPr>
        <w:t>,</w:t>
      </w:r>
      <w:r w:rsidRPr="008F0D90">
        <w:rPr>
          <w:rPrChange w:id="2625" w:author="Author">
            <w:rPr>
              <w:noProof w:val="0"/>
            </w:rPr>
          </w:rPrChange>
        </w:rPr>
        <w:t xml:space="preserve"> allopurinolo o rasburicase) e un’idratazione adeguata.</w:t>
      </w:r>
    </w:p>
    <w:p w14:paraId="4E92E440" w14:textId="77777777" w:rsidR="00F21A87" w:rsidRPr="008F0D90" w:rsidRDefault="00F21A87" w:rsidP="0012126E">
      <w:pPr>
        <w:rPr>
          <w:rPrChange w:id="2626" w:author="Author">
            <w:rPr>
              <w:noProof w:val="0"/>
            </w:rPr>
          </w:rPrChange>
        </w:rPr>
      </w:pPr>
    </w:p>
    <w:p w14:paraId="744B4443" w14:textId="7453F8C9" w:rsidR="00F21A87" w:rsidRPr="008F0D90" w:rsidRDefault="008C16C6" w:rsidP="0012126E">
      <w:pPr>
        <w:rPr>
          <w:color w:val="000000"/>
          <w:szCs w:val="22"/>
          <w:rPrChange w:id="2627" w:author="Author">
            <w:rPr>
              <w:noProof w:val="0"/>
              <w:color w:val="000000"/>
              <w:szCs w:val="22"/>
            </w:rPr>
          </w:rPrChange>
        </w:rPr>
      </w:pPr>
      <w:r w:rsidRPr="008F0D90">
        <w:rPr>
          <w:color w:val="000000"/>
          <w:rPrChange w:id="2628" w:author="Author">
            <w:rPr>
              <w:noProof w:val="0"/>
              <w:color w:val="000000"/>
            </w:rPr>
          </w:rPrChange>
        </w:rPr>
        <w:t xml:space="preserve">La gestione della TLS può includere idratazione aggressiva, correzione di </w:t>
      </w:r>
      <w:r w:rsidR="00571564" w:rsidRPr="008F0D90">
        <w:rPr>
          <w:color w:val="000000"/>
          <w:rPrChange w:id="2629" w:author="Author">
            <w:rPr>
              <w:noProof w:val="0"/>
              <w:color w:val="000000"/>
            </w:rPr>
          </w:rPrChange>
        </w:rPr>
        <w:t>anormalità elettrolitiche</w:t>
      </w:r>
      <w:r w:rsidRPr="008F0D90">
        <w:rPr>
          <w:color w:val="000000"/>
          <w:rPrChange w:id="2630" w:author="Author">
            <w:rPr>
              <w:noProof w:val="0"/>
              <w:color w:val="000000"/>
            </w:rPr>
          </w:rPrChange>
        </w:rPr>
        <w:t>, terapia anti</w:t>
      </w:r>
      <w:r w:rsidRPr="008F0D90">
        <w:rPr>
          <w:color w:val="000000"/>
          <w:rPrChange w:id="2631" w:author="Author">
            <w:rPr>
              <w:noProof w:val="0"/>
              <w:color w:val="000000"/>
            </w:rPr>
          </w:rPrChange>
        </w:rPr>
        <w:noBreakHyphen/>
        <w:t xml:space="preserve">iperuricemica e </w:t>
      </w:r>
      <w:r w:rsidR="00571564" w:rsidRPr="008F0D90">
        <w:rPr>
          <w:color w:val="000000"/>
          <w:rPrChange w:id="2632" w:author="Author">
            <w:rPr>
              <w:noProof w:val="0"/>
              <w:color w:val="000000"/>
            </w:rPr>
          </w:rPrChange>
        </w:rPr>
        <w:t xml:space="preserve">terapie </w:t>
      </w:r>
      <w:r w:rsidRPr="008F0D90">
        <w:rPr>
          <w:color w:val="000000"/>
          <w:rPrChange w:id="2633" w:author="Author">
            <w:rPr>
              <w:noProof w:val="0"/>
              <w:color w:val="000000"/>
            </w:rPr>
          </w:rPrChange>
        </w:rPr>
        <w:t>di supporto.</w:t>
      </w:r>
    </w:p>
    <w:p w14:paraId="0686B674" w14:textId="77777777" w:rsidR="00F21A87" w:rsidRPr="008F0D90" w:rsidRDefault="00F21A87" w:rsidP="0012126E">
      <w:pPr>
        <w:rPr>
          <w:b/>
          <w:i/>
          <w:rPrChange w:id="2634" w:author="Author">
            <w:rPr>
              <w:b/>
              <w:i/>
              <w:noProof w:val="0"/>
            </w:rPr>
          </w:rPrChange>
        </w:rPr>
      </w:pPr>
    </w:p>
    <w:p w14:paraId="79123A35" w14:textId="39AC762D" w:rsidR="00F21A87" w:rsidRPr="008F0D90" w:rsidRDefault="00571564" w:rsidP="0012126E">
      <w:pPr>
        <w:rPr>
          <w:b/>
          <w:i/>
          <w:rPrChange w:id="2635" w:author="Author">
            <w:rPr>
              <w:b/>
              <w:i/>
              <w:noProof w:val="0"/>
            </w:rPr>
          </w:rPrChange>
        </w:rPr>
      </w:pPr>
      <w:r w:rsidRPr="008F0D90">
        <w:rPr>
          <w:color w:val="000000"/>
          <w:u w:val="single"/>
          <w:rPrChange w:id="2636" w:author="Author">
            <w:rPr>
              <w:noProof w:val="0"/>
              <w:color w:val="000000"/>
              <w:u w:val="single"/>
            </w:rPr>
          </w:rPrChange>
        </w:rPr>
        <w:t>Immunizzazione</w:t>
      </w:r>
    </w:p>
    <w:p w14:paraId="4B4FFAB0" w14:textId="77777777" w:rsidR="00F21A87" w:rsidRPr="008F0D90" w:rsidRDefault="00F21A87" w:rsidP="0012126E">
      <w:pPr>
        <w:rPr>
          <w:rPrChange w:id="2637" w:author="Author">
            <w:rPr>
              <w:noProof w:val="0"/>
            </w:rPr>
          </w:rPrChange>
        </w:rPr>
      </w:pPr>
    </w:p>
    <w:p w14:paraId="56512075" w14:textId="509A4048" w:rsidR="00F21A87" w:rsidRPr="008F0D90" w:rsidRDefault="008C16C6" w:rsidP="0012126E">
      <w:pPr>
        <w:rPr>
          <w:rPrChange w:id="2638" w:author="Author">
            <w:rPr>
              <w:noProof w:val="0"/>
            </w:rPr>
          </w:rPrChange>
        </w:rPr>
      </w:pPr>
      <w:r w:rsidRPr="008F0D90">
        <w:rPr>
          <w:rPrChange w:id="2639" w:author="Author">
            <w:rPr>
              <w:noProof w:val="0"/>
            </w:rPr>
          </w:rPrChange>
        </w:rPr>
        <w:t xml:space="preserve">La sicurezza della </w:t>
      </w:r>
      <w:r w:rsidR="006C01E6" w:rsidRPr="008F0D90">
        <w:rPr>
          <w:rPrChange w:id="2640" w:author="Author">
            <w:rPr>
              <w:noProof w:val="0"/>
            </w:rPr>
          </w:rPrChange>
        </w:rPr>
        <w:t xml:space="preserve">immunizzazione </w:t>
      </w:r>
      <w:r w:rsidRPr="008F0D90">
        <w:rPr>
          <w:rPrChange w:id="2641" w:author="Author">
            <w:rPr>
              <w:noProof w:val="0"/>
            </w:rPr>
          </w:rPrChange>
        </w:rPr>
        <w:t xml:space="preserve">con vaccini vivi durante o dopo la terapia con </w:t>
      </w:r>
      <w:r w:rsidR="009B58D7" w:rsidRPr="008F0D90">
        <w:rPr>
          <w:rPrChange w:id="2642" w:author="Author">
            <w:rPr>
              <w:noProof w:val="0"/>
            </w:rPr>
          </w:rPrChange>
        </w:rPr>
        <w:t>Columvi</w:t>
      </w:r>
      <w:r w:rsidRPr="008F0D90">
        <w:rPr>
          <w:rPrChange w:id="2643" w:author="Author">
            <w:rPr>
              <w:noProof w:val="0"/>
            </w:rPr>
          </w:rPrChange>
        </w:rPr>
        <w:t xml:space="preserve"> non è stata studiata. </w:t>
      </w:r>
      <w:r w:rsidR="0048415C" w:rsidRPr="008F0D90">
        <w:rPr>
          <w:rPrChange w:id="2644" w:author="Author">
            <w:rPr>
              <w:noProof w:val="0"/>
            </w:rPr>
          </w:rPrChange>
        </w:rPr>
        <w:t>Durante la terapia con Columvi, l</w:t>
      </w:r>
      <w:r w:rsidR="006C01E6" w:rsidRPr="008F0D90">
        <w:rPr>
          <w:rPrChange w:id="2645" w:author="Author">
            <w:rPr>
              <w:noProof w:val="0"/>
            </w:rPr>
          </w:rPrChange>
        </w:rPr>
        <w:t>’immunizzazione</w:t>
      </w:r>
      <w:r w:rsidRPr="008F0D90">
        <w:rPr>
          <w:rPrChange w:id="2646" w:author="Author">
            <w:rPr>
              <w:noProof w:val="0"/>
            </w:rPr>
          </w:rPrChange>
        </w:rPr>
        <w:t xml:space="preserve"> con vaccini vivi non è raccomandata. </w:t>
      </w:r>
    </w:p>
    <w:p w14:paraId="34A515C1" w14:textId="77777777" w:rsidR="00DE6FB0" w:rsidRPr="008F0D90" w:rsidRDefault="00DE6FB0" w:rsidP="0012126E">
      <w:pPr>
        <w:rPr>
          <w:rPrChange w:id="2647" w:author="Author">
            <w:rPr>
              <w:noProof w:val="0"/>
            </w:rPr>
          </w:rPrChange>
        </w:rPr>
      </w:pPr>
    </w:p>
    <w:p w14:paraId="215DB18E" w14:textId="77777777" w:rsidR="00DE6FB0" w:rsidRPr="008F0D90" w:rsidRDefault="00DE6FB0" w:rsidP="00DE6FB0">
      <w:pPr>
        <w:rPr>
          <w:u w:val="single"/>
          <w:rPrChange w:id="2648" w:author="Author">
            <w:rPr>
              <w:noProof w:val="0"/>
              <w:u w:val="single"/>
            </w:rPr>
          </w:rPrChange>
        </w:rPr>
      </w:pPr>
      <w:r w:rsidRPr="008F0D90">
        <w:rPr>
          <w:u w:val="single"/>
          <w:rPrChange w:id="2649" w:author="Author">
            <w:rPr>
              <w:noProof w:val="0"/>
              <w:u w:val="single"/>
            </w:rPr>
          </w:rPrChange>
        </w:rPr>
        <w:t>Polisorbati</w:t>
      </w:r>
    </w:p>
    <w:p w14:paraId="2271673C" w14:textId="77777777" w:rsidR="00DE6FB0" w:rsidRPr="008F0D90" w:rsidRDefault="00DE6FB0" w:rsidP="00DE6FB0">
      <w:pPr>
        <w:rPr>
          <w:szCs w:val="22"/>
          <w:rPrChange w:id="2650" w:author="Author">
            <w:rPr>
              <w:noProof w:val="0"/>
              <w:szCs w:val="22"/>
            </w:rPr>
          </w:rPrChange>
        </w:rPr>
      </w:pPr>
    </w:p>
    <w:p w14:paraId="739229AF" w14:textId="77777777" w:rsidR="00DE6FB0" w:rsidRPr="008F0D90" w:rsidRDefault="00DE6FB0" w:rsidP="00DE6FB0">
      <w:pPr>
        <w:rPr>
          <w:szCs w:val="22"/>
          <w:rPrChange w:id="2651" w:author="Author">
            <w:rPr>
              <w:noProof w:val="0"/>
              <w:szCs w:val="22"/>
            </w:rPr>
          </w:rPrChange>
        </w:rPr>
      </w:pPr>
      <w:r w:rsidRPr="008F0D90">
        <w:rPr>
          <w:szCs w:val="22"/>
          <w:rPrChange w:id="2652" w:author="Author">
            <w:rPr>
              <w:noProof w:val="0"/>
              <w:szCs w:val="22"/>
            </w:rPr>
          </w:rPrChange>
        </w:rPr>
        <w:t xml:space="preserve">Questo medicinale, per ogni </w:t>
      </w:r>
      <w:r w:rsidRPr="008F0D90">
        <w:rPr>
          <w:rPrChange w:id="2653" w:author="Author">
            <w:rPr>
              <w:noProof w:val="0"/>
            </w:rPr>
          </w:rPrChange>
        </w:rPr>
        <w:t xml:space="preserve">flaconcino da 2,5 mL, </w:t>
      </w:r>
      <w:r w:rsidRPr="008F0D90">
        <w:rPr>
          <w:szCs w:val="22"/>
          <w:rPrChange w:id="2654" w:author="Author">
            <w:rPr>
              <w:noProof w:val="0"/>
              <w:szCs w:val="22"/>
            </w:rPr>
          </w:rPrChange>
        </w:rPr>
        <w:t xml:space="preserve">contiene 1,25 mg di polisorbato 20 </w:t>
      </w:r>
      <w:r w:rsidRPr="008F0D90">
        <w:rPr>
          <w:rPrChange w:id="2655" w:author="Author">
            <w:rPr>
              <w:noProof w:val="0"/>
            </w:rPr>
          </w:rPrChange>
        </w:rPr>
        <w:t xml:space="preserve">e, per ogni flaconcino da 10 mL, 5 mg di polisorbato 20, </w:t>
      </w:r>
      <w:r w:rsidRPr="008F0D90">
        <w:rPr>
          <w:szCs w:val="22"/>
          <w:rPrChange w:id="2656" w:author="Author">
            <w:rPr>
              <w:noProof w:val="0"/>
              <w:szCs w:val="22"/>
            </w:rPr>
          </w:rPrChange>
        </w:rPr>
        <w:t xml:space="preserve">equivalenti a 0,5 mg/mL. </w:t>
      </w:r>
    </w:p>
    <w:p w14:paraId="495603F4" w14:textId="77777777" w:rsidR="00DE6FB0" w:rsidRPr="008F0D90" w:rsidRDefault="00DE6FB0" w:rsidP="00DE6FB0">
      <w:pPr>
        <w:rPr>
          <w:szCs w:val="22"/>
          <w:rPrChange w:id="2657" w:author="Author">
            <w:rPr>
              <w:noProof w:val="0"/>
              <w:szCs w:val="22"/>
            </w:rPr>
          </w:rPrChange>
        </w:rPr>
      </w:pPr>
    </w:p>
    <w:p w14:paraId="03E27858" w14:textId="77777777" w:rsidR="00DE6FB0" w:rsidRPr="008F0D90" w:rsidRDefault="00DE6FB0" w:rsidP="00DE6FB0">
      <w:pPr>
        <w:rPr>
          <w:szCs w:val="22"/>
          <w:rPrChange w:id="2658" w:author="Author">
            <w:rPr>
              <w:noProof w:val="0"/>
              <w:szCs w:val="22"/>
            </w:rPr>
          </w:rPrChange>
        </w:rPr>
      </w:pPr>
      <w:r w:rsidRPr="008F0D90">
        <w:rPr>
          <w:szCs w:val="22"/>
          <w:rPrChange w:id="2659" w:author="Author">
            <w:rPr>
              <w:noProof w:val="0"/>
              <w:szCs w:val="22"/>
            </w:rPr>
          </w:rPrChange>
        </w:rPr>
        <w:t>I polisorbati possono provocare reazioni allergiche.</w:t>
      </w:r>
    </w:p>
    <w:p w14:paraId="0B8FA947" w14:textId="77777777" w:rsidR="00DE6FB0" w:rsidRPr="008F0D90" w:rsidDel="00F74794" w:rsidRDefault="00DE6FB0" w:rsidP="0012126E">
      <w:pPr>
        <w:rPr>
          <w:del w:id="2660" w:author="TCS" w:date="2025-08-14T19:32:00Z" w16du:dateUtc="2025-08-14T14:02:00Z"/>
          <w:rPrChange w:id="2661" w:author="Author">
            <w:rPr>
              <w:del w:id="2662" w:author="TCS" w:date="2025-08-14T19:32:00Z" w16du:dateUtc="2025-08-14T14:02:00Z"/>
              <w:noProof w:val="0"/>
            </w:rPr>
          </w:rPrChange>
        </w:rPr>
      </w:pPr>
    </w:p>
    <w:p w14:paraId="018BE0F2" w14:textId="77777777" w:rsidR="00F21A87" w:rsidRPr="008F0D90" w:rsidRDefault="00F21A87" w:rsidP="0012126E">
      <w:pPr>
        <w:rPr>
          <w:szCs w:val="22"/>
          <w:rPrChange w:id="2663" w:author="Author">
            <w:rPr>
              <w:noProof w:val="0"/>
              <w:szCs w:val="22"/>
            </w:rPr>
          </w:rPrChange>
        </w:rPr>
      </w:pPr>
    </w:p>
    <w:p w14:paraId="6E416673" w14:textId="4C464467" w:rsidR="00F21A87" w:rsidRPr="008F0D90" w:rsidRDefault="008C16C6" w:rsidP="0012126E">
      <w:pPr>
        <w:keepNext/>
        <w:keepLines/>
        <w:ind w:left="567" w:hanging="567"/>
        <w:outlineLvl w:val="0"/>
        <w:rPr>
          <w:szCs w:val="22"/>
          <w:rPrChange w:id="2664" w:author="Author">
            <w:rPr>
              <w:noProof w:val="0"/>
              <w:szCs w:val="22"/>
            </w:rPr>
          </w:rPrChange>
        </w:rPr>
      </w:pPr>
      <w:r w:rsidRPr="008F0D90">
        <w:rPr>
          <w:b/>
          <w:rPrChange w:id="2665" w:author="Author">
            <w:rPr>
              <w:b/>
              <w:noProof w:val="0"/>
            </w:rPr>
          </w:rPrChange>
        </w:rPr>
        <w:t>4.5</w:t>
      </w:r>
      <w:r w:rsidRPr="008F0D90">
        <w:rPr>
          <w:b/>
          <w:rPrChange w:id="2666" w:author="Author">
            <w:rPr>
              <w:b/>
              <w:noProof w:val="0"/>
            </w:rPr>
          </w:rPrChange>
        </w:rPr>
        <w:tab/>
        <w:t>Interazioni con altri medicinali e</w:t>
      </w:r>
      <w:r w:rsidR="008333F3" w:rsidRPr="008F0D90">
        <w:rPr>
          <w:b/>
          <w:rPrChange w:id="2667" w:author="Author">
            <w:rPr>
              <w:b/>
              <w:noProof w:val="0"/>
            </w:rPr>
          </w:rPrChange>
        </w:rPr>
        <w:t>d</w:t>
      </w:r>
      <w:r w:rsidRPr="008F0D90">
        <w:rPr>
          <w:b/>
          <w:rPrChange w:id="2668" w:author="Author">
            <w:rPr>
              <w:b/>
              <w:noProof w:val="0"/>
            </w:rPr>
          </w:rPrChange>
        </w:rPr>
        <w:t xml:space="preserve"> altre forme d’interazione</w:t>
      </w:r>
    </w:p>
    <w:p w14:paraId="5E043A81" w14:textId="77777777" w:rsidR="00F21A87" w:rsidRPr="008F0D90" w:rsidRDefault="00F21A87" w:rsidP="0012126E">
      <w:pPr>
        <w:rPr>
          <w:szCs w:val="22"/>
          <w:rPrChange w:id="2669" w:author="Author">
            <w:rPr>
              <w:noProof w:val="0"/>
              <w:szCs w:val="22"/>
            </w:rPr>
          </w:rPrChange>
        </w:rPr>
      </w:pPr>
    </w:p>
    <w:p w14:paraId="63454798" w14:textId="2F78E2F3" w:rsidR="00F21A87" w:rsidRPr="008F0D90" w:rsidRDefault="008C16C6" w:rsidP="0012126E">
      <w:pPr>
        <w:rPr>
          <w:rPrChange w:id="2670" w:author="Author">
            <w:rPr>
              <w:noProof w:val="0"/>
            </w:rPr>
          </w:rPrChange>
        </w:rPr>
      </w:pPr>
      <w:r w:rsidRPr="008F0D90">
        <w:rPr>
          <w:rPrChange w:id="2671" w:author="Author">
            <w:rPr>
              <w:noProof w:val="0"/>
            </w:rPr>
          </w:rPrChange>
        </w:rPr>
        <w:t xml:space="preserve">Non sono stati </w:t>
      </w:r>
      <w:r w:rsidR="0037397C" w:rsidRPr="008F0D90">
        <w:rPr>
          <w:rPrChange w:id="2672" w:author="Author">
            <w:rPr>
              <w:noProof w:val="0"/>
            </w:rPr>
          </w:rPrChange>
        </w:rPr>
        <w:t>effettuati</w:t>
      </w:r>
      <w:r w:rsidR="002E506E" w:rsidRPr="008F0D90">
        <w:rPr>
          <w:rPrChange w:id="2673" w:author="Author">
            <w:rPr>
              <w:noProof w:val="0"/>
            </w:rPr>
          </w:rPrChange>
        </w:rPr>
        <w:t xml:space="preserve"> </w:t>
      </w:r>
      <w:r w:rsidRPr="008F0D90">
        <w:rPr>
          <w:rPrChange w:id="2674" w:author="Author">
            <w:rPr>
              <w:noProof w:val="0"/>
            </w:rPr>
          </w:rPrChange>
        </w:rPr>
        <w:t xml:space="preserve">studi d’interazione. Non si prevedono interazioni con </w:t>
      </w:r>
      <w:r w:rsidR="009B58D7" w:rsidRPr="008F0D90">
        <w:rPr>
          <w:rPrChange w:id="2675" w:author="Author">
            <w:rPr>
              <w:noProof w:val="0"/>
            </w:rPr>
          </w:rPrChange>
        </w:rPr>
        <w:t>Columvi</w:t>
      </w:r>
      <w:r w:rsidRPr="008F0D90">
        <w:rPr>
          <w:rPrChange w:id="2676" w:author="Author">
            <w:rPr>
              <w:noProof w:val="0"/>
            </w:rPr>
          </w:rPrChange>
        </w:rPr>
        <w:t xml:space="preserve"> </w:t>
      </w:r>
      <w:r w:rsidR="00766220" w:rsidRPr="008F0D90">
        <w:rPr>
          <w:rPrChange w:id="2677" w:author="Author">
            <w:rPr>
              <w:noProof w:val="0"/>
            </w:rPr>
          </w:rPrChange>
        </w:rPr>
        <w:t xml:space="preserve">per mezzo degli </w:t>
      </w:r>
      <w:r w:rsidRPr="008F0D90">
        <w:rPr>
          <w:rPrChange w:id="2678" w:author="Author">
            <w:rPr>
              <w:noProof w:val="0"/>
            </w:rPr>
          </w:rPrChange>
        </w:rPr>
        <w:t>enzimi del citocromo</w:t>
      </w:r>
      <w:r w:rsidR="00393D2A" w:rsidRPr="008F0D90">
        <w:rPr>
          <w:rPrChange w:id="2679" w:author="Author">
            <w:rPr>
              <w:noProof w:val="0"/>
            </w:rPr>
          </w:rPrChange>
        </w:rPr>
        <w:t> </w:t>
      </w:r>
      <w:r w:rsidRPr="008F0D90">
        <w:rPr>
          <w:rPrChange w:id="2680" w:author="Author">
            <w:rPr>
              <w:noProof w:val="0"/>
            </w:rPr>
          </w:rPrChange>
        </w:rPr>
        <w:t>P450, altri enzimi metabolizza</w:t>
      </w:r>
      <w:r w:rsidR="00393D2A" w:rsidRPr="008F0D90">
        <w:rPr>
          <w:rPrChange w:id="2681" w:author="Author">
            <w:rPr>
              <w:noProof w:val="0"/>
            </w:rPr>
          </w:rPrChange>
        </w:rPr>
        <w:t>n</w:t>
      </w:r>
      <w:r w:rsidRPr="008F0D90">
        <w:rPr>
          <w:rPrChange w:id="2682" w:author="Author">
            <w:rPr>
              <w:noProof w:val="0"/>
            </w:rPr>
          </w:rPrChange>
        </w:rPr>
        <w:t>ti o trasportatori.</w:t>
      </w:r>
    </w:p>
    <w:p w14:paraId="73D87F29" w14:textId="77777777" w:rsidR="00F21A87" w:rsidRPr="008F0D90" w:rsidRDefault="00F21A87" w:rsidP="0012126E">
      <w:pPr>
        <w:rPr>
          <w:rPrChange w:id="2683" w:author="Author">
            <w:rPr>
              <w:noProof w:val="0"/>
            </w:rPr>
          </w:rPrChange>
        </w:rPr>
      </w:pPr>
    </w:p>
    <w:p w14:paraId="53934C24" w14:textId="6BEE1654" w:rsidR="00F21A87" w:rsidRPr="008F0D90" w:rsidRDefault="00390A33" w:rsidP="0012126E">
      <w:pPr>
        <w:rPr>
          <w:rPrChange w:id="2684" w:author="Author">
            <w:rPr>
              <w:noProof w:val="0"/>
            </w:rPr>
          </w:rPrChange>
        </w:rPr>
      </w:pPr>
      <w:bookmarkStart w:id="2685" w:name="_Hlk120636881"/>
      <w:r w:rsidRPr="008F0D90">
        <w:rPr>
          <w:rPrChange w:id="2686" w:author="Author">
            <w:rPr>
              <w:noProof w:val="0"/>
            </w:rPr>
          </w:rPrChange>
        </w:rPr>
        <w:t xml:space="preserve">Il rilascio iniziale di citochine associato all’avvio del trattamento con Columvi potrebbe sopprimere gli enzimi del CYP450. </w:t>
      </w:r>
      <w:r w:rsidR="00CC439F" w:rsidRPr="008F0D90">
        <w:rPr>
          <w:rPrChange w:id="2687" w:author="Author">
            <w:rPr>
              <w:noProof w:val="0"/>
            </w:rPr>
          </w:rPrChange>
        </w:rPr>
        <w:t>In pazienti trattati in concomitanza con substrati del CYP450 con un ristretto indice terapeutico (per es.</w:t>
      </w:r>
      <w:r w:rsidR="008B5ACE" w:rsidRPr="008F0D90">
        <w:rPr>
          <w:rPrChange w:id="2688" w:author="Author">
            <w:rPr>
              <w:noProof w:val="0"/>
            </w:rPr>
          </w:rPrChange>
        </w:rPr>
        <w:t>,</w:t>
      </w:r>
      <w:r w:rsidR="00CC439F" w:rsidRPr="008F0D90">
        <w:rPr>
          <w:rPrChange w:id="2689" w:author="Author">
            <w:rPr>
              <w:noProof w:val="0"/>
            </w:rPr>
          </w:rPrChange>
        </w:rPr>
        <w:t xml:space="preserve"> warfarin, ciclosporina)</w:t>
      </w:r>
      <w:r w:rsidR="008B5ACE" w:rsidRPr="008F0D90">
        <w:rPr>
          <w:rPrChange w:id="2690" w:author="Author">
            <w:rPr>
              <w:noProof w:val="0"/>
            </w:rPr>
          </w:rPrChange>
        </w:rPr>
        <w:t>, i</w:t>
      </w:r>
      <w:r w:rsidR="00EC284F" w:rsidRPr="008F0D90">
        <w:rPr>
          <w:rPrChange w:id="2691" w:author="Author">
            <w:rPr>
              <w:noProof w:val="0"/>
            </w:rPr>
          </w:rPrChange>
        </w:rPr>
        <w:t xml:space="preserve">l massimo rischio di interazione </w:t>
      </w:r>
      <w:r w:rsidR="00766220" w:rsidRPr="008F0D90">
        <w:rPr>
          <w:rPrChange w:id="2692" w:author="Author">
            <w:rPr>
              <w:noProof w:val="0"/>
            </w:rPr>
          </w:rPrChange>
        </w:rPr>
        <w:t xml:space="preserve">farmaco-farmaco </w:t>
      </w:r>
      <w:r w:rsidR="00EC284F" w:rsidRPr="008F0D90">
        <w:rPr>
          <w:rPrChange w:id="2693" w:author="Author">
            <w:rPr>
              <w:noProof w:val="0"/>
            </w:rPr>
          </w:rPrChange>
        </w:rPr>
        <w:t xml:space="preserve">si osserva durante il periodo di una settimana dopo ciascuna delle prime 2 dosi di </w:t>
      </w:r>
      <w:r w:rsidR="009B58D7" w:rsidRPr="008F0D90">
        <w:rPr>
          <w:rPrChange w:id="2694" w:author="Author">
            <w:rPr>
              <w:noProof w:val="0"/>
            </w:rPr>
          </w:rPrChange>
        </w:rPr>
        <w:t>Columvi</w:t>
      </w:r>
      <w:r w:rsidR="00EC284F" w:rsidRPr="008F0D90">
        <w:rPr>
          <w:rPrChange w:id="2695" w:author="Author">
            <w:rPr>
              <w:noProof w:val="0"/>
            </w:rPr>
          </w:rPrChange>
        </w:rPr>
        <w:t xml:space="preserve"> (ossia </w:t>
      </w:r>
      <w:r w:rsidR="00766220" w:rsidRPr="008F0D90">
        <w:rPr>
          <w:rPrChange w:id="2696" w:author="Author">
            <w:rPr>
              <w:noProof w:val="0"/>
            </w:rPr>
          </w:rPrChange>
        </w:rPr>
        <w:t xml:space="preserve">l’8° e il 15° </w:t>
      </w:r>
      <w:r w:rsidR="00EC284F" w:rsidRPr="008F0D90">
        <w:rPr>
          <w:rPrChange w:id="2697" w:author="Author">
            <w:rPr>
              <w:noProof w:val="0"/>
            </w:rPr>
          </w:rPrChange>
        </w:rPr>
        <w:t>Giorn</w:t>
      </w:r>
      <w:r w:rsidR="00766220" w:rsidRPr="008F0D90">
        <w:rPr>
          <w:rPrChange w:id="2698" w:author="Author">
            <w:rPr>
              <w:noProof w:val="0"/>
            </w:rPr>
          </w:rPrChange>
        </w:rPr>
        <w:t>o</w:t>
      </w:r>
      <w:r w:rsidR="00EC284F" w:rsidRPr="008F0D90">
        <w:rPr>
          <w:rPrChange w:id="2699" w:author="Author">
            <w:rPr>
              <w:noProof w:val="0"/>
            </w:rPr>
          </w:rPrChange>
        </w:rPr>
        <w:t xml:space="preserve"> del </w:t>
      </w:r>
      <w:r w:rsidR="00033A7A" w:rsidRPr="008F0D90">
        <w:rPr>
          <w:rPrChange w:id="2700" w:author="Author">
            <w:rPr>
              <w:noProof w:val="0"/>
            </w:rPr>
          </w:rPrChange>
        </w:rPr>
        <w:t xml:space="preserve">1° </w:t>
      </w:r>
      <w:r w:rsidR="00EC284F" w:rsidRPr="008F0D90">
        <w:rPr>
          <w:rPrChange w:id="2701" w:author="Author">
            <w:rPr>
              <w:noProof w:val="0"/>
            </w:rPr>
          </w:rPrChange>
        </w:rPr>
        <w:t xml:space="preserve">Ciclo). </w:t>
      </w:r>
      <w:r w:rsidR="008B5ACE" w:rsidRPr="008F0D90">
        <w:rPr>
          <w:rPrChange w:id="2702" w:author="Author">
            <w:rPr>
              <w:noProof w:val="0"/>
            </w:rPr>
          </w:rPrChange>
        </w:rPr>
        <w:t>I pazienti trattati con substrati del CYP450 con un ristretto indice terapeutico, a</w:t>
      </w:r>
      <w:r w:rsidR="00EC284F" w:rsidRPr="008F0D90">
        <w:rPr>
          <w:rPrChange w:id="2703" w:author="Author">
            <w:rPr>
              <w:noProof w:val="0"/>
            </w:rPr>
          </w:rPrChange>
        </w:rPr>
        <w:t xml:space="preserve">ll’inizio della terapia con </w:t>
      </w:r>
      <w:r w:rsidR="009B58D7" w:rsidRPr="008F0D90">
        <w:rPr>
          <w:rPrChange w:id="2704" w:author="Author">
            <w:rPr>
              <w:noProof w:val="0"/>
            </w:rPr>
          </w:rPrChange>
        </w:rPr>
        <w:t>Columvi</w:t>
      </w:r>
      <w:r w:rsidR="008B5ACE" w:rsidRPr="008F0D90">
        <w:rPr>
          <w:rPrChange w:id="2705" w:author="Author">
            <w:rPr>
              <w:noProof w:val="0"/>
            </w:rPr>
          </w:rPrChange>
        </w:rPr>
        <w:t>,</w:t>
      </w:r>
      <w:r w:rsidR="00EC284F" w:rsidRPr="008F0D90">
        <w:rPr>
          <w:rPrChange w:id="2706" w:author="Author">
            <w:rPr>
              <w:noProof w:val="0"/>
            </w:rPr>
          </w:rPrChange>
        </w:rPr>
        <w:t xml:space="preserve"> </w:t>
      </w:r>
      <w:r w:rsidR="00044929" w:rsidRPr="008F0D90">
        <w:rPr>
          <w:rPrChange w:id="2707" w:author="Author">
            <w:rPr>
              <w:noProof w:val="0"/>
            </w:rPr>
          </w:rPrChange>
        </w:rPr>
        <w:t xml:space="preserve">devono </w:t>
      </w:r>
      <w:r w:rsidR="001B3EEE" w:rsidRPr="008F0D90">
        <w:rPr>
          <w:rPrChange w:id="2708" w:author="Author">
            <w:rPr>
              <w:noProof w:val="0"/>
            </w:rPr>
          </w:rPrChange>
        </w:rPr>
        <w:t>essere monitorati</w:t>
      </w:r>
      <w:r w:rsidR="00EC284F" w:rsidRPr="008F0D90">
        <w:rPr>
          <w:rPrChange w:id="2709" w:author="Author">
            <w:rPr>
              <w:noProof w:val="0"/>
            </w:rPr>
          </w:rPrChange>
        </w:rPr>
        <w:t>.</w:t>
      </w:r>
      <w:bookmarkEnd w:id="2685"/>
    </w:p>
    <w:p w14:paraId="6736D436" w14:textId="77777777" w:rsidR="00AC0278" w:rsidRPr="008F0D90" w:rsidRDefault="00AC0278" w:rsidP="0012126E">
      <w:pPr>
        <w:rPr>
          <w:rPrChange w:id="2710" w:author="Author">
            <w:rPr>
              <w:noProof w:val="0"/>
            </w:rPr>
          </w:rPrChange>
        </w:rPr>
      </w:pPr>
    </w:p>
    <w:p w14:paraId="435BB3FD" w14:textId="3E78520A" w:rsidR="00AC0278" w:rsidRPr="008F0D90" w:rsidRDefault="00AC0278" w:rsidP="00AC0278">
      <w:pPr>
        <w:rPr>
          <w:rPrChange w:id="2711" w:author="Author">
            <w:rPr>
              <w:noProof w:val="0"/>
            </w:rPr>
          </w:rPrChange>
        </w:rPr>
      </w:pPr>
      <w:r w:rsidRPr="008F0D90">
        <w:rPr>
          <w:rPrChange w:id="2712" w:author="Author">
            <w:rPr>
              <w:noProof w:val="0"/>
            </w:rPr>
          </w:rPrChange>
        </w:rPr>
        <w:t xml:space="preserve">La farmacocinetica di glofitamab non è influenzata dalla co-somministrazione </w:t>
      </w:r>
      <w:r w:rsidR="003C2479" w:rsidRPr="008F0D90">
        <w:rPr>
          <w:rPrChange w:id="2713" w:author="Author">
            <w:rPr>
              <w:noProof w:val="0"/>
            </w:rPr>
          </w:rPrChange>
        </w:rPr>
        <w:t>di</w:t>
      </w:r>
      <w:r w:rsidRPr="008F0D90">
        <w:rPr>
          <w:rPrChange w:id="2714" w:author="Author">
            <w:rPr>
              <w:noProof w:val="0"/>
            </w:rPr>
          </w:rPrChange>
        </w:rPr>
        <w:t xml:space="preserve"> gemcitabina o </w:t>
      </w:r>
      <w:r w:rsidR="00C87323" w:rsidRPr="008F0D90">
        <w:rPr>
          <w:rPrChange w:id="2715" w:author="Author">
            <w:rPr>
              <w:noProof w:val="0"/>
            </w:rPr>
          </w:rPrChange>
        </w:rPr>
        <w:t xml:space="preserve">di </w:t>
      </w:r>
      <w:r w:rsidRPr="008F0D90">
        <w:rPr>
          <w:rPrChange w:id="2716" w:author="Author">
            <w:rPr>
              <w:noProof w:val="0"/>
            </w:rPr>
          </w:rPrChange>
        </w:rPr>
        <w:t>oxaliplatino.</w:t>
      </w:r>
    </w:p>
    <w:p w14:paraId="54DCF1D8" w14:textId="77777777" w:rsidR="00F21A87" w:rsidRPr="008F0D90" w:rsidRDefault="00F21A87" w:rsidP="0012126E">
      <w:pPr>
        <w:rPr>
          <w:szCs w:val="22"/>
          <w:highlight w:val="lightGray"/>
          <w:rPrChange w:id="2717" w:author="Author">
            <w:rPr>
              <w:noProof w:val="0"/>
              <w:szCs w:val="22"/>
              <w:highlight w:val="lightGray"/>
            </w:rPr>
          </w:rPrChange>
        </w:rPr>
      </w:pPr>
    </w:p>
    <w:p w14:paraId="3B36D378" w14:textId="77777777" w:rsidR="00F21A87" w:rsidRPr="008F0D90" w:rsidRDefault="008C16C6">
      <w:pPr>
        <w:keepNext/>
        <w:keepLines/>
        <w:ind w:left="567" w:hanging="567"/>
        <w:outlineLvl w:val="0"/>
        <w:rPr>
          <w:szCs w:val="22"/>
          <w:rPrChange w:id="2718" w:author="Author">
            <w:rPr>
              <w:noProof w:val="0"/>
              <w:szCs w:val="22"/>
            </w:rPr>
          </w:rPrChange>
        </w:rPr>
        <w:pPrChange w:id="2719" w:author="TCS" w:date="2025-08-14T19:32:00Z" w16du:dateUtc="2025-08-14T14:02:00Z">
          <w:pPr>
            <w:ind w:left="567" w:hanging="567"/>
            <w:outlineLvl w:val="0"/>
          </w:pPr>
        </w:pPrChange>
      </w:pPr>
      <w:r w:rsidRPr="008F0D90">
        <w:rPr>
          <w:b/>
          <w:rPrChange w:id="2720" w:author="Author">
            <w:rPr>
              <w:b/>
              <w:noProof w:val="0"/>
            </w:rPr>
          </w:rPrChange>
        </w:rPr>
        <w:lastRenderedPageBreak/>
        <w:t>4.6</w:t>
      </w:r>
      <w:r w:rsidRPr="008F0D90">
        <w:rPr>
          <w:b/>
          <w:rPrChange w:id="2721" w:author="Author">
            <w:rPr>
              <w:b/>
              <w:noProof w:val="0"/>
            </w:rPr>
          </w:rPrChange>
        </w:rPr>
        <w:tab/>
        <w:t>Fertilità, gravidanza e allattamento</w:t>
      </w:r>
    </w:p>
    <w:p w14:paraId="415B80EE" w14:textId="77777777" w:rsidR="00F21A87" w:rsidRPr="008F0D90" w:rsidRDefault="00F21A87">
      <w:pPr>
        <w:keepNext/>
        <w:keepLines/>
        <w:rPr>
          <w:szCs w:val="22"/>
          <w:highlight w:val="lightGray"/>
          <w:rPrChange w:id="2722" w:author="Author">
            <w:rPr>
              <w:noProof w:val="0"/>
              <w:szCs w:val="22"/>
              <w:highlight w:val="lightGray"/>
            </w:rPr>
          </w:rPrChange>
        </w:rPr>
        <w:pPrChange w:id="2723" w:author="TCS" w:date="2025-08-14T19:32:00Z" w16du:dateUtc="2025-08-14T14:02:00Z">
          <w:pPr/>
        </w:pPrChange>
      </w:pPr>
    </w:p>
    <w:p w14:paraId="6E6DF83C" w14:textId="77777777" w:rsidR="00F21A87" w:rsidRPr="008F0D90" w:rsidRDefault="008C16C6">
      <w:pPr>
        <w:keepNext/>
        <w:keepLines/>
        <w:rPr>
          <w:szCs w:val="22"/>
          <w:u w:val="single"/>
          <w:rPrChange w:id="2724" w:author="Author">
            <w:rPr>
              <w:noProof w:val="0"/>
              <w:szCs w:val="22"/>
              <w:u w:val="single"/>
            </w:rPr>
          </w:rPrChange>
        </w:rPr>
        <w:pPrChange w:id="2725" w:author="TCS" w:date="2025-08-14T19:32:00Z" w16du:dateUtc="2025-08-14T14:02:00Z">
          <w:pPr/>
        </w:pPrChange>
      </w:pPr>
      <w:r w:rsidRPr="008F0D90">
        <w:rPr>
          <w:u w:val="single"/>
          <w:rPrChange w:id="2726" w:author="Author">
            <w:rPr>
              <w:noProof w:val="0"/>
              <w:u w:val="single"/>
            </w:rPr>
          </w:rPrChange>
        </w:rPr>
        <w:t xml:space="preserve">Donne in età fertile/contraccezione </w:t>
      </w:r>
    </w:p>
    <w:p w14:paraId="0BD90478" w14:textId="77777777" w:rsidR="00F21A87" w:rsidRPr="008F0D90" w:rsidRDefault="00F21A87">
      <w:pPr>
        <w:keepNext/>
        <w:keepLines/>
        <w:rPr>
          <w:szCs w:val="22"/>
          <w:rPrChange w:id="2727" w:author="Author">
            <w:rPr>
              <w:noProof w:val="0"/>
              <w:szCs w:val="22"/>
            </w:rPr>
          </w:rPrChange>
        </w:rPr>
        <w:pPrChange w:id="2728" w:author="TCS" w:date="2025-08-14T19:32:00Z" w16du:dateUtc="2025-08-14T14:02:00Z">
          <w:pPr/>
        </w:pPrChange>
      </w:pPr>
    </w:p>
    <w:p w14:paraId="1F8D2E03" w14:textId="6F4E1102" w:rsidR="00F21A87" w:rsidRPr="008F0D90" w:rsidRDefault="00A42A7E">
      <w:pPr>
        <w:keepNext/>
        <w:keepLines/>
        <w:rPr>
          <w:szCs w:val="22"/>
          <w:rPrChange w:id="2729" w:author="Author">
            <w:rPr>
              <w:noProof w:val="0"/>
              <w:szCs w:val="22"/>
            </w:rPr>
          </w:rPrChange>
        </w:rPr>
        <w:pPrChange w:id="2730" w:author="TCS" w:date="2025-08-14T19:32:00Z" w16du:dateUtc="2025-08-14T14:02:00Z">
          <w:pPr/>
        </w:pPrChange>
      </w:pPr>
      <w:r w:rsidRPr="008F0D90">
        <w:rPr>
          <w:rPrChange w:id="2731" w:author="Author">
            <w:rPr>
              <w:noProof w:val="0"/>
            </w:rPr>
          </w:rPrChange>
        </w:rPr>
        <w:t>Le p</w:t>
      </w:r>
      <w:r w:rsidR="008C16C6" w:rsidRPr="008F0D90">
        <w:rPr>
          <w:rPrChange w:id="2732" w:author="Author">
            <w:rPr>
              <w:noProof w:val="0"/>
            </w:rPr>
          </w:rPrChange>
        </w:rPr>
        <w:t>azienti di sesso femminile in età fertile</w:t>
      </w:r>
      <w:r w:rsidR="00474954" w:rsidRPr="008F0D90">
        <w:rPr>
          <w:rPrChange w:id="2733" w:author="Author">
            <w:rPr>
              <w:noProof w:val="0"/>
            </w:rPr>
          </w:rPrChange>
        </w:rPr>
        <w:t>,</w:t>
      </w:r>
      <w:r w:rsidR="008C16C6" w:rsidRPr="008F0D90">
        <w:rPr>
          <w:rPrChange w:id="2734" w:author="Author">
            <w:rPr>
              <w:noProof w:val="0"/>
            </w:rPr>
          </w:rPrChange>
        </w:rPr>
        <w:t xml:space="preserve"> </w:t>
      </w:r>
      <w:r w:rsidR="00DD20CC" w:rsidRPr="008F0D90">
        <w:rPr>
          <w:rPrChange w:id="2735" w:author="Author">
            <w:rPr>
              <w:noProof w:val="0"/>
            </w:rPr>
          </w:rPrChange>
        </w:rPr>
        <w:t xml:space="preserve">durante il trattamento con Columvi e per almeno 2 mesi dopo l’ultima dose di Columvi, </w:t>
      </w:r>
      <w:r w:rsidR="008C16C6" w:rsidRPr="008F0D90">
        <w:rPr>
          <w:rPrChange w:id="2736" w:author="Author">
            <w:rPr>
              <w:noProof w:val="0"/>
            </w:rPr>
          </w:rPrChange>
        </w:rPr>
        <w:t>devono usare metodi contraccettivi altamente efficaci.</w:t>
      </w:r>
    </w:p>
    <w:p w14:paraId="062AE855" w14:textId="77777777" w:rsidR="00F21A87" w:rsidRPr="008F0D90" w:rsidRDefault="00F21A87" w:rsidP="0012126E">
      <w:pPr>
        <w:rPr>
          <w:szCs w:val="22"/>
          <w:highlight w:val="lightGray"/>
          <w:rPrChange w:id="2737" w:author="Author">
            <w:rPr>
              <w:noProof w:val="0"/>
              <w:szCs w:val="22"/>
              <w:highlight w:val="lightGray"/>
            </w:rPr>
          </w:rPrChange>
        </w:rPr>
      </w:pPr>
    </w:p>
    <w:p w14:paraId="371FC40B" w14:textId="77777777" w:rsidR="00F21A87" w:rsidRPr="008F0D90" w:rsidRDefault="008C16C6">
      <w:pPr>
        <w:keepNext/>
        <w:rPr>
          <w:szCs w:val="22"/>
          <w:u w:val="single"/>
          <w:rPrChange w:id="2738" w:author="Author">
            <w:rPr>
              <w:noProof w:val="0"/>
              <w:szCs w:val="22"/>
              <w:u w:val="single"/>
            </w:rPr>
          </w:rPrChange>
        </w:rPr>
        <w:pPrChange w:id="2739" w:author="Author">
          <w:pPr/>
        </w:pPrChange>
      </w:pPr>
      <w:r w:rsidRPr="008F0D90">
        <w:rPr>
          <w:u w:val="single"/>
          <w:rPrChange w:id="2740" w:author="Author">
            <w:rPr>
              <w:noProof w:val="0"/>
              <w:u w:val="single"/>
            </w:rPr>
          </w:rPrChange>
        </w:rPr>
        <w:t>Gravidanza</w:t>
      </w:r>
    </w:p>
    <w:p w14:paraId="58B0B88E" w14:textId="77777777" w:rsidR="00F21A87" w:rsidRPr="008F0D90" w:rsidRDefault="00F21A87">
      <w:pPr>
        <w:keepNext/>
        <w:rPr>
          <w:szCs w:val="22"/>
          <w:highlight w:val="lightGray"/>
          <w:rPrChange w:id="2741" w:author="Author">
            <w:rPr>
              <w:noProof w:val="0"/>
              <w:szCs w:val="22"/>
              <w:highlight w:val="lightGray"/>
            </w:rPr>
          </w:rPrChange>
        </w:rPr>
        <w:pPrChange w:id="2742" w:author="Author">
          <w:pPr/>
        </w:pPrChange>
      </w:pPr>
    </w:p>
    <w:p w14:paraId="0EA50245" w14:textId="2AB784D3" w:rsidR="00F21A87" w:rsidRPr="008F0D90" w:rsidRDefault="008C16C6">
      <w:pPr>
        <w:keepNext/>
        <w:rPr>
          <w:szCs w:val="22"/>
          <w:rPrChange w:id="2743" w:author="Author">
            <w:rPr>
              <w:noProof w:val="0"/>
              <w:szCs w:val="22"/>
            </w:rPr>
          </w:rPrChange>
        </w:rPr>
        <w:pPrChange w:id="2744" w:author="Author">
          <w:pPr/>
        </w:pPrChange>
      </w:pPr>
      <w:r w:rsidRPr="008F0D90">
        <w:rPr>
          <w:rPrChange w:id="2745" w:author="Author">
            <w:rPr>
              <w:noProof w:val="0"/>
            </w:rPr>
          </w:rPrChange>
        </w:rPr>
        <w:t xml:space="preserve">Non esistono dati relativi all’uso di </w:t>
      </w:r>
      <w:r w:rsidR="009B58D7" w:rsidRPr="008F0D90">
        <w:rPr>
          <w:rPrChange w:id="2746" w:author="Author">
            <w:rPr>
              <w:noProof w:val="0"/>
            </w:rPr>
          </w:rPrChange>
        </w:rPr>
        <w:t>Columvi</w:t>
      </w:r>
      <w:r w:rsidRPr="008F0D90">
        <w:rPr>
          <w:rPrChange w:id="2747" w:author="Author">
            <w:rPr>
              <w:noProof w:val="0"/>
            </w:rPr>
          </w:rPrChange>
        </w:rPr>
        <w:t xml:space="preserve"> in donne in gravidanza</w:t>
      </w:r>
      <w:r w:rsidR="00393D2A" w:rsidRPr="008F0D90">
        <w:rPr>
          <w:rPrChange w:id="2748" w:author="Author">
            <w:rPr>
              <w:noProof w:val="0"/>
            </w:rPr>
          </w:rPrChange>
        </w:rPr>
        <w:t>.</w:t>
      </w:r>
      <w:r w:rsidRPr="008F0D90">
        <w:rPr>
          <w:rPrChange w:id="2749" w:author="Author">
            <w:rPr>
              <w:noProof w:val="0"/>
            </w:rPr>
          </w:rPrChange>
        </w:rPr>
        <w:t xml:space="preserve"> Non sono stati condotti studi di tossicità riproduttiva sugli animali (vedere paragrafo 5.3). </w:t>
      </w:r>
    </w:p>
    <w:p w14:paraId="6B54CD02" w14:textId="77777777" w:rsidR="00F21A87" w:rsidRPr="008F0D90" w:rsidRDefault="00F21A87" w:rsidP="0012126E">
      <w:pPr>
        <w:rPr>
          <w:szCs w:val="22"/>
          <w:lang w:eastAsia="en-GB"/>
          <w:rPrChange w:id="2750" w:author="Author">
            <w:rPr>
              <w:noProof w:val="0"/>
              <w:szCs w:val="22"/>
              <w:lang w:eastAsia="en-GB"/>
            </w:rPr>
          </w:rPrChange>
        </w:rPr>
      </w:pPr>
    </w:p>
    <w:p w14:paraId="2F49AB8E" w14:textId="20EF61BB" w:rsidR="00F21A87" w:rsidRPr="008F0D90" w:rsidRDefault="008C16C6" w:rsidP="0012126E">
      <w:pPr>
        <w:rPr>
          <w:szCs w:val="22"/>
          <w:rPrChange w:id="2751" w:author="Author">
            <w:rPr>
              <w:noProof w:val="0"/>
              <w:szCs w:val="22"/>
            </w:rPr>
          </w:rPrChange>
        </w:rPr>
      </w:pPr>
      <w:r w:rsidRPr="008F0D90">
        <w:rPr>
          <w:rPrChange w:id="2752" w:author="Author">
            <w:rPr>
              <w:noProof w:val="0"/>
            </w:rPr>
          </w:rPrChange>
        </w:rPr>
        <w:t xml:space="preserve">Glofitamab è un’immunoglobulina G (IgG). </w:t>
      </w:r>
      <w:r w:rsidR="00044929" w:rsidRPr="008F0D90">
        <w:rPr>
          <w:rPrChange w:id="2753" w:author="Author">
            <w:rPr>
              <w:noProof w:val="0"/>
            </w:rPr>
          </w:rPrChange>
        </w:rPr>
        <w:t>Notoriamente</w:t>
      </w:r>
      <w:r w:rsidR="00DD20CC" w:rsidRPr="008F0D90">
        <w:rPr>
          <w:rPrChange w:id="2754" w:author="Author">
            <w:rPr>
              <w:noProof w:val="0"/>
            </w:rPr>
          </w:rPrChange>
        </w:rPr>
        <w:t>,</w:t>
      </w:r>
      <w:r w:rsidR="00044929" w:rsidRPr="008F0D90">
        <w:rPr>
          <w:rPrChange w:id="2755" w:author="Author">
            <w:rPr>
              <w:noProof w:val="0"/>
            </w:rPr>
          </w:rPrChange>
        </w:rPr>
        <w:t xml:space="preserve"> le </w:t>
      </w:r>
      <w:r w:rsidRPr="008F0D90">
        <w:rPr>
          <w:rPrChange w:id="2756" w:author="Author">
            <w:rPr>
              <w:noProof w:val="0"/>
            </w:rPr>
          </w:rPrChange>
        </w:rPr>
        <w:t>IgG attraversano la placenta. Sulla base del meccanismo d’azione, è probabile che</w:t>
      </w:r>
      <w:r w:rsidR="00DD20CC" w:rsidRPr="008F0D90">
        <w:rPr>
          <w:rPrChange w:id="2757" w:author="Author">
            <w:rPr>
              <w:noProof w:val="0"/>
            </w:rPr>
          </w:rPrChange>
        </w:rPr>
        <w:t>, quando viene somministrato a una donna in gravidanza,</w:t>
      </w:r>
      <w:r w:rsidRPr="008F0D90">
        <w:rPr>
          <w:rPrChange w:id="2758" w:author="Author">
            <w:rPr>
              <w:noProof w:val="0"/>
            </w:rPr>
          </w:rPrChange>
        </w:rPr>
        <w:t xml:space="preserve"> glofitamab causi</w:t>
      </w:r>
      <w:r w:rsidR="00DD20CC" w:rsidRPr="008F0D90">
        <w:rPr>
          <w:rPrChange w:id="2759" w:author="Author">
            <w:rPr>
              <w:noProof w:val="0"/>
            </w:rPr>
          </w:rPrChange>
        </w:rPr>
        <w:t>, nel feto,</w:t>
      </w:r>
      <w:r w:rsidRPr="008F0D90">
        <w:rPr>
          <w:rPrChange w:id="2760" w:author="Author">
            <w:rPr>
              <w:noProof w:val="0"/>
            </w:rPr>
          </w:rPrChange>
        </w:rPr>
        <w:t xml:space="preserve"> deplezione delle cellule</w:t>
      </w:r>
      <w:r w:rsidR="00E47620" w:rsidRPr="008F0D90">
        <w:rPr>
          <w:rPrChange w:id="2761" w:author="Author">
            <w:rPr>
              <w:noProof w:val="0"/>
            </w:rPr>
          </w:rPrChange>
        </w:rPr>
        <w:t> </w:t>
      </w:r>
      <w:r w:rsidRPr="008F0D90">
        <w:rPr>
          <w:rPrChange w:id="2762" w:author="Author">
            <w:rPr>
              <w:noProof w:val="0"/>
            </w:rPr>
          </w:rPrChange>
        </w:rPr>
        <w:t xml:space="preserve">B. </w:t>
      </w:r>
    </w:p>
    <w:p w14:paraId="38473ABB" w14:textId="77777777" w:rsidR="00F21A87" w:rsidRPr="008F0D90" w:rsidRDefault="00F21A87" w:rsidP="0012126E">
      <w:pPr>
        <w:rPr>
          <w:szCs w:val="22"/>
          <w:lang w:eastAsia="en-GB"/>
          <w:rPrChange w:id="2763" w:author="Author">
            <w:rPr>
              <w:noProof w:val="0"/>
              <w:szCs w:val="22"/>
              <w:lang w:eastAsia="en-GB"/>
            </w:rPr>
          </w:rPrChange>
        </w:rPr>
      </w:pPr>
    </w:p>
    <w:p w14:paraId="1FA4F11A" w14:textId="1BBFAFDC" w:rsidR="00F21A87" w:rsidRPr="008F0D90" w:rsidRDefault="009B58D7" w:rsidP="0012126E">
      <w:pPr>
        <w:rPr>
          <w:szCs w:val="22"/>
          <w:rPrChange w:id="2764" w:author="Author">
            <w:rPr>
              <w:noProof w:val="0"/>
              <w:szCs w:val="22"/>
            </w:rPr>
          </w:rPrChange>
        </w:rPr>
      </w:pPr>
      <w:r w:rsidRPr="008F0D90">
        <w:rPr>
          <w:rPrChange w:id="2765" w:author="Author">
            <w:rPr>
              <w:noProof w:val="0"/>
            </w:rPr>
          </w:rPrChange>
        </w:rPr>
        <w:t>Columvi</w:t>
      </w:r>
      <w:r w:rsidR="008C16C6" w:rsidRPr="008F0D90">
        <w:rPr>
          <w:rPrChange w:id="2766" w:author="Author">
            <w:rPr>
              <w:noProof w:val="0"/>
            </w:rPr>
          </w:rPrChange>
        </w:rPr>
        <w:t xml:space="preserve"> non è raccomandato durante la gravidanza e in donne in età fertile che non us</w:t>
      </w:r>
      <w:r w:rsidR="00E261E5" w:rsidRPr="008F0D90">
        <w:rPr>
          <w:rPrChange w:id="2767" w:author="Author">
            <w:rPr>
              <w:noProof w:val="0"/>
            </w:rPr>
          </w:rPrChange>
        </w:rPr>
        <w:t>i</w:t>
      </w:r>
      <w:r w:rsidR="008C16C6" w:rsidRPr="008F0D90">
        <w:rPr>
          <w:rPrChange w:id="2768" w:author="Author">
            <w:rPr>
              <w:noProof w:val="0"/>
            </w:rPr>
          </w:rPrChange>
        </w:rPr>
        <w:t xml:space="preserve">no misure contraccettive. </w:t>
      </w:r>
      <w:r w:rsidR="00E72FD7" w:rsidRPr="008F0D90">
        <w:rPr>
          <w:rPrChange w:id="2769" w:author="Author">
            <w:rPr>
              <w:noProof w:val="0"/>
            </w:rPr>
          </w:rPrChange>
        </w:rPr>
        <w:t>P</w:t>
      </w:r>
      <w:r w:rsidR="008C16C6" w:rsidRPr="008F0D90">
        <w:rPr>
          <w:rPrChange w:id="2770" w:author="Author">
            <w:rPr>
              <w:noProof w:val="0"/>
            </w:rPr>
          </w:rPrChange>
        </w:rPr>
        <w:t xml:space="preserve">azienti </w:t>
      </w:r>
      <w:r w:rsidR="002A7AC7" w:rsidRPr="008F0D90">
        <w:rPr>
          <w:rPrChange w:id="2771" w:author="Author">
            <w:rPr>
              <w:noProof w:val="0"/>
            </w:rPr>
          </w:rPrChange>
        </w:rPr>
        <w:t xml:space="preserve">di sesso femminile </w:t>
      </w:r>
      <w:r w:rsidR="008C16C6" w:rsidRPr="008F0D90">
        <w:rPr>
          <w:rPrChange w:id="2772" w:author="Author">
            <w:rPr>
              <w:noProof w:val="0"/>
            </w:rPr>
          </w:rPrChange>
        </w:rPr>
        <w:t xml:space="preserve">trattate con </w:t>
      </w:r>
      <w:r w:rsidRPr="008F0D90">
        <w:rPr>
          <w:rPrChange w:id="2773" w:author="Author">
            <w:rPr>
              <w:noProof w:val="0"/>
            </w:rPr>
          </w:rPrChange>
        </w:rPr>
        <w:t>Columvi</w:t>
      </w:r>
      <w:r w:rsidR="008C16C6" w:rsidRPr="008F0D90">
        <w:rPr>
          <w:rPrChange w:id="2774" w:author="Author">
            <w:rPr>
              <w:noProof w:val="0"/>
            </w:rPr>
          </w:rPrChange>
        </w:rPr>
        <w:t xml:space="preserve"> devono essere informate del potenziale danno al feto. Alle pazienti deve essere indicato</w:t>
      </w:r>
      <w:r w:rsidR="00057BD2" w:rsidRPr="008F0D90">
        <w:rPr>
          <w:rPrChange w:id="2775" w:author="Author">
            <w:rPr>
              <w:noProof w:val="0"/>
            </w:rPr>
          </w:rPrChange>
        </w:rPr>
        <w:t xml:space="preserve"> che,</w:t>
      </w:r>
      <w:r w:rsidR="008C16C6" w:rsidRPr="008F0D90">
        <w:rPr>
          <w:rPrChange w:id="2776" w:author="Author">
            <w:rPr>
              <w:noProof w:val="0"/>
            </w:rPr>
          </w:rPrChange>
        </w:rPr>
        <w:t xml:space="preserve"> </w:t>
      </w:r>
      <w:r w:rsidR="00057BD2" w:rsidRPr="008F0D90">
        <w:rPr>
          <w:rPrChange w:id="2777" w:author="Author">
            <w:rPr>
              <w:noProof w:val="0"/>
            </w:rPr>
          </w:rPrChange>
        </w:rPr>
        <w:t>in caso di gravidanza, devono</w:t>
      </w:r>
      <w:r w:rsidR="008C16C6" w:rsidRPr="008F0D90">
        <w:rPr>
          <w:rPrChange w:id="2778" w:author="Author">
            <w:rPr>
              <w:noProof w:val="0"/>
            </w:rPr>
          </w:rPrChange>
        </w:rPr>
        <w:t xml:space="preserve"> rivolgersi al medico curante.</w:t>
      </w:r>
    </w:p>
    <w:p w14:paraId="15C22BC5" w14:textId="77777777" w:rsidR="00F21A87" w:rsidRPr="008F0D90" w:rsidRDefault="00F21A87" w:rsidP="0012126E">
      <w:pPr>
        <w:rPr>
          <w:szCs w:val="22"/>
          <w:highlight w:val="lightGray"/>
          <w:rPrChange w:id="2779" w:author="Author">
            <w:rPr>
              <w:noProof w:val="0"/>
              <w:szCs w:val="22"/>
              <w:highlight w:val="lightGray"/>
            </w:rPr>
          </w:rPrChange>
        </w:rPr>
      </w:pPr>
    </w:p>
    <w:p w14:paraId="5515D651" w14:textId="77777777" w:rsidR="00F21A87" w:rsidRPr="008F0D90" w:rsidRDefault="008C16C6" w:rsidP="0012126E">
      <w:pPr>
        <w:rPr>
          <w:szCs w:val="22"/>
          <w:u w:val="single"/>
          <w:rPrChange w:id="2780" w:author="Author">
            <w:rPr>
              <w:noProof w:val="0"/>
              <w:szCs w:val="22"/>
              <w:u w:val="single"/>
            </w:rPr>
          </w:rPrChange>
        </w:rPr>
      </w:pPr>
      <w:r w:rsidRPr="008F0D90">
        <w:rPr>
          <w:u w:val="single"/>
          <w:rPrChange w:id="2781" w:author="Author">
            <w:rPr>
              <w:noProof w:val="0"/>
              <w:u w:val="single"/>
            </w:rPr>
          </w:rPrChange>
        </w:rPr>
        <w:t>Allattamento</w:t>
      </w:r>
    </w:p>
    <w:p w14:paraId="41CBD2A5" w14:textId="77777777" w:rsidR="00F21A87" w:rsidRPr="008F0D90" w:rsidRDefault="00F21A87" w:rsidP="0012126E">
      <w:pPr>
        <w:rPr>
          <w:szCs w:val="22"/>
          <w:rPrChange w:id="2782" w:author="Author">
            <w:rPr>
              <w:noProof w:val="0"/>
              <w:szCs w:val="22"/>
            </w:rPr>
          </w:rPrChange>
        </w:rPr>
      </w:pPr>
    </w:p>
    <w:p w14:paraId="435CC907" w14:textId="79C9E6D8" w:rsidR="00F21A87" w:rsidRPr="008F0D90" w:rsidRDefault="008C16C6" w:rsidP="0012126E">
      <w:pPr>
        <w:rPr>
          <w:rFonts w:eastAsia="Calibri"/>
          <w:szCs w:val="22"/>
          <w:rPrChange w:id="2783" w:author="Author">
            <w:rPr>
              <w:rFonts w:eastAsia="Calibri"/>
              <w:noProof w:val="0"/>
              <w:szCs w:val="22"/>
            </w:rPr>
          </w:rPrChange>
        </w:rPr>
      </w:pPr>
      <w:r w:rsidRPr="008F0D90">
        <w:rPr>
          <w:rPrChange w:id="2784" w:author="Author">
            <w:rPr>
              <w:noProof w:val="0"/>
            </w:rPr>
          </w:rPrChange>
        </w:rPr>
        <w:t xml:space="preserve">Non è noto se glofitamab sia escreto nel latte materno. Non sono stati condotti studi </w:t>
      </w:r>
      <w:r w:rsidR="00BB0F79" w:rsidRPr="008F0D90">
        <w:rPr>
          <w:rPrChange w:id="2785" w:author="Author">
            <w:rPr>
              <w:noProof w:val="0"/>
            </w:rPr>
          </w:rPrChange>
        </w:rPr>
        <w:t>per</w:t>
      </w:r>
      <w:r w:rsidRPr="008F0D90">
        <w:rPr>
          <w:rPrChange w:id="2786" w:author="Author">
            <w:rPr>
              <w:noProof w:val="0"/>
            </w:rPr>
          </w:rPrChange>
        </w:rPr>
        <w:t xml:space="preserve"> valutare l’impatto di glofitamab sulla produzione d</w:t>
      </w:r>
      <w:r w:rsidR="00015120" w:rsidRPr="008F0D90">
        <w:rPr>
          <w:rPrChange w:id="2787" w:author="Author">
            <w:rPr>
              <w:noProof w:val="0"/>
            </w:rPr>
          </w:rPrChange>
        </w:rPr>
        <w:t>el</w:t>
      </w:r>
      <w:r w:rsidRPr="008F0D90">
        <w:rPr>
          <w:rPrChange w:id="2788" w:author="Author">
            <w:rPr>
              <w:noProof w:val="0"/>
            </w:rPr>
          </w:rPrChange>
        </w:rPr>
        <w:t xml:space="preserve"> latte o sulla sua presenza nel latte materno. </w:t>
      </w:r>
      <w:r w:rsidR="002B4C28" w:rsidRPr="008F0D90">
        <w:rPr>
          <w:rPrChange w:id="2789" w:author="Author">
            <w:rPr>
              <w:noProof w:val="0"/>
            </w:rPr>
          </w:rPrChange>
        </w:rPr>
        <w:t>Come noto</w:t>
      </w:r>
      <w:r w:rsidR="00015120" w:rsidRPr="008F0D90">
        <w:rPr>
          <w:rPrChange w:id="2790" w:author="Author">
            <w:rPr>
              <w:noProof w:val="0"/>
            </w:rPr>
          </w:rPrChange>
        </w:rPr>
        <w:t>,</w:t>
      </w:r>
      <w:r w:rsidR="00044929" w:rsidRPr="008F0D90">
        <w:rPr>
          <w:rPrChange w:id="2791" w:author="Author">
            <w:rPr>
              <w:noProof w:val="0"/>
            </w:rPr>
          </w:rPrChange>
        </w:rPr>
        <w:t xml:space="preserve"> le IgG umane sono presenti nel </w:t>
      </w:r>
      <w:r w:rsidRPr="008F0D90">
        <w:rPr>
          <w:rPrChange w:id="2792" w:author="Author">
            <w:rPr>
              <w:noProof w:val="0"/>
            </w:rPr>
          </w:rPrChange>
        </w:rPr>
        <w:t xml:space="preserve">latte materno. Il potenziale assorbimento di glofitamab e le potenziali reazioni avverse nel </w:t>
      </w:r>
      <w:r w:rsidR="005F5C06" w:rsidRPr="008F0D90">
        <w:rPr>
          <w:rPrChange w:id="2793" w:author="Author">
            <w:rPr>
              <w:noProof w:val="0"/>
            </w:rPr>
          </w:rPrChange>
        </w:rPr>
        <w:t xml:space="preserve">bambino </w:t>
      </w:r>
      <w:r w:rsidR="001B3EEE" w:rsidRPr="008F0D90">
        <w:rPr>
          <w:rPrChange w:id="2794" w:author="Author">
            <w:rPr>
              <w:noProof w:val="0"/>
            </w:rPr>
          </w:rPrChange>
        </w:rPr>
        <w:t>allattato</w:t>
      </w:r>
      <w:r w:rsidR="005F5C06" w:rsidRPr="008F0D90">
        <w:rPr>
          <w:rPrChange w:id="2795" w:author="Author">
            <w:rPr>
              <w:noProof w:val="0"/>
            </w:rPr>
          </w:rPrChange>
        </w:rPr>
        <w:t xml:space="preserve"> con latte materno</w:t>
      </w:r>
      <w:r w:rsidRPr="008F0D90">
        <w:rPr>
          <w:rPrChange w:id="2796" w:author="Author">
            <w:rPr>
              <w:noProof w:val="0"/>
            </w:rPr>
          </w:rPrChange>
        </w:rPr>
        <w:t xml:space="preserve"> sono sconosciuti. </w:t>
      </w:r>
      <w:r w:rsidR="002B4C28" w:rsidRPr="008F0D90">
        <w:rPr>
          <w:rPrChange w:id="2797" w:author="Author">
            <w:rPr>
              <w:noProof w:val="0"/>
            </w:rPr>
          </w:rPrChange>
        </w:rPr>
        <w:t>Durante il trattamento con Columvi</w:t>
      </w:r>
      <w:r w:rsidR="0063157C" w:rsidRPr="008F0D90">
        <w:rPr>
          <w:rPrChange w:id="2798" w:author="Author">
            <w:rPr>
              <w:noProof w:val="0"/>
            </w:rPr>
          </w:rPrChange>
        </w:rPr>
        <w:t xml:space="preserve"> e per 2 mesi dopo l’ultima dose di Columvi</w:t>
      </w:r>
      <w:r w:rsidR="002B4C28" w:rsidRPr="008F0D90">
        <w:rPr>
          <w:rPrChange w:id="2799" w:author="Author">
            <w:rPr>
              <w:noProof w:val="0"/>
            </w:rPr>
          </w:rPrChange>
        </w:rPr>
        <w:t>, a</w:t>
      </w:r>
      <w:r w:rsidRPr="008F0D90">
        <w:rPr>
          <w:rPrChange w:id="2800" w:author="Author">
            <w:rPr>
              <w:noProof w:val="0"/>
            </w:rPr>
          </w:rPrChange>
        </w:rPr>
        <w:t>lle donne deve essere indicato di interrompere l’allattamento</w:t>
      </w:r>
      <w:r w:rsidR="0060336A" w:rsidRPr="008F0D90">
        <w:rPr>
          <w:rPrChange w:id="2801" w:author="Author">
            <w:rPr>
              <w:noProof w:val="0"/>
            </w:rPr>
          </w:rPrChange>
        </w:rPr>
        <w:t>.</w:t>
      </w:r>
    </w:p>
    <w:p w14:paraId="5998D726" w14:textId="77777777" w:rsidR="00F21A87" w:rsidRPr="008F0D90" w:rsidRDefault="00F21A87" w:rsidP="0012126E">
      <w:pPr>
        <w:rPr>
          <w:szCs w:val="22"/>
          <w:rPrChange w:id="2802" w:author="Author">
            <w:rPr>
              <w:noProof w:val="0"/>
              <w:szCs w:val="22"/>
            </w:rPr>
          </w:rPrChange>
        </w:rPr>
      </w:pPr>
    </w:p>
    <w:p w14:paraId="5782C331" w14:textId="77777777" w:rsidR="00F21A87" w:rsidRPr="008F0D90" w:rsidRDefault="008C16C6" w:rsidP="0012126E">
      <w:pPr>
        <w:keepNext/>
        <w:keepLines/>
        <w:rPr>
          <w:szCs w:val="22"/>
          <w:u w:val="single"/>
          <w:rPrChange w:id="2803" w:author="Author">
            <w:rPr>
              <w:noProof w:val="0"/>
              <w:szCs w:val="22"/>
              <w:u w:val="single"/>
            </w:rPr>
          </w:rPrChange>
        </w:rPr>
      </w:pPr>
      <w:r w:rsidRPr="008F0D90">
        <w:rPr>
          <w:u w:val="single"/>
          <w:rPrChange w:id="2804" w:author="Author">
            <w:rPr>
              <w:noProof w:val="0"/>
              <w:u w:val="single"/>
            </w:rPr>
          </w:rPrChange>
        </w:rPr>
        <w:t>Fertilità</w:t>
      </w:r>
    </w:p>
    <w:p w14:paraId="4E870857" w14:textId="77777777" w:rsidR="00F21A87" w:rsidRPr="008F0D90" w:rsidRDefault="00F21A87" w:rsidP="0012126E">
      <w:pPr>
        <w:keepNext/>
        <w:keepLines/>
        <w:rPr>
          <w:szCs w:val="22"/>
          <w:rPrChange w:id="2805" w:author="Author">
            <w:rPr>
              <w:noProof w:val="0"/>
              <w:szCs w:val="22"/>
            </w:rPr>
          </w:rPrChange>
        </w:rPr>
      </w:pPr>
    </w:p>
    <w:p w14:paraId="2D57CDC5" w14:textId="77777777" w:rsidR="00F21A87" w:rsidRPr="008F0D90" w:rsidRDefault="008C16C6" w:rsidP="0012126E">
      <w:pPr>
        <w:keepNext/>
        <w:keepLines/>
        <w:rPr>
          <w:szCs w:val="22"/>
          <w:rPrChange w:id="2806" w:author="Author">
            <w:rPr>
              <w:noProof w:val="0"/>
              <w:szCs w:val="22"/>
            </w:rPr>
          </w:rPrChange>
        </w:rPr>
      </w:pPr>
      <w:r w:rsidRPr="008F0D90">
        <w:rPr>
          <w:rPrChange w:id="2807" w:author="Author">
            <w:rPr>
              <w:noProof w:val="0"/>
            </w:rPr>
          </w:rPrChange>
        </w:rPr>
        <w:t xml:space="preserve">Non sono disponibili dati sulla fertilità umana. </w:t>
      </w:r>
      <w:r w:rsidR="00BB0F79" w:rsidRPr="008F0D90">
        <w:rPr>
          <w:rPrChange w:id="2808" w:author="Author">
            <w:rPr>
              <w:noProof w:val="0"/>
            </w:rPr>
          </w:rPrChange>
        </w:rPr>
        <w:t xml:space="preserve">Non sono state effettuate valutazioni di fertilità sugli animali per esaminare l’effetto di glofitamab sulla fertilità </w:t>
      </w:r>
      <w:r w:rsidRPr="008F0D90">
        <w:rPr>
          <w:rPrChange w:id="2809" w:author="Author">
            <w:rPr>
              <w:noProof w:val="0"/>
            </w:rPr>
          </w:rPrChange>
        </w:rPr>
        <w:t xml:space="preserve">(vedere paragrafo 5.3). </w:t>
      </w:r>
    </w:p>
    <w:p w14:paraId="1C7DC214" w14:textId="77777777" w:rsidR="00F21A87" w:rsidRPr="008F0D90" w:rsidRDefault="00F21A87" w:rsidP="0012126E">
      <w:pPr>
        <w:rPr>
          <w:szCs w:val="22"/>
          <w:highlight w:val="lightGray"/>
          <w:rPrChange w:id="2810" w:author="Author">
            <w:rPr>
              <w:noProof w:val="0"/>
              <w:szCs w:val="22"/>
              <w:highlight w:val="lightGray"/>
            </w:rPr>
          </w:rPrChange>
        </w:rPr>
      </w:pPr>
    </w:p>
    <w:p w14:paraId="1F8B45FF" w14:textId="77777777" w:rsidR="00F21A87" w:rsidRPr="008F0D90" w:rsidRDefault="008C16C6" w:rsidP="0012126E">
      <w:pPr>
        <w:keepNext/>
        <w:keepLines/>
        <w:ind w:left="567" w:hanging="567"/>
        <w:outlineLvl w:val="0"/>
        <w:rPr>
          <w:szCs w:val="22"/>
          <w:rPrChange w:id="2811" w:author="Author">
            <w:rPr>
              <w:noProof w:val="0"/>
              <w:szCs w:val="22"/>
            </w:rPr>
          </w:rPrChange>
        </w:rPr>
      </w:pPr>
      <w:r w:rsidRPr="008F0D90">
        <w:rPr>
          <w:b/>
          <w:rPrChange w:id="2812" w:author="Author">
            <w:rPr>
              <w:b/>
              <w:noProof w:val="0"/>
            </w:rPr>
          </w:rPrChange>
        </w:rPr>
        <w:t>4.7</w:t>
      </w:r>
      <w:r w:rsidRPr="008F0D90">
        <w:rPr>
          <w:b/>
          <w:rPrChange w:id="2813" w:author="Author">
            <w:rPr>
              <w:b/>
              <w:noProof w:val="0"/>
            </w:rPr>
          </w:rPrChange>
        </w:rPr>
        <w:tab/>
        <w:t>Effetti sulla capacità di guidare veicoli e sull’uso di macchinari</w:t>
      </w:r>
    </w:p>
    <w:p w14:paraId="3D08FB1D" w14:textId="77777777" w:rsidR="00F21A87" w:rsidRPr="008F0D90" w:rsidRDefault="00F21A87" w:rsidP="0012126E">
      <w:pPr>
        <w:rPr>
          <w:szCs w:val="22"/>
          <w:highlight w:val="lightGray"/>
          <w:rPrChange w:id="2814" w:author="Author">
            <w:rPr>
              <w:noProof w:val="0"/>
              <w:szCs w:val="22"/>
              <w:highlight w:val="lightGray"/>
            </w:rPr>
          </w:rPrChange>
        </w:rPr>
      </w:pPr>
    </w:p>
    <w:p w14:paraId="5352DC5E" w14:textId="5A25FA07" w:rsidR="0053274E" w:rsidRPr="008F0D90" w:rsidRDefault="009B58D7" w:rsidP="0012126E">
      <w:pPr>
        <w:rPr>
          <w:rPrChange w:id="2815" w:author="Author">
            <w:rPr>
              <w:noProof w:val="0"/>
            </w:rPr>
          </w:rPrChange>
        </w:rPr>
      </w:pPr>
      <w:r w:rsidRPr="008F0D90">
        <w:rPr>
          <w:rPrChange w:id="2816" w:author="Author">
            <w:rPr>
              <w:noProof w:val="0"/>
            </w:rPr>
          </w:rPrChange>
        </w:rPr>
        <w:t>Columvi</w:t>
      </w:r>
      <w:r w:rsidR="008C16C6" w:rsidRPr="008F0D90">
        <w:rPr>
          <w:rPrChange w:id="2817" w:author="Author">
            <w:rPr>
              <w:noProof w:val="0"/>
            </w:rPr>
          </w:rPrChange>
        </w:rPr>
        <w:t xml:space="preserve"> altera </w:t>
      </w:r>
      <w:r w:rsidR="0053274E" w:rsidRPr="008F0D90">
        <w:rPr>
          <w:rPrChange w:id="2818" w:author="Author">
            <w:rPr>
              <w:noProof w:val="0"/>
            </w:rPr>
          </w:rPrChange>
        </w:rPr>
        <w:t xml:space="preserve">notevolmente </w:t>
      </w:r>
      <w:r w:rsidR="008C16C6" w:rsidRPr="008F0D90">
        <w:rPr>
          <w:rPrChange w:id="2819" w:author="Author">
            <w:rPr>
              <w:noProof w:val="0"/>
            </w:rPr>
          </w:rPrChange>
        </w:rPr>
        <w:t xml:space="preserve">la capacità di guidare veicoli e di usare macchinari. </w:t>
      </w:r>
    </w:p>
    <w:p w14:paraId="48BB3D05" w14:textId="77777777" w:rsidR="0053274E" w:rsidRPr="008F0D90" w:rsidRDefault="0053274E" w:rsidP="0012126E">
      <w:pPr>
        <w:rPr>
          <w:rPrChange w:id="2820" w:author="Author">
            <w:rPr>
              <w:noProof w:val="0"/>
            </w:rPr>
          </w:rPrChange>
        </w:rPr>
      </w:pPr>
    </w:p>
    <w:p w14:paraId="1C965936" w14:textId="0D151FCA" w:rsidR="00F21A87" w:rsidRPr="008F0D90" w:rsidRDefault="0053274E" w:rsidP="0012126E">
      <w:pPr>
        <w:rPr>
          <w:szCs w:val="22"/>
          <w:rPrChange w:id="2821" w:author="Author">
            <w:rPr>
              <w:noProof w:val="0"/>
              <w:szCs w:val="22"/>
            </w:rPr>
          </w:rPrChange>
        </w:rPr>
      </w:pPr>
      <w:r w:rsidRPr="008F0D90">
        <w:rPr>
          <w:rPrChange w:id="2822" w:author="Author">
            <w:rPr>
              <w:noProof w:val="0"/>
            </w:rPr>
          </w:rPrChange>
        </w:rPr>
        <w:t>A causa della possibilità che si manifesti ICANS, i pazienti che ricevono Columvi sono a rischio di</w:t>
      </w:r>
      <w:r w:rsidR="0022700C" w:rsidRPr="008F0D90">
        <w:rPr>
          <w:rPrChange w:id="2823" w:author="Author">
            <w:rPr>
              <w:noProof w:val="0"/>
            </w:rPr>
          </w:rPrChange>
        </w:rPr>
        <w:t xml:space="preserve"> </w:t>
      </w:r>
      <w:r w:rsidRPr="008F0D90">
        <w:rPr>
          <w:rPrChange w:id="2824" w:author="Author">
            <w:rPr>
              <w:noProof w:val="0"/>
            </w:rPr>
          </w:rPrChange>
        </w:rPr>
        <w:t xml:space="preserve">riduzione del livello di coscienza (vedere paragrafo 4.4). </w:t>
      </w:r>
      <w:r w:rsidR="005F15C6" w:rsidRPr="008F0D90">
        <w:rPr>
          <w:rPrChange w:id="2825" w:author="Author">
            <w:rPr>
              <w:noProof w:val="0"/>
            </w:rPr>
          </w:rPrChange>
        </w:rPr>
        <w:t>I</w:t>
      </w:r>
      <w:r w:rsidR="008C16C6" w:rsidRPr="008F0D90">
        <w:rPr>
          <w:rPrChange w:id="2826" w:author="Author">
            <w:rPr>
              <w:noProof w:val="0"/>
            </w:rPr>
          </w:rPrChange>
        </w:rPr>
        <w:t xml:space="preserve"> pazienti </w:t>
      </w:r>
      <w:r w:rsidR="00B64579" w:rsidRPr="008F0D90">
        <w:rPr>
          <w:rPrChange w:id="2827" w:author="Author">
            <w:rPr>
              <w:noProof w:val="0"/>
            </w:rPr>
          </w:rPrChange>
        </w:rPr>
        <w:t>dev</w:t>
      </w:r>
      <w:r w:rsidR="005F15C6" w:rsidRPr="008F0D90">
        <w:rPr>
          <w:rPrChange w:id="2828" w:author="Author">
            <w:rPr>
              <w:noProof w:val="0"/>
            </w:rPr>
          </w:rPrChange>
        </w:rPr>
        <w:t>ono</w:t>
      </w:r>
      <w:r w:rsidR="00B64579" w:rsidRPr="008F0D90">
        <w:rPr>
          <w:rPrChange w:id="2829" w:author="Author">
            <w:rPr>
              <w:noProof w:val="0"/>
            </w:rPr>
          </w:rPrChange>
        </w:rPr>
        <w:t xml:space="preserve"> essere </w:t>
      </w:r>
      <w:r w:rsidR="005F15C6" w:rsidRPr="008F0D90">
        <w:rPr>
          <w:rPrChange w:id="2830" w:author="Author">
            <w:rPr>
              <w:noProof w:val="0"/>
            </w:rPr>
          </w:rPrChange>
        </w:rPr>
        <w:t>informati</w:t>
      </w:r>
      <w:r w:rsidR="00B64579" w:rsidRPr="008F0D90">
        <w:rPr>
          <w:rPrChange w:id="2831" w:author="Author">
            <w:rPr>
              <w:noProof w:val="0"/>
            </w:rPr>
          </w:rPrChange>
        </w:rPr>
        <w:t xml:space="preserve"> di evitare la guida di veicoli o l’uso di macchinari per 48 ore dopo ciascuna delle prime</w:t>
      </w:r>
      <w:r w:rsidR="005C1BE5" w:rsidRPr="008F0D90">
        <w:rPr>
          <w:rPrChange w:id="2832" w:author="Author">
            <w:rPr>
              <w:noProof w:val="0"/>
            </w:rPr>
          </w:rPrChange>
        </w:rPr>
        <w:t xml:space="preserve"> </w:t>
      </w:r>
      <w:r w:rsidR="00B64579" w:rsidRPr="008F0D90">
        <w:rPr>
          <w:rPrChange w:id="2833" w:author="Author">
            <w:rPr>
              <w:noProof w:val="0"/>
            </w:rPr>
          </w:rPrChange>
        </w:rPr>
        <w:t xml:space="preserve">due dosi durante la fase di </w:t>
      </w:r>
      <w:r w:rsidR="001B52DF" w:rsidRPr="008F0D90">
        <w:rPr>
          <w:rPrChange w:id="2834" w:author="Author">
            <w:rPr>
              <w:noProof w:val="0"/>
            </w:rPr>
          </w:rPrChange>
        </w:rPr>
        <w:t xml:space="preserve">incremento graduale della dose </w:t>
      </w:r>
      <w:r w:rsidR="001B52DF" w:rsidRPr="008F0D90">
        <w:rPr>
          <w:i/>
          <w:rPrChange w:id="2835" w:author="Author">
            <w:rPr>
              <w:i/>
              <w:noProof w:val="0"/>
            </w:rPr>
          </w:rPrChange>
        </w:rPr>
        <w:t>(</w:t>
      </w:r>
      <w:r w:rsidR="00B64579" w:rsidRPr="008F0D90">
        <w:rPr>
          <w:i/>
          <w:rPrChange w:id="2836" w:author="Author">
            <w:rPr>
              <w:i/>
              <w:noProof w:val="0"/>
            </w:rPr>
          </w:rPrChange>
        </w:rPr>
        <w:t>step-up</w:t>
      </w:r>
      <w:r w:rsidR="001B52DF" w:rsidRPr="008F0D90">
        <w:rPr>
          <w:i/>
          <w:rPrChange w:id="2837" w:author="Author">
            <w:rPr>
              <w:i/>
              <w:noProof w:val="0"/>
            </w:rPr>
          </w:rPrChange>
        </w:rPr>
        <w:t>)</w:t>
      </w:r>
      <w:r w:rsidR="00B64579" w:rsidRPr="008F0D90">
        <w:rPr>
          <w:rPrChange w:id="2838" w:author="Author">
            <w:rPr>
              <w:noProof w:val="0"/>
            </w:rPr>
          </w:rPrChange>
        </w:rPr>
        <w:t xml:space="preserve"> e, in caso di nuova insorgenza di </w:t>
      </w:r>
      <w:r w:rsidR="005F15C6" w:rsidRPr="008F0D90">
        <w:rPr>
          <w:rPrChange w:id="2839" w:author="Author">
            <w:rPr>
              <w:noProof w:val="0"/>
            </w:rPr>
          </w:rPrChange>
        </w:rPr>
        <w:t xml:space="preserve">qualunque </w:t>
      </w:r>
      <w:r w:rsidR="00B64579" w:rsidRPr="008F0D90">
        <w:rPr>
          <w:rPrChange w:id="2840" w:author="Author">
            <w:rPr>
              <w:noProof w:val="0"/>
            </w:rPr>
          </w:rPrChange>
        </w:rPr>
        <w:t>sintom</w:t>
      </w:r>
      <w:r w:rsidR="005F15C6" w:rsidRPr="008F0D90">
        <w:rPr>
          <w:rPrChange w:id="2841" w:author="Author">
            <w:rPr>
              <w:noProof w:val="0"/>
            </w:rPr>
          </w:rPrChange>
        </w:rPr>
        <w:t>o</w:t>
      </w:r>
      <w:r w:rsidR="00B64579" w:rsidRPr="008F0D90">
        <w:rPr>
          <w:rPrChange w:id="2842" w:author="Author">
            <w:rPr>
              <w:noProof w:val="0"/>
            </w:rPr>
          </w:rPrChange>
        </w:rPr>
        <w:t xml:space="preserve"> di ICANS (confusione,</w:t>
      </w:r>
      <w:r w:rsidR="005C1BE5" w:rsidRPr="008F0D90">
        <w:rPr>
          <w:rPrChange w:id="2843" w:author="Author">
            <w:rPr>
              <w:noProof w:val="0"/>
            </w:rPr>
          </w:rPrChange>
        </w:rPr>
        <w:t xml:space="preserve"> </w:t>
      </w:r>
      <w:r w:rsidR="00B64579" w:rsidRPr="008F0D90">
        <w:rPr>
          <w:rPrChange w:id="2844" w:author="Author">
            <w:rPr>
              <w:noProof w:val="0"/>
            </w:rPr>
          </w:rPrChange>
        </w:rPr>
        <w:t>disorientamento, riduzione del livello di coscienza)</w:t>
      </w:r>
      <w:r w:rsidR="005C1BE5" w:rsidRPr="008F0D90">
        <w:rPr>
          <w:rPrChange w:id="2845" w:author="Author">
            <w:rPr>
              <w:noProof w:val="0"/>
            </w:rPr>
          </w:rPrChange>
        </w:rPr>
        <w:t xml:space="preserve"> </w:t>
      </w:r>
      <w:r w:rsidR="00092A98" w:rsidRPr="008F0D90">
        <w:rPr>
          <w:rPrChange w:id="2846" w:author="Author">
            <w:rPr>
              <w:noProof w:val="0"/>
            </w:rPr>
          </w:rPrChange>
        </w:rPr>
        <w:t xml:space="preserve">e/o </w:t>
      </w:r>
      <w:r w:rsidR="008C16C6" w:rsidRPr="008F0D90">
        <w:rPr>
          <w:rPrChange w:id="2847" w:author="Author">
            <w:rPr>
              <w:noProof w:val="0"/>
            </w:rPr>
          </w:rPrChange>
        </w:rPr>
        <w:t>CRS (piressia, tachicardia, ipotensione, brividi, ipossia)</w:t>
      </w:r>
      <w:r w:rsidR="0009017F" w:rsidRPr="008F0D90">
        <w:rPr>
          <w:rPrChange w:id="2848" w:author="Author">
            <w:rPr>
              <w:noProof w:val="0"/>
            </w:rPr>
          </w:rPrChange>
        </w:rPr>
        <w:t>,</w:t>
      </w:r>
      <w:r w:rsidR="008C16C6" w:rsidRPr="008F0D90">
        <w:rPr>
          <w:rPrChange w:id="2849" w:author="Author">
            <w:rPr>
              <w:noProof w:val="0"/>
            </w:rPr>
          </w:rPrChange>
        </w:rPr>
        <w:t xml:space="preserve"> fino alla risoluzione dei sintomi (vedere paragrafi 4.4 e 4.8).</w:t>
      </w:r>
    </w:p>
    <w:p w14:paraId="4EE91FA5" w14:textId="77777777" w:rsidR="00F21A87" w:rsidRPr="008F0D90" w:rsidRDefault="00F21A87" w:rsidP="0012126E">
      <w:pPr>
        <w:rPr>
          <w:szCs w:val="22"/>
          <w:highlight w:val="lightGray"/>
          <w:rPrChange w:id="2850" w:author="Author">
            <w:rPr>
              <w:noProof w:val="0"/>
              <w:szCs w:val="22"/>
              <w:highlight w:val="lightGray"/>
            </w:rPr>
          </w:rPrChange>
        </w:rPr>
      </w:pPr>
    </w:p>
    <w:p w14:paraId="606FCB2A" w14:textId="77777777" w:rsidR="00F21A87" w:rsidRPr="008F0D90" w:rsidRDefault="008C16C6" w:rsidP="0012126E">
      <w:pPr>
        <w:keepNext/>
        <w:keepLines/>
        <w:ind w:left="567" w:hanging="567"/>
        <w:outlineLvl w:val="0"/>
        <w:rPr>
          <w:b/>
          <w:szCs w:val="22"/>
          <w:rPrChange w:id="2851" w:author="Author">
            <w:rPr>
              <w:b/>
              <w:noProof w:val="0"/>
              <w:szCs w:val="22"/>
            </w:rPr>
          </w:rPrChange>
        </w:rPr>
      </w:pPr>
      <w:r w:rsidRPr="008F0D90">
        <w:rPr>
          <w:b/>
          <w:rPrChange w:id="2852" w:author="Author">
            <w:rPr>
              <w:b/>
              <w:noProof w:val="0"/>
            </w:rPr>
          </w:rPrChange>
        </w:rPr>
        <w:t>4.8</w:t>
      </w:r>
      <w:r w:rsidRPr="008F0D90">
        <w:rPr>
          <w:b/>
          <w:rPrChange w:id="2853" w:author="Author">
            <w:rPr>
              <w:b/>
              <w:noProof w:val="0"/>
            </w:rPr>
          </w:rPrChange>
        </w:rPr>
        <w:tab/>
        <w:t>Effetti indesiderati</w:t>
      </w:r>
    </w:p>
    <w:p w14:paraId="3BD1FC60" w14:textId="77777777" w:rsidR="00F21A87" w:rsidRPr="008F0D90" w:rsidRDefault="00F21A87" w:rsidP="0012126E">
      <w:pPr>
        <w:keepNext/>
        <w:keepLines/>
        <w:autoSpaceDE w:val="0"/>
        <w:autoSpaceDN w:val="0"/>
        <w:adjustRightInd w:val="0"/>
        <w:jc w:val="both"/>
        <w:rPr>
          <w:szCs w:val="22"/>
          <w:highlight w:val="lightGray"/>
          <w:rPrChange w:id="2854" w:author="Author">
            <w:rPr>
              <w:noProof w:val="0"/>
              <w:szCs w:val="22"/>
              <w:highlight w:val="lightGray"/>
            </w:rPr>
          </w:rPrChange>
        </w:rPr>
      </w:pPr>
    </w:p>
    <w:p w14:paraId="01CBBADB" w14:textId="77777777" w:rsidR="00F21A87" w:rsidRPr="008F0D90" w:rsidRDefault="008C16C6" w:rsidP="0012126E">
      <w:pPr>
        <w:autoSpaceDE w:val="0"/>
        <w:autoSpaceDN w:val="0"/>
        <w:adjustRightInd w:val="0"/>
        <w:jc w:val="both"/>
        <w:rPr>
          <w:szCs w:val="22"/>
          <w:u w:val="single"/>
          <w:rPrChange w:id="2855" w:author="Author">
            <w:rPr>
              <w:noProof w:val="0"/>
              <w:szCs w:val="22"/>
              <w:u w:val="single"/>
            </w:rPr>
          </w:rPrChange>
        </w:rPr>
      </w:pPr>
      <w:r w:rsidRPr="008F0D90">
        <w:rPr>
          <w:u w:val="single"/>
          <w:rPrChange w:id="2856" w:author="Author">
            <w:rPr>
              <w:noProof w:val="0"/>
              <w:u w:val="single"/>
            </w:rPr>
          </w:rPrChange>
        </w:rPr>
        <w:t>Riassunto del profilo di sicurezza</w:t>
      </w:r>
    </w:p>
    <w:p w14:paraId="7FCC1E13" w14:textId="77777777" w:rsidR="00F21A87" w:rsidRPr="008F0D90" w:rsidRDefault="00F21A87" w:rsidP="0012126E">
      <w:pPr>
        <w:autoSpaceDE w:val="0"/>
        <w:autoSpaceDN w:val="0"/>
        <w:adjustRightInd w:val="0"/>
        <w:jc w:val="both"/>
        <w:rPr>
          <w:szCs w:val="22"/>
          <w:u w:val="single"/>
          <w:rPrChange w:id="2857" w:author="Author">
            <w:rPr>
              <w:noProof w:val="0"/>
              <w:szCs w:val="22"/>
              <w:u w:val="single"/>
            </w:rPr>
          </w:rPrChange>
        </w:rPr>
      </w:pPr>
    </w:p>
    <w:p w14:paraId="5A8055BA" w14:textId="23911D82" w:rsidR="004F4738" w:rsidRPr="008F0D90" w:rsidRDefault="004F4738" w:rsidP="001D390B">
      <w:pPr>
        <w:autoSpaceDE w:val="0"/>
        <w:autoSpaceDN w:val="0"/>
        <w:adjustRightInd w:val="0"/>
        <w:jc w:val="both"/>
        <w:rPr>
          <w:szCs w:val="22"/>
          <w:u w:val="single"/>
          <w:rPrChange w:id="2858" w:author="Author">
            <w:rPr>
              <w:noProof w:val="0"/>
              <w:szCs w:val="22"/>
              <w:u w:val="single"/>
            </w:rPr>
          </w:rPrChange>
        </w:rPr>
      </w:pPr>
      <w:r w:rsidRPr="008F0D90">
        <w:rPr>
          <w:i/>
          <w:iCs/>
          <w:rPrChange w:id="2859" w:author="Author">
            <w:rPr>
              <w:i/>
              <w:iCs/>
              <w:noProof w:val="0"/>
            </w:rPr>
          </w:rPrChange>
        </w:rPr>
        <w:t>Columvi in monoterapia</w:t>
      </w:r>
    </w:p>
    <w:p w14:paraId="54AAB9C9" w14:textId="0C956640" w:rsidR="00F21A87" w:rsidRPr="008F0D90" w:rsidRDefault="008C16C6" w:rsidP="0012126E">
      <w:pPr>
        <w:autoSpaceDE w:val="0"/>
        <w:autoSpaceDN w:val="0"/>
        <w:adjustRightInd w:val="0"/>
        <w:rPr>
          <w:szCs w:val="22"/>
          <w:rPrChange w:id="2860" w:author="Author">
            <w:rPr>
              <w:noProof w:val="0"/>
              <w:szCs w:val="22"/>
            </w:rPr>
          </w:rPrChange>
        </w:rPr>
      </w:pPr>
      <w:r w:rsidRPr="008F0D90">
        <w:rPr>
          <w:rPrChange w:id="2861" w:author="Author">
            <w:rPr>
              <w:noProof w:val="0"/>
            </w:rPr>
          </w:rPrChange>
        </w:rPr>
        <w:t>Le reazioni avverse più comuni (≥ 20%) sono state sindrome da rilascio di citochine, neutropenia, anemia</w:t>
      </w:r>
      <w:r w:rsidR="0093148B" w:rsidRPr="008F0D90">
        <w:rPr>
          <w:rPrChange w:id="2862" w:author="Author">
            <w:rPr>
              <w:noProof w:val="0"/>
            </w:rPr>
          </w:rPrChange>
        </w:rPr>
        <w:t>,</w:t>
      </w:r>
      <w:r w:rsidRPr="008F0D90">
        <w:rPr>
          <w:rPrChange w:id="2863" w:author="Author">
            <w:rPr>
              <w:noProof w:val="0"/>
            </w:rPr>
          </w:rPrChange>
        </w:rPr>
        <w:t xml:space="preserve"> trombocitopenia</w:t>
      </w:r>
      <w:r w:rsidR="0093148B" w:rsidRPr="008F0D90">
        <w:rPr>
          <w:rPrChange w:id="2864" w:author="Author">
            <w:rPr>
              <w:noProof w:val="0"/>
            </w:rPr>
          </w:rPrChange>
        </w:rPr>
        <w:t xml:space="preserve"> ed eruzione cutanea</w:t>
      </w:r>
      <w:r w:rsidRPr="008F0D90">
        <w:rPr>
          <w:rPrChange w:id="2865" w:author="Author">
            <w:rPr>
              <w:noProof w:val="0"/>
            </w:rPr>
          </w:rPrChange>
        </w:rPr>
        <w:t xml:space="preserve">. </w:t>
      </w:r>
    </w:p>
    <w:p w14:paraId="34A640BE" w14:textId="77777777" w:rsidR="00F21A87" w:rsidRPr="008F0D90" w:rsidRDefault="00F21A87" w:rsidP="0012126E">
      <w:pPr>
        <w:autoSpaceDE w:val="0"/>
        <w:autoSpaceDN w:val="0"/>
        <w:adjustRightInd w:val="0"/>
        <w:rPr>
          <w:szCs w:val="22"/>
          <w:rPrChange w:id="2866" w:author="Author">
            <w:rPr>
              <w:noProof w:val="0"/>
              <w:szCs w:val="22"/>
            </w:rPr>
          </w:rPrChange>
        </w:rPr>
      </w:pPr>
    </w:p>
    <w:p w14:paraId="690E8200" w14:textId="0FFD5BC2" w:rsidR="00F21A87" w:rsidRPr="008F0D90" w:rsidRDefault="008C16C6" w:rsidP="0012126E">
      <w:pPr>
        <w:autoSpaceDE w:val="0"/>
        <w:autoSpaceDN w:val="0"/>
        <w:adjustRightInd w:val="0"/>
        <w:rPr>
          <w:szCs w:val="22"/>
          <w:rPrChange w:id="2867" w:author="Author">
            <w:rPr>
              <w:noProof w:val="0"/>
              <w:szCs w:val="22"/>
            </w:rPr>
          </w:rPrChange>
        </w:rPr>
      </w:pPr>
      <w:r w:rsidRPr="008F0D90">
        <w:rPr>
          <w:rPrChange w:id="2868" w:author="Author">
            <w:rPr>
              <w:noProof w:val="0"/>
            </w:rPr>
          </w:rPrChange>
        </w:rPr>
        <w:t xml:space="preserve">Le reazioni avverse gravi più comuni segnalate </w:t>
      </w:r>
      <w:r w:rsidR="009C4B05" w:rsidRPr="008F0D90">
        <w:rPr>
          <w:rPrChange w:id="2869" w:author="Author">
            <w:rPr>
              <w:noProof w:val="0"/>
            </w:rPr>
          </w:rPrChange>
        </w:rPr>
        <w:t xml:space="preserve">nel </w:t>
      </w:r>
      <w:r w:rsidRPr="008F0D90">
        <w:rPr>
          <w:rPrChange w:id="2870" w:author="Author">
            <w:rPr>
              <w:noProof w:val="0"/>
            </w:rPr>
          </w:rPrChange>
        </w:rPr>
        <w:t>≥ 2% dei pazienti sono state sindrome da rilascio di citochine (2</w:t>
      </w:r>
      <w:r w:rsidR="0093148B" w:rsidRPr="008F0D90">
        <w:rPr>
          <w:rPrChange w:id="2871" w:author="Author">
            <w:rPr>
              <w:noProof w:val="0"/>
            </w:rPr>
          </w:rPrChange>
        </w:rPr>
        <w:t>2,1</w:t>
      </w:r>
      <w:r w:rsidRPr="008F0D90">
        <w:rPr>
          <w:rPrChange w:id="2872" w:author="Author">
            <w:rPr>
              <w:noProof w:val="0"/>
            </w:rPr>
          </w:rPrChange>
        </w:rPr>
        <w:t>%), sepsi (</w:t>
      </w:r>
      <w:r w:rsidR="0093148B" w:rsidRPr="008F0D90">
        <w:rPr>
          <w:rPrChange w:id="2873" w:author="Author">
            <w:rPr>
              <w:noProof w:val="0"/>
            </w:rPr>
          </w:rPrChange>
        </w:rPr>
        <w:t>4,1</w:t>
      </w:r>
      <w:r w:rsidRPr="008F0D90">
        <w:rPr>
          <w:rPrChange w:id="2874" w:author="Author">
            <w:rPr>
              <w:noProof w:val="0"/>
            </w:rPr>
          </w:rPrChange>
        </w:rPr>
        <w:t>%), COVID</w:t>
      </w:r>
      <w:r w:rsidRPr="008F0D90">
        <w:rPr>
          <w:rPrChange w:id="2875" w:author="Author">
            <w:rPr>
              <w:noProof w:val="0"/>
            </w:rPr>
          </w:rPrChange>
        </w:rPr>
        <w:noBreakHyphen/>
        <w:t>19 (3,</w:t>
      </w:r>
      <w:r w:rsidR="0093148B" w:rsidRPr="008F0D90">
        <w:rPr>
          <w:rPrChange w:id="2876" w:author="Author">
            <w:rPr>
              <w:noProof w:val="0"/>
            </w:rPr>
          </w:rPrChange>
        </w:rPr>
        <w:t>4</w:t>
      </w:r>
      <w:r w:rsidRPr="008F0D90">
        <w:rPr>
          <w:rPrChange w:id="2877" w:author="Author">
            <w:rPr>
              <w:noProof w:val="0"/>
            </w:rPr>
          </w:rPrChange>
        </w:rPr>
        <w:t>%)</w:t>
      </w:r>
      <w:r w:rsidR="0093148B" w:rsidRPr="008F0D90">
        <w:rPr>
          <w:rPrChange w:id="2878" w:author="Author">
            <w:rPr>
              <w:noProof w:val="0"/>
            </w:rPr>
          </w:rPrChange>
        </w:rPr>
        <w:t>,</w:t>
      </w:r>
      <w:r w:rsidRPr="008F0D90">
        <w:rPr>
          <w:rPrChange w:id="2879" w:author="Author">
            <w:rPr>
              <w:noProof w:val="0"/>
            </w:rPr>
          </w:rPrChange>
        </w:rPr>
        <w:t xml:space="preserve"> </w:t>
      </w:r>
      <w:r w:rsidRPr="008F0D90">
        <w:rPr>
          <w:i/>
          <w:rPrChange w:id="2880" w:author="Author">
            <w:rPr>
              <w:i/>
              <w:noProof w:val="0"/>
            </w:rPr>
          </w:rPrChange>
        </w:rPr>
        <w:t>tumour flare</w:t>
      </w:r>
      <w:r w:rsidRPr="008F0D90">
        <w:rPr>
          <w:rPrChange w:id="2881" w:author="Author">
            <w:rPr>
              <w:noProof w:val="0"/>
            </w:rPr>
          </w:rPrChange>
        </w:rPr>
        <w:t xml:space="preserve"> (3,</w:t>
      </w:r>
      <w:r w:rsidR="0093148B" w:rsidRPr="008F0D90">
        <w:rPr>
          <w:rPrChange w:id="2882" w:author="Author">
            <w:rPr>
              <w:noProof w:val="0"/>
            </w:rPr>
          </w:rPrChange>
        </w:rPr>
        <w:t>4</w:t>
      </w:r>
      <w:r w:rsidRPr="008F0D90">
        <w:rPr>
          <w:rPrChange w:id="2883" w:author="Author">
            <w:rPr>
              <w:noProof w:val="0"/>
            </w:rPr>
          </w:rPrChange>
        </w:rPr>
        <w:t>%)</w:t>
      </w:r>
      <w:r w:rsidR="0093148B" w:rsidRPr="008F0D90">
        <w:rPr>
          <w:rPrChange w:id="2884" w:author="Author">
            <w:rPr>
              <w:noProof w:val="0"/>
            </w:rPr>
          </w:rPrChange>
        </w:rPr>
        <w:t>, polmonite da COVID</w:t>
      </w:r>
      <w:r w:rsidR="0093148B" w:rsidRPr="008F0D90">
        <w:rPr>
          <w:rPrChange w:id="2885" w:author="Author">
            <w:rPr>
              <w:noProof w:val="0"/>
            </w:rPr>
          </w:rPrChange>
        </w:rPr>
        <w:noBreakHyphen/>
        <w:t xml:space="preserve">19 (2,8%), neutropenia febbrile (2,1%), neutropenia (2,1%) e versamento </w:t>
      </w:r>
      <w:r w:rsidR="00770885" w:rsidRPr="008F0D90">
        <w:rPr>
          <w:rPrChange w:id="2886" w:author="Author">
            <w:rPr>
              <w:noProof w:val="0"/>
            </w:rPr>
          </w:rPrChange>
        </w:rPr>
        <w:t>della pleura</w:t>
      </w:r>
      <w:r w:rsidR="0093148B" w:rsidRPr="008F0D90">
        <w:rPr>
          <w:rPrChange w:id="2887" w:author="Author">
            <w:rPr>
              <w:noProof w:val="0"/>
            </w:rPr>
          </w:rPrChange>
        </w:rPr>
        <w:t xml:space="preserve"> (2,1%)</w:t>
      </w:r>
      <w:r w:rsidRPr="008F0D90">
        <w:rPr>
          <w:rPrChange w:id="2888" w:author="Author">
            <w:rPr>
              <w:noProof w:val="0"/>
            </w:rPr>
          </w:rPrChange>
        </w:rPr>
        <w:t>.</w:t>
      </w:r>
    </w:p>
    <w:p w14:paraId="6C9E370E" w14:textId="77777777" w:rsidR="00F21A87" w:rsidRPr="008F0D90" w:rsidRDefault="00F21A87" w:rsidP="0012126E">
      <w:pPr>
        <w:autoSpaceDE w:val="0"/>
        <w:autoSpaceDN w:val="0"/>
        <w:adjustRightInd w:val="0"/>
        <w:jc w:val="both"/>
        <w:rPr>
          <w:szCs w:val="22"/>
          <w:rPrChange w:id="2889" w:author="Author">
            <w:rPr>
              <w:noProof w:val="0"/>
              <w:szCs w:val="22"/>
            </w:rPr>
          </w:rPrChange>
        </w:rPr>
      </w:pPr>
    </w:p>
    <w:p w14:paraId="0CB2F3FF" w14:textId="0BF8E8E3" w:rsidR="00F21A87" w:rsidRPr="008F0D90" w:rsidRDefault="008C16C6" w:rsidP="0012126E">
      <w:pPr>
        <w:autoSpaceDE w:val="0"/>
        <w:autoSpaceDN w:val="0"/>
        <w:adjustRightInd w:val="0"/>
        <w:rPr>
          <w:szCs w:val="22"/>
          <w:rPrChange w:id="2890" w:author="Author">
            <w:rPr>
              <w:noProof w:val="0"/>
              <w:szCs w:val="22"/>
            </w:rPr>
          </w:rPrChange>
        </w:rPr>
      </w:pPr>
      <w:r w:rsidRPr="008F0D90">
        <w:rPr>
          <w:rPrChange w:id="2891" w:author="Author">
            <w:rPr>
              <w:noProof w:val="0"/>
            </w:rPr>
          </w:rPrChange>
        </w:rPr>
        <w:t xml:space="preserve">Il </w:t>
      </w:r>
      <w:r w:rsidR="0093148B" w:rsidRPr="008F0D90">
        <w:rPr>
          <w:rPrChange w:id="2892" w:author="Author">
            <w:rPr>
              <w:noProof w:val="0"/>
            </w:rPr>
          </w:rPrChange>
        </w:rPr>
        <w:t>5</w:t>
      </w:r>
      <w:r w:rsidRPr="008F0D90">
        <w:rPr>
          <w:rPrChange w:id="2893" w:author="Author">
            <w:rPr>
              <w:noProof w:val="0"/>
            </w:rPr>
          </w:rPrChange>
        </w:rPr>
        <w:t xml:space="preserve">,5% dei pazienti ha interrotto definitivamente la terapia con </w:t>
      </w:r>
      <w:r w:rsidR="009B58D7" w:rsidRPr="008F0D90">
        <w:rPr>
          <w:rPrChange w:id="2894" w:author="Author">
            <w:rPr>
              <w:noProof w:val="0"/>
            </w:rPr>
          </w:rPrChange>
        </w:rPr>
        <w:t>Columvi</w:t>
      </w:r>
      <w:r w:rsidRPr="008F0D90">
        <w:rPr>
          <w:rPrChange w:id="2895" w:author="Author">
            <w:rPr>
              <w:noProof w:val="0"/>
            </w:rPr>
          </w:rPrChange>
        </w:rPr>
        <w:t xml:space="preserve"> a causa di una reazione avversa. Le reazioni avverse più comuni che hanno comportato l’interruzione definitiva della terapia con </w:t>
      </w:r>
      <w:r w:rsidR="009B58D7" w:rsidRPr="008F0D90">
        <w:rPr>
          <w:rPrChange w:id="2896" w:author="Author">
            <w:rPr>
              <w:noProof w:val="0"/>
            </w:rPr>
          </w:rPrChange>
        </w:rPr>
        <w:t>Columvi</w:t>
      </w:r>
      <w:r w:rsidRPr="008F0D90">
        <w:rPr>
          <w:rPrChange w:id="2897" w:author="Author">
            <w:rPr>
              <w:noProof w:val="0"/>
            </w:rPr>
          </w:rPrChange>
        </w:rPr>
        <w:t xml:space="preserve"> sono state COVID</w:t>
      </w:r>
      <w:r w:rsidRPr="008F0D90">
        <w:rPr>
          <w:rPrChange w:id="2898" w:author="Author">
            <w:rPr>
              <w:noProof w:val="0"/>
            </w:rPr>
          </w:rPrChange>
        </w:rPr>
        <w:noBreakHyphen/>
        <w:t>19 (1,</w:t>
      </w:r>
      <w:r w:rsidR="0093148B" w:rsidRPr="008F0D90">
        <w:rPr>
          <w:rPrChange w:id="2899" w:author="Author">
            <w:rPr>
              <w:noProof w:val="0"/>
            </w:rPr>
          </w:rPrChange>
        </w:rPr>
        <w:t>4</w:t>
      </w:r>
      <w:r w:rsidRPr="008F0D90">
        <w:rPr>
          <w:rPrChange w:id="2900" w:author="Author">
            <w:rPr>
              <w:noProof w:val="0"/>
            </w:rPr>
          </w:rPrChange>
        </w:rPr>
        <w:t>%) e neutropenia (1,</w:t>
      </w:r>
      <w:r w:rsidR="0093148B" w:rsidRPr="008F0D90">
        <w:rPr>
          <w:rPrChange w:id="2901" w:author="Author">
            <w:rPr>
              <w:noProof w:val="0"/>
            </w:rPr>
          </w:rPrChange>
        </w:rPr>
        <w:t>4</w:t>
      </w:r>
      <w:r w:rsidRPr="008F0D90">
        <w:rPr>
          <w:rPrChange w:id="2902" w:author="Author">
            <w:rPr>
              <w:noProof w:val="0"/>
            </w:rPr>
          </w:rPrChange>
        </w:rPr>
        <w:t>%).</w:t>
      </w:r>
    </w:p>
    <w:p w14:paraId="4847444B" w14:textId="77777777" w:rsidR="00F21A87" w:rsidRPr="008F0D90" w:rsidRDefault="00F21A87" w:rsidP="0012126E">
      <w:pPr>
        <w:rPr>
          <w:rPrChange w:id="2903" w:author="Author">
            <w:rPr>
              <w:noProof w:val="0"/>
            </w:rPr>
          </w:rPrChange>
        </w:rPr>
      </w:pPr>
    </w:p>
    <w:p w14:paraId="42496DC4" w14:textId="05B5DFE5" w:rsidR="00CB7C38" w:rsidRPr="008F0D90" w:rsidRDefault="00CB7C38" w:rsidP="0012126E">
      <w:pPr>
        <w:keepNext/>
        <w:keepLines/>
        <w:autoSpaceDE w:val="0"/>
        <w:autoSpaceDN w:val="0"/>
        <w:adjustRightInd w:val="0"/>
        <w:rPr>
          <w:szCs w:val="22"/>
          <w:rPrChange w:id="2904" w:author="Author">
            <w:rPr>
              <w:noProof w:val="0"/>
              <w:szCs w:val="22"/>
            </w:rPr>
          </w:rPrChange>
        </w:rPr>
      </w:pPr>
      <w:r w:rsidRPr="008F0D90">
        <w:rPr>
          <w:i/>
          <w:rPrChange w:id="2905" w:author="Author">
            <w:rPr>
              <w:i/>
              <w:noProof w:val="0"/>
            </w:rPr>
          </w:rPrChange>
        </w:rPr>
        <w:t xml:space="preserve">Columvi in associazione </w:t>
      </w:r>
      <w:r w:rsidR="00074F3D" w:rsidRPr="008F0D90">
        <w:rPr>
          <w:i/>
          <w:rPrChange w:id="2906" w:author="Author">
            <w:rPr>
              <w:i/>
              <w:noProof w:val="0"/>
            </w:rPr>
          </w:rPrChange>
        </w:rPr>
        <w:t>con</w:t>
      </w:r>
      <w:r w:rsidRPr="008F0D90">
        <w:rPr>
          <w:i/>
          <w:rPrChange w:id="2907" w:author="Author">
            <w:rPr>
              <w:i/>
              <w:noProof w:val="0"/>
            </w:rPr>
          </w:rPrChange>
        </w:rPr>
        <w:t xml:space="preserve"> gemcitabina e oxaliplatino</w:t>
      </w:r>
    </w:p>
    <w:p w14:paraId="1604CB00" w14:textId="77777777" w:rsidR="00CB7C38" w:rsidRPr="008F0D90" w:rsidRDefault="00CB7C38" w:rsidP="0012126E">
      <w:pPr>
        <w:keepNext/>
        <w:keepLines/>
        <w:autoSpaceDE w:val="0"/>
        <w:autoSpaceDN w:val="0"/>
        <w:adjustRightInd w:val="0"/>
        <w:rPr>
          <w:szCs w:val="22"/>
          <w:rPrChange w:id="2908" w:author="Author">
            <w:rPr>
              <w:noProof w:val="0"/>
              <w:szCs w:val="22"/>
            </w:rPr>
          </w:rPrChange>
        </w:rPr>
      </w:pPr>
      <w:r w:rsidRPr="008F0D90">
        <w:rPr>
          <w:rPrChange w:id="2909" w:author="Author">
            <w:rPr>
              <w:noProof w:val="0"/>
            </w:rPr>
          </w:rPrChange>
        </w:rPr>
        <w:t xml:space="preserve">Le reazioni avverse più comuni (≥ 20%) sono state trombocitopenia, sindrome da rilascio di citochine, neutropenia, anemia, nausea, neuropatia periferica, diarrea, aspartato aminotransferasi aumentata, alanina aminotransferasi aumentata, eruzione cutanea, linfopenia, piressia e vomito. </w:t>
      </w:r>
    </w:p>
    <w:p w14:paraId="50EC8DD3" w14:textId="77777777" w:rsidR="00CB7C38" w:rsidRPr="008F0D90" w:rsidRDefault="00CB7C38" w:rsidP="0012126E">
      <w:pPr>
        <w:autoSpaceDE w:val="0"/>
        <w:autoSpaceDN w:val="0"/>
        <w:adjustRightInd w:val="0"/>
        <w:rPr>
          <w:szCs w:val="22"/>
          <w:rPrChange w:id="2910" w:author="Author">
            <w:rPr>
              <w:noProof w:val="0"/>
              <w:szCs w:val="22"/>
            </w:rPr>
          </w:rPrChange>
        </w:rPr>
      </w:pPr>
    </w:p>
    <w:p w14:paraId="1E09B4CA" w14:textId="2D5B136F" w:rsidR="00CB7C38" w:rsidRPr="008F0D90" w:rsidRDefault="00CB7C38" w:rsidP="0012126E">
      <w:pPr>
        <w:autoSpaceDE w:val="0"/>
        <w:autoSpaceDN w:val="0"/>
        <w:adjustRightInd w:val="0"/>
        <w:rPr>
          <w:szCs w:val="22"/>
          <w:rPrChange w:id="2911" w:author="Author">
            <w:rPr>
              <w:noProof w:val="0"/>
              <w:szCs w:val="22"/>
            </w:rPr>
          </w:rPrChange>
        </w:rPr>
      </w:pPr>
      <w:r w:rsidRPr="008F0D90">
        <w:rPr>
          <w:rPrChange w:id="2912" w:author="Author">
            <w:rPr>
              <w:noProof w:val="0"/>
            </w:rPr>
          </w:rPrChange>
        </w:rPr>
        <w:t xml:space="preserve">Le reazioni avverse gravi più comuni segnalate </w:t>
      </w:r>
      <w:r w:rsidR="002C392F" w:rsidRPr="008F0D90">
        <w:rPr>
          <w:rPrChange w:id="2913" w:author="Author">
            <w:rPr>
              <w:noProof w:val="0"/>
            </w:rPr>
          </w:rPrChange>
        </w:rPr>
        <w:t>in</w:t>
      </w:r>
      <w:r w:rsidRPr="008F0D90">
        <w:rPr>
          <w:rPrChange w:id="2914" w:author="Author">
            <w:rPr>
              <w:noProof w:val="0"/>
            </w:rPr>
          </w:rPrChange>
        </w:rPr>
        <w:t xml:space="preserve"> ≥ 2% dei pazienti sono state sindrome da rilascio di citochine (20,3%), piressia (6,4%), </w:t>
      </w:r>
      <w:r w:rsidR="00913939" w:rsidRPr="008F0D90">
        <w:rPr>
          <w:rPrChange w:id="2915" w:author="Author">
            <w:rPr>
              <w:noProof w:val="0"/>
            </w:rPr>
          </w:rPrChange>
        </w:rPr>
        <w:t>infezione polmonare</w:t>
      </w:r>
      <w:r w:rsidRPr="008F0D90">
        <w:rPr>
          <w:rPrChange w:id="2916" w:author="Author">
            <w:rPr>
              <w:noProof w:val="0"/>
            </w:rPr>
          </w:rPrChange>
        </w:rPr>
        <w:t xml:space="preserve"> (5,8%), COVID</w:t>
      </w:r>
      <w:r w:rsidR="00155174" w:rsidRPr="008F0D90">
        <w:rPr>
          <w:i/>
          <w:rPrChange w:id="2917" w:author="Author">
            <w:rPr>
              <w:i/>
              <w:noProof w:val="0"/>
            </w:rPr>
          </w:rPrChange>
        </w:rPr>
        <w:noBreakHyphen/>
      </w:r>
      <w:r w:rsidRPr="008F0D90">
        <w:rPr>
          <w:rPrChange w:id="2918" w:author="Author">
            <w:rPr>
              <w:noProof w:val="0"/>
            </w:rPr>
          </w:rPrChange>
        </w:rPr>
        <w:t>19 (5,8%), trombocitopenia (4,7%), infezione delle vie respiratorie (3,5%), sepsi (2,3%), neutropenia febbrile (2,3%) e diarrea (2,3%).</w:t>
      </w:r>
    </w:p>
    <w:p w14:paraId="75697AC1" w14:textId="77777777" w:rsidR="00CB7C38" w:rsidRPr="008F0D90" w:rsidRDefault="00CB7C38" w:rsidP="0012126E">
      <w:pPr>
        <w:autoSpaceDE w:val="0"/>
        <w:autoSpaceDN w:val="0"/>
        <w:adjustRightInd w:val="0"/>
        <w:rPr>
          <w:szCs w:val="22"/>
          <w:rPrChange w:id="2919" w:author="Author">
            <w:rPr>
              <w:noProof w:val="0"/>
              <w:szCs w:val="22"/>
            </w:rPr>
          </w:rPrChange>
        </w:rPr>
      </w:pPr>
    </w:p>
    <w:p w14:paraId="41F9FCC4" w14:textId="15F06092" w:rsidR="00CB7C38" w:rsidRPr="008F0D90" w:rsidRDefault="00CB7C38" w:rsidP="0012126E">
      <w:pPr>
        <w:rPr>
          <w:rPrChange w:id="2920" w:author="Author">
            <w:rPr>
              <w:noProof w:val="0"/>
            </w:rPr>
          </w:rPrChange>
        </w:rPr>
      </w:pPr>
      <w:r w:rsidRPr="008F0D90">
        <w:rPr>
          <w:rPrChange w:id="2921" w:author="Author">
            <w:rPr>
              <w:noProof w:val="0"/>
            </w:rPr>
          </w:rPrChange>
        </w:rPr>
        <w:t>Il 20,9% dei pazienti ha interrotto definitivamente la terapia con Columvi a causa di una reazione avversa. Le reazioni avverse più comuni che hanno comportato l’interruzione definitiva della terapia con Columvi sono state COVID</w:t>
      </w:r>
      <w:r w:rsidR="00155174" w:rsidRPr="008F0D90">
        <w:rPr>
          <w:i/>
          <w:rPrChange w:id="2922" w:author="Author">
            <w:rPr>
              <w:i/>
              <w:noProof w:val="0"/>
            </w:rPr>
          </w:rPrChange>
        </w:rPr>
        <w:noBreakHyphen/>
      </w:r>
      <w:r w:rsidRPr="008F0D90">
        <w:rPr>
          <w:rPrChange w:id="2923" w:author="Author">
            <w:rPr>
              <w:noProof w:val="0"/>
            </w:rPr>
          </w:rPrChange>
        </w:rPr>
        <w:t>19 (11,6%), sepsi (1,2%) e polmonite (1,2%).</w:t>
      </w:r>
    </w:p>
    <w:p w14:paraId="258CC38D" w14:textId="77777777" w:rsidR="00CB7C38" w:rsidRPr="008F0D90" w:rsidRDefault="00CB7C38" w:rsidP="0012126E">
      <w:pPr>
        <w:rPr>
          <w:rPrChange w:id="2924" w:author="Author">
            <w:rPr>
              <w:noProof w:val="0"/>
            </w:rPr>
          </w:rPrChange>
        </w:rPr>
      </w:pPr>
    </w:p>
    <w:p w14:paraId="7113D619" w14:textId="77777777" w:rsidR="00F21A87" w:rsidRPr="008F0D90" w:rsidRDefault="008C16C6" w:rsidP="0012126E">
      <w:pPr>
        <w:autoSpaceDE w:val="0"/>
        <w:autoSpaceDN w:val="0"/>
        <w:adjustRightInd w:val="0"/>
        <w:jc w:val="both"/>
        <w:rPr>
          <w:szCs w:val="22"/>
          <w:u w:val="single"/>
          <w:rPrChange w:id="2925" w:author="Author">
            <w:rPr>
              <w:noProof w:val="0"/>
              <w:szCs w:val="22"/>
              <w:u w:val="single"/>
            </w:rPr>
          </w:rPrChange>
        </w:rPr>
      </w:pPr>
      <w:r w:rsidRPr="008F0D90">
        <w:rPr>
          <w:u w:val="single"/>
          <w:rPrChange w:id="2926" w:author="Author">
            <w:rPr>
              <w:noProof w:val="0"/>
              <w:u w:val="single"/>
            </w:rPr>
          </w:rPrChange>
        </w:rPr>
        <w:t>Tabella delle reazioni avverse</w:t>
      </w:r>
    </w:p>
    <w:p w14:paraId="210969A8" w14:textId="77777777" w:rsidR="00F21A87" w:rsidRPr="008F0D90" w:rsidRDefault="00F21A87" w:rsidP="0012126E">
      <w:pPr>
        <w:autoSpaceDE w:val="0"/>
        <w:autoSpaceDN w:val="0"/>
        <w:adjustRightInd w:val="0"/>
        <w:jc w:val="both"/>
        <w:rPr>
          <w:szCs w:val="22"/>
          <w:u w:val="single"/>
          <w:rPrChange w:id="2927" w:author="Author">
            <w:rPr>
              <w:noProof w:val="0"/>
              <w:szCs w:val="22"/>
              <w:u w:val="single"/>
            </w:rPr>
          </w:rPrChange>
        </w:rPr>
      </w:pPr>
    </w:p>
    <w:p w14:paraId="01270D27" w14:textId="1A05487E" w:rsidR="00F21A87" w:rsidRPr="008F0D90" w:rsidRDefault="008C16C6" w:rsidP="0012126E">
      <w:pPr>
        <w:autoSpaceDE w:val="0"/>
        <w:autoSpaceDN w:val="0"/>
        <w:adjustRightInd w:val="0"/>
        <w:rPr>
          <w:szCs w:val="22"/>
          <w:rPrChange w:id="2928" w:author="Author">
            <w:rPr>
              <w:noProof w:val="0"/>
              <w:szCs w:val="22"/>
            </w:rPr>
          </w:rPrChange>
        </w:rPr>
      </w:pPr>
      <w:r w:rsidRPr="008F0D90">
        <w:rPr>
          <w:rPrChange w:id="2929" w:author="Author">
            <w:rPr>
              <w:noProof w:val="0"/>
            </w:rPr>
          </w:rPrChange>
        </w:rPr>
        <w:t>Nella Tabella</w:t>
      </w:r>
      <w:r w:rsidR="002A7AC7" w:rsidRPr="008F0D90">
        <w:rPr>
          <w:rPrChange w:id="2930" w:author="Author">
            <w:rPr>
              <w:noProof w:val="0"/>
            </w:rPr>
          </w:rPrChange>
        </w:rPr>
        <w:t> </w:t>
      </w:r>
      <w:r w:rsidR="0046448A" w:rsidRPr="008F0D90">
        <w:rPr>
          <w:rPrChange w:id="2931" w:author="Author">
            <w:rPr>
              <w:noProof w:val="0"/>
            </w:rPr>
          </w:rPrChange>
        </w:rPr>
        <w:t>6</w:t>
      </w:r>
      <w:r w:rsidR="0053274E" w:rsidRPr="008F0D90">
        <w:rPr>
          <w:rPrChange w:id="2932" w:author="Author">
            <w:rPr>
              <w:noProof w:val="0"/>
            </w:rPr>
          </w:rPrChange>
        </w:rPr>
        <w:t xml:space="preserve"> </w:t>
      </w:r>
      <w:r w:rsidRPr="008F0D90">
        <w:rPr>
          <w:rPrChange w:id="2933" w:author="Author">
            <w:rPr>
              <w:noProof w:val="0"/>
            </w:rPr>
          </w:rPrChange>
        </w:rPr>
        <w:t>sono riportate le reazioni avverse che</w:t>
      </w:r>
      <w:r w:rsidR="00C14967" w:rsidRPr="008F0D90">
        <w:rPr>
          <w:rPrChange w:id="2934" w:author="Author">
            <w:rPr>
              <w:noProof w:val="0"/>
            </w:rPr>
          </w:rPrChange>
        </w:rPr>
        <w:t>,</w:t>
      </w:r>
      <w:r w:rsidRPr="008F0D90">
        <w:rPr>
          <w:rPrChange w:id="2935" w:author="Author">
            <w:rPr>
              <w:noProof w:val="0"/>
            </w:rPr>
          </w:rPrChange>
        </w:rPr>
        <w:t xml:space="preserve"> </w:t>
      </w:r>
      <w:r w:rsidR="00C14967" w:rsidRPr="008F0D90">
        <w:rPr>
          <w:rPrChange w:id="2936" w:author="Author">
            <w:rPr>
              <w:noProof w:val="0"/>
            </w:rPr>
          </w:rPrChange>
        </w:rPr>
        <w:t xml:space="preserve">nello studio NP30179, </w:t>
      </w:r>
      <w:r w:rsidRPr="008F0D90">
        <w:rPr>
          <w:rPrChange w:id="2937" w:author="Author">
            <w:rPr>
              <w:noProof w:val="0"/>
            </w:rPr>
          </w:rPrChange>
        </w:rPr>
        <w:t>si sono manifestate in pazienti con DLBCL recidivante o refrattario</w:t>
      </w:r>
      <w:r w:rsidR="00C14967" w:rsidRPr="008F0D90">
        <w:rPr>
          <w:rPrChange w:id="2938" w:author="Author">
            <w:rPr>
              <w:noProof w:val="0"/>
            </w:rPr>
          </w:rPrChange>
        </w:rPr>
        <w:t>,</w:t>
      </w:r>
      <w:r w:rsidRPr="008F0D90">
        <w:rPr>
          <w:rPrChange w:id="2939" w:author="Author">
            <w:rPr>
              <w:noProof w:val="0"/>
            </w:rPr>
          </w:rPrChange>
        </w:rPr>
        <w:t xml:space="preserve"> trattati con </w:t>
      </w:r>
      <w:r w:rsidR="009B58D7" w:rsidRPr="008F0D90">
        <w:rPr>
          <w:rPrChange w:id="2940" w:author="Author">
            <w:rPr>
              <w:noProof w:val="0"/>
            </w:rPr>
          </w:rPrChange>
        </w:rPr>
        <w:t>Columvi</w:t>
      </w:r>
      <w:r w:rsidRPr="008F0D90">
        <w:rPr>
          <w:rPrChange w:id="2941" w:author="Author">
            <w:rPr>
              <w:noProof w:val="0"/>
            </w:rPr>
          </w:rPrChange>
        </w:rPr>
        <w:t xml:space="preserve"> in monoterapia </w:t>
      </w:r>
      <w:r w:rsidR="0093148B" w:rsidRPr="008F0D90">
        <w:rPr>
          <w:rPrChange w:id="2942" w:author="Author">
            <w:rPr>
              <w:noProof w:val="0"/>
            </w:rPr>
          </w:rPrChange>
        </w:rPr>
        <w:t>(n</w:t>
      </w:r>
      <w:r w:rsidR="005E5EA4" w:rsidRPr="008F0D90">
        <w:rPr>
          <w:rPrChange w:id="2943" w:author="Author">
            <w:rPr>
              <w:noProof w:val="0"/>
            </w:rPr>
          </w:rPrChange>
        </w:rPr>
        <w:t> </w:t>
      </w:r>
      <w:r w:rsidR="0093148B" w:rsidRPr="008F0D90">
        <w:rPr>
          <w:rPrChange w:id="2944" w:author="Author">
            <w:rPr>
              <w:noProof w:val="0"/>
            </w:rPr>
          </w:rPrChange>
        </w:rPr>
        <w:t>=</w:t>
      </w:r>
      <w:r w:rsidR="005E5EA4" w:rsidRPr="008F0D90">
        <w:rPr>
          <w:rPrChange w:id="2945" w:author="Author">
            <w:rPr>
              <w:noProof w:val="0"/>
            </w:rPr>
          </w:rPrChange>
        </w:rPr>
        <w:t> </w:t>
      </w:r>
      <w:r w:rsidR="0093148B" w:rsidRPr="008F0D90">
        <w:rPr>
          <w:rPrChange w:id="2946" w:author="Author">
            <w:rPr>
              <w:noProof w:val="0"/>
            </w:rPr>
          </w:rPrChange>
        </w:rPr>
        <w:t>145)</w:t>
      </w:r>
      <w:r w:rsidRPr="008F0D90">
        <w:rPr>
          <w:rPrChange w:id="2947" w:author="Author">
            <w:rPr>
              <w:noProof w:val="0"/>
            </w:rPr>
          </w:rPrChange>
        </w:rPr>
        <w:t>. I pazienti sono stati sottoposti a una mediana di 5</w:t>
      </w:r>
      <w:r w:rsidR="002A7AC7" w:rsidRPr="008F0D90">
        <w:rPr>
          <w:rPrChange w:id="2948" w:author="Author">
            <w:rPr>
              <w:noProof w:val="0"/>
            </w:rPr>
          </w:rPrChange>
        </w:rPr>
        <w:t> </w:t>
      </w:r>
      <w:r w:rsidRPr="008F0D90">
        <w:rPr>
          <w:rPrChange w:id="2949" w:author="Author">
            <w:rPr>
              <w:noProof w:val="0"/>
            </w:rPr>
          </w:rPrChange>
        </w:rPr>
        <w:t xml:space="preserve">cicli di trattamento con </w:t>
      </w:r>
      <w:r w:rsidR="009B58D7" w:rsidRPr="008F0D90">
        <w:rPr>
          <w:rPrChange w:id="2950" w:author="Author">
            <w:rPr>
              <w:noProof w:val="0"/>
            </w:rPr>
          </w:rPrChange>
        </w:rPr>
        <w:t>Columvi</w:t>
      </w:r>
      <w:r w:rsidRPr="008F0D90">
        <w:rPr>
          <w:rPrChange w:id="2951" w:author="Author">
            <w:rPr>
              <w:noProof w:val="0"/>
            </w:rPr>
          </w:rPrChange>
        </w:rPr>
        <w:t xml:space="preserve"> (</w:t>
      </w:r>
      <w:r w:rsidR="003004BA" w:rsidRPr="008F0D90">
        <w:rPr>
          <w:rPrChange w:id="2952" w:author="Author">
            <w:rPr>
              <w:noProof w:val="0"/>
            </w:rPr>
          </w:rPrChange>
        </w:rPr>
        <w:t>intervallo</w:t>
      </w:r>
      <w:r w:rsidRPr="008F0D90">
        <w:rPr>
          <w:rPrChange w:id="2953" w:author="Author">
            <w:rPr>
              <w:noProof w:val="0"/>
            </w:rPr>
          </w:rPrChange>
        </w:rPr>
        <w:t>: 1</w:t>
      </w:r>
      <w:r w:rsidRPr="008F0D90">
        <w:rPr>
          <w:rPrChange w:id="2954" w:author="Author">
            <w:rPr>
              <w:noProof w:val="0"/>
            </w:rPr>
          </w:rPrChange>
        </w:rPr>
        <w:noBreakHyphen/>
        <w:t>13 cicli).</w:t>
      </w:r>
    </w:p>
    <w:p w14:paraId="523050B5" w14:textId="77777777" w:rsidR="00F21A87" w:rsidRPr="008F0D90" w:rsidRDefault="00F21A87" w:rsidP="0012126E">
      <w:pPr>
        <w:autoSpaceDE w:val="0"/>
        <w:autoSpaceDN w:val="0"/>
        <w:adjustRightInd w:val="0"/>
        <w:jc w:val="both"/>
        <w:rPr>
          <w:szCs w:val="22"/>
          <w:rPrChange w:id="2955" w:author="Author">
            <w:rPr>
              <w:noProof w:val="0"/>
              <w:szCs w:val="22"/>
            </w:rPr>
          </w:rPrChange>
        </w:rPr>
      </w:pPr>
    </w:p>
    <w:p w14:paraId="194BEFE0" w14:textId="32B029C7" w:rsidR="0046448A" w:rsidRPr="008F0D90" w:rsidRDefault="0046448A" w:rsidP="0012126E">
      <w:pPr>
        <w:autoSpaceDE w:val="0"/>
        <w:autoSpaceDN w:val="0"/>
        <w:adjustRightInd w:val="0"/>
        <w:rPr>
          <w:szCs w:val="22"/>
          <w:rPrChange w:id="2956" w:author="Author">
            <w:rPr>
              <w:noProof w:val="0"/>
              <w:szCs w:val="22"/>
            </w:rPr>
          </w:rPrChange>
        </w:rPr>
      </w:pPr>
      <w:r w:rsidRPr="008F0D90">
        <w:rPr>
          <w:rPrChange w:id="2957" w:author="Author">
            <w:rPr>
              <w:noProof w:val="0"/>
            </w:rPr>
          </w:rPrChange>
        </w:rPr>
        <w:t xml:space="preserve">Nella Tabella 7 sono riportate le reazioni avverse che si sono manifestate </w:t>
      </w:r>
      <w:r w:rsidR="00913939" w:rsidRPr="008F0D90">
        <w:rPr>
          <w:rPrChange w:id="2958" w:author="Author">
            <w:rPr>
              <w:noProof w:val="0"/>
            </w:rPr>
          </w:rPrChange>
        </w:rPr>
        <w:t xml:space="preserve">nello studio GO41944 (STARGLO), </w:t>
      </w:r>
      <w:r w:rsidRPr="008F0D90">
        <w:rPr>
          <w:rPrChange w:id="2959" w:author="Author">
            <w:rPr>
              <w:noProof w:val="0"/>
            </w:rPr>
          </w:rPrChange>
        </w:rPr>
        <w:t xml:space="preserve">in pazienti con DLBCL, recidivante o refrattario, trattati con Columvi in associazione </w:t>
      </w:r>
      <w:r w:rsidR="00913939" w:rsidRPr="008F0D90">
        <w:rPr>
          <w:rPrChange w:id="2960" w:author="Author">
            <w:rPr>
              <w:noProof w:val="0"/>
            </w:rPr>
          </w:rPrChange>
        </w:rPr>
        <w:t>con</w:t>
      </w:r>
      <w:r w:rsidRPr="008F0D90">
        <w:rPr>
          <w:rPrChange w:id="2961" w:author="Author">
            <w:rPr>
              <w:noProof w:val="0"/>
            </w:rPr>
          </w:rPrChange>
        </w:rPr>
        <w:t xml:space="preserve"> gemcitabina e oxaliplatino (n = 172). I pazienti sono stati sottoposti a una mediana di 11 cicli di trattamento con Columvi (intervallo:</w:t>
      </w:r>
      <w:r w:rsidR="00A42A7E" w:rsidRPr="008F0D90">
        <w:rPr>
          <w:rPrChange w:id="2962" w:author="Author">
            <w:rPr>
              <w:noProof w:val="0"/>
            </w:rPr>
          </w:rPrChange>
        </w:rPr>
        <w:t xml:space="preserve"> </w:t>
      </w:r>
      <w:r w:rsidRPr="008F0D90">
        <w:rPr>
          <w:rPrChange w:id="2963" w:author="Author">
            <w:rPr>
              <w:noProof w:val="0"/>
            </w:rPr>
          </w:rPrChange>
        </w:rPr>
        <w:t>1</w:t>
      </w:r>
      <w:r w:rsidR="00155174" w:rsidRPr="008F0D90">
        <w:rPr>
          <w:i/>
          <w:rPrChange w:id="2964" w:author="Author">
            <w:rPr>
              <w:i/>
              <w:noProof w:val="0"/>
            </w:rPr>
          </w:rPrChange>
        </w:rPr>
        <w:noBreakHyphen/>
      </w:r>
      <w:r w:rsidRPr="008F0D90">
        <w:rPr>
          <w:rPrChange w:id="2965" w:author="Author">
            <w:rPr>
              <w:noProof w:val="0"/>
            </w:rPr>
          </w:rPrChange>
        </w:rPr>
        <w:t>13 cicli).</w:t>
      </w:r>
    </w:p>
    <w:p w14:paraId="29BC3D39" w14:textId="77777777" w:rsidR="0046448A" w:rsidRPr="008F0D90" w:rsidRDefault="0046448A" w:rsidP="0012126E">
      <w:pPr>
        <w:autoSpaceDE w:val="0"/>
        <w:autoSpaceDN w:val="0"/>
        <w:adjustRightInd w:val="0"/>
        <w:rPr>
          <w:rPrChange w:id="2966" w:author="Author">
            <w:rPr>
              <w:noProof w:val="0"/>
            </w:rPr>
          </w:rPrChange>
        </w:rPr>
      </w:pPr>
    </w:p>
    <w:p w14:paraId="22950ACC" w14:textId="7FA2F5CA" w:rsidR="00F21A87" w:rsidRPr="008F0D90" w:rsidRDefault="008C16C6" w:rsidP="0012126E">
      <w:pPr>
        <w:autoSpaceDE w:val="0"/>
        <w:autoSpaceDN w:val="0"/>
        <w:adjustRightInd w:val="0"/>
        <w:rPr>
          <w:szCs w:val="22"/>
          <w:rPrChange w:id="2967" w:author="Author">
            <w:rPr>
              <w:noProof w:val="0"/>
              <w:szCs w:val="22"/>
            </w:rPr>
          </w:rPrChange>
        </w:rPr>
      </w:pPr>
      <w:r w:rsidRPr="008F0D90">
        <w:rPr>
          <w:rPrChange w:id="2968" w:author="Author">
            <w:rPr>
              <w:noProof w:val="0"/>
            </w:rPr>
          </w:rPrChange>
        </w:rPr>
        <w:t xml:space="preserve">Le reazioni avverse sono riportate in funzione della classificazione per sistemi e organi secondo il </w:t>
      </w:r>
      <w:r w:rsidRPr="008F0D90">
        <w:rPr>
          <w:i/>
          <w:rPrChange w:id="2969" w:author="Author">
            <w:rPr>
              <w:i/>
              <w:noProof w:val="0"/>
            </w:rPr>
          </w:rPrChange>
        </w:rPr>
        <w:t>Medical Dictionary for Regulatory Activities</w:t>
      </w:r>
      <w:r w:rsidRPr="008F0D90">
        <w:rPr>
          <w:rPrChange w:id="2970" w:author="Author">
            <w:rPr>
              <w:noProof w:val="0"/>
            </w:rPr>
          </w:rPrChange>
        </w:rPr>
        <w:t xml:space="preserve"> (MedDRA) e delle categorie di frequenza. Sono state usate le seguenti categorie di frequenza: molto comune (≥ 1/10), comune (≥ 1/100, &lt; 1/10), non comune (≥ 1/1 000, &lt; 1/100), raro (≥ 1/10 000, &lt; 1/1 000), molto raro (&lt; 1/10 000). All’interno di ogni classe di frequenza, le reazioni avverse sono presentate in ordine decrescente di gravità. </w:t>
      </w:r>
    </w:p>
    <w:p w14:paraId="4ACBE749" w14:textId="77777777" w:rsidR="00F21A87" w:rsidRPr="008F0D90" w:rsidRDefault="00F21A87" w:rsidP="0012126E">
      <w:pPr>
        <w:autoSpaceDE w:val="0"/>
        <w:autoSpaceDN w:val="0"/>
        <w:adjustRightInd w:val="0"/>
        <w:jc w:val="both"/>
        <w:rPr>
          <w:szCs w:val="22"/>
          <w:rPrChange w:id="2971" w:author="Author">
            <w:rPr>
              <w:noProof w:val="0"/>
              <w:szCs w:val="22"/>
            </w:rPr>
          </w:rPrChange>
        </w:rPr>
      </w:pPr>
    </w:p>
    <w:p w14:paraId="0B74B7AF" w14:textId="2B3F733D" w:rsidR="00F21A87" w:rsidRPr="008F0D90" w:rsidRDefault="008C16C6" w:rsidP="0012126E">
      <w:pPr>
        <w:keepNext/>
        <w:keepLines/>
        <w:rPr>
          <w:rFonts w:eastAsia="SimSun"/>
          <w:b/>
          <w:szCs w:val="24"/>
          <w:rPrChange w:id="2972" w:author="Author">
            <w:rPr>
              <w:rFonts w:eastAsia="SimSun"/>
              <w:b/>
              <w:noProof w:val="0"/>
              <w:szCs w:val="24"/>
            </w:rPr>
          </w:rPrChange>
        </w:rPr>
      </w:pPr>
      <w:r w:rsidRPr="008F0D90">
        <w:rPr>
          <w:b/>
          <w:rPrChange w:id="2973" w:author="Author">
            <w:rPr>
              <w:b/>
              <w:noProof w:val="0"/>
            </w:rPr>
          </w:rPrChange>
        </w:rPr>
        <w:t>Tabella</w:t>
      </w:r>
      <w:r w:rsidR="002A7AC7" w:rsidRPr="008F0D90">
        <w:rPr>
          <w:b/>
          <w:rPrChange w:id="2974" w:author="Author">
            <w:rPr>
              <w:b/>
              <w:noProof w:val="0"/>
            </w:rPr>
          </w:rPrChange>
        </w:rPr>
        <w:t> </w:t>
      </w:r>
      <w:r w:rsidR="006C01CE" w:rsidRPr="008F0D90">
        <w:rPr>
          <w:b/>
          <w:rPrChange w:id="2975" w:author="Author">
            <w:rPr>
              <w:b/>
              <w:noProof w:val="0"/>
            </w:rPr>
          </w:rPrChange>
        </w:rPr>
        <w:t>6</w:t>
      </w:r>
      <w:r w:rsidRPr="008F0D90">
        <w:rPr>
          <w:b/>
          <w:rPrChange w:id="2976" w:author="Author">
            <w:rPr>
              <w:b/>
              <w:noProof w:val="0"/>
            </w:rPr>
          </w:rPrChange>
        </w:rPr>
        <w:t>. Reazioni avverse segnalate in pazienti con DLBCL recidivante o refrattario</w:t>
      </w:r>
      <w:r w:rsidR="009A7318" w:rsidRPr="008F0D90">
        <w:rPr>
          <w:b/>
          <w:rPrChange w:id="2977" w:author="Author">
            <w:rPr>
              <w:b/>
              <w:noProof w:val="0"/>
            </w:rPr>
          </w:rPrChange>
        </w:rPr>
        <w:t>,</w:t>
      </w:r>
      <w:r w:rsidRPr="008F0D90">
        <w:rPr>
          <w:b/>
          <w:rPrChange w:id="2978" w:author="Author">
            <w:rPr>
              <w:b/>
              <w:noProof w:val="0"/>
            </w:rPr>
          </w:rPrChange>
        </w:rPr>
        <w:t xml:space="preserve"> trattat</w:t>
      </w:r>
      <w:r w:rsidR="002A7AC7" w:rsidRPr="008F0D90">
        <w:rPr>
          <w:b/>
          <w:rPrChange w:id="2979" w:author="Author">
            <w:rPr>
              <w:b/>
              <w:noProof w:val="0"/>
            </w:rPr>
          </w:rPrChange>
        </w:rPr>
        <w:t>i</w:t>
      </w:r>
      <w:r w:rsidRPr="008F0D90">
        <w:rPr>
          <w:b/>
          <w:rPrChange w:id="2980" w:author="Author">
            <w:rPr>
              <w:b/>
              <w:noProof w:val="0"/>
            </w:rPr>
          </w:rPrChange>
        </w:rPr>
        <w:t xml:space="preserve"> con </w:t>
      </w:r>
      <w:r w:rsidR="009B58D7" w:rsidRPr="008F0D90">
        <w:rPr>
          <w:b/>
          <w:rPrChange w:id="2981" w:author="Author">
            <w:rPr>
              <w:b/>
              <w:noProof w:val="0"/>
            </w:rPr>
          </w:rPrChange>
        </w:rPr>
        <w:t>Columvi</w:t>
      </w:r>
      <w:r w:rsidRPr="008F0D90">
        <w:rPr>
          <w:b/>
          <w:rPrChange w:id="2982" w:author="Author">
            <w:rPr>
              <w:b/>
              <w:noProof w:val="0"/>
            </w:rPr>
          </w:rPrChange>
        </w:rPr>
        <w:t xml:space="preserve"> in monoterapia </w:t>
      </w:r>
    </w:p>
    <w:p w14:paraId="17B77816" w14:textId="77777777" w:rsidR="00F21A87" w:rsidRPr="008F0D90" w:rsidRDefault="00F21A87" w:rsidP="0012126E">
      <w:pPr>
        <w:keepNext/>
        <w:keepLines/>
        <w:rPr>
          <w:rFonts w:eastAsia="SimSun"/>
          <w:b/>
          <w:szCs w:val="24"/>
          <w:lang w:eastAsia="zh-CN"/>
          <w:rPrChange w:id="2983" w:author="Author">
            <w:rPr>
              <w:rFonts w:eastAsia="SimSun"/>
              <w:b/>
              <w:noProof w:val="0"/>
              <w:szCs w:val="24"/>
              <w:lang w:eastAsia="zh-CN"/>
            </w:rPr>
          </w:rPrChange>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745"/>
        <w:gridCol w:w="2184"/>
        <w:gridCol w:w="2160"/>
      </w:tblGrid>
      <w:tr w:rsidR="005F5C06" w:rsidRPr="008F0D90" w14:paraId="5122E1B9" w14:textId="77777777" w:rsidTr="00FD0F92">
        <w:trPr>
          <w:cantSplit/>
          <w:trHeight w:val="777"/>
          <w:tblHeader/>
        </w:trPr>
        <w:tc>
          <w:tcPr>
            <w:tcW w:w="1938" w:type="dxa"/>
            <w:vAlign w:val="center"/>
          </w:tcPr>
          <w:p w14:paraId="06EEAB89" w14:textId="77777777" w:rsidR="005F5C06" w:rsidRPr="008F0D90" w:rsidRDefault="005F5C06" w:rsidP="0012126E">
            <w:pPr>
              <w:keepNext/>
              <w:keepLines/>
              <w:rPr>
                <w:b/>
                <w:rPrChange w:id="2984" w:author="Author">
                  <w:rPr>
                    <w:b/>
                    <w:noProof w:val="0"/>
                  </w:rPr>
                </w:rPrChange>
              </w:rPr>
            </w:pPr>
            <w:r w:rsidRPr="008F0D90">
              <w:rPr>
                <w:b/>
                <w:rPrChange w:id="2985" w:author="Author">
                  <w:rPr>
                    <w:b/>
                    <w:noProof w:val="0"/>
                  </w:rPr>
                </w:rPrChange>
              </w:rPr>
              <w:t>Classificazione per sistemi e organi</w:t>
            </w:r>
          </w:p>
        </w:tc>
        <w:tc>
          <w:tcPr>
            <w:tcW w:w="2745" w:type="dxa"/>
            <w:vAlign w:val="center"/>
          </w:tcPr>
          <w:p w14:paraId="0D374C89" w14:textId="77777777" w:rsidR="005F5C06" w:rsidRPr="008F0D90" w:rsidRDefault="005F5C06" w:rsidP="0012126E">
            <w:pPr>
              <w:keepNext/>
              <w:keepLines/>
              <w:rPr>
                <w:b/>
                <w:rPrChange w:id="2986" w:author="Author">
                  <w:rPr>
                    <w:b/>
                    <w:noProof w:val="0"/>
                  </w:rPr>
                </w:rPrChange>
              </w:rPr>
            </w:pPr>
            <w:r w:rsidRPr="008F0D90">
              <w:rPr>
                <w:b/>
                <w:rPrChange w:id="2987" w:author="Author">
                  <w:rPr>
                    <w:b/>
                    <w:noProof w:val="0"/>
                  </w:rPr>
                </w:rPrChange>
              </w:rPr>
              <w:t>Reazione avversa</w:t>
            </w:r>
          </w:p>
        </w:tc>
        <w:tc>
          <w:tcPr>
            <w:tcW w:w="2184" w:type="dxa"/>
            <w:vAlign w:val="center"/>
          </w:tcPr>
          <w:p w14:paraId="1D7FEC3A" w14:textId="77777777" w:rsidR="005F5C06" w:rsidRPr="008F0D90" w:rsidRDefault="005F5C06" w:rsidP="0012126E">
            <w:pPr>
              <w:keepNext/>
              <w:keepLines/>
              <w:jc w:val="center"/>
              <w:rPr>
                <w:b/>
                <w:rPrChange w:id="2988" w:author="Author">
                  <w:rPr>
                    <w:b/>
                    <w:noProof w:val="0"/>
                  </w:rPr>
                </w:rPrChange>
              </w:rPr>
            </w:pPr>
            <w:r w:rsidRPr="008F0D90">
              <w:rPr>
                <w:b/>
                <w:rPrChange w:id="2989" w:author="Author">
                  <w:rPr>
                    <w:b/>
                    <w:noProof w:val="0"/>
                  </w:rPr>
                </w:rPrChange>
              </w:rPr>
              <w:t>Tutti i gradi</w:t>
            </w:r>
          </w:p>
        </w:tc>
        <w:tc>
          <w:tcPr>
            <w:tcW w:w="2160" w:type="dxa"/>
            <w:vAlign w:val="center"/>
          </w:tcPr>
          <w:p w14:paraId="4F963959" w14:textId="7B7C450E" w:rsidR="005F5C06" w:rsidRPr="008F0D90" w:rsidRDefault="005F5C06" w:rsidP="0012126E">
            <w:pPr>
              <w:keepNext/>
              <w:keepLines/>
              <w:jc w:val="center"/>
              <w:rPr>
                <w:b/>
                <w:rPrChange w:id="2990" w:author="Author">
                  <w:rPr>
                    <w:b/>
                    <w:noProof w:val="0"/>
                  </w:rPr>
                </w:rPrChange>
              </w:rPr>
            </w:pPr>
            <w:r w:rsidRPr="008F0D90">
              <w:rPr>
                <w:b/>
                <w:rPrChange w:id="2991" w:author="Author">
                  <w:rPr>
                    <w:b/>
                    <w:noProof w:val="0"/>
                  </w:rPr>
                </w:rPrChange>
              </w:rPr>
              <w:t>Grado 3</w:t>
            </w:r>
            <w:r w:rsidRPr="008F0D90">
              <w:rPr>
                <w:b/>
                <w:rPrChange w:id="2992" w:author="Author">
                  <w:rPr>
                    <w:b/>
                    <w:noProof w:val="0"/>
                  </w:rPr>
                </w:rPrChange>
              </w:rPr>
              <w:noBreakHyphen/>
              <w:t>4</w:t>
            </w:r>
          </w:p>
        </w:tc>
      </w:tr>
      <w:tr w:rsidR="005F5C06" w:rsidRPr="008F0D90" w14:paraId="087E690C" w14:textId="77777777" w:rsidTr="00FD0F92">
        <w:trPr>
          <w:cantSplit/>
          <w:trHeight w:val="249"/>
        </w:trPr>
        <w:tc>
          <w:tcPr>
            <w:tcW w:w="1938" w:type="dxa"/>
            <w:vMerge w:val="restart"/>
            <w:vAlign w:val="center"/>
          </w:tcPr>
          <w:p w14:paraId="423A609B" w14:textId="77777777" w:rsidR="005F5C06" w:rsidRPr="008F0D90" w:rsidRDefault="005F5C06" w:rsidP="0012126E">
            <w:pPr>
              <w:keepNext/>
              <w:keepLines/>
              <w:rPr>
                <w:rPrChange w:id="2993" w:author="Author">
                  <w:rPr>
                    <w:noProof w:val="0"/>
                  </w:rPr>
                </w:rPrChange>
              </w:rPr>
            </w:pPr>
            <w:r w:rsidRPr="008F0D90">
              <w:rPr>
                <w:b/>
                <w:rPrChange w:id="2994" w:author="Author">
                  <w:rPr>
                    <w:b/>
                    <w:noProof w:val="0"/>
                  </w:rPr>
                </w:rPrChange>
              </w:rPr>
              <w:t>Infezioni ed infestazioni</w:t>
            </w:r>
          </w:p>
        </w:tc>
        <w:tc>
          <w:tcPr>
            <w:tcW w:w="2745" w:type="dxa"/>
            <w:vAlign w:val="center"/>
          </w:tcPr>
          <w:p w14:paraId="5498F173" w14:textId="77777777" w:rsidR="005F5C06" w:rsidRPr="008F0D90" w:rsidRDefault="005F5C06" w:rsidP="0012126E">
            <w:pPr>
              <w:keepNext/>
              <w:keepLines/>
              <w:rPr>
                <w:rPrChange w:id="2995" w:author="Author">
                  <w:rPr>
                    <w:noProof w:val="0"/>
                  </w:rPr>
                </w:rPrChange>
              </w:rPr>
            </w:pPr>
            <w:r w:rsidRPr="008F0D90">
              <w:rPr>
                <w:rPrChange w:id="2996" w:author="Author">
                  <w:rPr>
                    <w:noProof w:val="0"/>
                  </w:rPr>
                </w:rPrChange>
              </w:rPr>
              <w:t>Infezioni virali</w:t>
            </w:r>
            <w:r w:rsidRPr="008F0D90">
              <w:rPr>
                <w:vertAlign w:val="superscript"/>
                <w:rPrChange w:id="2997" w:author="Author">
                  <w:rPr>
                    <w:noProof w:val="0"/>
                    <w:vertAlign w:val="superscript"/>
                  </w:rPr>
                </w:rPrChange>
              </w:rPr>
              <w:t>1</w:t>
            </w:r>
          </w:p>
        </w:tc>
        <w:tc>
          <w:tcPr>
            <w:tcW w:w="2184" w:type="dxa"/>
            <w:vAlign w:val="center"/>
          </w:tcPr>
          <w:p w14:paraId="0A73AC23" w14:textId="77777777" w:rsidR="005F5C06" w:rsidRPr="008F0D90" w:rsidRDefault="005F5C06" w:rsidP="0012126E">
            <w:pPr>
              <w:keepNext/>
              <w:keepLines/>
              <w:jc w:val="center"/>
              <w:rPr>
                <w:rPrChange w:id="2998" w:author="Author">
                  <w:rPr>
                    <w:noProof w:val="0"/>
                  </w:rPr>
                </w:rPrChange>
              </w:rPr>
            </w:pPr>
            <w:r w:rsidRPr="008F0D90">
              <w:rPr>
                <w:rPrChange w:id="2999" w:author="Author">
                  <w:rPr>
                    <w:noProof w:val="0"/>
                  </w:rPr>
                </w:rPrChange>
              </w:rPr>
              <w:t>Molto comune</w:t>
            </w:r>
          </w:p>
        </w:tc>
        <w:tc>
          <w:tcPr>
            <w:tcW w:w="2160" w:type="dxa"/>
            <w:vAlign w:val="center"/>
          </w:tcPr>
          <w:p w14:paraId="129F68A6" w14:textId="77777777" w:rsidR="005F5C06" w:rsidRPr="008F0D90" w:rsidRDefault="005F5C06" w:rsidP="0012126E">
            <w:pPr>
              <w:keepNext/>
              <w:keepLines/>
              <w:jc w:val="center"/>
              <w:rPr>
                <w:rPrChange w:id="3000" w:author="Author">
                  <w:rPr>
                    <w:noProof w:val="0"/>
                  </w:rPr>
                </w:rPrChange>
              </w:rPr>
            </w:pPr>
            <w:r w:rsidRPr="008F0D90">
              <w:rPr>
                <w:rPrChange w:id="3001" w:author="Author">
                  <w:rPr>
                    <w:noProof w:val="0"/>
                  </w:rPr>
                </w:rPrChange>
              </w:rPr>
              <w:t>Comune*</w:t>
            </w:r>
          </w:p>
        </w:tc>
      </w:tr>
      <w:tr w:rsidR="005F5C06" w:rsidRPr="008F0D90" w14:paraId="1AF1C341" w14:textId="77777777" w:rsidTr="00FD0F92">
        <w:trPr>
          <w:cantSplit/>
          <w:trHeight w:val="260"/>
        </w:trPr>
        <w:tc>
          <w:tcPr>
            <w:tcW w:w="1938" w:type="dxa"/>
            <w:vMerge/>
            <w:vAlign w:val="center"/>
          </w:tcPr>
          <w:p w14:paraId="7490A26F" w14:textId="77777777" w:rsidR="005F5C06" w:rsidRPr="008F0D90" w:rsidRDefault="005F5C06" w:rsidP="0012126E">
            <w:pPr>
              <w:keepNext/>
              <w:keepLines/>
              <w:rPr>
                <w:rPrChange w:id="3002" w:author="Author">
                  <w:rPr>
                    <w:noProof w:val="0"/>
                  </w:rPr>
                </w:rPrChange>
              </w:rPr>
            </w:pPr>
          </w:p>
        </w:tc>
        <w:tc>
          <w:tcPr>
            <w:tcW w:w="2745" w:type="dxa"/>
            <w:vAlign w:val="center"/>
          </w:tcPr>
          <w:p w14:paraId="6BB47B8D" w14:textId="77777777" w:rsidR="005F5C06" w:rsidRPr="008F0D90" w:rsidRDefault="005F5C06" w:rsidP="0012126E">
            <w:pPr>
              <w:keepNext/>
              <w:keepLines/>
              <w:rPr>
                <w:rPrChange w:id="3003" w:author="Author">
                  <w:rPr>
                    <w:noProof w:val="0"/>
                  </w:rPr>
                </w:rPrChange>
              </w:rPr>
            </w:pPr>
            <w:r w:rsidRPr="008F0D90">
              <w:rPr>
                <w:rPrChange w:id="3004" w:author="Author">
                  <w:rPr>
                    <w:noProof w:val="0"/>
                  </w:rPr>
                </w:rPrChange>
              </w:rPr>
              <w:t>Infezioni batteriche</w:t>
            </w:r>
            <w:r w:rsidRPr="008F0D90">
              <w:rPr>
                <w:vertAlign w:val="superscript"/>
                <w:rPrChange w:id="3005" w:author="Author">
                  <w:rPr>
                    <w:noProof w:val="0"/>
                    <w:vertAlign w:val="superscript"/>
                  </w:rPr>
                </w:rPrChange>
              </w:rPr>
              <w:t>2</w:t>
            </w:r>
          </w:p>
        </w:tc>
        <w:tc>
          <w:tcPr>
            <w:tcW w:w="2184" w:type="dxa"/>
            <w:vAlign w:val="center"/>
          </w:tcPr>
          <w:p w14:paraId="05F4BA8D" w14:textId="77777777" w:rsidR="005F5C06" w:rsidRPr="008F0D90" w:rsidRDefault="005F5C06" w:rsidP="0012126E">
            <w:pPr>
              <w:keepNext/>
              <w:keepLines/>
              <w:jc w:val="center"/>
              <w:rPr>
                <w:rPrChange w:id="3006" w:author="Author">
                  <w:rPr>
                    <w:noProof w:val="0"/>
                  </w:rPr>
                </w:rPrChange>
              </w:rPr>
            </w:pPr>
            <w:r w:rsidRPr="008F0D90">
              <w:rPr>
                <w:rPrChange w:id="3007" w:author="Author">
                  <w:rPr>
                    <w:noProof w:val="0"/>
                  </w:rPr>
                </w:rPrChange>
              </w:rPr>
              <w:t>Comune</w:t>
            </w:r>
          </w:p>
        </w:tc>
        <w:tc>
          <w:tcPr>
            <w:tcW w:w="2160" w:type="dxa"/>
            <w:vAlign w:val="center"/>
          </w:tcPr>
          <w:p w14:paraId="18A55D1C" w14:textId="77777777" w:rsidR="005F5C06" w:rsidRPr="008F0D90" w:rsidRDefault="005F5C06" w:rsidP="0012126E">
            <w:pPr>
              <w:keepNext/>
              <w:keepLines/>
              <w:jc w:val="center"/>
              <w:rPr>
                <w:rPrChange w:id="3008" w:author="Author">
                  <w:rPr>
                    <w:noProof w:val="0"/>
                  </w:rPr>
                </w:rPrChange>
              </w:rPr>
            </w:pPr>
            <w:r w:rsidRPr="008F0D90">
              <w:rPr>
                <w:rPrChange w:id="3009" w:author="Author">
                  <w:rPr>
                    <w:noProof w:val="0"/>
                  </w:rPr>
                </w:rPrChange>
              </w:rPr>
              <w:t>Comune</w:t>
            </w:r>
          </w:p>
        </w:tc>
      </w:tr>
      <w:tr w:rsidR="005F5C06" w:rsidRPr="008F0D90" w14:paraId="6C0D4BE6" w14:textId="77777777" w:rsidTr="00FD0F92">
        <w:trPr>
          <w:cantSplit/>
          <w:trHeight w:val="249"/>
        </w:trPr>
        <w:tc>
          <w:tcPr>
            <w:tcW w:w="1938" w:type="dxa"/>
            <w:vMerge/>
            <w:vAlign w:val="center"/>
          </w:tcPr>
          <w:p w14:paraId="47DC6469" w14:textId="77777777" w:rsidR="005F5C06" w:rsidRPr="008F0D90" w:rsidRDefault="005F5C06" w:rsidP="0012126E">
            <w:pPr>
              <w:keepNext/>
              <w:keepLines/>
              <w:rPr>
                <w:rPrChange w:id="3010" w:author="Author">
                  <w:rPr>
                    <w:noProof w:val="0"/>
                  </w:rPr>
                </w:rPrChange>
              </w:rPr>
            </w:pPr>
          </w:p>
        </w:tc>
        <w:tc>
          <w:tcPr>
            <w:tcW w:w="2745" w:type="dxa"/>
            <w:vAlign w:val="center"/>
          </w:tcPr>
          <w:p w14:paraId="6D04FB24" w14:textId="77777777" w:rsidR="005F5C06" w:rsidRPr="008F0D90" w:rsidRDefault="005F5C06" w:rsidP="0012126E">
            <w:pPr>
              <w:keepNext/>
              <w:keepLines/>
              <w:rPr>
                <w:rPrChange w:id="3011" w:author="Author">
                  <w:rPr>
                    <w:noProof w:val="0"/>
                  </w:rPr>
                </w:rPrChange>
              </w:rPr>
            </w:pPr>
            <w:r w:rsidRPr="008F0D90">
              <w:rPr>
                <w:rPrChange w:id="3012" w:author="Author">
                  <w:rPr>
                    <w:noProof w:val="0"/>
                  </w:rPr>
                </w:rPrChange>
              </w:rPr>
              <w:t>Infezioni delle vie respiratorie superiori</w:t>
            </w:r>
            <w:r w:rsidRPr="008F0D90">
              <w:rPr>
                <w:vertAlign w:val="superscript"/>
                <w:rPrChange w:id="3013" w:author="Author">
                  <w:rPr>
                    <w:noProof w:val="0"/>
                    <w:vertAlign w:val="superscript"/>
                  </w:rPr>
                </w:rPrChange>
              </w:rPr>
              <w:t>3</w:t>
            </w:r>
          </w:p>
        </w:tc>
        <w:tc>
          <w:tcPr>
            <w:tcW w:w="2184" w:type="dxa"/>
            <w:vAlign w:val="center"/>
          </w:tcPr>
          <w:p w14:paraId="73237C9A" w14:textId="77777777" w:rsidR="005F5C06" w:rsidRPr="008F0D90" w:rsidRDefault="005F5C06" w:rsidP="0012126E">
            <w:pPr>
              <w:keepNext/>
              <w:keepLines/>
              <w:jc w:val="center"/>
              <w:rPr>
                <w:rPrChange w:id="3014" w:author="Author">
                  <w:rPr>
                    <w:noProof w:val="0"/>
                  </w:rPr>
                </w:rPrChange>
              </w:rPr>
            </w:pPr>
            <w:r w:rsidRPr="008F0D90">
              <w:rPr>
                <w:rPrChange w:id="3015" w:author="Author">
                  <w:rPr>
                    <w:noProof w:val="0"/>
                  </w:rPr>
                </w:rPrChange>
              </w:rPr>
              <w:t>Comune</w:t>
            </w:r>
          </w:p>
        </w:tc>
        <w:tc>
          <w:tcPr>
            <w:tcW w:w="2160" w:type="dxa"/>
            <w:vAlign w:val="center"/>
          </w:tcPr>
          <w:p w14:paraId="337008C5" w14:textId="77777777" w:rsidR="005F5C06" w:rsidRPr="008F0D90" w:rsidRDefault="005F5C06" w:rsidP="0012126E">
            <w:pPr>
              <w:keepNext/>
              <w:keepLines/>
              <w:jc w:val="center"/>
              <w:rPr>
                <w:rPrChange w:id="3016" w:author="Author">
                  <w:rPr>
                    <w:noProof w:val="0"/>
                  </w:rPr>
                </w:rPrChange>
              </w:rPr>
            </w:pPr>
            <w:r w:rsidRPr="008F0D90">
              <w:rPr>
                <w:rPrChange w:id="3017" w:author="Author">
                  <w:rPr>
                    <w:noProof w:val="0"/>
                  </w:rPr>
                </w:rPrChange>
              </w:rPr>
              <w:t>Molto raro</w:t>
            </w:r>
            <w:r w:rsidRPr="008F0D90">
              <w:rPr>
                <w:i/>
                <w:sz w:val="20"/>
                <w:rPrChange w:id="3018" w:author="Author">
                  <w:rPr>
                    <w:i/>
                    <w:noProof w:val="0"/>
                    <w:sz w:val="20"/>
                  </w:rPr>
                </w:rPrChange>
              </w:rPr>
              <w:t>**</w:t>
            </w:r>
          </w:p>
        </w:tc>
      </w:tr>
      <w:tr w:rsidR="005F5C06" w:rsidRPr="008F0D90" w14:paraId="1557BF15" w14:textId="77777777" w:rsidTr="00FD0F92">
        <w:trPr>
          <w:cantSplit/>
          <w:trHeight w:val="260"/>
        </w:trPr>
        <w:tc>
          <w:tcPr>
            <w:tcW w:w="1938" w:type="dxa"/>
            <w:vMerge/>
            <w:vAlign w:val="center"/>
          </w:tcPr>
          <w:p w14:paraId="5525AAB1" w14:textId="77777777" w:rsidR="005F5C06" w:rsidRPr="008F0D90" w:rsidRDefault="005F5C06" w:rsidP="0012126E">
            <w:pPr>
              <w:keepNext/>
              <w:keepLines/>
              <w:rPr>
                <w:rPrChange w:id="3019" w:author="Author">
                  <w:rPr>
                    <w:noProof w:val="0"/>
                  </w:rPr>
                </w:rPrChange>
              </w:rPr>
            </w:pPr>
          </w:p>
        </w:tc>
        <w:tc>
          <w:tcPr>
            <w:tcW w:w="2745" w:type="dxa"/>
            <w:vAlign w:val="center"/>
          </w:tcPr>
          <w:p w14:paraId="2112371F" w14:textId="77777777" w:rsidR="005F5C06" w:rsidRPr="008F0D90" w:rsidRDefault="005F5C06" w:rsidP="0012126E">
            <w:pPr>
              <w:keepNext/>
              <w:keepLines/>
              <w:rPr>
                <w:rPrChange w:id="3020" w:author="Author">
                  <w:rPr>
                    <w:noProof w:val="0"/>
                  </w:rPr>
                </w:rPrChange>
              </w:rPr>
            </w:pPr>
            <w:r w:rsidRPr="008F0D90">
              <w:rPr>
                <w:rPrChange w:id="3021" w:author="Author">
                  <w:rPr>
                    <w:noProof w:val="0"/>
                  </w:rPr>
                </w:rPrChange>
              </w:rPr>
              <w:t>Sepsi</w:t>
            </w:r>
            <w:r w:rsidRPr="008F0D90">
              <w:rPr>
                <w:vertAlign w:val="superscript"/>
                <w:rPrChange w:id="3022" w:author="Author">
                  <w:rPr>
                    <w:noProof w:val="0"/>
                    <w:vertAlign w:val="superscript"/>
                  </w:rPr>
                </w:rPrChange>
              </w:rPr>
              <w:t>4</w:t>
            </w:r>
          </w:p>
        </w:tc>
        <w:tc>
          <w:tcPr>
            <w:tcW w:w="2184" w:type="dxa"/>
            <w:vAlign w:val="center"/>
          </w:tcPr>
          <w:p w14:paraId="52D96C8A" w14:textId="77777777" w:rsidR="005F5C06" w:rsidRPr="008F0D90" w:rsidRDefault="005F5C06" w:rsidP="0012126E">
            <w:pPr>
              <w:keepNext/>
              <w:keepLines/>
              <w:jc w:val="center"/>
              <w:rPr>
                <w:rPrChange w:id="3023" w:author="Author">
                  <w:rPr>
                    <w:noProof w:val="0"/>
                  </w:rPr>
                </w:rPrChange>
              </w:rPr>
            </w:pPr>
            <w:r w:rsidRPr="008F0D90">
              <w:rPr>
                <w:rPrChange w:id="3024" w:author="Author">
                  <w:rPr>
                    <w:noProof w:val="0"/>
                  </w:rPr>
                </w:rPrChange>
              </w:rPr>
              <w:t>Comune</w:t>
            </w:r>
          </w:p>
        </w:tc>
        <w:tc>
          <w:tcPr>
            <w:tcW w:w="2160" w:type="dxa"/>
            <w:vAlign w:val="center"/>
          </w:tcPr>
          <w:p w14:paraId="7A25C086" w14:textId="77777777" w:rsidR="005F5C06" w:rsidRPr="008F0D90" w:rsidRDefault="005F5C06" w:rsidP="0012126E">
            <w:pPr>
              <w:keepNext/>
              <w:keepLines/>
              <w:jc w:val="center"/>
              <w:rPr>
                <w:rPrChange w:id="3025" w:author="Author">
                  <w:rPr>
                    <w:noProof w:val="0"/>
                  </w:rPr>
                </w:rPrChange>
              </w:rPr>
            </w:pPr>
            <w:r w:rsidRPr="008F0D90">
              <w:rPr>
                <w:rPrChange w:id="3026" w:author="Author">
                  <w:rPr>
                    <w:noProof w:val="0"/>
                  </w:rPr>
                </w:rPrChange>
              </w:rPr>
              <w:t>Comune*</w:t>
            </w:r>
          </w:p>
        </w:tc>
      </w:tr>
      <w:tr w:rsidR="005F5C06" w:rsidRPr="008F0D90" w14:paraId="675FF474" w14:textId="77777777" w:rsidTr="00FD0F92">
        <w:trPr>
          <w:cantSplit/>
          <w:trHeight w:val="249"/>
        </w:trPr>
        <w:tc>
          <w:tcPr>
            <w:tcW w:w="1938" w:type="dxa"/>
            <w:vMerge/>
            <w:vAlign w:val="center"/>
          </w:tcPr>
          <w:p w14:paraId="624A3968" w14:textId="77777777" w:rsidR="005F5C06" w:rsidRPr="008F0D90" w:rsidRDefault="005F5C06" w:rsidP="0012126E">
            <w:pPr>
              <w:keepNext/>
              <w:keepLines/>
              <w:rPr>
                <w:rPrChange w:id="3027" w:author="Author">
                  <w:rPr>
                    <w:noProof w:val="0"/>
                  </w:rPr>
                </w:rPrChange>
              </w:rPr>
            </w:pPr>
          </w:p>
        </w:tc>
        <w:tc>
          <w:tcPr>
            <w:tcW w:w="2745" w:type="dxa"/>
            <w:vAlign w:val="center"/>
          </w:tcPr>
          <w:p w14:paraId="54892E23" w14:textId="77777777" w:rsidR="005F5C06" w:rsidRPr="008F0D90" w:rsidRDefault="005F5C06" w:rsidP="0012126E">
            <w:pPr>
              <w:keepNext/>
              <w:keepLines/>
              <w:rPr>
                <w:rPrChange w:id="3028" w:author="Author">
                  <w:rPr>
                    <w:noProof w:val="0"/>
                  </w:rPr>
                </w:rPrChange>
              </w:rPr>
            </w:pPr>
            <w:r w:rsidRPr="008F0D90">
              <w:rPr>
                <w:rPrChange w:id="3029" w:author="Author">
                  <w:rPr>
                    <w:noProof w:val="0"/>
                  </w:rPr>
                </w:rPrChange>
              </w:rPr>
              <w:t>Infezioni delle vie respiratorie inferiori</w:t>
            </w:r>
            <w:r w:rsidRPr="008F0D90">
              <w:rPr>
                <w:vertAlign w:val="superscript"/>
                <w:rPrChange w:id="3030" w:author="Author">
                  <w:rPr>
                    <w:noProof w:val="0"/>
                    <w:vertAlign w:val="superscript"/>
                  </w:rPr>
                </w:rPrChange>
              </w:rPr>
              <w:t>5</w:t>
            </w:r>
          </w:p>
        </w:tc>
        <w:tc>
          <w:tcPr>
            <w:tcW w:w="2184" w:type="dxa"/>
            <w:vAlign w:val="center"/>
          </w:tcPr>
          <w:p w14:paraId="2DBBC903" w14:textId="77777777" w:rsidR="005F5C06" w:rsidRPr="008F0D90" w:rsidRDefault="005F5C06" w:rsidP="0012126E">
            <w:pPr>
              <w:keepNext/>
              <w:keepLines/>
              <w:jc w:val="center"/>
              <w:rPr>
                <w:rPrChange w:id="3031" w:author="Author">
                  <w:rPr>
                    <w:noProof w:val="0"/>
                  </w:rPr>
                </w:rPrChange>
              </w:rPr>
            </w:pPr>
            <w:r w:rsidRPr="008F0D90">
              <w:rPr>
                <w:rPrChange w:id="3032" w:author="Author">
                  <w:rPr>
                    <w:noProof w:val="0"/>
                  </w:rPr>
                </w:rPrChange>
              </w:rPr>
              <w:t>Comune</w:t>
            </w:r>
          </w:p>
        </w:tc>
        <w:tc>
          <w:tcPr>
            <w:tcW w:w="2160" w:type="dxa"/>
            <w:vAlign w:val="center"/>
          </w:tcPr>
          <w:p w14:paraId="181B38D5" w14:textId="77777777" w:rsidR="005F5C06" w:rsidRPr="008F0D90" w:rsidRDefault="005F5C06" w:rsidP="0012126E">
            <w:pPr>
              <w:keepNext/>
              <w:keepLines/>
              <w:jc w:val="center"/>
              <w:rPr>
                <w:rPrChange w:id="3033" w:author="Author">
                  <w:rPr>
                    <w:noProof w:val="0"/>
                  </w:rPr>
                </w:rPrChange>
              </w:rPr>
            </w:pPr>
            <w:r w:rsidRPr="008F0D90">
              <w:rPr>
                <w:rPrChange w:id="3034" w:author="Author">
                  <w:rPr>
                    <w:noProof w:val="0"/>
                  </w:rPr>
                </w:rPrChange>
              </w:rPr>
              <w:t>Molto raro**</w:t>
            </w:r>
          </w:p>
        </w:tc>
      </w:tr>
      <w:tr w:rsidR="005F5C06" w:rsidRPr="008F0D90" w14:paraId="618DF4BE" w14:textId="77777777" w:rsidTr="00FD0F92">
        <w:trPr>
          <w:cantSplit/>
          <w:trHeight w:val="260"/>
        </w:trPr>
        <w:tc>
          <w:tcPr>
            <w:tcW w:w="1938" w:type="dxa"/>
            <w:vMerge/>
            <w:vAlign w:val="center"/>
          </w:tcPr>
          <w:p w14:paraId="6732055E" w14:textId="77777777" w:rsidR="005F5C06" w:rsidRPr="008F0D90" w:rsidRDefault="005F5C06" w:rsidP="0012126E">
            <w:pPr>
              <w:keepNext/>
              <w:keepLines/>
              <w:rPr>
                <w:rPrChange w:id="3035" w:author="Author">
                  <w:rPr>
                    <w:noProof w:val="0"/>
                  </w:rPr>
                </w:rPrChange>
              </w:rPr>
            </w:pPr>
          </w:p>
        </w:tc>
        <w:tc>
          <w:tcPr>
            <w:tcW w:w="2745" w:type="dxa"/>
            <w:vAlign w:val="center"/>
          </w:tcPr>
          <w:p w14:paraId="0504D153" w14:textId="1A9E66CD" w:rsidR="005F5C06" w:rsidRPr="008F0D90" w:rsidRDefault="005F5C06" w:rsidP="0012126E">
            <w:pPr>
              <w:keepNext/>
              <w:keepLines/>
              <w:rPr>
                <w:rPrChange w:id="3036" w:author="Author">
                  <w:rPr>
                    <w:noProof w:val="0"/>
                  </w:rPr>
                </w:rPrChange>
              </w:rPr>
            </w:pPr>
            <w:r w:rsidRPr="008F0D90">
              <w:rPr>
                <w:rPrChange w:id="3037" w:author="Author">
                  <w:rPr>
                    <w:noProof w:val="0"/>
                  </w:rPr>
                </w:rPrChange>
              </w:rPr>
              <w:t>Infezione polmonare</w:t>
            </w:r>
          </w:p>
        </w:tc>
        <w:tc>
          <w:tcPr>
            <w:tcW w:w="2184" w:type="dxa"/>
            <w:vAlign w:val="center"/>
          </w:tcPr>
          <w:p w14:paraId="24DF1F64" w14:textId="77777777" w:rsidR="005F5C06" w:rsidRPr="008F0D90" w:rsidRDefault="005F5C06" w:rsidP="0012126E">
            <w:pPr>
              <w:keepNext/>
              <w:keepLines/>
              <w:jc w:val="center"/>
              <w:rPr>
                <w:rPrChange w:id="3038" w:author="Author">
                  <w:rPr>
                    <w:noProof w:val="0"/>
                  </w:rPr>
                </w:rPrChange>
              </w:rPr>
            </w:pPr>
            <w:r w:rsidRPr="008F0D90">
              <w:rPr>
                <w:rPrChange w:id="3039" w:author="Author">
                  <w:rPr>
                    <w:noProof w:val="0"/>
                  </w:rPr>
                </w:rPrChange>
              </w:rPr>
              <w:t>Comune</w:t>
            </w:r>
          </w:p>
        </w:tc>
        <w:tc>
          <w:tcPr>
            <w:tcW w:w="2160" w:type="dxa"/>
            <w:vAlign w:val="center"/>
          </w:tcPr>
          <w:p w14:paraId="1EC408AF" w14:textId="77777777" w:rsidR="005F5C06" w:rsidRPr="008F0D90" w:rsidRDefault="005F5C06" w:rsidP="0012126E">
            <w:pPr>
              <w:keepNext/>
              <w:keepLines/>
              <w:jc w:val="center"/>
              <w:rPr>
                <w:rPrChange w:id="3040" w:author="Author">
                  <w:rPr>
                    <w:noProof w:val="0"/>
                  </w:rPr>
                </w:rPrChange>
              </w:rPr>
            </w:pPr>
            <w:r w:rsidRPr="008F0D90">
              <w:rPr>
                <w:rPrChange w:id="3041" w:author="Author">
                  <w:rPr>
                    <w:noProof w:val="0"/>
                  </w:rPr>
                </w:rPrChange>
              </w:rPr>
              <w:t>Non comune</w:t>
            </w:r>
          </w:p>
        </w:tc>
      </w:tr>
      <w:tr w:rsidR="005F5C06" w:rsidRPr="008F0D90" w14:paraId="12EE4B78" w14:textId="77777777" w:rsidTr="00FD0F92">
        <w:trPr>
          <w:cantSplit/>
          <w:trHeight w:val="249"/>
        </w:trPr>
        <w:tc>
          <w:tcPr>
            <w:tcW w:w="1938" w:type="dxa"/>
            <w:vMerge/>
            <w:vAlign w:val="center"/>
          </w:tcPr>
          <w:p w14:paraId="1DF30EB1" w14:textId="77777777" w:rsidR="005F5C06" w:rsidRPr="008F0D90" w:rsidRDefault="005F5C06" w:rsidP="0012126E">
            <w:pPr>
              <w:keepNext/>
              <w:keepLines/>
              <w:rPr>
                <w:rPrChange w:id="3042" w:author="Author">
                  <w:rPr>
                    <w:noProof w:val="0"/>
                  </w:rPr>
                </w:rPrChange>
              </w:rPr>
            </w:pPr>
          </w:p>
        </w:tc>
        <w:tc>
          <w:tcPr>
            <w:tcW w:w="2745" w:type="dxa"/>
            <w:vAlign w:val="center"/>
          </w:tcPr>
          <w:p w14:paraId="108764D6" w14:textId="77777777" w:rsidR="005F5C06" w:rsidRPr="008F0D90" w:rsidRDefault="005F5C06" w:rsidP="0012126E">
            <w:pPr>
              <w:keepNext/>
              <w:keepLines/>
              <w:rPr>
                <w:rPrChange w:id="3043" w:author="Author">
                  <w:rPr>
                    <w:noProof w:val="0"/>
                  </w:rPr>
                </w:rPrChange>
              </w:rPr>
            </w:pPr>
            <w:r w:rsidRPr="008F0D90">
              <w:rPr>
                <w:rPrChange w:id="3044" w:author="Author">
                  <w:rPr>
                    <w:noProof w:val="0"/>
                  </w:rPr>
                </w:rPrChange>
              </w:rPr>
              <w:t>Infezione delle vie urinarie</w:t>
            </w:r>
            <w:r w:rsidRPr="008F0D90">
              <w:rPr>
                <w:vertAlign w:val="superscript"/>
                <w:rPrChange w:id="3045" w:author="Author">
                  <w:rPr>
                    <w:noProof w:val="0"/>
                    <w:vertAlign w:val="superscript"/>
                  </w:rPr>
                </w:rPrChange>
              </w:rPr>
              <w:t>6</w:t>
            </w:r>
          </w:p>
        </w:tc>
        <w:tc>
          <w:tcPr>
            <w:tcW w:w="2184" w:type="dxa"/>
            <w:vAlign w:val="center"/>
          </w:tcPr>
          <w:p w14:paraId="353412A0" w14:textId="77777777" w:rsidR="005F5C06" w:rsidRPr="008F0D90" w:rsidRDefault="005F5C06" w:rsidP="0012126E">
            <w:pPr>
              <w:keepNext/>
              <w:keepLines/>
              <w:jc w:val="center"/>
              <w:rPr>
                <w:rPrChange w:id="3046" w:author="Author">
                  <w:rPr>
                    <w:noProof w:val="0"/>
                  </w:rPr>
                </w:rPrChange>
              </w:rPr>
            </w:pPr>
            <w:r w:rsidRPr="008F0D90">
              <w:rPr>
                <w:rPrChange w:id="3047" w:author="Author">
                  <w:rPr>
                    <w:noProof w:val="0"/>
                  </w:rPr>
                </w:rPrChange>
              </w:rPr>
              <w:t>Comune</w:t>
            </w:r>
          </w:p>
        </w:tc>
        <w:tc>
          <w:tcPr>
            <w:tcW w:w="2160" w:type="dxa"/>
            <w:vAlign w:val="center"/>
          </w:tcPr>
          <w:p w14:paraId="29BB5666" w14:textId="77777777" w:rsidR="005F5C06" w:rsidRPr="008F0D90" w:rsidRDefault="005F5C06" w:rsidP="0012126E">
            <w:pPr>
              <w:keepNext/>
              <w:keepLines/>
              <w:jc w:val="center"/>
              <w:rPr>
                <w:rPrChange w:id="3048" w:author="Author">
                  <w:rPr>
                    <w:noProof w:val="0"/>
                  </w:rPr>
                </w:rPrChange>
              </w:rPr>
            </w:pPr>
            <w:r w:rsidRPr="008F0D90">
              <w:rPr>
                <w:rPrChange w:id="3049" w:author="Author">
                  <w:rPr>
                    <w:noProof w:val="0"/>
                  </w:rPr>
                </w:rPrChange>
              </w:rPr>
              <w:t>Non comune</w:t>
            </w:r>
          </w:p>
        </w:tc>
      </w:tr>
      <w:tr w:rsidR="005F5C06" w:rsidRPr="008F0D90" w14:paraId="119B15C5" w14:textId="77777777" w:rsidTr="00FD0F92">
        <w:trPr>
          <w:cantSplit/>
          <w:trHeight w:val="249"/>
        </w:trPr>
        <w:tc>
          <w:tcPr>
            <w:tcW w:w="1938" w:type="dxa"/>
            <w:vMerge/>
            <w:vAlign w:val="center"/>
          </w:tcPr>
          <w:p w14:paraId="5AD1E7D9" w14:textId="77777777" w:rsidR="005F5C06" w:rsidRPr="008F0D90" w:rsidRDefault="005F5C06" w:rsidP="0012126E">
            <w:pPr>
              <w:keepNext/>
              <w:keepLines/>
              <w:rPr>
                <w:rPrChange w:id="3050" w:author="Author">
                  <w:rPr>
                    <w:noProof w:val="0"/>
                  </w:rPr>
                </w:rPrChange>
              </w:rPr>
            </w:pPr>
          </w:p>
        </w:tc>
        <w:tc>
          <w:tcPr>
            <w:tcW w:w="2745" w:type="dxa"/>
            <w:vAlign w:val="center"/>
          </w:tcPr>
          <w:p w14:paraId="41B864F2" w14:textId="55E560CB" w:rsidR="005F5C06" w:rsidRPr="008F0D90" w:rsidRDefault="005F5C06" w:rsidP="0012126E">
            <w:pPr>
              <w:keepNext/>
              <w:keepLines/>
              <w:rPr>
                <w:rPrChange w:id="3051" w:author="Author">
                  <w:rPr>
                    <w:noProof w:val="0"/>
                  </w:rPr>
                </w:rPrChange>
              </w:rPr>
            </w:pPr>
            <w:r w:rsidRPr="008F0D90">
              <w:rPr>
                <w:rPrChange w:id="3052" w:author="Author">
                  <w:rPr>
                    <w:noProof w:val="0"/>
                  </w:rPr>
                </w:rPrChange>
              </w:rPr>
              <w:t xml:space="preserve">Infezioni </w:t>
            </w:r>
            <w:r w:rsidR="00DE6FB0" w:rsidRPr="008F0D90">
              <w:rPr>
                <w:rPrChange w:id="3053" w:author="Author">
                  <w:rPr>
                    <w:noProof w:val="0"/>
                  </w:rPr>
                </w:rPrChange>
              </w:rPr>
              <w:t>micotiche</w:t>
            </w:r>
            <w:r w:rsidRPr="008F0D90">
              <w:rPr>
                <w:vertAlign w:val="superscript"/>
                <w:rPrChange w:id="3054" w:author="Author">
                  <w:rPr>
                    <w:noProof w:val="0"/>
                    <w:vertAlign w:val="superscript"/>
                  </w:rPr>
                </w:rPrChange>
              </w:rPr>
              <w:t>7</w:t>
            </w:r>
          </w:p>
        </w:tc>
        <w:tc>
          <w:tcPr>
            <w:tcW w:w="2184" w:type="dxa"/>
            <w:vAlign w:val="center"/>
          </w:tcPr>
          <w:p w14:paraId="5A056E15" w14:textId="77777777" w:rsidR="005F5C06" w:rsidRPr="008F0D90" w:rsidRDefault="005F5C06" w:rsidP="0012126E">
            <w:pPr>
              <w:keepNext/>
              <w:keepLines/>
              <w:jc w:val="center"/>
              <w:rPr>
                <w:rPrChange w:id="3055" w:author="Author">
                  <w:rPr>
                    <w:noProof w:val="0"/>
                  </w:rPr>
                </w:rPrChange>
              </w:rPr>
            </w:pPr>
            <w:r w:rsidRPr="008F0D90">
              <w:rPr>
                <w:rPrChange w:id="3056" w:author="Author">
                  <w:rPr>
                    <w:noProof w:val="0"/>
                  </w:rPr>
                </w:rPrChange>
              </w:rPr>
              <w:t>Comune</w:t>
            </w:r>
          </w:p>
        </w:tc>
        <w:tc>
          <w:tcPr>
            <w:tcW w:w="2160" w:type="dxa"/>
            <w:vAlign w:val="center"/>
          </w:tcPr>
          <w:p w14:paraId="1D5CF120" w14:textId="77777777" w:rsidR="005F5C06" w:rsidRPr="008F0D90" w:rsidRDefault="005F5C06" w:rsidP="0012126E">
            <w:pPr>
              <w:keepNext/>
              <w:keepLines/>
              <w:jc w:val="center"/>
              <w:rPr>
                <w:rPrChange w:id="3057" w:author="Author">
                  <w:rPr>
                    <w:noProof w:val="0"/>
                  </w:rPr>
                </w:rPrChange>
              </w:rPr>
            </w:pPr>
            <w:r w:rsidRPr="008F0D90">
              <w:rPr>
                <w:rPrChange w:id="3058" w:author="Author">
                  <w:rPr>
                    <w:noProof w:val="0"/>
                  </w:rPr>
                </w:rPrChange>
              </w:rPr>
              <w:t>Molto raro**</w:t>
            </w:r>
          </w:p>
        </w:tc>
      </w:tr>
      <w:tr w:rsidR="005F5C06" w:rsidRPr="008F0D90" w14:paraId="55FCF801" w14:textId="77777777" w:rsidTr="00FD0F92">
        <w:trPr>
          <w:cantSplit/>
          <w:trHeight w:val="249"/>
        </w:trPr>
        <w:tc>
          <w:tcPr>
            <w:tcW w:w="1938" w:type="dxa"/>
            <w:vAlign w:val="center"/>
          </w:tcPr>
          <w:p w14:paraId="059EE270" w14:textId="3CFC2D0A" w:rsidR="005F5C06" w:rsidRPr="008F0D90" w:rsidRDefault="005F5C06" w:rsidP="0012126E">
            <w:pPr>
              <w:rPr>
                <w:rPrChange w:id="3059" w:author="Author">
                  <w:rPr>
                    <w:noProof w:val="0"/>
                  </w:rPr>
                </w:rPrChange>
              </w:rPr>
            </w:pPr>
            <w:r w:rsidRPr="008F0D90">
              <w:rPr>
                <w:b/>
                <w:rPrChange w:id="3060" w:author="Author">
                  <w:rPr>
                    <w:b/>
                    <w:noProof w:val="0"/>
                  </w:rPr>
                </w:rPrChange>
              </w:rPr>
              <w:t>Tumori benigni, maligni e non specificati (incl</w:t>
            </w:r>
            <w:r w:rsidR="00001CE8" w:rsidRPr="008F0D90">
              <w:rPr>
                <w:b/>
                <w:rPrChange w:id="3061" w:author="Author">
                  <w:rPr>
                    <w:b/>
                    <w:noProof w:val="0"/>
                  </w:rPr>
                </w:rPrChange>
              </w:rPr>
              <w:t>.</w:t>
            </w:r>
            <w:r w:rsidRPr="008F0D90">
              <w:rPr>
                <w:b/>
                <w:rPrChange w:id="3062" w:author="Author">
                  <w:rPr>
                    <w:b/>
                    <w:noProof w:val="0"/>
                  </w:rPr>
                </w:rPrChange>
              </w:rPr>
              <w:t xml:space="preserve"> cisti e polipi)</w:t>
            </w:r>
          </w:p>
        </w:tc>
        <w:tc>
          <w:tcPr>
            <w:tcW w:w="2745" w:type="dxa"/>
            <w:vAlign w:val="center"/>
          </w:tcPr>
          <w:p w14:paraId="3B619B2F" w14:textId="77777777" w:rsidR="005F5C06" w:rsidRPr="008F0D90" w:rsidRDefault="005F5C06" w:rsidP="0012126E">
            <w:pPr>
              <w:rPr>
                <w:rPrChange w:id="3063" w:author="Author">
                  <w:rPr>
                    <w:noProof w:val="0"/>
                  </w:rPr>
                </w:rPrChange>
              </w:rPr>
            </w:pPr>
            <w:r w:rsidRPr="008F0D90">
              <w:rPr>
                <w:i/>
                <w:rPrChange w:id="3064" w:author="Author">
                  <w:rPr>
                    <w:i/>
                    <w:noProof w:val="0"/>
                  </w:rPr>
                </w:rPrChange>
              </w:rPr>
              <w:t>Tumour flare</w:t>
            </w:r>
          </w:p>
        </w:tc>
        <w:tc>
          <w:tcPr>
            <w:tcW w:w="2184" w:type="dxa"/>
            <w:vAlign w:val="center"/>
          </w:tcPr>
          <w:p w14:paraId="2A8B3244" w14:textId="77777777" w:rsidR="005F5C06" w:rsidRPr="008F0D90" w:rsidRDefault="005F5C06" w:rsidP="0012126E">
            <w:pPr>
              <w:jc w:val="center"/>
              <w:rPr>
                <w:rPrChange w:id="3065" w:author="Author">
                  <w:rPr>
                    <w:noProof w:val="0"/>
                  </w:rPr>
                </w:rPrChange>
              </w:rPr>
            </w:pPr>
            <w:r w:rsidRPr="008F0D90">
              <w:rPr>
                <w:rPrChange w:id="3066" w:author="Author">
                  <w:rPr>
                    <w:noProof w:val="0"/>
                  </w:rPr>
                </w:rPrChange>
              </w:rPr>
              <w:t>Molto comune</w:t>
            </w:r>
          </w:p>
        </w:tc>
        <w:tc>
          <w:tcPr>
            <w:tcW w:w="2160" w:type="dxa"/>
            <w:vAlign w:val="center"/>
          </w:tcPr>
          <w:p w14:paraId="39142C87" w14:textId="77777777" w:rsidR="005F5C06" w:rsidRPr="008F0D90" w:rsidRDefault="005F5C06" w:rsidP="0012126E">
            <w:pPr>
              <w:jc w:val="center"/>
              <w:rPr>
                <w:rPrChange w:id="3067" w:author="Author">
                  <w:rPr>
                    <w:noProof w:val="0"/>
                  </w:rPr>
                </w:rPrChange>
              </w:rPr>
            </w:pPr>
            <w:r w:rsidRPr="008F0D90">
              <w:rPr>
                <w:rPrChange w:id="3068" w:author="Author">
                  <w:rPr>
                    <w:noProof w:val="0"/>
                  </w:rPr>
                </w:rPrChange>
              </w:rPr>
              <w:t>Comune</w:t>
            </w:r>
          </w:p>
        </w:tc>
      </w:tr>
      <w:tr w:rsidR="005F5C06" w:rsidRPr="008F0D90" w14:paraId="4807C95E" w14:textId="77777777" w:rsidTr="00FD0F92">
        <w:trPr>
          <w:cantSplit/>
          <w:trHeight w:val="249"/>
        </w:trPr>
        <w:tc>
          <w:tcPr>
            <w:tcW w:w="1938" w:type="dxa"/>
            <w:vMerge w:val="restart"/>
            <w:vAlign w:val="center"/>
          </w:tcPr>
          <w:p w14:paraId="64C32AB5" w14:textId="77777777" w:rsidR="005F5C06" w:rsidRPr="008F0D90" w:rsidRDefault="005F5C06" w:rsidP="0012126E">
            <w:pPr>
              <w:rPr>
                <w:rPrChange w:id="3069" w:author="Author">
                  <w:rPr>
                    <w:noProof w:val="0"/>
                  </w:rPr>
                </w:rPrChange>
              </w:rPr>
            </w:pPr>
            <w:r w:rsidRPr="008F0D90">
              <w:rPr>
                <w:b/>
                <w:rPrChange w:id="3070" w:author="Author">
                  <w:rPr>
                    <w:b/>
                    <w:noProof w:val="0"/>
                  </w:rPr>
                </w:rPrChange>
              </w:rPr>
              <w:lastRenderedPageBreak/>
              <w:t>Patologie del sistema emolinfopoietico</w:t>
            </w:r>
          </w:p>
        </w:tc>
        <w:tc>
          <w:tcPr>
            <w:tcW w:w="2745" w:type="dxa"/>
            <w:vAlign w:val="center"/>
          </w:tcPr>
          <w:p w14:paraId="2E4A549F" w14:textId="77777777" w:rsidR="005F5C06" w:rsidRPr="008F0D90" w:rsidRDefault="005F5C06" w:rsidP="0012126E">
            <w:pPr>
              <w:rPr>
                <w:rPrChange w:id="3071" w:author="Author">
                  <w:rPr>
                    <w:noProof w:val="0"/>
                  </w:rPr>
                </w:rPrChange>
              </w:rPr>
            </w:pPr>
            <w:r w:rsidRPr="008F0D90">
              <w:rPr>
                <w:rPrChange w:id="3072" w:author="Author">
                  <w:rPr>
                    <w:noProof w:val="0"/>
                  </w:rPr>
                </w:rPrChange>
              </w:rPr>
              <w:t>Neutropenia</w:t>
            </w:r>
          </w:p>
        </w:tc>
        <w:tc>
          <w:tcPr>
            <w:tcW w:w="2184" w:type="dxa"/>
            <w:vAlign w:val="center"/>
          </w:tcPr>
          <w:p w14:paraId="749D1CB1" w14:textId="77777777" w:rsidR="005F5C06" w:rsidRPr="008F0D90" w:rsidRDefault="005F5C06" w:rsidP="0012126E">
            <w:pPr>
              <w:jc w:val="center"/>
              <w:rPr>
                <w:rPrChange w:id="3073" w:author="Author">
                  <w:rPr>
                    <w:noProof w:val="0"/>
                  </w:rPr>
                </w:rPrChange>
              </w:rPr>
            </w:pPr>
            <w:r w:rsidRPr="008F0D90">
              <w:rPr>
                <w:rPrChange w:id="3074" w:author="Author">
                  <w:rPr>
                    <w:noProof w:val="0"/>
                  </w:rPr>
                </w:rPrChange>
              </w:rPr>
              <w:t>Molto comune</w:t>
            </w:r>
          </w:p>
        </w:tc>
        <w:tc>
          <w:tcPr>
            <w:tcW w:w="2160" w:type="dxa"/>
            <w:vAlign w:val="center"/>
          </w:tcPr>
          <w:p w14:paraId="4A62B6B3" w14:textId="77777777" w:rsidR="005F5C06" w:rsidRPr="008F0D90" w:rsidRDefault="005F5C06" w:rsidP="0012126E">
            <w:pPr>
              <w:jc w:val="center"/>
              <w:rPr>
                <w:rPrChange w:id="3075" w:author="Author">
                  <w:rPr>
                    <w:noProof w:val="0"/>
                  </w:rPr>
                </w:rPrChange>
              </w:rPr>
            </w:pPr>
            <w:r w:rsidRPr="008F0D90">
              <w:rPr>
                <w:rPrChange w:id="3076" w:author="Author">
                  <w:rPr>
                    <w:noProof w:val="0"/>
                  </w:rPr>
                </w:rPrChange>
              </w:rPr>
              <w:t>Molto comune</w:t>
            </w:r>
          </w:p>
        </w:tc>
      </w:tr>
      <w:tr w:rsidR="005F5C06" w:rsidRPr="008F0D90" w14:paraId="4CBAFC4A" w14:textId="77777777" w:rsidTr="00FD0F92">
        <w:trPr>
          <w:cantSplit/>
          <w:trHeight w:val="260"/>
        </w:trPr>
        <w:tc>
          <w:tcPr>
            <w:tcW w:w="1938" w:type="dxa"/>
            <w:vMerge/>
            <w:vAlign w:val="center"/>
          </w:tcPr>
          <w:p w14:paraId="6DC4FAE8" w14:textId="77777777" w:rsidR="005F5C06" w:rsidRPr="008F0D90" w:rsidRDefault="005F5C06" w:rsidP="0012126E">
            <w:pPr>
              <w:rPr>
                <w:rPrChange w:id="3077" w:author="Author">
                  <w:rPr>
                    <w:noProof w:val="0"/>
                  </w:rPr>
                </w:rPrChange>
              </w:rPr>
            </w:pPr>
          </w:p>
        </w:tc>
        <w:tc>
          <w:tcPr>
            <w:tcW w:w="2745" w:type="dxa"/>
            <w:vAlign w:val="center"/>
          </w:tcPr>
          <w:p w14:paraId="38DA755E" w14:textId="77777777" w:rsidR="005F5C06" w:rsidRPr="008F0D90" w:rsidRDefault="005F5C06" w:rsidP="0012126E">
            <w:pPr>
              <w:rPr>
                <w:rPrChange w:id="3078" w:author="Author">
                  <w:rPr>
                    <w:noProof w:val="0"/>
                  </w:rPr>
                </w:rPrChange>
              </w:rPr>
            </w:pPr>
            <w:r w:rsidRPr="008F0D90">
              <w:rPr>
                <w:rPrChange w:id="3079" w:author="Author">
                  <w:rPr>
                    <w:noProof w:val="0"/>
                  </w:rPr>
                </w:rPrChange>
              </w:rPr>
              <w:t>Anemia</w:t>
            </w:r>
          </w:p>
        </w:tc>
        <w:tc>
          <w:tcPr>
            <w:tcW w:w="2184" w:type="dxa"/>
            <w:vAlign w:val="center"/>
          </w:tcPr>
          <w:p w14:paraId="2FD55DF5" w14:textId="77777777" w:rsidR="005F5C06" w:rsidRPr="008F0D90" w:rsidRDefault="005F5C06" w:rsidP="0012126E">
            <w:pPr>
              <w:jc w:val="center"/>
              <w:rPr>
                <w:rPrChange w:id="3080" w:author="Author">
                  <w:rPr>
                    <w:noProof w:val="0"/>
                  </w:rPr>
                </w:rPrChange>
              </w:rPr>
            </w:pPr>
            <w:r w:rsidRPr="008F0D90">
              <w:rPr>
                <w:rPrChange w:id="3081" w:author="Author">
                  <w:rPr>
                    <w:noProof w:val="0"/>
                  </w:rPr>
                </w:rPrChange>
              </w:rPr>
              <w:t>Molto comune</w:t>
            </w:r>
          </w:p>
        </w:tc>
        <w:tc>
          <w:tcPr>
            <w:tcW w:w="2160" w:type="dxa"/>
            <w:vAlign w:val="center"/>
          </w:tcPr>
          <w:p w14:paraId="27824C6F" w14:textId="77777777" w:rsidR="005F5C06" w:rsidRPr="008F0D90" w:rsidRDefault="005F5C06" w:rsidP="0012126E">
            <w:pPr>
              <w:jc w:val="center"/>
              <w:rPr>
                <w:rPrChange w:id="3082" w:author="Author">
                  <w:rPr>
                    <w:noProof w:val="0"/>
                  </w:rPr>
                </w:rPrChange>
              </w:rPr>
            </w:pPr>
            <w:r w:rsidRPr="008F0D90">
              <w:rPr>
                <w:rPrChange w:id="3083" w:author="Author">
                  <w:rPr>
                    <w:noProof w:val="0"/>
                  </w:rPr>
                </w:rPrChange>
              </w:rPr>
              <w:t>Comune</w:t>
            </w:r>
          </w:p>
        </w:tc>
      </w:tr>
      <w:tr w:rsidR="005F5C06" w:rsidRPr="008F0D90" w14:paraId="2E42F2B1" w14:textId="77777777" w:rsidTr="00FD0F92">
        <w:trPr>
          <w:cantSplit/>
          <w:trHeight w:val="249"/>
        </w:trPr>
        <w:tc>
          <w:tcPr>
            <w:tcW w:w="1938" w:type="dxa"/>
            <w:vMerge/>
            <w:vAlign w:val="center"/>
          </w:tcPr>
          <w:p w14:paraId="3C6D850A" w14:textId="77777777" w:rsidR="005F5C06" w:rsidRPr="008F0D90" w:rsidRDefault="005F5C06" w:rsidP="0012126E">
            <w:pPr>
              <w:rPr>
                <w:rPrChange w:id="3084" w:author="Author">
                  <w:rPr>
                    <w:noProof w:val="0"/>
                  </w:rPr>
                </w:rPrChange>
              </w:rPr>
            </w:pPr>
          </w:p>
        </w:tc>
        <w:tc>
          <w:tcPr>
            <w:tcW w:w="2745" w:type="dxa"/>
            <w:vAlign w:val="center"/>
          </w:tcPr>
          <w:p w14:paraId="5095A886" w14:textId="77777777" w:rsidR="005F5C06" w:rsidRPr="008F0D90" w:rsidRDefault="005F5C06" w:rsidP="0012126E">
            <w:pPr>
              <w:rPr>
                <w:rPrChange w:id="3085" w:author="Author">
                  <w:rPr>
                    <w:noProof w:val="0"/>
                  </w:rPr>
                </w:rPrChange>
              </w:rPr>
            </w:pPr>
            <w:r w:rsidRPr="008F0D90">
              <w:rPr>
                <w:rPrChange w:id="3086" w:author="Author">
                  <w:rPr>
                    <w:noProof w:val="0"/>
                  </w:rPr>
                </w:rPrChange>
              </w:rPr>
              <w:t>Trombocitopenia</w:t>
            </w:r>
          </w:p>
        </w:tc>
        <w:tc>
          <w:tcPr>
            <w:tcW w:w="2184" w:type="dxa"/>
            <w:vAlign w:val="center"/>
          </w:tcPr>
          <w:p w14:paraId="186EF8FE" w14:textId="77777777" w:rsidR="005F5C06" w:rsidRPr="008F0D90" w:rsidRDefault="005F5C06" w:rsidP="0012126E">
            <w:pPr>
              <w:jc w:val="center"/>
              <w:rPr>
                <w:rPrChange w:id="3087" w:author="Author">
                  <w:rPr>
                    <w:noProof w:val="0"/>
                  </w:rPr>
                </w:rPrChange>
              </w:rPr>
            </w:pPr>
            <w:r w:rsidRPr="008F0D90">
              <w:rPr>
                <w:rPrChange w:id="3088" w:author="Author">
                  <w:rPr>
                    <w:noProof w:val="0"/>
                  </w:rPr>
                </w:rPrChange>
              </w:rPr>
              <w:t>Molto comune</w:t>
            </w:r>
          </w:p>
        </w:tc>
        <w:tc>
          <w:tcPr>
            <w:tcW w:w="2160" w:type="dxa"/>
            <w:vAlign w:val="center"/>
          </w:tcPr>
          <w:p w14:paraId="7452F9B8" w14:textId="77777777" w:rsidR="005F5C06" w:rsidRPr="008F0D90" w:rsidRDefault="005F5C06" w:rsidP="0012126E">
            <w:pPr>
              <w:jc w:val="center"/>
              <w:rPr>
                <w:rPrChange w:id="3089" w:author="Author">
                  <w:rPr>
                    <w:noProof w:val="0"/>
                  </w:rPr>
                </w:rPrChange>
              </w:rPr>
            </w:pPr>
            <w:r w:rsidRPr="008F0D90">
              <w:rPr>
                <w:rPrChange w:id="3090" w:author="Author">
                  <w:rPr>
                    <w:noProof w:val="0"/>
                  </w:rPr>
                </w:rPrChange>
              </w:rPr>
              <w:t>Comune</w:t>
            </w:r>
          </w:p>
        </w:tc>
      </w:tr>
      <w:tr w:rsidR="005F5C06" w:rsidRPr="008F0D90" w14:paraId="62E46A84" w14:textId="77777777" w:rsidTr="00FD0F92">
        <w:trPr>
          <w:cantSplit/>
          <w:trHeight w:val="249"/>
        </w:trPr>
        <w:tc>
          <w:tcPr>
            <w:tcW w:w="1938" w:type="dxa"/>
            <w:vMerge/>
            <w:vAlign w:val="center"/>
          </w:tcPr>
          <w:p w14:paraId="59654B0A" w14:textId="77777777" w:rsidR="005F5C06" w:rsidRPr="008F0D90" w:rsidRDefault="005F5C06" w:rsidP="0012126E">
            <w:pPr>
              <w:rPr>
                <w:rPrChange w:id="3091" w:author="Author">
                  <w:rPr>
                    <w:noProof w:val="0"/>
                  </w:rPr>
                </w:rPrChange>
              </w:rPr>
            </w:pPr>
          </w:p>
        </w:tc>
        <w:tc>
          <w:tcPr>
            <w:tcW w:w="2745" w:type="dxa"/>
            <w:vAlign w:val="center"/>
          </w:tcPr>
          <w:p w14:paraId="1DFC9733" w14:textId="77777777" w:rsidR="005F5C06" w:rsidRPr="008F0D90" w:rsidRDefault="005F5C06" w:rsidP="0012126E">
            <w:pPr>
              <w:rPr>
                <w:rPrChange w:id="3092" w:author="Author">
                  <w:rPr>
                    <w:noProof w:val="0"/>
                  </w:rPr>
                </w:rPrChange>
              </w:rPr>
            </w:pPr>
            <w:r w:rsidRPr="008F0D90">
              <w:rPr>
                <w:rPrChange w:id="3093" w:author="Author">
                  <w:rPr>
                    <w:noProof w:val="0"/>
                  </w:rPr>
                </w:rPrChange>
              </w:rPr>
              <w:t>Linfopenia</w:t>
            </w:r>
          </w:p>
        </w:tc>
        <w:tc>
          <w:tcPr>
            <w:tcW w:w="2184" w:type="dxa"/>
            <w:vAlign w:val="center"/>
          </w:tcPr>
          <w:p w14:paraId="7E414DD3" w14:textId="77777777" w:rsidR="005F5C06" w:rsidRPr="008F0D90" w:rsidRDefault="005F5C06" w:rsidP="0012126E">
            <w:pPr>
              <w:jc w:val="center"/>
              <w:rPr>
                <w:rPrChange w:id="3094" w:author="Author">
                  <w:rPr>
                    <w:noProof w:val="0"/>
                  </w:rPr>
                </w:rPrChange>
              </w:rPr>
            </w:pPr>
            <w:r w:rsidRPr="008F0D90">
              <w:rPr>
                <w:rPrChange w:id="3095" w:author="Author">
                  <w:rPr>
                    <w:noProof w:val="0"/>
                  </w:rPr>
                </w:rPrChange>
              </w:rPr>
              <w:t>Comune</w:t>
            </w:r>
          </w:p>
        </w:tc>
        <w:tc>
          <w:tcPr>
            <w:tcW w:w="2160" w:type="dxa"/>
            <w:vAlign w:val="center"/>
          </w:tcPr>
          <w:p w14:paraId="2A5390BD" w14:textId="77777777" w:rsidR="005F5C06" w:rsidRPr="008F0D90" w:rsidRDefault="005F5C06" w:rsidP="0012126E">
            <w:pPr>
              <w:jc w:val="center"/>
              <w:rPr>
                <w:rPrChange w:id="3096" w:author="Author">
                  <w:rPr>
                    <w:noProof w:val="0"/>
                  </w:rPr>
                </w:rPrChange>
              </w:rPr>
            </w:pPr>
            <w:r w:rsidRPr="008F0D90">
              <w:rPr>
                <w:rPrChange w:id="3097" w:author="Author">
                  <w:rPr>
                    <w:noProof w:val="0"/>
                  </w:rPr>
                </w:rPrChange>
              </w:rPr>
              <w:t>Comune</w:t>
            </w:r>
          </w:p>
        </w:tc>
      </w:tr>
      <w:tr w:rsidR="005F5C06" w:rsidRPr="008F0D90" w14:paraId="63B8E7D9" w14:textId="77777777" w:rsidTr="00FD0F92">
        <w:trPr>
          <w:cantSplit/>
          <w:trHeight w:val="260"/>
        </w:trPr>
        <w:tc>
          <w:tcPr>
            <w:tcW w:w="1938" w:type="dxa"/>
            <w:vMerge/>
            <w:vAlign w:val="center"/>
          </w:tcPr>
          <w:p w14:paraId="6FD72B35" w14:textId="77777777" w:rsidR="005F5C06" w:rsidRPr="008F0D90" w:rsidRDefault="005F5C06" w:rsidP="0012126E">
            <w:pPr>
              <w:rPr>
                <w:rPrChange w:id="3098" w:author="Author">
                  <w:rPr>
                    <w:noProof w:val="0"/>
                  </w:rPr>
                </w:rPrChange>
              </w:rPr>
            </w:pPr>
          </w:p>
        </w:tc>
        <w:tc>
          <w:tcPr>
            <w:tcW w:w="2745" w:type="dxa"/>
            <w:vAlign w:val="center"/>
          </w:tcPr>
          <w:p w14:paraId="2CA1879E" w14:textId="77777777" w:rsidR="005F5C06" w:rsidRPr="008F0D90" w:rsidRDefault="005F5C06" w:rsidP="0012126E">
            <w:pPr>
              <w:rPr>
                <w:rPrChange w:id="3099" w:author="Author">
                  <w:rPr>
                    <w:noProof w:val="0"/>
                  </w:rPr>
                </w:rPrChange>
              </w:rPr>
            </w:pPr>
            <w:r w:rsidRPr="008F0D90">
              <w:rPr>
                <w:rPrChange w:id="3100" w:author="Author">
                  <w:rPr>
                    <w:noProof w:val="0"/>
                  </w:rPr>
                </w:rPrChange>
              </w:rPr>
              <w:t>Neutropenia febbrile</w:t>
            </w:r>
            <w:r w:rsidRPr="008F0D90">
              <w:rPr>
                <w:vertAlign w:val="superscript"/>
                <w:rPrChange w:id="3101" w:author="Author">
                  <w:rPr>
                    <w:noProof w:val="0"/>
                    <w:vertAlign w:val="superscript"/>
                  </w:rPr>
                </w:rPrChange>
              </w:rPr>
              <w:t>8</w:t>
            </w:r>
          </w:p>
        </w:tc>
        <w:tc>
          <w:tcPr>
            <w:tcW w:w="2184" w:type="dxa"/>
            <w:vAlign w:val="center"/>
          </w:tcPr>
          <w:p w14:paraId="4BDC7983" w14:textId="77777777" w:rsidR="005F5C06" w:rsidRPr="008F0D90" w:rsidRDefault="005F5C06" w:rsidP="0012126E">
            <w:pPr>
              <w:jc w:val="center"/>
              <w:rPr>
                <w:rPrChange w:id="3102" w:author="Author">
                  <w:rPr>
                    <w:noProof w:val="0"/>
                  </w:rPr>
                </w:rPrChange>
              </w:rPr>
            </w:pPr>
            <w:r w:rsidRPr="008F0D90">
              <w:rPr>
                <w:rPrChange w:id="3103" w:author="Author">
                  <w:rPr>
                    <w:noProof w:val="0"/>
                  </w:rPr>
                </w:rPrChange>
              </w:rPr>
              <w:t>Comune</w:t>
            </w:r>
          </w:p>
        </w:tc>
        <w:tc>
          <w:tcPr>
            <w:tcW w:w="2160" w:type="dxa"/>
            <w:vAlign w:val="center"/>
          </w:tcPr>
          <w:p w14:paraId="642E6A82" w14:textId="77777777" w:rsidR="005F5C06" w:rsidRPr="008F0D90" w:rsidRDefault="005F5C06" w:rsidP="0012126E">
            <w:pPr>
              <w:jc w:val="center"/>
              <w:rPr>
                <w:rPrChange w:id="3104" w:author="Author">
                  <w:rPr>
                    <w:noProof w:val="0"/>
                  </w:rPr>
                </w:rPrChange>
              </w:rPr>
            </w:pPr>
            <w:r w:rsidRPr="008F0D90">
              <w:rPr>
                <w:rPrChange w:id="3105" w:author="Author">
                  <w:rPr>
                    <w:noProof w:val="0"/>
                  </w:rPr>
                </w:rPrChange>
              </w:rPr>
              <w:t>Comune</w:t>
            </w:r>
          </w:p>
        </w:tc>
      </w:tr>
      <w:tr w:rsidR="005F5C06" w:rsidRPr="008F0D90" w14:paraId="457416C9" w14:textId="77777777" w:rsidTr="00FD0F92">
        <w:trPr>
          <w:cantSplit/>
          <w:trHeight w:val="260"/>
        </w:trPr>
        <w:tc>
          <w:tcPr>
            <w:tcW w:w="1938" w:type="dxa"/>
            <w:vAlign w:val="center"/>
          </w:tcPr>
          <w:p w14:paraId="47A35BE1" w14:textId="77777777" w:rsidR="005F5C06" w:rsidRPr="008F0D90" w:rsidRDefault="005F5C06" w:rsidP="0012126E">
            <w:pPr>
              <w:rPr>
                <w:rPrChange w:id="3106" w:author="Author">
                  <w:rPr>
                    <w:noProof w:val="0"/>
                  </w:rPr>
                </w:rPrChange>
              </w:rPr>
            </w:pPr>
            <w:r w:rsidRPr="008F0D90">
              <w:rPr>
                <w:b/>
                <w:rPrChange w:id="3107" w:author="Author">
                  <w:rPr>
                    <w:b/>
                    <w:noProof w:val="0"/>
                  </w:rPr>
                </w:rPrChange>
              </w:rPr>
              <w:t>Disturbi del sistema immunitario</w:t>
            </w:r>
          </w:p>
        </w:tc>
        <w:tc>
          <w:tcPr>
            <w:tcW w:w="2745" w:type="dxa"/>
            <w:vAlign w:val="center"/>
          </w:tcPr>
          <w:p w14:paraId="61089DBA" w14:textId="77777777" w:rsidR="005F5C06" w:rsidRPr="008F0D90" w:rsidRDefault="005F5C06" w:rsidP="0012126E">
            <w:pPr>
              <w:rPr>
                <w:rPrChange w:id="3108" w:author="Author">
                  <w:rPr>
                    <w:noProof w:val="0"/>
                  </w:rPr>
                </w:rPrChange>
              </w:rPr>
            </w:pPr>
            <w:r w:rsidRPr="008F0D90">
              <w:rPr>
                <w:rPrChange w:id="3109" w:author="Author">
                  <w:rPr>
                    <w:noProof w:val="0"/>
                  </w:rPr>
                </w:rPrChange>
              </w:rPr>
              <w:t>Sindrome da rilascio di citochine</w:t>
            </w:r>
            <w:r w:rsidRPr="008F0D90">
              <w:rPr>
                <w:vertAlign w:val="superscript"/>
                <w:rPrChange w:id="3110" w:author="Author">
                  <w:rPr>
                    <w:noProof w:val="0"/>
                    <w:vertAlign w:val="superscript"/>
                  </w:rPr>
                </w:rPrChange>
              </w:rPr>
              <w:t>9</w:t>
            </w:r>
          </w:p>
        </w:tc>
        <w:tc>
          <w:tcPr>
            <w:tcW w:w="2184" w:type="dxa"/>
            <w:vAlign w:val="center"/>
          </w:tcPr>
          <w:p w14:paraId="2297E45B" w14:textId="77777777" w:rsidR="005F5C06" w:rsidRPr="008F0D90" w:rsidRDefault="005F5C06" w:rsidP="0012126E">
            <w:pPr>
              <w:jc w:val="center"/>
              <w:rPr>
                <w:rPrChange w:id="3111" w:author="Author">
                  <w:rPr>
                    <w:noProof w:val="0"/>
                  </w:rPr>
                </w:rPrChange>
              </w:rPr>
            </w:pPr>
            <w:r w:rsidRPr="008F0D90">
              <w:rPr>
                <w:rPrChange w:id="3112" w:author="Author">
                  <w:rPr>
                    <w:noProof w:val="0"/>
                  </w:rPr>
                </w:rPrChange>
              </w:rPr>
              <w:t>Molto comune</w:t>
            </w:r>
          </w:p>
        </w:tc>
        <w:tc>
          <w:tcPr>
            <w:tcW w:w="2160" w:type="dxa"/>
            <w:vAlign w:val="center"/>
          </w:tcPr>
          <w:p w14:paraId="38202D3C" w14:textId="77777777" w:rsidR="005F5C06" w:rsidRPr="008F0D90" w:rsidRDefault="005F5C06" w:rsidP="0012126E">
            <w:pPr>
              <w:jc w:val="center"/>
              <w:rPr>
                <w:rPrChange w:id="3113" w:author="Author">
                  <w:rPr>
                    <w:noProof w:val="0"/>
                  </w:rPr>
                </w:rPrChange>
              </w:rPr>
            </w:pPr>
            <w:r w:rsidRPr="008F0D90">
              <w:rPr>
                <w:rPrChange w:id="3114" w:author="Author">
                  <w:rPr>
                    <w:noProof w:val="0"/>
                  </w:rPr>
                </w:rPrChange>
              </w:rPr>
              <w:t>Comune</w:t>
            </w:r>
          </w:p>
        </w:tc>
      </w:tr>
      <w:tr w:rsidR="005F5C06" w:rsidRPr="008F0D90" w14:paraId="5D9E9C30" w14:textId="77777777" w:rsidTr="00FD0F92">
        <w:trPr>
          <w:cantSplit/>
          <w:trHeight w:val="260"/>
        </w:trPr>
        <w:tc>
          <w:tcPr>
            <w:tcW w:w="1938" w:type="dxa"/>
            <w:vMerge w:val="restart"/>
            <w:vAlign w:val="center"/>
          </w:tcPr>
          <w:p w14:paraId="119AFB82" w14:textId="77777777" w:rsidR="005F5C06" w:rsidRPr="008F0D90" w:rsidRDefault="005F5C06" w:rsidP="0012126E">
            <w:pPr>
              <w:rPr>
                <w:rPrChange w:id="3115" w:author="Author">
                  <w:rPr>
                    <w:noProof w:val="0"/>
                  </w:rPr>
                </w:rPrChange>
              </w:rPr>
            </w:pPr>
            <w:r w:rsidRPr="008F0D90">
              <w:rPr>
                <w:b/>
                <w:rPrChange w:id="3116" w:author="Author">
                  <w:rPr>
                    <w:b/>
                    <w:noProof w:val="0"/>
                  </w:rPr>
                </w:rPrChange>
              </w:rPr>
              <w:t>Disturbi del metabolismo e della nutrizione</w:t>
            </w:r>
          </w:p>
        </w:tc>
        <w:tc>
          <w:tcPr>
            <w:tcW w:w="2745" w:type="dxa"/>
            <w:vAlign w:val="center"/>
          </w:tcPr>
          <w:p w14:paraId="01AF5F94" w14:textId="77777777" w:rsidR="005F5C06" w:rsidRPr="008F0D90" w:rsidRDefault="005F5C06" w:rsidP="0012126E">
            <w:pPr>
              <w:rPr>
                <w:rPrChange w:id="3117" w:author="Author">
                  <w:rPr>
                    <w:noProof w:val="0"/>
                  </w:rPr>
                </w:rPrChange>
              </w:rPr>
            </w:pPr>
            <w:r w:rsidRPr="008F0D90">
              <w:rPr>
                <w:rPrChange w:id="3118" w:author="Author">
                  <w:rPr>
                    <w:noProof w:val="0"/>
                  </w:rPr>
                </w:rPrChange>
              </w:rPr>
              <w:t>Ipofosfatemia</w:t>
            </w:r>
          </w:p>
        </w:tc>
        <w:tc>
          <w:tcPr>
            <w:tcW w:w="2184" w:type="dxa"/>
            <w:vAlign w:val="center"/>
          </w:tcPr>
          <w:p w14:paraId="3FF270D4" w14:textId="77777777" w:rsidR="005F5C06" w:rsidRPr="008F0D90" w:rsidRDefault="005F5C06" w:rsidP="0012126E">
            <w:pPr>
              <w:jc w:val="center"/>
              <w:rPr>
                <w:rPrChange w:id="3119" w:author="Author">
                  <w:rPr>
                    <w:noProof w:val="0"/>
                  </w:rPr>
                </w:rPrChange>
              </w:rPr>
            </w:pPr>
            <w:r w:rsidRPr="008F0D90">
              <w:rPr>
                <w:rPrChange w:id="3120" w:author="Author">
                  <w:rPr>
                    <w:noProof w:val="0"/>
                  </w:rPr>
                </w:rPrChange>
              </w:rPr>
              <w:t>Molto comune</w:t>
            </w:r>
          </w:p>
        </w:tc>
        <w:tc>
          <w:tcPr>
            <w:tcW w:w="2160" w:type="dxa"/>
            <w:vAlign w:val="center"/>
          </w:tcPr>
          <w:p w14:paraId="52DF5A78" w14:textId="77777777" w:rsidR="005F5C06" w:rsidRPr="008F0D90" w:rsidRDefault="005F5C06" w:rsidP="0012126E">
            <w:pPr>
              <w:jc w:val="center"/>
              <w:rPr>
                <w:rPrChange w:id="3121" w:author="Author">
                  <w:rPr>
                    <w:noProof w:val="0"/>
                  </w:rPr>
                </w:rPrChange>
              </w:rPr>
            </w:pPr>
            <w:r w:rsidRPr="008F0D90">
              <w:rPr>
                <w:rPrChange w:id="3122" w:author="Author">
                  <w:rPr>
                    <w:noProof w:val="0"/>
                  </w:rPr>
                </w:rPrChange>
              </w:rPr>
              <w:t>Comune</w:t>
            </w:r>
          </w:p>
        </w:tc>
      </w:tr>
      <w:tr w:rsidR="005F5C06" w:rsidRPr="008F0D90" w14:paraId="07AD3FDB" w14:textId="77777777" w:rsidTr="00FD0F92">
        <w:trPr>
          <w:cantSplit/>
          <w:trHeight w:val="249"/>
        </w:trPr>
        <w:tc>
          <w:tcPr>
            <w:tcW w:w="1938" w:type="dxa"/>
            <w:vMerge/>
            <w:vAlign w:val="center"/>
          </w:tcPr>
          <w:p w14:paraId="28DABB2D" w14:textId="77777777" w:rsidR="005F5C06" w:rsidRPr="008F0D90" w:rsidRDefault="005F5C06" w:rsidP="0012126E">
            <w:pPr>
              <w:rPr>
                <w:rPrChange w:id="3123" w:author="Author">
                  <w:rPr>
                    <w:noProof w:val="0"/>
                  </w:rPr>
                </w:rPrChange>
              </w:rPr>
            </w:pPr>
          </w:p>
        </w:tc>
        <w:tc>
          <w:tcPr>
            <w:tcW w:w="2745" w:type="dxa"/>
            <w:vAlign w:val="center"/>
          </w:tcPr>
          <w:p w14:paraId="6A4B69BD" w14:textId="300D46AC" w:rsidR="005F5C06" w:rsidRPr="008F0D90" w:rsidRDefault="005F5C06" w:rsidP="0012126E">
            <w:pPr>
              <w:rPr>
                <w:rPrChange w:id="3124" w:author="Author">
                  <w:rPr>
                    <w:noProof w:val="0"/>
                  </w:rPr>
                </w:rPrChange>
              </w:rPr>
            </w:pPr>
            <w:r w:rsidRPr="008F0D90">
              <w:rPr>
                <w:rPrChange w:id="3125" w:author="Author">
                  <w:rPr>
                    <w:noProof w:val="0"/>
                  </w:rPr>
                </w:rPrChange>
              </w:rPr>
              <w:t>Ipomagnes</w:t>
            </w:r>
            <w:r w:rsidR="00C4097B" w:rsidRPr="008F0D90">
              <w:rPr>
                <w:rPrChange w:id="3126" w:author="Author">
                  <w:rPr>
                    <w:noProof w:val="0"/>
                  </w:rPr>
                </w:rPrChange>
              </w:rPr>
              <w:t>i</w:t>
            </w:r>
            <w:r w:rsidRPr="008F0D90">
              <w:rPr>
                <w:rPrChange w:id="3127" w:author="Author">
                  <w:rPr>
                    <w:noProof w:val="0"/>
                  </w:rPr>
                </w:rPrChange>
              </w:rPr>
              <w:t>emia</w:t>
            </w:r>
          </w:p>
        </w:tc>
        <w:tc>
          <w:tcPr>
            <w:tcW w:w="2184" w:type="dxa"/>
            <w:vAlign w:val="center"/>
          </w:tcPr>
          <w:p w14:paraId="6A2460EF" w14:textId="77777777" w:rsidR="005F5C06" w:rsidRPr="008F0D90" w:rsidRDefault="005F5C06" w:rsidP="0012126E">
            <w:pPr>
              <w:jc w:val="center"/>
              <w:rPr>
                <w:rPrChange w:id="3128" w:author="Author">
                  <w:rPr>
                    <w:noProof w:val="0"/>
                  </w:rPr>
                </w:rPrChange>
              </w:rPr>
            </w:pPr>
            <w:r w:rsidRPr="008F0D90">
              <w:rPr>
                <w:rPrChange w:id="3129" w:author="Author">
                  <w:rPr>
                    <w:noProof w:val="0"/>
                  </w:rPr>
                </w:rPrChange>
              </w:rPr>
              <w:t>Molto comune</w:t>
            </w:r>
          </w:p>
        </w:tc>
        <w:tc>
          <w:tcPr>
            <w:tcW w:w="2160" w:type="dxa"/>
            <w:vAlign w:val="center"/>
          </w:tcPr>
          <w:p w14:paraId="10A79289" w14:textId="77777777" w:rsidR="005F5C06" w:rsidRPr="008F0D90" w:rsidRDefault="005F5C06" w:rsidP="0012126E">
            <w:pPr>
              <w:jc w:val="center"/>
              <w:rPr>
                <w:rPrChange w:id="3130" w:author="Author">
                  <w:rPr>
                    <w:noProof w:val="0"/>
                  </w:rPr>
                </w:rPrChange>
              </w:rPr>
            </w:pPr>
            <w:r w:rsidRPr="008F0D90">
              <w:rPr>
                <w:rPrChange w:id="3131" w:author="Author">
                  <w:rPr>
                    <w:noProof w:val="0"/>
                  </w:rPr>
                </w:rPrChange>
              </w:rPr>
              <w:t>Molto raro**</w:t>
            </w:r>
          </w:p>
        </w:tc>
      </w:tr>
      <w:tr w:rsidR="005F5C06" w:rsidRPr="008F0D90" w14:paraId="6AAE8323" w14:textId="77777777" w:rsidTr="00FD0F92">
        <w:trPr>
          <w:cantSplit/>
          <w:trHeight w:val="260"/>
        </w:trPr>
        <w:tc>
          <w:tcPr>
            <w:tcW w:w="1938" w:type="dxa"/>
            <w:vMerge/>
            <w:vAlign w:val="center"/>
          </w:tcPr>
          <w:p w14:paraId="1C775CDF" w14:textId="77777777" w:rsidR="005F5C06" w:rsidRPr="008F0D90" w:rsidRDefault="005F5C06" w:rsidP="0012126E">
            <w:pPr>
              <w:rPr>
                <w:rPrChange w:id="3132" w:author="Author">
                  <w:rPr>
                    <w:noProof w:val="0"/>
                  </w:rPr>
                </w:rPrChange>
              </w:rPr>
            </w:pPr>
          </w:p>
        </w:tc>
        <w:tc>
          <w:tcPr>
            <w:tcW w:w="2745" w:type="dxa"/>
            <w:vAlign w:val="center"/>
          </w:tcPr>
          <w:p w14:paraId="2A32A636" w14:textId="77777777" w:rsidR="005F5C06" w:rsidRPr="008F0D90" w:rsidRDefault="005F5C06" w:rsidP="0012126E">
            <w:pPr>
              <w:rPr>
                <w:rPrChange w:id="3133" w:author="Author">
                  <w:rPr>
                    <w:noProof w:val="0"/>
                  </w:rPr>
                </w:rPrChange>
              </w:rPr>
            </w:pPr>
            <w:r w:rsidRPr="008F0D90">
              <w:rPr>
                <w:rPrChange w:id="3134" w:author="Author">
                  <w:rPr>
                    <w:noProof w:val="0"/>
                  </w:rPr>
                </w:rPrChange>
              </w:rPr>
              <w:t>Ipocalcemia</w:t>
            </w:r>
          </w:p>
        </w:tc>
        <w:tc>
          <w:tcPr>
            <w:tcW w:w="2184" w:type="dxa"/>
            <w:vAlign w:val="center"/>
          </w:tcPr>
          <w:p w14:paraId="741F3F3B" w14:textId="77777777" w:rsidR="005F5C06" w:rsidRPr="008F0D90" w:rsidRDefault="005F5C06" w:rsidP="0012126E">
            <w:pPr>
              <w:jc w:val="center"/>
              <w:rPr>
                <w:rPrChange w:id="3135" w:author="Author">
                  <w:rPr>
                    <w:noProof w:val="0"/>
                  </w:rPr>
                </w:rPrChange>
              </w:rPr>
            </w:pPr>
            <w:r w:rsidRPr="008F0D90">
              <w:rPr>
                <w:rPrChange w:id="3136" w:author="Author">
                  <w:rPr>
                    <w:noProof w:val="0"/>
                  </w:rPr>
                </w:rPrChange>
              </w:rPr>
              <w:t>Molto comune</w:t>
            </w:r>
          </w:p>
        </w:tc>
        <w:tc>
          <w:tcPr>
            <w:tcW w:w="2160" w:type="dxa"/>
            <w:vAlign w:val="center"/>
          </w:tcPr>
          <w:p w14:paraId="6DC99D90" w14:textId="77777777" w:rsidR="005F5C06" w:rsidRPr="008F0D90" w:rsidRDefault="005F5C06" w:rsidP="0012126E">
            <w:pPr>
              <w:jc w:val="center"/>
              <w:rPr>
                <w:rPrChange w:id="3137" w:author="Author">
                  <w:rPr>
                    <w:noProof w:val="0"/>
                  </w:rPr>
                </w:rPrChange>
              </w:rPr>
            </w:pPr>
            <w:r w:rsidRPr="008F0D90">
              <w:rPr>
                <w:rPrChange w:id="3138" w:author="Author">
                  <w:rPr>
                    <w:noProof w:val="0"/>
                  </w:rPr>
                </w:rPrChange>
              </w:rPr>
              <w:t>Molto raro**</w:t>
            </w:r>
          </w:p>
        </w:tc>
      </w:tr>
      <w:tr w:rsidR="005F5C06" w:rsidRPr="008F0D90" w14:paraId="6A707061" w14:textId="77777777" w:rsidTr="00FD0F92">
        <w:trPr>
          <w:cantSplit/>
          <w:trHeight w:val="249"/>
        </w:trPr>
        <w:tc>
          <w:tcPr>
            <w:tcW w:w="1938" w:type="dxa"/>
            <w:vMerge/>
            <w:vAlign w:val="center"/>
          </w:tcPr>
          <w:p w14:paraId="43E9D039" w14:textId="77777777" w:rsidR="005F5C06" w:rsidRPr="008F0D90" w:rsidRDefault="005F5C06" w:rsidP="0012126E">
            <w:pPr>
              <w:rPr>
                <w:rPrChange w:id="3139" w:author="Author">
                  <w:rPr>
                    <w:noProof w:val="0"/>
                  </w:rPr>
                </w:rPrChange>
              </w:rPr>
            </w:pPr>
          </w:p>
        </w:tc>
        <w:tc>
          <w:tcPr>
            <w:tcW w:w="2745" w:type="dxa"/>
            <w:vAlign w:val="center"/>
          </w:tcPr>
          <w:p w14:paraId="7BE5F3DE" w14:textId="77777777" w:rsidR="005F5C06" w:rsidRPr="008F0D90" w:rsidRDefault="005F5C06" w:rsidP="0012126E">
            <w:pPr>
              <w:rPr>
                <w:rPrChange w:id="3140" w:author="Author">
                  <w:rPr>
                    <w:noProof w:val="0"/>
                  </w:rPr>
                </w:rPrChange>
              </w:rPr>
            </w:pPr>
            <w:r w:rsidRPr="008F0D90">
              <w:rPr>
                <w:rPrChange w:id="3141" w:author="Author">
                  <w:rPr>
                    <w:noProof w:val="0"/>
                  </w:rPr>
                </w:rPrChange>
              </w:rPr>
              <w:t>Ipokaliemia</w:t>
            </w:r>
          </w:p>
        </w:tc>
        <w:tc>
          <w:tcPr>
            <w:tcW w:w="2184" w:type="dxa"/>
            <w:vAlign w:val="center"/>
          </w:tcPr>
          <w:p w14:paraId="3FC991B2" w14:textId="77777777" w:rsidR="005F5C06" w:rsidRPr="008F0D90" w:rsidRDefault="005F5C06" w:rsidP="0012126E">
            <w:pPr>
              <w:jc w:val="center"/>
              <w:rPr>
                <w:rPrChange w:id="3142" w:author="Author">
                  <w:rPr>
                    <w:noProof w:val="0"/>
                  </w:rPr>
                </w:rPrChange>
              </w:rPr>
            </w:pPr>
            <w:r w:rsidRPr="008F0D90">
              <w:rPr>
                <w:rPrChange w:id="3143" w:author="Author">
                  <w:rPr>
                    <w:noProof w:val="0"/>
                  </w:rPr>
                </w:rPrChange>
              </w:rPr>
              <w:t>Molto comune</w:t>
            </w:r>
          </w:p>
        </w:tc>
        <w:tc>
          <w:tcPr>
            <w:tcW w:w="2160" w:type="dxa"/>
            <w:vAlign w:val="center"/>
          </w:tcPr>
          <w:p w14:paraId="32E731DB" w14:textId="77777777" w:rsidR="005F5C06" w:rsidRPr="008F0D90" w:rsidRDefault="005F5C06" w:rsidP="0012126E">
            <w:pPr>
              <w:jc w:val="center"/>
              <w:rPr>
                <w:rPrChange w:id="3144" w:author="Author">
                  <w:rPr>
                    <w:noProof w:val="0"/>
                  </w:rPr>
                </w:rPrChange>
              </w:rPr>
            </w:pPr>
            <w:r w:rsidRPr="008F0D90">
              <w:rPr>
                <w:rPrChange w:id="3145" w:author="Author">
                  <w:rPr>
                    <w:noProof w:val="0"/>
                  </w:rPr>
                </w:rPrChange>
              </w:rPr>
              <w:t>Non comune</w:t>
            </w:r>
          </w:p>
        </w:tc>
      </w:tr>
      <w:tr w:rsidR="005F5C06" w:rsidRPr="008F0D90" w14:paraId="55093060" w14:textId="77777777" w:rsidTr="00FD0F92">
        <w:trPr>
          <w:cantSplit/>
          <w:trHeight w:val="249"/>
        </w:trPr>
        <w:tc>
          <w:tcPr>
            <w:tcW w:w="1938" w:type="dxa"/>
            <w:vMerge/>
            <w:vAlign w:val="center"/>
          </w:tcPr>
          <w:p w14:paraId="76942090" w14:textId="77777777" w:rsidR="005F5C06" w:rsidRPr="008F0D90" w:rsidRDefault="005F5C06" w:rsidP="0012126E">
            <w:pPr>
              <w:rPr>
                <w:rPrChange w:id="3146" w:author="Author">
                  <w:rPr>
                    <w:noProof w:val="0"/>
                  </w:rPr>
                </w:rPrChange>
              </w:rPr>
            </w:pPr>
          </w:p>
        </w:tc>
        <w:tc>
          <w:tcPr>
            <w:tcW w:w="2745" w:type="dxa"/>
            <w:vAlign w:val="center"/>
          </w:tcPr>
          <w:p w14:paraId="2BB220A9" w14:textId="447A5D64" w:rsidR="005F5C06" w:rsidRPr="008F0D90" w:rsidRDefault="005F5C06" w:rsidP="0012126E">
            <w:pPr>
              <w:rPr>
                <w:rPrChange w:id="3147" w:author="Author">
                  <w:rPr>
                    <w:noProof w:val="0"/>
                  </w:rPr>
                </w:rPrChange>
              </w:rPr>
            </w:pPr>
            <w:r w:rsidRPr="008F0D90">
              <w:rPr>
                <w:rPrChange w:id="3148" w:author="Author">
                  <w:rPr>
                    <w:noProof w:val="0"/>
                  </w:rPr>
                </w:rPrChange>
              </w:rPr>
              <w:t>Iponatremia</w:t>
            </w:r>
          </w:p>
        </w:tc>
        <w:tc>
          <w:tcPr>
            <w:tcW w:w="2184" w:type="dxa"/>
            <w:vAlign w:val="center"/>
          </w:tcPr>
          <w:p w14:paraId="6B9BC00B" w14:textId="77777777" w:rsidR="005F5C06" w:rsidRPr="008F0D90" w:rsidRDefault="005F5C06" w:rsidP="0012126E">
            <w:pPr>
              <w:jc w:val="center"/>
              <w:rPr>
                <w:rPrChange w:id="3149" w:author="Author">
                  <w:rPr>
                    <w:noProof w:val="0"/>
                  </w:rPr>
                </w:rPrChange>
              </w:rPr>
            </w:pPr>
            <w:r w:rsidRPr="008F0D90">
              <w:rPr>
                <w:rPrChange w:id="3150" w:author="Author">
                  <w:rPr>
                    <w:noProof w:val="0"/>
                  </w:rPr>
                </w:rPrChange>
              </w:rPr>
              <w:t>Comune</w:t>
            </w:r>
          </w:p>
        </w:tc>
        <w:tc>
          <w:tcPr>
            <w:tcW w:w="2160" w:type="dxa"/>
            <w:vAlign w:val="center"/>
          </w:tcPr>
          <w:p w14:paraId="51235F3B" w14:textId="77777777" w:rsidR="005F5C06" w:rsidRPr="008F0D90" w:rsidRDefault="005F5C06" w:rsidP="0012126E">
            <w:pPr>
              <w:jc w:val="center"/>
              <w:rPr>
                <w:rPrChange w:id="3151" w:author="Author">
                  <w:rPr>
                    <w:noProof w:val="0"/>
                  </w:rPr>
                </w:rPrChange>
              </w:rPr>
            </w:pPr>
            <w:r w:rsidRPr="008F0D90">
              <w:rPr>
                <w:rPrChange w:id="3152" w:author="Author">
                  <w:rPr>
                    <w:noProof w:val="0"/>
                  </w:rPr>
                </w:rPrChange>
              </w:rPr>
              <w:t>Comune</w:t>
            </w:r>
          </w:p>
        </w:tc>
      </w:tr>
      <w:tr w:rsidR="005F5C06" w:rsidRPr="008F0D90" w14:paraId="72132AAC" w14:textId="77777777" w:rsidTr="00FD0F92">
        <w:trPr>
          <w:cantSplit/>
          <w:trHeight w:val="260"/>
        </w:trPr>
        <w:tc>
          <w:tcPr>
            <w:tcW w:w="1938" w:type="dxa"/>
            <w:vMerge/>
            <w:vAlign w:val="center"/>
          </w:tcPr>
          <w:p w14:paraId="5C91B9D3" w14:textId="77777777" w:rsidR="005F5C06" w:rsidRPr="008F0D90" w:rsidRDefault="005F5C06" w:rsidP="0012126E">
            <w:pPr>
              <w:rPr>
                <w:rPrChange w:id="3153" w:author="Author">
                  <w:rPr>
                    <w:noProof w:val="0"/>
                  </w:rPr>
                </w:rPrChange>
              </w:rPr>
            </w:pPr>
          </w:p>
        </w:tc>
        <w:tc>
          <w:tcPr>
            <w:tcW w:w="2745" w:type="dxa"/>
            <w:vAlign w:val="center"/>
          </w:tcPr>
          <w:p w14:paraId="5D92C385" w14:textId="77777777" w:rsidR="005F5C06" w:rsidRPr="008F0D90" w:rsidRDefault="005F5C06" w:rsidP="0012126E">
            <w:pPr>
              <w:rPr>
                <w:rPrChange w:id="3154" w:author="Author">
                  <w:rPr>
                    <w:noProof w:val="0"/>
                  </w:rPr>
                </w:rPrChange>
              </w:rPr>
            </w:pPr>
            <w:r w:rsidRPr="008F0D90">
              <w:rPr>
                <w:rPrChange w:id="3155" w:author="Author">
                  <w:rPr>
                    <w:noProof w:val="0"/>
                  </w:rPr>
                </w:rPrChange>
              </w:rPr>
              <w:t>Sindrome da lisi tumorale</w:t>
            </w:r>
          </w:p>
        </w:tc>
        <w:tc>
          <w:tcPr>
            <w:tcW w:w="2184" w:type="dxa"/>
            <w:vAlign w:val="center"/>
          </w:tcPr>
          <w:p w14:paraId="6263A66C" w14:textId="77777777" w:rsidR="005F5C06" w:rsidRPr="008F0D90" w:rsidRDefault="005F5C06" w:rsidP="0012126E">
            <w:pPr>
              <w:jc w:val="center"/>
              <w:rPr>
                <w:rPrChange w:id="3156" w:author="Author">
                  <w:rPr>
                    <w:noProof w:val="0"/>
                  </w:rPr>
                </w:rPrChange>
              </w:rPr>
            </w:pPr>
            <w:r w:rsidRPr="008F0D90">
              <w:rPr>
                <w:rPrChange w:id="3157" w:author="Author">
                  <w:rPr>
                    <w:noProof w:val="0"/>
                  </w:rPr>
                </w:rPrChange>
              </w:rPr>
              <w:t>Comune</w:t>
            </w:r>
          </w:p>
        </w:tc>
        <w:tc>
          <w:tcPr>
            <w:tcW w:w="2160" w:type="dxa"/>
            <w:vAlign w:val="center"/>
          </w:tcPr>
          <w:p w14:paraId="23F466A9" w14:textId="77777777" w:rsidR="005F5C06" w:rsidRPr="008F0D90" w:rsidRDefault="005F5C06" w:rsidP="0012126E">
            <w:pPr>
              <w:jc w:val="center"/>
              <w:rPr>
                <w:rPrChange w:id="3158" w:author="Author">
                  <w:rPr>
                    <w:noProof w:val="0"/>
                  </w:rPr>
                </w:rPrChange>
              </w:rPr>
            </w:pPr>
            <w:r w:rsidRPr="008F0D90">
              <w:rPr>
                <w:rPrChange w:id="3159" w:author="Author">
                  <w:rPr>
                    <w:noProof w:val="0"/>
                  </w:rPr>
                </w:rPrChange>
              </w:rPr>
              <w:t>Comune</w:t>
            </w:r>
          </w:p>
        </w:tc>
      </w:tr>
      <w:tr w:rsidR="005F5C06" w:rsidRPr="008F0D90" w14:paraId="1A76696F" w14:textId="77777777" w:rsidTr="00FD0F92">
        <w:trPr>
          <w:cantSplit/>
          <w:trHeight w:val="260"/>
        </w:trPr>
        <w:tc>
          <w:tcPr>
            <w:tcW w:w="1938" w:type="dxa"/>
            <w:vAlign w:val="center"/>
          </w:tcPr>
          <w:p w14:paraId="6458FB0C" w14:textId="77777777" w:rsidR="005F5C06" w:rsidRPr="008F0D90" w:rsidRDefault="005F5C06" w:rsidP="0012126E">
            <w:pPr>
              <w:rPr>
                <w:rPrChange w:id="3160" w:author="Author">
                  <w:rPr>
                    <w:noProof w:val="0"/>
                  </w:rPr>
                </w:rPrChange>
              </w:rPr>
            </w:pPr>
            <w:r w:rsidRPr="008F0D90">
              <w:rPr>
                <w:b/>
                <w:rPrChange w:id="3161" w:author="Author">
                  <w:rPr>
                    <w:b/>
                    <w:noProof w:val="0"/>
                  </w:rPr>
                </w:rPrChange>
              </w:rPr>
              <w:t>Disturbi psichiatrici</w:t>
            </w:r>
          </w:p>
        </w:tc>
        <w:tc>
          <w:tcPr>
            <w:tcW w:w="2745" w:type="dxa"/>
            <w:vAlign w:val="center"/>
          </w:tcPr>
          <w:p w14:paraId="44A3F139" w14:textId="77777777" w:rsidR="005F5C06" w:rsidRPr="008F0D90" w:rsidRDefault="005F5C06" w:rsidP="0012126E">
            <w:pPr>
              <w:rPr>
                <w:rPrChange w:id="3162" w:author="Author">
                  <w:rPr>
                    <w:noProof w:val="0"/>
                  </w:rPr>
                </w:rPrChange>
              </w:rPr>
            </w:pPr>
            <w:r w:rsidRPr="008F0D90">
              <w:rPr>
                <w:rPrChange w:id="3163" w:author="Author">
                  <w:rPr>
                    <w:noProof w:val="0"/>
                  </w:rPr>
                </w:rPrChange>
              </w:rPr>
              <w:t>Stato confusionale</w:t>
            </w:r>
          </w:p>
        </w:tc>
        <w:tc>
          <w:tcPr>
            <w:tcW w:w="2184" w:type="dxa"/>
            <w:vAlign w:val="center"/>
          </w:tcPr>
          <w:p w14:paraId="6069E6D4" w14:textId="77777777" w:rsidR="005F5C06" w:rsidRPr="008F0D90" w:rsidRDefault="005F5C06" w:rsidP="0012126E">
            <w:pPr>
              <w:jc w:val="center"/>
              <w:rPr>
                <w:rPrChange w:id="3164" w:author="Author">
                  <w:rPr>
                    <w:noProof w:val="0"/>
                  </w:rPr>
                </w:rPrChange>
              </w:rPr>
            </w:pPr>
            <w:r w:rsidRPr="008F0D90">
              <w:rPr>
                <w:rPrChange w:id="3165" w:author="Author">
                  <w:rPr>
                    <w:noProof w:val="0"/>
                  </w:rPr>
                </w:rPrChange>
              </w:rPr>
              <w:t>Comune</w:t>
            </w:r>
          </w:p>
        </w:tc>
        <w:tc>
          <w:tcPr>
            <w:tcW w:w="2160" w:type="dxa"/>
            <w:vAlign w:val="center"/>
          </w:tcPr>
          <w:p w14:paraId="59C94C06" w14:textId="77777777" w:rsidR="005F5C06" w:rsidRPr="008F0D90" w:rsidRDefault="005F5C06" w:rsidP="0012126E">
            <w:pPr>
              <w:jc w:val="center"/>
              <w:rPr>
                <w:rPrChange w:id="3166" w:author="Author">
                  <w:rPr>
                    <w:noProof w:val="0"/>
                  </w:rPr>
                </w:rPrChange>
              </w:rPr>
            </w:pPr>
            <w:r w:rsidRPr="008F0D90">
              <w:rPr>
                <w:rPrChange w:id="3167" w:author="Author">
                  <w:rPr>
                    <w:noProof w:val="0"/>
                  </w:rPr>
                </w:rPrChange>
              </w:rPr>
              <w:t>Molto raro**</w:t>
            </w:r>
          </w:p>
        </w:tc>
      </w:tr>
      <w:tr w:rsidR="005F5C06" w:rsidRPr="008F0D90" w14:paraId="386999E3" w14:textId="77777777" w:rsidTr="00FD0F92">
        <w:trPr>
          <w:cantSplit/>
          <w:trHeight w:val="260"/>
        </w:trPr>
        <w:tc>
          <w:tcPr>
            <w:tcW w:w="1938" w:type="dxa"/>
            <w:vMerge w:val="restart"/>
            <w:vAlign w:val="center"/>
          </w:tcPr>
          <w:p w14:paraId="4BB78657" w14:textId="77777777" w:rsidR="005F5C06" w:rsidRPr="008F0D90" w:rsidRDefault="005F5C06" w:rsidP="0012126E">
            <w:pPr>
              <w:rPr>
                <w:rPrChange w:id="3168" w:author="Author">
                  <w:rPr>
                    <w:noProof w:val="0"/>
                  </w:rPr>
                </w:rPrChange>
              </w:rPr>
            </w:pPr>
            <w:r w:rsidRPr="008F0D90">
              <w:rPr>
                <w:b/>
                <w:rPrChange w:id="3169" w:author="Author">
                  <w:rPr>
                    <w:b/>
                    <w:noProof w:val="0"/>
                  </w:rPr>
                </w:rPrChange>
              </w:rPr>
              <w:t>Patologie del sistema nervoso</w:t>
            </w:r>
          </w:p>
        </w:tc>
        <w:tc>
          <w:tcPr>
            <w:tcW w:w="2745" w:type="dxa"/>
            <w:vAlign w:val="center"/>
          </w:tcPr>
          <w:p w14:paraId="5AA9883A" w14:textId="77777777" w:rsidR="005F5C06" w:rsidRPr="008F0D90" w:rsidRDefault="005F5C06" w:rsidP="0012126E">
            <w:pPr>
              <w:rPr>
                <w:rPrChange w:id="3170" w:author="Author">
                  <w:rPr>
                    <w:noProof w:val="0"/>
                  </w:rPr>
                </w:rPrChange>
              </w:rPr>
            </w:pPr>
            <w:r w:rsidRPr="008F0D90">
              <w:rPr>
                <w:rPrChange w:id="3171" w:author="Author">
                  <w:rPr>
                    <w:noProof w:val="0"/>
                  </w:rPr>
                </w:rPrChange>
              </w:rPr>
              <w:t>Cefalea</w:t>
            </w:r>
          </w:p>
        </w:tc>
        <w:tc>
          <w:tcPr>
            <w:tcW w:w="2184" w:type="dxa"/>
            <w:vAlign w:val="center"/>
          </w:tcPr>
          <w:p w14:paraId="34DC03FE" w14:textId="77777777" w:rsidR="005F5C06" w:rsidRPr="008F0D90" w:rsidRDefault="005F5C06" w:rsidP="0012126E">
            <w:pPr>
              <w:jc w:val="center"/>
              <w:rPr>
                <w:rPrChange w:id="3172" w:author="Author">
                  <w:rPr>
                    <w:noProof w:val="0"/>
                  </w:rPr>
                </w:rPrChange>
              </w:rPr>
            </w:pPr>
            <w:r w:rsidRPr="008F0D90">
              <w:rPr>
                <w:rPrChange w:id="3173" w:author="Author">
                  <w:rPr>
                    <w:noProof w:val="0"/>
                  </w:rPr>
                </w:rPrChange>
              </w:rPr>
              <w:t>Molto comune</w:t>
            </w:r>
          </w:p>
        </w:tc>
        <w:tc>
          <w:tcPr>
            <w:tcW w:w="2160" w:type="dxa"/>
            <w:vAlign w:val="center"/>
          </w:tcPr>
          <w:p w14:paraId="779208D4" w14:textId="77777777" w:rsidR="005F5C06" w:rsidRPr="008F0D90" w:rsidRDefault="005F5C06" w:rsidP="0012126E">
            <w:pPr>
              <w:jc w:val="center"/>
              <w:rPr>
                <w:rPrChange w:id="3174" w:author="Author">
                  <w:rPr>
                    <w:noProof w:val="0"/>
                  </w:rPr>
                </w:rPrChange>
              </w:rPr>
            </w:pPr>
            <w:r w:rsidRPr="008F0D90">
              <w:rPr>
                <w:rPrChange w:id="3175" w:author="Author">
                  <w:rPr>
                    <w:noProof w:val="0"/>
                  </w:rPr>
                </w:rPrChange>
              </w:rPr>
              <w:t>Molto raro**</w:t>
            </w:r>
          </w:p>
        </w:tc>
      </w:tr>
      <w:tr w:rsidR="0053274E" w:rsidRPr="008F0D90" w14:paraId="21344F60" w14:textId="77777777" w:rsidTr="00FD0F92">
        <w:trPr>
          <w:cantSplit/>
          <w:trHeight w:val="249"/>
        </w:trPr>
        <w:tc>
          <w:tcPr>
            <w:tcW w:w="1938" w:type="dxa"/>
            <w:vMerge/>
            <w:vAlign w:val="center"/>
          </w:tcPr>
          <w:p w14:paraId="463D2153" w14:textId="77777777" w:rsidR="0053274E" w:rsidRPr="008F0D90" w:rsidRDefault="0053274E" w:rsidP="0012126E">
            <w:pPr>
              <w:rPr>
                <w:rPrChange w:id="3176" w:author="Author">
                  <w:rPr>
                    <w:noProof w:val="0"/>
                  </w:rPr>
                </w:rPrChange>
              </w:rPr>
            </w:pPr>
          </w:p>
        </w:tc>
        <w:tc>
          <w:tcPr>
            <w:tcW w:w="2745" w:type="dxa"/>
            <w:vAlign w:val="center"/>
          </w:tcPr>
          <w:p w14:paraId="3234474B" w14:textId="4943745E" w:rsidR="0053274E" w:rsidRPr="008F0D90" w:rsidRDefault="0053274E" w:rsidP="0012126E">
            <w:pPr>
              <w:rPr>
                <w:vertAlign w:val="superscript"/>
                <w:rPrChange w:id="3177" w:author="Author">
                  <w:rPr>
                    <w:noProof w:val="0"/>
                    <w:vertAlign w:val="superscript"/>
                  </w:rPr>
                </w:rPrChange>
              </w:rPr>
            </w:pPr>
            <w:r w:rsidRPr="008F0D90">
              <w:rPr>
                <w:rPrChange w:id="3178" w:author="Author">
                  <w:rPr>
                    <w:noProof w:val="0"/>
                  </w:rPr>
                </w:rPrChange>
              </w:rPr>
              <w:t>Sindrome d</w:t>
            </w:r>
            <w:r w:rsidR="00657F44" w:rsidRPr="008F0D90">
              <w:rPr>
                <w:rPrChange w:id="3179" w:author="Author">
                  <w:rPr>
                    <w:noProof w:val="0"/>
                  </w:rPr>
                </w:rPrChange>
              </w:rPr>
              <w:t>i</w:t>
            </w:r>
            <w:r w:rsidR="00FA17C8" w:rsidRPr="008F0D90">
              <w:rPr>
                <w:rPrChange w:id="3180" w:author="Author">
                  <w:rPr>
                    <w:noProof w:val="0"/>
                  </w:rPr>
                </w:rPrChange>
              </w:rPr>
              <w:t xml:space="preserve"> </w:t>
            </w:r>
            <w:r w:rsidRPr="008F0D90">
              <w:rPr>
                <w:rPrChange w:id="3181" w:author="Author">
                  <w:rPr>
                    <w:noProof w:val="0"/>
                  </w:rPr>
                </w:rPrChange>
              </w:rPr>
              <w:t>neurotossicità associata</w:t>
            </w:r>
            <w:r w:rsidR="00FA17C8" w:rsidRPr="008F0D90">
              <w:rPr>
                <w:rPrChange w:id="3182" w:author="Author">
                  <w:rPr>
                    <w:noProof w:val="0"/>
                  </w:rPr>
                </w:rPrChange>
              </w:rPr>
              <w:t xml:space="preserve"> </w:t>
            </w:r>
            <w:r w:rsidRPr="008F0D90">
              <w:rPr>
                <w:rPrChange w:id="3183" w:author="Author">
                  <w:rPr>
                    <w:noProof w:val="0"/>
                  </w:rPr>
                </w:rPrChange>
              </w:rPr>
              <w:t>a cellule effettrici</w:t>
            </w:r>
            <w:r w:rsidR="00FA17C8" w:rsidRPr="008F0D90">
              <w:rPr>
                <w:rPrChange w:id="3184" w:author="Author">
                  <w:rPr>
                    <w:noProof w:val="0"/>
                  </w:rPr>
                </w:rPrChange>
              </w:rPr>
              <w:t xml:space="preserve"> </w:t>
            </w:r>
            <w:r w:rsidRPr="008F0D90">
              <w:rPr>
                <w:rPrChange w:id="3185" w:author="Author">
                  <w:rPr>
                    <w:noProof w:val="0"/>
                  </w:rPr>
                </w:rPrChange>
              </w:rPr>
              <w:t>immunitarie</w:t>
            </w:r>
            <w:r w:rsidRPr="008F0D90">
              <w:rPr>
                <w:vertAlign w:val="superscript"/>
                <w:rPrChange w:id="3186" w:author="Author">
                  <w:rPr>
                    <w:noProof w:val="0"/>
                    <w:vertAlign w:val="superscript"/>
                  </w:rPr>
                </w:rPrChange>
              </w:rPr>
              <w:t>1</w:t>
            </w:r>
            <w:r w:rsidR="00F527AF" w:rsidRPr="008F0D90">
              <w:rPr>
                <w:vertAlign w:val="superscript"/>
                <w:rPrChange w:id="3187" w:author="Author">
                  <w:rPr>
                    <w:noProof w:val="0"/>
                    <w:vertAlign w:val="superscript"/>
                  </w:rPr>
                </w:rPrChange>
              </w:rPr>
              <w:t>0</w:t>
            </w:r>
          </w:p>
        </w:tc>
        <w:tc>
          <w:tcPr>
            <w:tcW w:w="2184" w:type="dxa"/>
            <w:vAlign w:val="center"/>
          </w:tcPr>
          <w:p w14:paraId="64335F93" w14:textId="77777777" w:rsidR="00F527AF" w:rsidRPr="008F0D90" w:rsidRDefault="00F527AF" w:rsidP="0012126E">
            <w:pPr>
              <w:jc w:val="center"/>
              <w:rPr>
                <w:rPrChange w:id="3188" w:author="Author">
                  <w:rPr>
                    <w:noProof w:val="0"/>
                  </w:rPr>
                </w:rPrChange>
              </w:rPr>
            </w:pPr>
          </w:p>
          <w:p w14:paraId="3F42B0C6" w14:textId="27C8FA34" w:rsidR="0053274E" w:rsidRPr="008F0D90" w:rsidRDefault="0053274E" w:rsidP="0012126E">
            <w:pPr>
              <w:jc w:val="center"/>
              <w:rPr>
                <w:rPrChange w:id="3189" w:author="Author">
                  <w:rPr>
                    <w:noProof w:val="0"/>
                  </w:rPr>
                </w:rPrChange>
              </w:rPr>
            </w:pPr>
            <w:r w:rsidRPr="008F0D90">
              <w:rPr>
                <w:rPrChange w:id="3190" w:author="Author">
                  <w:rPr>
                    <w:noProof w:val="0"/>
                  </w:rPr>
                </w:rPrChange>
              </w:rPr>
              <w:t>Comune</w:t>
            </w:r>
          </w:p>
          <w:p w14:paraId="1A9FCF6E" w14:textId="2093C797" w:rsidR="0053274E" w:rsidRPr="008F0D90" w:rsidRDefault="0053274E" w:rsidP="0012126E">
            <w:pPr>
              <w:jc w:val="center"/>
              <w:rPr>
                <w:rPrChange w:id="3191" w:author="Author">
                  <w:rPr>
                    <w:noProof w:val="0"/>
                  </w:rPr>
                </w:rPrChange>
              </w:rPr>
            </w:pPr>
          </w:p>
        </w:tc>
        <w:tc>
          <w:tcPr>
            <w:tcW w:w="2160" w:type="dxa"/>
            <w:vAlign w:val="center"/>
          </w:tcPr>
          <w:p w14:paraId="7FE577DD" w14:textId="69A69288" w:rsidR="0053274E" w:rsidRPr="008F0D90" w:rsidRDefault="0053274E" w:rsidP="0012126E">
            <w:pPr>
              <w:jc w:val="center"/>
              <w:rPr>
                <w:rPrChange w:id="3192" w:author="Author">
                  <w:rPr>
                    <w:noProof w:val="0"/>
                  </w:rPr>
                </w:rPrChange>
              </w:rPr>
            </w:pPr>
            <w:r w:rsidRPr="008F0D90">
              <w:rPr>
                <w:rPrChange w:id="3193" w:author="Author">
                  <w:rPr>
                    <w:noProof w:val="0"/>
                  </w:rPr>
                </w:rPrChange>
              </w:rPr>
              <w:t>Non comune</w:t>
            </w:r>
            <w:r w:rsidR="00437B2B" w:rsidRPr="008F0D90">
              <w:rPr>
                <w:rPrChange w:id="3194" w:author="Author">
                  <w:rPr>
                    <w:noProof w:val="0"/>
                  </w:rPr>
                </w:rPrChange>
              </w:rPr>
              <w:t>*</w:t>
            </w:r>
          </w:p>
        </w:tc>
      </w:tr>
      <w:tr w:rsidR="005F5C06" w:rsidRPr="008F0D90" w14:paraId="3607DB5C" w14:textId="77777777" w:rsidTr="00FD0F92">
        <w:trPr>
          <w:cantSplit/>
          <w:trHeight w:val="249"/>
        </w:trPr>
        <w:tc>
          <w:tcPr>
            <w:tcW w:w="1938" w:type="dxa"/>
            <w:vMerge/>
            <w:vAlign w:val="center"/>
          </w:tcPr>
          <w:p w14:paraId="46417075" w14:textId="77777777" w:rsidR="005F5C06" w:rsidRPr="008F0D90" w:rsidRDefault="005F5C06" w:rsidP="0012126E">
            <w:pPr>
              <w:rPr>
                <w:rPrChange w:id="3195" w:author="Author">
                  <w:rPr>
                    <w:noProof w:val="0"/>
                  </w:rPr>
                </w:rPrChange>
              </w:rPr>
            </w:pPr>
          </w:p>
        </w:tc>
        <w:tc>
          <w:tcPr>
            <w:tcW w:w="2745" w:type="dxa"/>
            <w:vAlign w:val="center"/>
          </w:tcPr>
          <w:p w14:paraId="57840DEC" w14:textId="77777777" w:rsidR="005F5C06" w:rsidRPr="008F0D90" w:rsidRDefault="005F5C06" w:rsidP="0012126E">
            <w:pPr>
              <w:rPr>
                <w:rPrChange w:id="3196" w:author="Author">
                  <w:rPr>
                    <w:noProof w:val="0"/>
                  </w:rPr>
                </w:rPrChange>
              </w:rPr>
            </w:pPr>
            <w:r w:rsidRPr="008F0D90">
              <w:rPr>
                <w:rPrChange w:id="3197" w:author="Author">
                  <w:rPr>
                    <w:noProof w:val="0"/>
                  </w:rPr>
                </w:rPrChange>
              </w:rPr>
              <w:t>Sonnolenza</w:t>
            </w:r>
          </w:p>
        </w:tc>
        <w:tc>
          <w:tcPr>
            <w:tcW w:w="2184" w:type="dxa"/>
            <w:vAlign w:val="center"/>
          </w:tcPr>
          <w:p w14:paraId="0016F346" w14:textId="77777777" w:rsidR="005F5C06" w:rsidRPr="008F0D90" w:rsidRDefault="005F5C06" w:rsidP="0012126E">
            <w:pPr>
              <w:jc w:val="center"/>
              <w:rPr>
                <w:rPrChange w:id="3198" w:author="Author">
                  <w:rPr>
                    <w:noProof w:val="0"/>
                  </w:rPr>
                </w:rPrChange>
              </w:rPr>
            </w:pPr>
            <w:r w:rsidRPr="008F0D90">
              <w:rPr>
                <w:rPrChange w:id="3199" w:author="Author">
                  <w:rPr>
                    <w:noProof w:val="0"/>
                  </w:rPr>
                </w:rPrChange>
              </w:rPr>
              <w:t>Comune</w:t>
            </w:r>
          </w:p>
        </w:tc>
        <w:tc>
          <w:tcPr>
            <w:tcW w:w="2160" w:type="dxa"/>
            <w:vAlign w:val="center"/>
          </w:tcPr>
          <w:p w14:paraId="0B7F846C" w14:textId="77777777" w:rsidR="005F5C06" w:rsidRPr="008F0D90" w:rsidRDefault="005F5C06" w:rsidP="0012126E">
            <w:pPr>
              <w:jc w:val="center"/>
              <w:rPr>
                <w:rPrChange w:id="3200" w:author="Author">
                  <w:rPr>
                    <w:noProof w:val="0"/>
                  </w:rPr>
                </w:rPrChange>
              </w:rPr>
            </w:pPr>
            <w:r w:rsidRPr="008F0D90">
              <w:rPr>
                <w:rPrChange w:id="3201" w:author="Author">
                  <w:rPr>
                    <w:noProof w:val="0"/>
                  </w:rPr>
                </w:rPrChange>
              </w:rPr>
              <w:t>Non comune</w:t>
            </w:r>
          </w:p>
        </w:tc>
      </w:tr>
      <w:tr w:rsidR="005F5C06" w:rsidRPr="008F0D90" w14:paraId="29F1EDA6" w14:textId="77777777" w:rsidTr="00FD0F92">
        <w:trPr>
          <w:cantSplit/>
          <w:trHeight w:val="249"/>
        </w:trPr>
        <w:tc>
          <w:tcPr>
            <w:tcW w:w="1938" w:type="dxa"/>
            <w:vMerge/>
            <w:vAlign w:val="center"/>
          </w:tcPr>
          <w:p w14:paraId="66771B6D" w14:textId="77777777" w:rsidR="005F5C06" w:rsidRPr="008F0D90" w:rsidRDefault="005F5C06" w:rsidP="0012126E">
            <w:pPr>
              <w:rPr>
                <w:rPrChange w:id="3202" w:author="Author">
                  <w:rPr>
                    <w:noProof w:val="0"/>
                  </w:rPr>
                </w:rPrChange>
              </w:rPr>
            </w:pPr>
          </w:p>
        </w:tc>
        <w:tc>
          <w:tcPr>
            <w:tcW w:w="2745" w:type="dxa"/>
            <w:vAlign w:val="center"/>
          </w:tcPr>
          <w:p w14:paraId="02640569" w14:textId="77777777" w:rsidR="005F5C06" w:rsidRPr="008F0D90" w:rsidRDefault="005F5C06" w:rsidP="0012126E">
            <w:pPr>
              <w:rPr>
                <w:rPrChange w:id="3203" w:author="Author">
                  <w:rPr>
                    <w:noProof w:val="0"/>
                  </w:rPr>
                </w:rPrChange>
              </w:rPr>
            </w:pPr>
            <w:r w:rsidRPr="008F0D90">
              <w:rPr>
                <w:rPrChange w:id="3204" w:author="Author">
                  <w:rPr>
                    <w:noProof w:val="0"/>
                  </w:rPr>
                </w:rPrChange>
              </w:rPr>
              <w:t>Tremore</w:t>
            </w:r>
          </w:p>
        </w:tc>
        <w:tc>
          <w:tcPr>
            <w:tcW w:w="2184" w:type="dxa"/>
            <w:vAlign w:val="center"/>
          </w:tcPr>
          <w:p w14:paraId="52303455" w14:textId="77777777" w:rsidR="005F5C06" w:rsidRPr="008F0D90" w:rsidRDefault="005F5C06" w:rsidP="0012126E">
            <w:pPr>
              <w:jc w:val="center"/>
              <w:rPr>
                <w:rPrChange w:id="3205" w:author="Author">
                  <w:rPr>
                    <w:noProof w:val="0"/>
                  </w:rPr>
                </w:rPrChange>
              </w:rPr>
            </w:pPr>
            <w:r w:rsidRPr="008F0D90">
              <w:rPr>
                <w:rPrChange w:id="3206" w:author="Author">
                  <w:rPr>
                    <w:noProof w:val="0"/>
                  </w:rPr>
                </w:rPrChange>
              </w:rPr>
              <w:t>Comune</w:t>
            </w:r>
          </w:p>
        </w:tc>
        <w:tc>
          <w:tcPr>
            <w:tcW w:w="2160" w:type="dxa"/>
            <w:vAlign w:val="center"/>
          </w:tcPr>
          <w:p w14:paraId="1E547AA6" w14:textId="77777777" w:rsidR="005F5C06" w:rsidRPr="008F0D90" w:rsidRDefault="005F5C06" w:rsidP="0012126E">
            <w:pPr>
              <w:jc w:val="center"/>
              <w:rPr>
                <w:rPrChange w:id="3207" w:author="Author">
                  <w:rPr>
                    <w:noProof w:val="0"/>
                  </w:rPr>
                </w:rPrChange>
              </w:rPr>
            </w:pPr>
            <w:r w:rsidRPr="008F0D90">
              <w:rPr>
                <w:rPrChange w:id="3208" w:author="Author">
                  <w:rPr>
                    <w:noProof w:val="0"/>
                  </w:rPr>
                </w:rPrChange>
              </w:rPr>
              <w:t>Molto raro**</w:t>
            </w:r>
          </w:p>
        </w:tc>
      </w:tr>
      <w:tr w:rsidR="005F5C06" w:rsidRPr="008F0D90" w14:paraId="7EF0E034" w14:textId="77777777" w:rsidTr="00FD0F92">
        <w:trPr>
          <w:cantSplit/>
          <w:trHeight w:val="260"/>
        </w:trPr>
        <w:tc>
          <w:tcPr>
            <w:tcW w:w="1938" w:type="dxa"/>
            <w:vMerge/>
            <w:vAlign w:val="center"/>
          </w:tcPr>
          <w:p w14:paraId="4136CDC0" w14:textId="77777777" w:rsidR="005F5C06" w:rsidRPr="008F0D90" w:rsidRDefault="005F5C06" w:rsidP="0012126E">
            <w:pPr>
              <w:rPr>
                <w:rPrChange w:id="3209" w:author="Author">
                  <w:rPr>
                    <w:noProof w:val="0"/>
                  </w:rPr>
                </w:rPrChange>
              </w:rPr>
            </w:pPr>
          </w:p>
        </w:tc>
        <w:tc>
          <w:tcPr>
            <w:tcW w:w="2745" w:type="dxa"/>
            <w:vAlign w:val="center"/>
          </w:tcPr>
          <w:p w14:paraId="6E800D6C" w14:textId="3BD40993" w:rsidR="005F5C06" w:rsidRPr="008F0D90" w:rsidRDefault="005F5C06" w:rsidP="0012126E">
            <w:pPr>
              <w:rPr>
                <w:rPrChange w:id="3210" w:author="Author">
                  <w:rPr>
                    <w:noProof w:val="0"/>
                  </w:rPr>
                </w:rPrChange>
              </w:rPr>
            </w:pPr>
            <w:r w:rsidRPr="008F0D90">
              <w:rPr>
                <w:rPrChange w:id="3211" w:author="Author">
                  <w:rPr>
                    <w:noProof w:val="0"/>
                  </w:rPr>
                </w:rPrChange>
              </w:rPr>
              <w:t>Mielite</w:t>
            </w:r>
            <w:r w:rsidR="0053274E" w:rsidRPr="008F0D90">
              <w:rPr>
                <w:vertAlign w:val="superscript"/>
                <w:rPrChange w:id="3212" w:author="Author">
                  <w:rPr>
                    <w:noProof w:val="0"/>
                    <w:vertAlign w:val="superscript"/>
                  </w:rPr>
                </w:rPrChange>
              </w:rPr>
              <w:t>11</w:t>
            </w:r>
          </w:p>
        </w:tc>
        <w:tc>
          <w:tcPr>
            <w:tcW w:w="2184" w:type="dxa"/>
            <w:vAlign w:val="center"/>
          </w:tcPr>
          <w:p w14:paraId="418FDDCC" w14:textId="77777777" w:rsidR="005F5C06" w:rsidRPr="008F0D90" w:rsidRDefault="005F5C06" w:rsidP="0012126E">
            <w:pPr>
              <w:jc w:val="center"/>
              <w:rPr>
                <w:rPrChange w:id="3213" w:author="Author">
                  <w:rPr>
                    <w:noProof w:val="0"/>
                  </w:rPr>
                </w:rPrChange>
              </w:rPr>
            </w:pPr>
            <w:r w:rsidRPr="008F0D90">
              <w:rPr>
                <w:rPrChange w:id="3214" w:author="Author">
                  <w:rPr>
                    <w:noProof w:val="0"/>
                  </w:rPr>
                </w:rPrChange>
              </w:rPr>
              <w:t>Non comune</w:t>
            </w:r>
          </w:p>
        </w:tc>
        <w:tc>
          <w:tcPr>
            <w:tcW w:w="2160" w:type="dxa"/>
            <w:vAlign w:val="center"/>
          </w:tcPr>
          <w:p w14:paraId="473CB4CC" w14:textId="77777777" w:rsidR="005F5C06" w:rsidRPr="008F0D90" w:rsidRDefault="005F5C06" w:rsidP="0012126E">
            <w:pPr>
              <w:jc w:val="center"/>
              <w:rPr>
                <w:rPrChange w:id="3215" w:author="Author">
                  <w:rPr>
                    <w:noProof w:val="0"/>
                  </w:rPr>
                </w:rPrChange>
              </w:rPr>
            </w:pPr>
            <w:r w:rsidRPr="008F0D90">
              <w:rPr>
                <w:rPrChange w:id="3216" w:author="Author">
                  <w:rPr>
                    <w:noProof w:val="0"/>
                  </w:rPr>
                </w:rPrChange>
              </w:rPr>
              <w:t>Non comune</w:t>
            </w:r>
          </w:p>
        </w:tc>
      </w:tr>
      <w:tr w:rsidR="00E8500D" w:rsidRPr="008F0D90" w14:paraId="156E5DC3" w14:textId="77777777" w:rsidTr="00FD0F92">
        <w:trPr>
          <w:cantSplit/>
          <w:trHeight w:val="260"/>
        </w:trPr>
        <w:tc>
          <w:tcPr>
            <w:tcW w:w="1938" w:type="dxa"/>
            <w:vMerge w:val="restart"/>
            <w:vAlign w:val="center"/>
          </w:tcPr>
          <w:p w14:paraId="79D632E2" w14:textId="77777777" w:rsidR="00E8500D" w:rsidRPr="008F0D90" w:rsidRDefault="00E8500D" w:rsidP="0012126E">
            <w:pPr>
              <w:keepNext/>
              <w:keepLines/>
              <w:rPr>
                <w:rPrChange w:id="3217" w:author="Author">
                  <w:rPr>
                    <w:noProof w:val="0"/>
                  </w:rPr>
                </w:rPrChange>
              </w:rPr>
            </w:pPr>
            <w:r w:rsidRPr="008F0D90">
              <w:rPr>
                <w:b/>
                <w:rPrChange w:id="3218" w:author="Author">
                  <w:rPr>
                    <w:b/>
                    <w:noProof w:val="0"/>
                  </w:rPr>
                </w:rPrChange>
              </w:rPr>
              <w:t>Patologie gastrointestinali</w:t>
            </w:r>
          </w:p>
        </w:tc>
        <w:tc>
          <w:tcPr>
            <w:tcW w:w="2745" w:type="dxa"/>
            <w:vAlign w:val="center"/>
          </w:tcPr>
          <w:p w14:paraId="296AFC04" w14:textId="77777777" w:rsidR="00E8500D" w:rsidRPr="008F0D90" w:rsidRDefault="00E8500D" w:rsidP="0012126E">
            <w:pPr>
              <w:keepNext/>
              <w:keepLines/>
              <w:rPr>
                <w:rPrChange w:id="3219" w:author="Author">
                  <w:rPr>
                    <w:noProof w:val="0"/>
                  </w:rPr>
                </w:rPrChange>
              </w:rPr>
            </w:pPr>
            <w:r w:rsidRPr="008F0D90">
              <w:rPr>
                <w:rPrChange w:id="3220" w:author="Author">
                  <w:rPr>
                    <w:noProof w:val="0"/>
                  </w:rPr>
                </w:rPrChange>
              </w:rPr>
              <w:t>Stipsi</w:t>
            </w:r>
          </w:p>
        </w:tc>
        <w:tc>
          <w:tcPr>
            <w:tcW w:w="2184" w:type="dxa"/>
            <w:vAlign w:val="center"/>
          </w:tcPr>
          <w:p w14:paraId="0852FF4C" w14:textId="77777777" w:rsidR="00E8500D" w:rsidRPr="008F0D90" w:rsidRDefault="00E8500D" w:rsidP="0012126E">
            <w:pPr>
              <w:keepNext/>
              <w:keepLines/>
              <w:jc w:val="center"/>
              <w:rPr>
                <w:rPrChange w:id="3221" w:author="Author">
                  <w:rPr>
                    <w:noProof w:val="0"/>
                  </w:rPr>
                </w:rPrChange>
              </w:rPr>
            </w:pPr>
            <w:r w:rsidRPr="008F0D90">
              <w:rPr>
                <w:rPrChange w:id="3222" w:author="Author">
                  <w:rPr>
                    <w:noProof w:val="0"/>
                  </w:rPr>
                </w:rPrChange>
              </w:rPr>
              <w:t>Molto comune</w:t>
            </w:r>
          </w:p>
        </w:tc>
        <w:tc>
          <w:tcPr>
            <w:tcW w:w="2160" w:type="dxa"/>
            <w:vAlign w:val="center"/>
          </w:tcPr>
          <w:p w14:paraId="7318B1EA" w14:textId="77777777" w:rsidR="00E8500D" w:rsidRPr="008F0D90" w:rsidRDefault="00E8500D" w:rsidP="0012126E">
            <w:pPr>
              <w:keepNext/>
              <w:keepLines/>
              <w:jc w:val="center"/>
              <w:rPr>
                <w:rPrChange w:id="3223" w:author="Author">
                  <w:rPr>
                    <w:noProof w:val="0"/>
                  </w:rPr>
                </w:rPrChange>
              </w:rPr>
            </w:pPr>
            <w:r w:rsidRPr="008F0D90">
              <w:rPr>
                <w:rPrChange w:id="3224" w:author="Author">
                  <w:rPr>
                    <w:noProof w:val="0"/>
                  </w:rPr>
                </w:rPrChange>
              </w:rPr>
              <w:t>Molto raro**</w:t>
            </w:r>
          </w:p>
        </w:tc>
      </w:tr>
      <w:tr w:rsidR="00E8500D" w:rsidRPr="008F0D90" w14:paraId="54A81AED" w14:textId="77777777" w:rsidTr="00FD0F92">
        <w:trPr>
          <w:cantSplit/>
          <w:trHeight w:val="249"/>
        </w:trPr>
        <w:tc>
          <w:tcPr>
            <w:tcW w:w="1938" w:type="dxa"/>
            <w:vMerge/>
            <w:vAlign w:val="center"/>
          </w:tcPr>
          <w:p w14:paraId="460FD024" w14:textId="77777777" w:rsidR="00E8500D" w:rsidRPr="008F0D90" w:rsidRDefault="00E8500D" w:rsidP="0012126E">
            <w:pPr>
              <w:keepNext/>
              <w:keepLines/>
              <w:rPr>
                <w:rPrChange w:id="3225" w:author="Author">
                  <w:rPr>
                    <w:noProof w:val="0"/>
                  </w:rPr>
                </w:rPrChange>
              </w:rPr>
            </w:pPr>
          </w:p>
        </w:tc>
        <w:tc>
          <w:tcPr>
            <w:tcW w:w="2745" w:type="dxa"/>
            <w:vAlign w:val="center"/>
          </w:tcPr>
          <w:p w14:paraId="67B0C7CC" w14:textId="77777777" w:rsidR="00E8500D" w:rsidRPr="008F0D90" w:rsidRDefault="00E8500D" w:rsidP="0012126E">
            <w:pPr>
              <w:keepNext/>
              <w:keepLines/>
              <w:rPr>
                <w:rPrChange w:id="3226" w:author="Author">
                  <w:rPr>
                    <w:noProof w:val="0"/>
                  </w:rPr>
                </w:rPrChange>
              </w:rPr>
            </w:pPr>
            <w:r w:rsidRPr="008F0D90">
              <w:rPr>
                <w:rPrChange w:id="3227" w:author="Author">
                  <w:rPr>
                    <w:noProof w:val="0"/>
                  </w:rPr>
                </w:rPrChange>
              </w:rPr>
              <w:t>Diarrea</w:t>
            </w:r>
          </w:p>
        </w:tc>
        <w:tc>
          <w:tcPr>
            <w:tcW w:w="2184" w:type="dxa"/>
            <w:vAlign w:val="center"/>
          </w:tcPr>
          <w:p w14:paraId="03EDCB55" w14:textId="77777777" w:rsidR="00E8500D" w:rsidRPr="008F0D90" w:rsidRDefault="00E8500D" w:rsidP="0012126E">
            <w:pPr>
              <w:keepNext/>
              <w:keepLines/>
              <w:jc w:val="center"/>
              <w:rPr>
                <w:rPrChange w:id="3228" w:author="Author">
                  <w:rPr>
                    <w:noProof w:val="0"/>
                  </w:rPr>
                </w:rPrChange>
              </w:rPr>
            </w:pPr>
            <w:r w:rsidRPr="008F0D90">
              <w:rPr>
                <w:rPrChange w:id="3229" w:author="Author">
                  <w:rPr>
                    <w:noProof w:val="0"/>
                  </w:rPr>
                </w:rPrChange>
              </w:rPr>
              <w:t>Molto comune</w:t>
            </w:r>
          </w:p>
        </w:tc>
        <w:tc>
          <w:tcPr>
            <w:tcW w:w="2160" w:type="dxa"/>
            <w:vAlign w:val="center"/>
          </w:tcPr>
          <w:p w14:paraId="549E36C6" w14:textId="77777777" w:rsidR="00E8500D" w:rsidRPr="008F0D90" w:rsidRDefault="00E8500D" w:rsidP="0012126E">
            <w:pPr>
              <w:keepNext/>
              <w:keepLines/>
              <w:jc w:val="center"/>
              <w:rPr>
                <w:rPrChange w:id="3230" w:author="Author">
                  <w:rPr>
                    <w:noProof w:val="0"/>
                  </w:rPr>
                </w:rPrChange>
              </w:rPr>
            </w:pPr>
            <w:r w:rsidRPr="008F0D90">
              <w:rPr>
                <w:rPrChange w:id="3231" w:author="Author">
                  <w:rPr>
                    <w:noProof w:val="0"/>
                  </w:rPr>
                </w:rPrChange>
              </w:rPr>
              <w:t>Molto raro**</w:t>
            </w:r>
          </w:p>
        </w:tc>
      </w:tr>
      <w:tr w:rsidR="00E8500D" w:rsidRPr="008F0D90" w14:paraId="2D0CE76D" w14:textId="77777777" w:rsidTr="00FD0F92">
        <w:trPr>
          <w:cantSplit/>
          <w:trHeight w:val="260"/>
        </w:trPr>
        <w:tc>
          <w:tcPr>
            <w:tcW w:w="1938" w:type="dxa"/>
            <w:vMerge/>
            <w:vAlign w:val="center"/>
          </w:tcPr>
          <w:p w14:paraId="501DDD7F" w14:textId="77777777" w:rsidR="00E8500D" w:rsidRPr="008F0D90" w:rsidRDefault="00E8500D" w:rsidP="0012126E">
            <w:pPr>
              <w:keepNext/>
              <w:keepLines/>
              <w:rPr>
                <w:rPrChange w:id="3232" w:author="Author">
                  <w:rPr>
                    <w:noProof w:val="0"/>
                  </w:rPr>
                </w:rPrChange>
              </w:rPr>
            </w:pPr>
          </w:p>
        </w:tc>
        <w:tc>
          <w:tcPr>
            <w:tcW w:w="2745" w:type="dxa"/>
            <w:vAlign w:val="center"/>
          </w:tcPr>
          <w:p w14:paraId="24C74474" w14:textId="77777777" w:rsidR="00E8500D" w:rsidRPr="008F0D90" w:rsidRDefault="00E8500D" w:rsidP="0012126E">
            <w:pPr>
              <w:keepNext/>
              <w:keepLines/>
              <w:rPr>
                <w:rPrChange w:id="3233" w:author="Author">
                  <w:rPr>
                    <w:noProof w:val="0"/>
                  </w:rPr>
                </w:rPrChange>
              </w:rPr>
            </w:pPr>
            <w:r w:rsidRPr="008F0D90">
              <w:rPr>
                <w:rPrChange w:id="3234" w:author="Author">
                  <w:rPr>
                    <w:noProof w:val="0"/>
                  </w:rPr>
                </w:rPrChange>
              </w:rPr>
              <w:t>Nausea</w:t>
            </w:r>
          </w:p>
        </w:tc>
        <w:tc>
          <w:tcPr>
            <w:tcW w:w="2184" w:type="dxa"/>
            <w:vAlign w:val="center"/>
          </w:tcPr>
          <w:p w14:paraId="0B99DE86" w14:textId="77777777" w:rsidR="00E8500D" w:rsidRPr="008F0D90" w:rsidRDefault="00E8500D" w:rsidP="0012126E">
            <w:pPr>
              <w:keepNext/>
              <w:keepLines/>
              <w:jc w:val="center"/>
              <w:rPr>
                <w:rPrChange w:id="3235" w:author="Author">
                  <w:rPr>
                    <w:noProof w:val="0"/>
                  </w:rPr>
                </w:rPrChange>
              </w:rPr>
            </w:pPr>
            <w:r w:rsidRPr="008F0D90">
              <w:rPr>
                <w:rPrChange w:id="3236" w:author="Author">
                  <w:rPr>
                    <w:noProof w:val="0"/>
                  </w:rPr>
                </w:rPrChange>
              </w:rPr>
              <w:t>Molto comune</w:t>
            </w:r>
          </w:p>
        </w:tc>
        <w:tc>
          <w:tcPr>
            <w:tcW w:w="2160" w:type="dxa"/>
            <w:vAlign w:val="center"/>
          </w:tcPr>
          <w:p w14:paraId="28FA7FFD" w14:textId="77777777" w:rsidR="00E8500D" w:rsidRPr="008F0D90" w:rsidRDefault="00E8500D" w:rsidP="0012126E">
            <w:pPr>
              <w:keepNext/>
              <w:keepLines/>
              <w:jc w:val="center"/>
              <w:rPr>
                <w:rPrChange w:id="3237" w:author="Author">
                  <w:rPr>
                    <w:noProof w:val="0"/>
                  </w:rPr>
                </w:rPrChange>
              </w:rPr>
            </w:pPr>
            <w:r w:rsidRPr="008F0D90">
              <w:rPr>
                <w:rPrChange w:id="3238" w:author="Author">
                  <w:rPr>
                    <w:noProof w:val="0"/>
                  </w:rPr>
                </w:rPrChange>
              </w:rPr>
              <w:t>Molto raro**</w:t>
            </w:r>
          </w:p>
        </w:tc>
      </w:tr>
      <w:tr w:rsidR="00E8500D" w:rsidRPr="008F0D90" w14:paraId="2DDAEEEA" w14:textId="77777777" w:rsidTr="00FD0F92">
        <w:trPr>
          <w:cantSplit/>
          <w:trHeight w:val="249"/>
        </w:trPr>
        <w:tc>
          <w:tcPr>
            <w:tcW w:w="1938" w:type="dxa"/>
            <w:vMerge/>
            <w:vAlign w:val="center"/>
          </w:tcPr>
          <w:p w14:paraId="63170442" w14:textId="77777777" w:rsidR="00E8500D" w:rsidRPr="008F0D90" w:rsidRDefault="00E8500D" w:rsidP="0012126E">
            <w:pPr>
              <w:keepNext/>
              <w:keepLines/>
              <w:rPr>
                <w:rPrChange w:id="3239" w:author="Author">
                  <w:rPr>
                    <w:noProof w:val="0"/>
                  </w:rPr>
                </w:rPrChange>
              </w:rPr>
            </w:pPr>
          </w:p>
        </w:tc>
        <w:tc>
          <w:tcPr>
            <w:tcW w:w="2745" w:type="dxa"/>
            <w:vAlign w:val="center"/>
          </w:tcPr>
          <w:p w14:paraId="050B32A5" w14:textId="5080148F" w:rsidR="00E8500D" w:rsidRPr="008F0D90" w:rsidRDefault="00E8500D" w:rsidP="0012126E">
            <w:pPr>
              <w:keepNext/>
              <w:keepLines/>
              <w:rPr>
                <w:rPrChange w:id="3240" w:author="Author">
                  <w:rPr>
                    <w:noProof w:val="0"/>
                  </w:rPr>
                </w:rPrChange>
              </w:rPr>
            </w:pPr>
            <w:r w:rsidRPr="008F0D90">
              <w:rPr>
                <w:rPrChange w:id="3241" w:author="Author">
                  <w:rPr>
                    <w:noProof w:val="0"/>
                  </w:rPr>
                </w:rPrChange>
              </w:rPr>
              <w:t>Emorragia gastrointestinale</w:t>
            </w:r>
            <w:r w:rsidRPr="008F0D90">
              <w:rPr>
                <w:vertAlign w:val="superscript"/>
                <w:rPrChange w:id="3242" w:author="Author">
                  <w:rPr>
                    <w:noProof w:val="0"/>
                    <w:vertAlign w:val="superscript"/>
                  </w:rPr>
                </w:rPrChange>
              </w:rPr>
              <w:t>12</w:t>
            </w:r>
          </w:p>
        </w:tc>
        <w:tc>
          <w:tcPr>
            <w:tcW w:w="2184" w:type="dxa"/>
            <w:vAlign w:val="center"/>
          </w:tcPr>
          <w:p w14:paraId="19A28F2D" w14:textId="77777777" w:rsidR="00E8500D" w:rsidRPr="008F0D90" w:rsidRDefault="00E8500D" w:rsidP="0012126E">
            <w:pPr>
              <w:keepNext/>
              <w:keepLines/>
              <w:jc w:val="center"/>
              <w:rPr>
                <w:rPrChange w:id="3243" w:author="Author">
                  <w:rPr>
                    <w:noProof w:val="0"/>
                  </w:rPr>
                </w:rPrChange>
              </w:rPr>
            </w:pPr>
            <w:r w:rsidRPr="008F0D90">
              <w:rPr>
                <w:rPrChange w:id="3244" w:author="Author">
                  <w:rPr>
                    <w:noProof w:val="0"/>
                  </w:rPr>
                </w:rPrChange>
              </w:rPr>
              <w:t>Comune</w:t>
            </w:r>
          </w:p>
        </w:tc>
        <w:tc>
          <w:tcPr>
            <w:tcW w:w="2160" w:type="dxa"/>
            <w:vAlign w:val="center"/>
          </w:tcPr>
          <w:p w14:paraId="0C5B83C6" w14:textId="77777777" w:rsidR="00E8500D" w:rsidRPr="008F0D90" w:rsidRDefault="00E8500D" w:rsidP="0012126E">
            <w:pPr>
              <w:keepNext/>
              <w:keepLines/>
              <w:jc w:val="center"/>
              <w:rPr>
                <w:rPrChange w:id="3245" w:author="Author">
                  <w:rPr>
                    <w:noProof w:val="0"/>
                  </w:rPr>
                </w:rPrChange>
              </w:rPr>
            </w:pPr>
            <w:r w:rsidRPr="008F0D90">
              <w:rPr>
                <w:rPrChange w:id="3246" w:author="Author">
                  <w:rPr>
                    <w:noProof w:val="0"/>
                  </w:rPr>
                </w:rPrChange>
              </w:rPr>
              <w:t>Comune</w:t>
            </w:r>
          </w:p>
        </w:tc>
      </w:tr>
      <w:tr w:rsidR="00E8500D" w:rsidRPr="008F0D90" w14:paraId="38C450B8" w14:textId="77777777" w:rsidTr="00FD0F92">
        <w:trPr>
          <w:cantSplit/>
          <w:trHeight w:val="260"/>
        </w:trPr>
        <w:tc>
          <w:tcPr>
            <w:tcW w:w="1938" w:type="dxa"/>
            <w:vMerge/>
            <w:vAlign w:val="center"/>
          </w:tcPr>
          <w:p w14:paraId="430C5263" w14:textId="77777777" w:rsidR="00E8500D" w:rsidRPr="008F0D90" w:rsidRDefault="00E8500D" w:rsidP="0012126E">
            <w:pPr>
              <w:rPr>
                <w:rPrChange w:id="3247" w:author="Author">
                  <w:rPr>
                    <w:noProof w:val="0"/>
                  </w:rPr>
                </w:rPrChange>
              </w:rPr>
            </w:pPr>
          </w:p>
        </w:tc>
        <w:tc>
          <w:tcPr>
            <w:tcW w:w="2745" w:type="dxa"/>
            <w:vAlign w:val="center"/>
          </w:tcPr>
          <w:p w14:paraId="4AC16F77" w14:textId="77777777" w:rsidR="00E8500D" w:rsidRPr="008F0D90" w:rsidRDefault="00E8500D" w:rsidP="0012126E">
            <w:pPr>
              <w:rPr>
                <w:rPrChange w:id="3248" w:author="Author">
                  <w:rPr>
                    <w:noProof w:val="0"/>
                  </w:rPr>
                </w:rPrChange>
              </w:rPr>
            </w:pPr>
            <w:r w:rsidRPr="008F0D90">
              <w:rPr>
                <w:rPrChange w:id="3249" w:author="Author">
                  <w:rPr>
                    <w:noProof w:val="0"/>
                  </w:rPr>
                </w:rPrChange>
              </w:rPr>
              <w:t>Vomito</w:t>
            </w:r>
          </w:p>
        </w:tc>
        <w:tc>
          <w:tcPr>
            <w:tcW w:w="2184" w:type="dxa"/>
            <w:vAlign w:val="center"/>
          </w:tcPr>
          <w:p w14:paraId="79DDF75A" w14:textId="77777777" w:rsidR="00E8500D" w:rsidRPr="008F0D90" w:rsidRDefault="00E8500D" w:rsidP="0012126E">
            <w:pPr>
              <w:jc w:val="center"/>
              <w:rPr>
                <w:rPrChange w:id="3250" w:author="Author">
                  <w:rPr>
                    <w:noProof w:val="0"/>
                  </w:rPr>
                </w:rPrChange>
              </w:rPr>
            </w:pPr>
            <w:r w:rsidRPr="008F0D90">
              <w:rPr>
                <w:rPrChange w:id="3251" w:author="Author">
                  <w:rPr>
                    <w:noProof w:val="0"/>
                  </w:rPr>
                </w:rPrChange>
              </w:rPr>
              <w:t>Comune</w:t>
            </w:r>
          </w:p>
        </w:tc>
        <w:tc>
          <w:tcPr>
            <w:tcW w:w="2160" w:type="dxa"/>
            <w:vAlign w:val="center"/>
          </w:tcPr>
          <w:p w14:paraId="536730B4" w14:textId="77777777" w:rsidR="00E8500D" w:rsidRPr="008F0D90" w:rsidRDefault="00E8500D" w:rsidP="0012126E">
            <w:pPr>
              <w:jc w:val="center"/>
              <w:rPr>
                <w:rPrChange w:id="3252" w:author="Author">
                  <w:rPr>
                    <w:noProof w:val="0"/>
                  </w:rPr>
                </w:rPrChange>
              </w:rPr>
            </w:pPr>
            <w:r w:rsidRPr="008F0D90">
              <w:rPr>
                <w:rPrChange w:id="3253" w:author="Author">
                  <w:rPr>
                    <w:noProof w:val="0"/>
                  </w:rPr>
                </w:rPrChange>
              </w:rPr>
              <w:t>Molto raro**</w:t>
            </w:r>
          </w:p>
        </w:tc>
      </w:tr>
      <w:tr w:rsidR="00E8500D" w:rsidRPr="008F0D90" w14:paraId="447C4977" w14:textId="77777777" w:rsidTr="00FD0F92">
        <w:trPr>
          <w:cantSplit/>
          <w:trHeight w:val="260"/>
          <w:ins w:id="3254" w:author="Author"/>
        </w:trPr>
        <w:tc>
          <w:tcPr>
            <w:tcW w:w="1938" w:type="dxa"/>
            <w:vMerge/>
            <w:vAlign w:val="center"/>
          </w:tcPr>
          <w:p w14:paraId="37C3DD31" w14:textId="77777777" w:rsidR="00E8500D" w:rsidRPr="008F0D90" w:rsidRDefault="00E8500D" w:rsidP="0012126E">
            <w:pPr>
              <w:rPr>
                <w:ins w:id="3255" w:author="Author"/>
                <w:rPrChange w:id="3256" w:author="Author">
                  <w:rPr>
                    <w:ins w:id="3257" w:author="Author"/>
                    <w:noProof w:val="0"/>
                  </w:rPr>
                </w:rPrChange>
              </w:rPr>
            </w:pPr>
          </w:p>
        </w:tc>
        <w:tc>
          <w:tcPr>
            <w:tcW w:w="2745" w:type="dxa"/>
            <w:vAlign w:val="center"/>
          </w:tcPr>
          <w:p w14:paraId="70097DEF" w14:textId="5481352B" w:rsidR="00E8500D" w:rsidRPr="008F0D90" w:rsidRDefault="00E8500D" w:rsidP="0012126E">
            <w:pPr>
              <w:rPr>
                <w:ins w:id="3258" w:author="Author"/>
                <w:rPrChange w:id="3259" w:author="Author">
                  <w:rPr>
                    <w:ins w:id="3260" w:author="Author"/>
                    <w:noProof w:val="0"/>
                  </w:rPr>
                </w:rPrChange>
              </w:rPr>
            </w:pPr>
            <w:ins w:id="3261" w:author="Author">
              <w:r w:rsidRPr="008F0D90">
                <w:rPr>
                  <w:rPrChange w:id="3262" w:author="Author">
                    <w:rPr>
                      <w:noProof w:val="0"/>
                    </w:rPr>
                  </w:rPrChange>
                </w:rPr>
                <w:t>Colite</w:t>
              </w:r>
            </w:ins>
          </w:p>
        </w:tc>
        <w:tc>
          <w:tcPr>
            <w:tcW w:w="2184" w:type="dxa"/>
            <w:vAlign w:val="center"/>
          </w:tcPr>
          <w:p w14:paraId="3731318F" w14:textId="4BF9EAC3" w:rsidR="00E8500D" w:rsidRPr="008F0D90" w:rsidRDefault="00E8500D" w:rsidP="0012126E">
            <w:pPr>
              <w:jc w:val="center"/>
              <w:rPr>
                <w:ins w:id="3263" w:author="Author"/>
                <w:rPrChange w:id="3264" w:author="Author">
                  <w:rPr>
                    <w:ins w:id="3265" w:author="Author"/>
                    <w:noProof w:val="0"/>
                  </w:rPr>
                </w:rPrChange>
              </w:rPr>
            </w:pPr>
            <w:ins w:id="3266" w:author="Author">
              <w:r w:rsidRPr="008F0D90">
                <w:rPr>
                  <w:rPrChange w:id="3267" w:author="Author">
                    <w:rPr>
                      <w:noProof w:val="0"/>
                    </w:rPr>
                  </w:rPrChange>
                </w:rPr>
                <w:t>Non comune</w:t>
              </w:r>
            </w:ins>
          </w:p>
        </w:tc>
        <w:tc>
          <w:tcPr>
            <w:tcW w:w="2160" w:type="dxa"/>
            <w:vAlign w:val="center"/>
          </w:tcPr>
          <w:p w14:paraId="75471EFA" w14:textId="7023D8CB" w:rsidR="00E8500D" w:rsidRPr="008F0D90" w:rsidRDefault="00E8500D" w:rsidP="0012126E">
            <w:pPr>
              <w:jc w:val="center"/>
              <w:rPr>
                <w:ins w:id="3268" w:author="Author"/>
                <w:rPrChange w:id="3269" w:author="Author">
                  <w:rPr>
                    <w:ins w:id="3270" w:author="Author"/>
                    <w:noProof w:val="0"/>
                  </w:rPr>
                </w:rPrChange>
              </w:rPr>
            </w:pPr>
            <w:ins w:id="3271" w:author="Author">
              <w:r w:rsidRPr="008F0D90">
                <w:rPr>
                  <w:rPrChange w:id="3272" w:author="Author">
                    <w:rPr>
                      <w:noProof w:val="0"/>
                    </w:rPr>
                  </w:rPrChange>
                </w:rPr>
                <w:t>Non comune</w:t>
              </w:r>
            </w:ins>
          </w:p>
        </w:tc>
      </w:tr>
      <w:tr w:rsidR="005F5C06" w:rsidRPr="008F0D90" w14:paraId="216E91CA" w14:textId="77777777" w:rsidTr="00FD0F92">
        <w:trPr>
          <w:cantSplit/>
          <w:trHeight w:val="249"/>
        </w:trPr>
        <w:tc>
          <w:tcPr>
            <w:tcW w:w="1938" w:type="dxa"/>
            <w:vAlign w:val="center"/>
          </w:tcPr>
          <w:p w14:paraId="5E5968D3" w14:textId="77777777" w:rsidR="005F5C06" w:rsidRPr="008F0D90" w:rsidRDefault="005F5C06" w:rsidP="0012126E">
            <w:pPr>
              <w:rPr>
                <w:rPrChange w:id="3273" w:author="Author">
                  <w:rPr>
                    <w:noProof w:val="0"/>
                  </w:rPr>
                </w:rPrChange>
              </w:rPr>
            </w:pPr>
            <w:r w:rsidRPr="008F0D90">
              <w:rPr>
                <w:b/>
                <w:rPrChange w:id="3274" w:author="Author">
                  <w:rPr>
                    <w:b/>
                    <w:noProof w:val="0"/>
                  </w:rPr>
                </w:rPrChange>
              </w:rPr>
              <w:t>Patologie della cute e del tessuto sottocutaneo</w:t>
            </w:r>
          </w:p>
        </w:tc>
        <w:tc>
          <w:tcPr>
            <w:tcW w:w="2745" w:type="dxa"/>
            <w:vAlign w:val="center"/>
          </w:tcPr>
          <w:p w14:paraId="27175985" w14:textId="5CA188B7" w:rsidR="005F5C06" w:rsidRPr="008F0D90" w:rsidRDefault="005F5C06" w:rsidP="0012126E">
            <w:pPr>
              <w:rPr>
                <w:rPrChange w:id="3275" w:author="Author">
                  <w:rPr>
                    <w:noProof w:val="0"/>
                  </w:rPr>
                </w:rPrChange>
              </w:rPr>
            </w:pPr>
            <w:r w:rsidRPr="008F0D90">
              <w:rPr>
                <w:rPrChange w:id="3276" w:author="Author">
                  <w:rPr>
                    <w:noProof w:val="0"/>
                  </w:rPr>
                </w:rPrChange>
              </w:rPr>
              <w:t>Eruzione cutanea</w:t>
            </w:r>
            <w:r w:rsidR="0053274E" w:rsidRPr="008F0D90">
              <w:rPr>
                <w:vertAlign w:val="superscript"/>
                <w:rPrChange w:id="3277" w:author="Author">
                  <w:rPr>
                    <w:noProof w:val="0"/>
                    <w:vertAlign w:val="superscript"/>
                  </w:rPr>
                </w:rPrChange>
              </w:rPr>
              <w:t>13</w:t>
            </w:r>
          </w:p>
        </w:tc>
        <w:tc>
          <w:tcPr>
            <w:tcW w:w="2184" w:type="dxa"/>
            <w:vAlign w:val="center"/>
          </w:tcPr>
          <w:p w14:paraId="45D20840" w14:textId="77777777" w:rsidR="005F5C06" w:rsidRPr="008F0D90" w:rsidRDefault="005F5C06" w:rsidP="0012126E">
            <w:pPr>
              <w:jc w:val="center"/>
              <w:rPr>
                <w:rPrChange w:id="3278" w:author="Author">
                  <w:rPr>
                    <w:noProof w:val="0"/>
                  </w:rPr>
                </w:rPrChange>
              </w:rPr>
            </w:pPr>
            <w:r w:rsidRPr="008F0D90">
              <w:rPr>
                <w:rPrChange w:id="3279" w:author="Author">
                  <w:rPr>
                    <w:noProof w:val="0"/>
                  </w:rPr>
                </w:rPrChange>
              </w:rPr>
              <w:t>Molto comune</w:t>
            </w:r>
          </w:p>
        </w:tc>
        <w:tc>
          <w:tcPr>
            <w:tcW w:w="2160" w:type="dxa"/>
            <w:vAlign w:val="center"/>
          </w:tcPr>
          <w:p w14:paraId="25935D49" w14:textId="77777777" w:rsidR="005F5C06" w:rsidRPr="008F0D90" w:rsidRDefault="005F5C06" w:rsidP="0012126E">
            <w:pPr>
              <w:jc w:val="center"/>
              <w:rPr>
                <w:rPrChange w:id="3280" w:author="Author">
                  <w:rPr>
                    <w:noProof w:val="0"/>
                  </w:rPr>
                </w:rPrChange>
              </w:rPr>
            </w:pPr>
            <w:r w:rsidRPr="008F0D90">
              <w:rPr>
                <w:rPrChange w:id="3281" w:author="Author">
                  <w:rPr>
                    <w:noProof w:val="0"/>
                  </w:rPr>
                </w:rPrChange>
              </w:rPr>
              <w:t>Comune</w:t>
            </w:r>
          </w:p>
        </w:tc>
      </w:tr>
      <w:tr w:rsidR="005F5C06" w:rsidRPr="008F0D90" w14:paraId="19167425" w14:textId="77777777" w:rsidTr="00FD0F92">
        <w:trPr>
          <w:cantSplit/>
          <w:trHeight w:val="249"/>
        </w:trPr>
        <w:tc>
          <w:tcPr>
            <w:tcW w:w="1938" w:type="dxa"/>
            <w:vAlign w:val="center"/>
          </w:tcPr>
          <w:p w14:paraId="29DBA4D0" w14:textId="77777777" w:rsidR="005F5C06" w:rsidRPr="008F0D90" w:rsidRDefault="005F5C06" w:rsidP="0012126E">
            <w:pPr>
              <w:rPr>
                <w:rPrChange w:id="3282" w:author="Author">
                  <w:rPr>
                    <w:noProof w:val="0"/>
                  </w:rPr>
                </w:rPrChange>
              </w:rPr>
            </w:pPr>
            <w:r w:rsidRPr="008F0D90">
              <w:rPr>
                <w:b/>
                <w:rPrChange w:id="3283" w:author="Author">
                  <w:rPr>
                    <w:b/>
                    <w:noProof w:val="0"/>
                  </w:rPr>
                </w:rPrChange>
              </w:rPr>
              <w:t>Patologie generali e condizioni relative alla sede di somministrazione</w:t>
            </w:r>
          </w:p>
        </w:tc>
        <w:tc>
          <w:tcPr>
            <w:tcW w:w="2745" w:type="dxa"/>
            <w:vAlign w:val="center"/>
          </w:tcPr>
          <w:p w14:paraId="6A4E7C67" w14:textId="77777777" w:rsidR="005F5C06" w:rsidRPr="008F0D90" w:rsidRDefault="005F5C06" w:rsidP="0012126E">
            <w:pPr>
              <w:rPr>
                <w:rPrChange w:id="3284" w:author="Author">
                  <w:rPr>
                    <w:noProof w:val="0"/>
                  </w:rPr>
                </w:rPrChange>
              </w:rPr>
            </w:pPr>
            <w:r w:rsidRPr="008F0D90">
              <w:rPr>
                <w:rPrChange w:id="3285" w:author="Author">
                  <w:rPr>
                    <w:noProof w:val="0"/>
                  </w:rPr>
                </w:rPrChange>
              </w:rPr>
              <w:t>Piressia</w:t>
            </w:r>
          </w:p>
        </w:tc>
        <w:tc>
          <w:tcPr>
            <w:tcW w:w="2184" w:type="dxa"/>
            <w:vAlign w:val="center"/>
          </w:tcPr>
          <w:p w14:paraId="60076823" w14:textId="77777777" w:rsidR="005F5C06" w:rsidRPr="008F0D90" w:rsidRDefault="005F5C06" w:rsidP="0012126E">
            <w:pPr>
              <w:jc w:val="center"/>
              <w:rPr>
                <w:rPrChange w:id="3286" w:author="Author">
                  <w:rPr>
                    <w:noProof w:val="0"/>
                  </w:rPr>
                </w:rPrChange>
              </w:rPr>
            </w:pPr>
            <w:r w:rsidRPr="008F0D90">
              <w:rPr>
                <w:rPrChange w:id="3287" w:author="Author">
                  <w:rPr>
                    <w:noProof w:val="0"/>
                  </w:rPr>
                </w:rPrChange>
              </w:rPr>
              <w:t>Molto comune</w:t>
            </w:r>
          </w:p>
        </w:tc>
        <w:tc>
          <w:tcPr>
            <w:tcW w:w="2160" w:type="dxa"/>
            <w:vAlign w:val="center"/>
          </w:tcPr>
          <w:p w14:paraId="1732F610" w14:textId="77777777" w:rsidR="005F5C06" w:rsidRPr="008F0D90" w:rsidRDefault="005F5C06" w:rsidP="0012126E">
            <w:pPr>
              <w:jc w:val="center"/>
              <w:rPr>
                <w:rPrChange w:id="3288" w:author="Author">
                  <w:rPr>
                    <w:noProof w:val="0"/>
                  </w:rPr>
                </w:rPrChange>
              </w:rPr>
            </w:pPr>
            <w:r w:rsidRPr="008F0D90">
              <w:rPr>
                <w:rPrChange w:id="3289" w:author="Author">
                  <w:rPr>
                    <w:noProof w:val="0"/>
                  </w:rPr>
                </w:rPrChange>
              </w:rPr>
              <w:t>Molto raro**</w:t>
            </w:r>
          </w:p>
        </w:tc>
      </w:tr>
      <w:tr w:rsidR="005F5C06" w:rsidRPr="008F0D90" w14:paraId="144D8230" w14:textId="77777777" w:rsidTr="00FD0F92">
        <w:trPr>
          <w:cantSplit/>
          <w:trHeight w:val="249"/>
        </w:trPr>
        <w:tc>
          <w:tcPr>
            <w:tcW w:w="1938" w:type="dxa"/>
            <w:vMerge w:val="restart"/>
            <w:vAlign w:val="center"/>
          </w:tcPr>
          <w:p w14:paraId="0D7268FD" w14:textId="77777777" w:rsidR="005F5C06" w:rsidRPr="008F0D90" w:rsidRDefault="005F5C06" w:rsidP="0012126E">
            <w:pPr>
              <w:keepNext/>
              <w:keepLines/>
              <w:rPr>
                <w:rPrChange w:id="3290" w:author="Author">
                  <w:rPr>
                    <w:noProof w:val="0"/>
                  </w:rPr>
                </w:rPrChange>
              </w:rPr>
            </w:pPr>
            <w:r w:rsidRPr="008F0D90">
              <w:rPr>
                <w:b/>
                <w:rPrChange w:id="3291" w:author="Author">
                  <w:rPr>
                    <w:b/>
                    <w:noProof w:val="0"/>
                  </w:rPr>
                </w:rPrChange>
              </w:rPr>
              <w:t>Esami diagnostici</w:t>
            </w:r>
          </w:p>
        </w:tc>
        <w:tc>
          <w:tcPr>
            <w:tcW w:w="2745" w:type="dxa"/>
            <w:vAlign w:val="center"/>
          </w:tcPr>
          <w:p w14:paraId="79327890" w14:textId="77777777" w:rsidR="005F5C06" w:rsidRPr="008F0D90" w:rsidRDefault="005F5C06" w:rsidP="0012126E">
            <w:pPr>
              <w:keepNext/>
              <w:keepLines/>
              <w:rPr>
                <w:rPrChange w:id="3292" w:author="Author">
                  <w:rPr>
                    <w:noProof w:val="0"/>
                  </w:rPr>
                </w:rPrChange>
              </w:rPr>
            </w:pPr>
            <w:r w:rsidRPr="008F0D90">
              <w:rPr>
                <w:rPrChange w:id="3293" w:author="Author">
                  <w:rPr>
                    <w:noProof w:val="0"/>
                  </w:rPr>
                </w:rPrChange>
              </w:rPr>
              <w:t>Alanina aminotransferasi aumentata</w:t>
            </w:r>
          </w:p>
        </w:tc>
        <w:tc>
          <w:tcPr>
            <w:tcW w:w="2184" w:type="dxa"/>
            <w:vAlign w:val="center"/>
          </w:tcPr>
          <w:p w14:paraId="20483788" w14:textId="77777777" w:rsidR="005F5C06" w:rsidRPr="008F0D90" w:rsidRDefault="005F5C06" w:rsidP="0012126E">
            <w:pPr>
              <w:jc w:val="center"/>
              <w:rPr>
                <w:rPrChange w:id="3294" w:author="Author">
                  <w:rPr>
                    <w:noProof w:val="0"/>
                  </w:rPr>
                </w:rPrChange>
              </w:rPr>
            </w:pPr>
            <w:r w:rsidRPr="008F0D90">
              <w:rPr>
                <w:rPrChange w:id="3295" w:author="Author">
                  <w:rPr>
                    <w:noProof w:val="0"/>
                  </w:rPr>
                </w:rPrChange>
              </w:rPr>
              <w:t>Comune</w:t>
            </w:r>
          </w:p>
        </w:tc>
        <w:tc>
          <w:tcPr>
            <w:tcW w:w="2160" w:type="dxa"/>
            <w:vAlign w:val="center"/>
          </w:tcPr>
          <w:p w14:paraId="0D8722C4" w14:textId="77777777" w:rsidR="005F5C06" w:rsidRPr="008F0D90" w:rsidRDefault="005F5C06" w:rsidP="0012126E">
            <w:pPr>
              <w:jc w:val="center"/>
              <w:rPr>
                <w:rPrChange w:id="3296" w:author="Author">
                  <w:rPr>
                    <w:noProof w:val="0"/>
                  </w:rPr>
                </w:rPrChange>
              </w:rPr>
            </w:pPr>
            <w:r w:rsidRPr="008F0D90">
              <w:rPr>
                <w:rPrChange w:id="3297" w:author="Author">
                  <w:rPr>
                    <w:noProof w:val="0"/>
                  </w:rPr>
                </w:rPrChange>
              </w:rPr>
              <w:t>Comune</w:t>
            </w:r>
          </w:p>
        </w:tc>
      </w:tr>
      <w:tr w:rsidR="005F5C06" w:rsidRPr="008F0D90" w14:paraId="3BC25C3D" w14:textId="77777777" w:rsidTr="00FD0F92">
        <w:trPr>
          <w:cantSplit/>
          <w:trHeight w:val="260"/>
        </w:trPr>
        <w:tc>
          <w:tcPr>
            <w:tcW w:w="1938" w:type="dxa"/>
            <w:vMerge/>
            <w:vAlign w:val="center"/>
          </w:tcPr>
          <w:p w14:paraId="7C881BC3" w14:textId="77777777" w:rsidR="005F5C06" w:rsidRPr="008F0D90" w:rsidRDefault="005F5C06" w:rsidP="0012126E">
            <w:pPr>
              <w:keepNext/>
              <w:keepLines/>
              <w:rPr>
                <w:rPrChange w:id="3298" w:author="Author">
                  <w:rPr>
                    <w:noProof w:val="0"/>
                  </w:rPr>
                </w:rPrChange>
              </w:rPr>
            </w:pPr>
          </w:p>
        </w:tc>
        <w:tc>
          <w:tcPr>
            <w:tcW w:w="2745" w:type="dxa"/>
            <w:vAlign w:val="center"/>
          </w:tcPr>
          <w:p w14:paraId="0C9E0E1D" w14:textId="77777777" w:rsidR="005F5C06" w:rsidRPr="008F0D90" w:rsidRDefault="005F5C06" w:rsidP="0012126E">
            <w:pPr>
              <w:keepNext/>
              <w:keepLines/>
              <w:rPr>
                <w:rPrChange w:id="3299" w:author="Author">
                  <w:rPr>
                    <w:noProof w:val="0"/>
                  </w:rPr>
                </w:rPrChange>
              </w:rPr>
            </w:pPr>
            <w:r w:rsidRPr="008F0D90">
              <w:rPr>
                <w:rPrChange w:id="3300" w:author="Author">
                  <w:rPr>
                    <w:noProof w:val="0"/>
                  </w:rPr>
                </w:rPrChange>
              </w:rPr>
              <w:t>Aspartato aminotransferasi aumentata</w:t>
            </w:r>
          </w:p>
        </w:tc>
        <w:tc>
          <w:tcPr>
            <w:tcW w:w="2184" w:type="dxa"/>
            <w:vAlign w:val="center"/>
          </w:tcPr>
          <w:p w14:paraId="26903532" w14:textId="77777777" w:rsidR="005F5C06" w:rsidRPr="008F0D90" w:rsidRDefault="005F5C06" w:rsidP="0012126E">
            <w:pPr>
              <w:jc w:val="center"/>
              <w:rPr>
                <w:rPrChange w:id="3301" w:author="Author">
                  <w:rPr>
                    <w:noProof w:val="0"/>
                  </w:rPr>
                </w:rPrChange>
              </w:rPr>
            </w:pPr>
            <w:r w:rsidRPr="008F0D90">
              <w:rPr>
                <w:rPrChange w:id="3302" w:author="Author">
                  <w:rPr>
                    <w:noProof w:val="0"/>
                  </w:rPr>
                </w:rPrChange>
              </w:rPr>
              <w:t>Comune</w:t>
            </w:r>
          </w:p>
        </w:tc>
        <w:tc>
          <w:tcPr>
            <w:tcW w:w="2160" w:type="dxa"/>
            <w:vAlign w:val="center"/>
          </w:tcPr>
          <w:p w14:paraId="05557DA8" w14:textId="77777777" w:rsidR="005F5C06" w:rsidRPr="008F0D90" w:rsidRDefault="005F5C06" w:rsidP="0012126E">
            <w:pPr>
              <w:jc w:val="center"/>
              <w:rPr>
                <w:rPrChange w:id="3303" w:author="Author">
                  <w:rPr>
                    <w:noProof w:val="0"/>
                  </w:rPr>
                </w:rPrChange>
              </w:rPr>
            </w:pPr>
            <w:r w:rsidRPr="008F0D90">
              <w:rPr>
                <w:rPrChange w:id="3304" w:author="Author">
                  <w:rPr>
                    <w:noProof w:val="0"/>
                  </w:rPr>
                </w:rPrChange>
              </w:rPr>
              <w:t>Comune</w:t>
            </w:r>
          </w:p>
        </w:tc>
      </w:tr>
      <w:tr w:rsidR="005F5C06" w:rsidRPr="008F0D90" w14:paraId="0A6ED0F8" w14:textId="77777777" w:rsidTr="00FD0F92">
        <w:trPr>
          <w:cantSplit/>
          <w:trHeight w:val="249"/>
        </w:trPr>
        <w:tc>
          <w:tcPr>
            <w:tcW w:w="1938" w:type="dxa"/>
            <w:vMerge/>
            <w:vAlign w:val="center"/>
          </w:tcPr>
          <w:p w14:paraId="2A597192" w14:textId="77777777" w:rsidR="005F5C06" w:rsidRPr="008F0D90" w:rsidRDefault="005F5C06" w:rsidP="0012126E">
            <w:pPr>
              <w:keepNext/>
              <w:keepLines/>
              <w:rPr>
                <w:rPrChange w:id="3305" w:author="Author">
                  <w:rPr>
                    <w:noProof w:val="0"/>
                  </w:rPr>
                </w:rPrChange>
              </w:rPr>
            </w:pPr>
          </w:p>
        </w:tc>
        <w:tc>
          <w:tcPr>
            <w:tcW w:w="2745" w:type="dxa"/>
            <w:vAlign w:val="center"/>
          </w:tcPr>
          <w:p w14:paraId="4466A69C" w14:textId="77777777" w:rsidR="005F5C06" w:rsidRPr="008F0D90" w:rsidRDefault="005F5C06" w:rsidP="0012126E">
            <w:pPr>
              <w:keepNext/>
              <w:keepLines/>
              <w:rPr>
                <w:rPrChange w:id="3306" w:author="Author">
                  <w:rPr>
                    <w:noProof w:val="0"/>
                  </w:rPr>
                </w:rPrChange>
              </w:rPr>
            </w:pPr>
            <w:r w:rsidRPr="008F0D90">
              <w:rPr>
                <w:rPrChange w:id="3307" w:author="Author">
                  <w:rPr>
                    <w:noProof w:val="0"/>
                  </w:rPr>
                </w:rPrChange>
              </w:rPr>
              <w:t>Fosfatasi alcalina ematica aumentata</w:t>
            </w:r>
          </w:p>
        </w:tc>
        <w:tc>
          <w:tcPr>
            <w:tcW w:w="2184" w:type="dxa"/>
            <w:vAlign w:val="center"/>
          </w:tcPr>
          <w:p w14:paraId="31128DD5" w14:textId="77777777" w:rsidR="005F5C06" w:rsidRPr="008F0D90" w:rsidRDefault="005F5C06" w:rsidP="0012126E">
            <w:pPr>
              <w:jc w:val="center"/>
              <w:rPr>
                <w:rPrChange w:id="3308" w:author="Author">
                  <w:rPr>
                    <w:noProof w:val="0"/>
                  </w:rPr>
                </w:rPrChange>
              </w:rPr>
            </w:pPr>
            <w:r w:rsidRPr="008F0D90">
              <w:rPr>
                <w:rPrChange w:id="3309" w:author="Author">
                  <w:rPr>
                    <w:noProof w:val="0"/>
                  </w:rPr>
                </w:rPrChange>
              </w:rPr>
              <w:t>Comune</w:t>
            </w:r>
          </w:p>
        </w:tc>
        <w:tc>
          <w:tcPr>
            <w:tcW w:w="2160" w:type="dxa"/>
            <w:vAlign w:val="center"/>
          </w:tcPr>
          <w:p w14:paraId="2FD7F215" w14:textId="77777777" w:rsidR="005F5C06" w:rsidRPr="008F0D90" w:rsidRDefault="005F5C06" w:rsidP="0012126E">
            <w:pPr>
              <w:jc w:val="center"/>
              <w:rPr>
                <w:rPrChange w:id="3310" w:author="Author">
                  <w:rPr>
                    <w:noProof w:val="0"/>
                  </w:rPr>
                </w:rPrChange>
              </w:rPr>
            </w:pPr>
            <w:r w:rsidRPr="008F0D90">
              <w:rPr>
                <w:rPrChange w:id="3311" w:author="Author">
                  <w:rPr>
                    <w:noProof w:val="0"/>
                  </w:rPr>
                </w:rPrChange>
              </w:rPr>
              <w:t>Comune</w:t>
            </w:r>
          </w:p>
        </w:tc>
      </w:tr>
      <w:tr w:rsidR="005F5C06" w:rsidRPr="008F0D90" w14:paraId="266EC2B2" w14:textId="77777777" w:rsidTr="00FD0F92">
        <w:trPr>
          <w:cantSplit/>
          <w:trHeight w:val="260"/>
        </w:trPr>
        <w:tc>
          <w:tcPr>
            <w:tcW w:w="1938" w:type="dxa"/>
            <w:vMerge/>
            <w:vAlign w:val="center"/>
          </w:tcPr>
          <w:p w14:paraId="58537C8E" w14:textId="77777777" w:rsidR="005F5C06" w:rsidRPr="008F0D90" w:rsidRDefault="005F5C06" w:rsidP="0012126E">
            <w:pPr>
              <w:rPr>
                <w:rPrChange w:id="3312" w:author="Author">
                  <w:rPr>
                    <w:noProof w:val="0"/>
                  </w:rPr>
                </w:rPrChange>
              </w:rPr>
            </w:pPr>
          </w:p>
        </w:tc>
        <w:tc>
          <w:tcPr>
            <w:tcW w:w="2745" w:type="dxa"/>
            <w:vAlign w:val="center"/>
          </w:tcPr>
          <w:p w14:paraId="15DE31D9" w14:textId="77777777" w:rsidR="005F5C06" w:rsidRPr="008F0D90" w:rsidRDefault="005F5C06" w:rsidP="0012126E">
            <w:pPr>
              <w:rPr>
                <w:rPrChange w:id="3313" w:author="Author">
                  <w:rPr>
                    <w:noProof w:val="0"/>
                  </w:rPr>
                </w:rPrChange>
              </w:rPr>
            </w:pPr>
            <w:r w:rsidRPr="008F0D90">
              <w:rPr>
                <w:rPrChange w:id="3314" w:author="Author">
                  <w:rPr>
                    <w:noProof w:val="0"/>
                  </w:rPr>
                </w:rPrChange>
              </w:rPr>
              <w:t>Gamma</w:t>
            </w:r>
            <w:r w:rsidRPr="008F0D90">
              <w:rPr>
                <w:rPrChange w:id="3315" w:author="Author">
                  <w:rPr>
                    <w:noProof w:val="0"/>
                  </w:rPr>
                </w:rPrChange>
              </w:rPr>
              <w:noBreakHyphen/>
              <w:t>glutamiltransferasi aumentata</w:t>
            </w:r>
          </w:p>
        </w:tc>
        <w:tc>
          <w:tcPr>
            <w:tcW w:w="2184" w:type="dxa"/>
            <w:vAlign w:val="center"/>
          </w:tcPr>
          <w:p w14:paraId="082B18A5" w14:textId="77777777" w:rsidR="005F5C06" w:rsidRPr="008F0D90" w:rsidRDefault="005F5C06" w:rsidP="0012126E">
            <w:pPr>
              <w:jc w:val="center"/>
              <w:rPr>
                <w:rPrChange w:id="3316" w:author="Author">
                  <w:rPr>
                    <w:noProof w:val="0"/>
                  </w:rPr>
                </w:rPrChange>
              </w:rPr>
            </w:pPr>
            <w:r w:rsidRPr="008F0D90">
              <w:rPr>
                <w:rPrChange w:id="3317" w:author="Author">
                  <w:rPr>
                    <w:noProof w:val="0"/>
                  </w:rPr>
                </w:rPrChange>
              </w:rPr>
              <w:t>Comune</w:t>
            </w:r>
          </w:p>
        </w:tc>
        <w:tc>
          <w:tcPr>
            <w:tcW w:w="2160" w:type="dxa"/>
            <w:vAlign w:val="center"/>
          </w:tcPr>
          <w:p w14:paraId="785D1800" w14:textId="77777777" w:rsidR="005F5C06" w:rsidRPr="008F0D90" w:rsidRDefault="005F5C06" w:rsidP="0012126E">
            <w:pPr>
              <w:jc w:val="center"/>
              <w:rPr>
                <w:rPrChange w:id="3318" w:author="Author">
                  <w:rPr>
                    <w:noProof w:val="0"/>
                  </w:rPr>
                </w:rPrChange>
              </w:rPr>
            </w:pPr>
            <w:r w:rsidRPr="008F0D90">
              <w:rPr>
                <w:rPrChange w:id="3319" w:author="Author">
                  <w:rPr>
                    <w:noProof w:val="0"/>
                  </w:rPr>
                </w:rPrChange>
              </w:rPr>
              <w:t>Comune</w:t>
            </w:r>
          </w:p>
        </w:tc>
      </w:tr>
      <w:tr w:rsidR="005F5C06" w:rsidRPr="008F0D90" w14:paraId="4A7A65BA" w14:textId="77777777" w:rsidTr="00FD0F92">
        <w:trPr>
          <w:cantSplit/>
          <w:trHeight w:val="249"/>
        </w:trPr>
        <w:tc>
          <w:tcPr>
            <w:tcW w:w="1938" w:type="dxa"/>
            <w:vMerge/>
            <w:vAlign w:val="center"/>
          </w:tcPr>
          <w:p w14:paraId="022FE289" w14:textId="77777777" w:rsidR="005F5C06" w:rsidRPr="008F0D90" w:rsidRDefault="005F5C06" w:rsidP="0012126E">
            <w:pPr>
              <w:rPr>
                <w:rPrChange w:id="3320" w:author="Author">
                  <w:rPr>
                    <w:noProof w:val="0"/>
                  </w:rPr>
                </w:rPrChange>
              </w:rPr>
            </w:pPr>
          </w:p>
        </w:tc>
        <w:tc>
          <w:tcPr>
            <w:tcW w:w="2745" w:type="dxa"/>
            <w:vAlign w:val="center"/>
          </w:tcPr>
          <w:p w14:paraId="02125A45" w14:textId="77777777" w:rsidR="005F5C06" w:rsidRPr="008F0D90" w:rsidRDefault="005F5C06" w:rsidP="0012126E">
            <w:pPr>
              <w:rPr>
                <w:rPrChange w:id="3321" w:author="Author">
                  <w:rPr>
                    <w:noProof w:val="0"/>
                  </w:rPr>
                </w:rPrChange>
              </w:rPr>
            </w:pPr>
            <w:r w:rsidRPr="008F0D90">
              <w:rPr>
                <w:rPrChange w:id="3322" w:author="Author">
                  <w:rPr>
                    <w:noProof w:val="0"/>
                  </w:rPr>
                </w:rPrChange>
              </w:rPr>
              <w:t>Bilirubina ematica aumentata</w:t>
            </w:r>
          </w:p>
        </w:tc>
        <w:tc>
          <w:tcPr>
            <w:tcW w:w="2184" w:type="dxa"/>
            <w:vAlign w:val="center"/>
          </w:tcPr>
          <w:p w14:paraId="151DBAE6" w14:textId="77777777" w:rsidR="005F5C06" w:rsidRPr="008F0D90" w:rsidRDefault="005F5C06" w:rsidP="0012126E">
            <w:pPr>
              <w:jc w:val="center"/>
              <w:rPr>
                <w:rPrChange w:id="3323" w:author="Author">
                  <w:rPr>
                    <w:noProof w:val="0"/>
                  </w:rPr>
                </w:rPrChange>
              </w:rPr>
            </w:pPr>
            <w:r w:rsidRPr="008F0D90">
              <w:rPr>
                <w:rPrChange w:id="3324" w:author="Author">
                  <w:rPr>
                    <w:noProof w:val="0"/>
                  </w:rPr>
                </w:rPrChange>
              </w:rPr>
              <w:t>Comune</w:t>
            </w:r>
          </w:p>
        </w:tc>
        <w:tc>
          <w:tcPr>
            <w:tcW w:w="2160" w:type="dxa"/>
            <w:vAlign w:val="center"/>
          </w:tcPr>
          <w:p w14:paraId="3097CC03" w14:textId="77777777" w:rsidR="005F5C06" w:rsidRPr="008F0D90" w:rsidRDefault="005F5C06" w:rsidP="0012126E">
            <w:pPr>
              <w:jc w:val="center"/>
              <w:rPr>
                <w:rPrChange w:id="3325" w:author="Author">
                  <w:rPr>
                    <w:noProof w:val="0"/>
                  </w:rPr>
                </w:rPrChange>
              </w:rPr>
            </w:pPr>
            <w:r w:rsidRPr="008F0D90">
              <w:rPr>
                <w:rPrChange w:id="3326" w:author="Author">
                  <w:rPr>
                    <w:noProof w:val="0"/>
                  </w:rPr>
                </w:rPrChange>
              </w:rPr>
              <w:t>Non comune</w:t>
            </w:r>
          </w:p>
        </w:tc>
      </w:tr>
      <w:tr w:rsidR="005F5C06" w:rsidRPr="008F0D90" w14:paraId="5CC5FF3F" w14:textId="77777777" w:rsidTr="00FD0F92">
        <w:trPr>
          <w:cantSplit/>
          <w:trHeight w:val="249"/>
        </w:trPr>
        <w:tc>
          <w:tcPr>
            <w:tcW w:w="1938" w:type="dxa"/>
            <w:vMerge/>
            <w:tcBorders>
              <w:bottom w:val="single" w:sz="4" w:space="0" w:color="auto"/>
            </w:tcBorders>
            <w:vAlign w:val="center"/>
          </w:tcPr>
          <w:p w14:paraId="549D61A4" w14:textId="77777777" w:rsidR="005F5C06" w:rsidRPr="008F0D90" w:rsidRDefault="005F5C06" w:rsidP="0012126E">
            <w:pPr>
              <w:rPr>
                <w:rPrChange w:id="3327" w:author="Author">
                  <w:rPr>
                    <w:noProof w:val="0"/>
                  </w:rPr>
                </w:rPrChange>
              </w:rPr>
            </w:pPr>
          </w:p>
        </w:tc>
        <w:tc>
          <w:tcPr>
            <w:tcW w:w="2745" w:type="dxa"/>
            <w:tcBorders>
              <w:bottom w:val="single" w:sz="4" w:space="0" w:color="auto"/>
            </w:tcBorders>
            <w:vAlign w:val="center"/>
          </w:tcPr>
          <w:p w14:paraId="34B7BEF3" w14:textId="77777777" w:rsidR="005F5C06" w:rsidRPr="008F0D90" w:rsidRDefault="005F5C06" w:rsidP="0012126E">
            <w:pPr>
              <w:rPr>
                <w:rPrChange w:id="3328" w:author="Author">
                  <w:rPr>
                    <w:noProof w:val="0"/>
                  </w:rPr>
                </w:rPrChange>
              </w:rPr>
            </w:pPr>
            <w:r w:rsidRPr="008F0D90">
              <w:rPr>
                <w:rPrChange w:id="3329" w:author="Author">
                  <w:rPr>
                    <w:noProof w:val="0"/>
                  </w:rPr>
                </w:rPrChange>
              </w:rPr>
              <w:t>Enzima epatico aumentato</w:t>
            </w:r>
          </w:p>
        </w:tc>
        <w:tc>
          <w:tcPr>
            <w:tcW w:w="2184" w:type="dxa"/>
            <w:tcBorders>
              <w:bottom w:val="single" w:sz="4" w:space="0" w:color="auto"/>
            </w:tcBorders>
            <w:vAlign w:val="center"/>
          </w:tcPr>
          <w:p w14:paraId="0825391D" w14:textId="77777777" w:rsidR="005F5C06" w:rsidRPr="008F0D90" w:rsidRDefault="005F5C06" w:rsidP="0012126E">
            <w:pPr>
              <w:jc w:val="center"/>
              <w:rPr>
                <w:rPrChange w:id="3330" w:author="Author">
                  <w:rPr>
                    <w:noProof w:val="0"/>
                  </w:rPr>
                </w:rPrChange>
              </w:rPr>
            </w:pPr>
            <w:r w:rsidRPr="008F0D90">
              <w:rPr>
                <w:rPrChange w:id="3331" w:author="Author">
                  <w:rPr>
                    <w:noProof w:val="0"/>
                  </w:rPr>
                </w:rPrChange>
              </w:rPr>
              <w:t>Comune</w:t>
            </w:r>
          </w:p>
        </w:tc>
        <w:tc>
          <w:tcPr>
            <w:tcW w:w="2160" w:type="dxa"/>
            <w:tcBorders>
              <w:bottom w:val="single" w:sz="4" w:space="0" w:color="auto"/>
            </w:tcBorders>
            <w:vAlign w:val="center"/>
          </w:tcPr>
          <w:p w14:paraId="170CAFEE" w14:textId="77777777" w:rsidR="005F5C06" w:rsidRPr="008F0D90" w:rsidRDefault="005F5C06" w:rsidP="0012126E">
            <w:pPr>
              <w:jc w:val="center"/>
              <w:rPr>
                <w:rPrChange w:id="3332" w:author="Author">
                  <w:rPr>
                    <w:noProof w:val="0"/>
                  </w:rPr>
                </w:rPrChange>
              </w:rPr>
            </w:pPr>
            <w:r w:rsidRPr="008F0D90">
              <w:rPr>
                <w:rPrChange w:id="3333" w:author="Author">
                  <w:rPr>
                    <w:noProof w:val="0"/>
                  </w:rPr>
                </w:rPrChange>
              </w:rPr>
              <w:t>Comune</w:t>
            </w:r>
          </w:p>
        </w:tc>
      </w:tr>
    </w:tbl>
    <w:p w14:paraId="32DE0029" w14:textId="3C34AAA0" w:rsidR="005F5C06" w:rsidRPr="008F0D90" w:rsidRDefault="005F5C06" w:rsidP="0012126E">
      <w:pPr>
        <w:tabs>
          <w:tab w:val="left" w:pos="142"/>
        </w:tabs>
        <w:ind w:left="284" w:hanging="284"/>
        <w:rPr>
          <w:sz w:val="20"/>
          <w:rPrChange w:id="3334" w:author="Author">
            <w:rPr>
              <w:noProof w:val="0"/>
              <w:sz w:val="20"/>
            </w:rPr>
          </w:rPrChange>
        </w:rPr>
      </w:pPr>
      <w:r w:rsidRPr="008F0D90">
        <w:rPr>
          <w:sz w:val="20"/>
          <w:rPrChange w:id="3335" w:author="Author">
            <w:rPr>
              <w:noProof w:val="0"/>
              <w:sz w:val="20"/>
            </w:rPr>
          </w:rPrChange>
        </w:rPr>
        <w:t xml:space="preserve">* Sono state segnalate reazioni di grado 5. Vedere </w:t>
      </w:r>
      <w:r w:rsidRPr="008F0D90">
        <w:rPr>
          <w:i/>
          <w:iCs/>
          <w:sz w:val="20"/>
          <w:rPrChange w:id="3336" w:author="Author">
            <w:rPr>
              <w:i/>
              <w:iCs/>
              <w:noProof w:val="0"/>
              <w:sz w:val="20"/>
            </w:rPr>
          </w:rPrChange>
        </w:rPr>
        <w:t>Descrizione di reazioni avverse</w:t>
      </w:r>
      <w:r w:rsidR="00584007" w:rsidRPr="008F0D90">
        <w:rPr>
          <w:i/>
          <w:iCs/>
          <w:sz w:val="20"/>
          <w:rPrChange w:id="3337" w:author="Author">
            <w:rPr>
              <w:i/>
              <w:iCs/>
              <w:noProof w:val="0"/>
              <w:sz w:val="20"/>
            </w:rPr>
          </w:rPrChange>
        </w:rPr>
        <w:t>.</w:t>
      </w:r>
      <w:r w:rsidRPr="008F0D90">
        <w:rPr>
          <w:i/>
          <w:iCs/>
          <w:sz w:val="20"/>
          <w:rPrChange w:id="3338" w:author="Author">
            <w:rPr>
              <w:i/>
              <w:iCs/>
              <w:noProof w:val="0"/>
              <w:sz w:val="20"/>
            </w:rPr>
          </w:rPrChange>
        </w:rPr>
        <w:t xml:space="preserve"> selezionate</w:t>
      </w:r>
      <w:r w:rsidRPr="008F0D90">
        <w:rPr>
          <w:sz w:val="20"/>
          <w:rPrChange w:id="3339" w:author="Author">
            <w:rPr>
              <w:noProof w:val="0"/>
              <w:sz w:val="20"/>
            </w:rPr>
          </w:rPrChange>
        </w:rPr>
        <w:t>.</w:t>
      </w:r>
    </w:p>
    <w:p w14:paraId="09B8EA6E" w14:textId="4B829032" w:rsidR="005F5C06" w:rsidRPr="008F0D90" w:rsidRDefault="005F5C06" w:rsidP="0012126E">
      <w:pPr>
        <w:tabs>
          <w:tab w:val="left" w:pos="142"/>
        </w:tabs>
        <w:ind w:left="284" w:hanging="284"/>
        <w:rPr>
          <w:sz w:val="20"/>
          <w:rPrChange w:id="3340" w:author="Author">
            <w:rPr>
              <w:noProof w:val="0"/>
              <w:sz w:val="20"/>
            </w:rPr>
          </w:rPrChange>
        </w:rPr>
      </w:pPr>
      <w:r w:rsidRPr="008F0D90">
        <w:rPr>
          <w:sz w:val="20"/>
          <w:rPrChange w:id="3341" w:author="Author">
            <w:rPr>
              <w:noProof w:val="0"/>
              <w:sz w:val="20"/>
            </w:rPr>
          </w:rPrChange>
        </w:rPr>
        <w:t>** Non sono stat</w:t>
      </w:r>
      <w:r w:rsidR="003D3002" w:rsidRPr="008F0D90">
        <w:rPr>
          <w:sz w:val="20"/>
          <w:rPrChange w:id="3342" w:author="Author">
            <w:rPr>
              <w:noProof w:val="0"/>
              <w:sz w:val="20"/>
            </w:rPr>
          </w:rPrChange>
        </w:rPr>
        <w:t>i</w:t>
      </w:r>
      <w:r w:rsidRPr="008F0D90">
        <w:rPr>
          <w:sz w:val="20"/>
          <w:rPrChange w:id="3343" w:author="Author">
            <w:rPr>
              <w:noProof w:val="0"/>
              <w:sz w:val="20"/>
            </w:rPr>
          </w:rPrChange>
        </w:rPr>
        <w:t xml:space="preserve"> segnalat</w:t>
      </w:r>
      <w:r w:rsidR="003D3002" w:rsidRPr="008F0D90">
        <w:rPr>
          <w:sz w:val="20"/>
          <w:rPrChange w:id="3344" w:author="Author">
            <w:rPr>
              <w:noProof w:val="0"/>
              <w:sz w:val="20"/>
            </w:rPr>
          </w:rPrChange>
        </w:rPr>
        <w:t xml:space="preserve">i eventi di </w:t>
      </w:r>
      <w:r w:rsidR="00FA626D" w:rsidRPr="008F0D90">
        <w:rPr>
          <w:sz w:val="20"/>
          <w:rPrChange w:id="3345" w:author="Author">
            <w:rPr>
              <w:noProof w:val="0"/>
              <w:sz w:val="20"/>
            </w:rPr>
          </w:rPrChange>
        </w:rPr>
        <w:t>g</w:t>
      </w:r>
      <w:r w:rsidR="003D3002" w:rsidRPr="008F0D90">
        <w:rPr>
          <w:sz w:val="20"/>
          <w:rPrChange w:id="3346" w:author="Author">
            <w:rPr>
              <w:noProof w:val="0"/>
              <w:sz w:val="20"/>
            </w:rPr>
          </w:rPrChange>
        </w:rPr>
        <w:t>rado 3-4</w:t>
      </w:r>
      <w:r w:rsidRPr="008F0D90">
        <w:rPr>
          <w:sz w:val="20"/>
          <w:rPrChange w:id="3347" w:author="Author">
            <w:rPr>
              <w:noProof w:val="0"/>
              <w:sz w:val="20"/>
            </w:rPr>
          </w:rPrChange>
        </w:rPr>
        <w:t>.</w:t>
      </w:r>
    </w:p>
    <w:p w14:paraId="16064705" w14:textId="3BAEC15D" w:rsidR="005F5C06" w:rsidRPr="008F0D90" w:rsidRDefault="005F5C06" w:rsidP="0012126E">
      <w:pPr>
        <w:rPr>
          <w:sz w:val="20"/>
          <w:rPrChange w:id="3348" w:author="Author">
            <w:rPr>
              <w:noProof w:val="0"/>
              <w:sz w:val="20"/>
            </w:rPr>
          </w:rPrChange>
        </w:rPr>
      </w:pPr>
      <w:r w:rsidRPr="008F0D90">
        <w:rPr>
          <w:sz w:val="20"/>
          <w:vertAlign w:val="superscript"/>
          <w:rPrChange w:id="3349" w:author="Author">
            <w:rPr>
              <w:noProof w:val="0"/>
              <w:sz w:val="20"/>
              <w:vertAlign w:val="superscript"/>
            </w:rPr>
          </w:rPrChange>
        </w:rPr>
        <w:t>1</w:t>
      </w:r>
      <w:r w:rsidRPr="008F0D90">
        <w:rPr>
          <w:sz w:val="20"/>
          <w:rPrChange w:id="3350" w:author="Author">
            <w:rPr>
              <w:noProof w:val="0"/>
              <w:sz w:val="20"/>
            </w:rPr>
          </w:rPrChange>
        </w:rPr>
        <w:t xml:space="preserve"> Include COVID</w:t>
      </w:r>
      <w:r w:rsidRPr="008F0D90">
        <w:rPr>
          <w:sz w:val="20"/>
          <w:rPrChange w:id="3351" w:author="Author">
            <w:rPr>
              <w:noProof w:val="0"/>
              <w:sz w:val="20"/>
            </w:rPr>
          </w:rPrChange>
        </w:rPr>
        <w:noBreakHyphen/>
        <w:t>19, polmonite da COVID</w:t>
      </w:r>
      <w:r w:rsidRPr="008F0D90">
        <w:rPr>
          <w:sz w:val="20"/>
          <w:rPrChange w:id="3352" w:author="Author">
            <w:rPr>
              <w:noProof w:val="0"/>
              <w:sz w:val="20"/>
            </w:rPr>
          </w:rPrChange>
        </w:rPr>
        <w:noBreakHyphen/>
        <w:t>19, herpes zoster, influenza e herpes zoster oftalmico.</w:t>
      </w:r>
    </w:p>
    <w:p w14:paraId="09DF421E" w14:textId="62DD599A" w:rsidR="005F5C06" w:rsidRPr="008F0D90" w:rsidRDefault="005F5C06" w:rsidP="0012126E">
      <w:pPr>
        <w:ind w:left="142" w:hanging="142"/>
        <w:rPr>
          <w:sz w:val="20"/>
          <w:rPrChange w:id="3353" w:author="Author">
            <w:rPr>
              <w:noProof w:val="0"/>
              <w:sz w:val="20"/>
            </w:rPr>
          </w:rPrChange>
        </w:rPr>
      </w:pPr>
      <w:r w:rsidRPr="008F0D90">
        <w:rPr>
          <w:sz w:val="20"/>
          <w:vertAlign w:val="superscript"/>
          <w:rPrChange w:id="3354" w:author="Author">
            <w:rPr>
              <w:noProof w:val="0"/>
              <w:sz w:val="20"/>
              <w:vertAlign w:val="superscript"/>
            </w:rPr>
          </w:rPrChange>
        </w:rPr>
        <w:t>2</w:t>
      </w:r>
      <w:r w:rsidRPr="008F0D90">
        <w:rPr>
          <w:sz w:val="20"/>
          <w:rPrChange w:id="3355" w:author="Author">
            <w:rPr>
              <w:noProof w:val="0"/>
              <w:sz w:val="20"/>
            </w:rPr>
          </w:rPrChange>
        </w:rPr>
        <w:t xml:space="preserve"> Include infezione di dispositivo vascolare, infezione batterica, infezione da </w:t>
      </w:r>
      <w:r w:rsidRPr="008F0D90">
        <w:rPr>
          <w:i/>
          <w:iCs/>
          <w:sz w:val="20"/>
          <w:rPrChange w:id="3356" w:author="Author">
            <w:rPr>
              <w:i/>
              <w:iCs/>
              <w:noProof w:val="0"/>
              <w:sz w:val="20"/>
            </w:rPr>
          </w:rPrChange>
        </w:rPr>
        <w:t>Campylobacter</w:t>
      </w:r>
      <w:r w:rsidRPr="008F0D90">
        <w:rPr>
          <w:sz w:val="20"/>
          <w:rPrChange w:id="3357" w:author="Author">
            <w:rPr>
              <w:noProof w:val="0"/>
              <w:sz w:val="20"/>
            </w:rPr>
          </w:rPrChange>
        </w:rPr>
        <w:t>, infezione batterica</w:t>
      </w:r>
      <w:r w:rsidR="00F62764" w:rsidRPr="008F0D90">
        <w:rPr>
          <w:sz w:val="20"/>
          <w:rPrChange w:id="3358" w:author="Author">
            <w:rPr>
              <w:noProof w:val="0"/>
              <w:sz w:val="20"/>
            </w:rPr>
          </w:rPrChange>
        </w:rPr>
        <w:t xml:space="preserve"> </w:t>
      </w:r>
      <w:r w:rsidRPr="008F0D90">
        <w:rPr>
          <w:sz w:val="20"/>
          <w:rPrChange w:id="3359" w:author="Author">
            <w:rPr>
              <w:noProof w:val="0"/>
              <w:sz w:val="20"/>
            </w:rPr>
          </w:rPrChange>
        </w:rPr>
        <w:t xml:space="preserve">delle vie biliari, infezione batterica delle vie urinarie, infezione da </w:t>
      </w:r>
      <w:r w:rsidRPr="008F0D90">
        <w:rPr>
          <w:i/>
          <w:iCs/>
          <w:sz w:val="20"/>
          <w:rPrChange w:id="3360" w:author="Author">
            <w:rPr>
              <w:i/>
              <w:iCs/>
              <w:noProof w:val="0"/>
              <w:sz w:val="20"/>
            </w:rPr>
          </w:rPrChange>
        </w:rPr>
        <w:t>Clostridium difficile</w:t>
      </w:r>
      <w:r w:rsidRPr="008F0D90">
        <w:rPr>
          <w:sz w:val="20"/>
          <w:rPrChange w:id="3361" w:author="Author">
            <w:rPr>
              <w:noProof w:val="0"/>
              <w:sz w:val="20"/>
            </w:rPr>
          </w:rPrChange>
        </w:rPr>
        <w:t xml:space="preserve">, infezione da </w:t>
      </w:r>
      <w:r w:rsidRPr="008F0D90">
        <w:rPr>
          <w:i/>
          <w:iCs/>
          <w:sz w:val="20"/>
          <w:rPrChange w:id="3362" w:author="Author">
            <w:rPr>
              <w:i/>
              <w:iCs/>
              <w:noProof w:val="0"/>
              <w:sz w:val="20"/>
            </w:rPr>
          </w:rPrChange>
        </w:rPr>
        <w:t>Escherichia</w:t>
      </w:r>
      <w:r w:rsidRPr="008F0D90">
        <w:rPr>
          <w:sz w:val="20"/>
          <w:rPrChange w:id="3363" w:author="Author">
            <w:rPr>
              <w:noProof w:val="0"/>
              <w:sz w:val="20"/>
            </w:rPr>
          </w:rPrChange>
        </w:rPr>
        <w:t xml:space="preserve"> e peritonite.</w:t>
      </w:r>
    </w:p>
    <w:p w14:paraId="54F82E52" w14:textId="77777777" w:rsidR="005F5C06" w:rsidRPr="008F0D90" w:rsidRDefault="005F5C06" w:rsidP="0012126E">
      <w:pPr>
        <w:ind w:left="284" w:hanging="284"/>
        <w:rPr>
          <w:sz w:val="20"/>
          <w:rPrChange w:id="3364" w:author="Author">
            <w:rPr>
              <w:noProof w:val="0"/>
              <w:sz w:val="20"/>
            </w:rPr>
          </w:rPrChange>
        </w:rPr>
      </w:pPr>
      <w:r w:rsidRPr="008F0D90">
        <w:rPr>
          <w:sz w:val="20"/>
          <w:vertAlign w:val="superscript"/>
          <w:rPrChange w:id="3365" w:author="Author">
            <w:rPr>
              <w:noProof w:val="0"/>
              <w:sz w:val="20"/>
              <w:vertAlign w:val="superscript"/>
            </w:rPr>
          </w:rPrChange>
        </w:rPr>
        <w:t>3</w:t>
      </w:r>
      <w:r w:rsidRPr="008F0D90">
        <w:rPr>
          <w:sz w:val="20"/>
          <w:rPrChange w:id="3366" w:author="Author">
            <w:rPr>
              <w:noProof w:val="0"/>
              <w:sz w:val="20"/>
            </w:rPr>
          </w:rPrChange>
        </w:rPr>
        <w:t xml:space="preserve"> Include infezione delle vie respiratorie superiori, sinusite, nasofaringite, sinusite cronica e rinite.</w:t>
      </w:r>
    </w:p>
    <w:p w14:paraId="5015ED2F" w14:textId="77777777" w:rsidR="005F5C06" w:rsidRPr="008F0D90" w:rsidRDefault="005F5C06" w:rsidP="0012126E">
      <w:pPr>
        <w:ind w:left="284" w:hanging="284"/>
        <w:rPr>
          <w:sz w:val="20"/>
          <w:rPrChange w:id="3367" w:author="Author">
            <w:rPr>
              <w:noProof w:val="0"/>
              <w:sz w:val="20"/>
            </w:rPr>
          </w:rPrChange>
        </w:rPr>
      </w:pPr>
      <w:r w:rsidRPr="008F0D90">
        <w:rPr>
          <w:sz w:val="20"/>
          <w:vertAlign w:val="superscript"/>
          <w:rPrChange w:id="3368" w:author="Author">
            <w:rPr>
              <w:noProof w:val="0"/>
              <w:sz w:val="20"/>
              <w:vertAlign w:val="superscript"/>
            </w:rPr>
          </w:rPrChange>
        </w:rPr>
        <w:lastRenderedPageBreak/>
        <w:t>4</w:t>
      </w:r>
      <w:r w:rsidRPr="008F0D90">
        <w:rPr>
          <w:sz w:val="20"/>
          <w:rPrChange w:id="3369" w:author="Author">
            <w:rPr>
              <w:noProof w:val="0"/>
              <w:sz w:val="20"/>
            </w:rPr>
          </w:rPrChange>
        </w:rPr>
        <w:t xml:space="preserve"> Include sepsi e shock settico.</w:t>
      </w:r>
    </w:p>
    <w:p w14:paraId="74390567" w14:textId="77777777" w:rsidR="005F5C06" w:rsidRPr="008F0D90" w:rsidRDefault="005F5C06" w:rsidP="0012126E">
      <w:pPr>
        <w:ind w:left="284" w:hanging="284"/>
        <w:rPr>
          <w:sz w:val="20"/>
          <w:rPrChange w:id="3370" w:author="Author">
            <w:rPr>
              <w:noProof w:val="0"/>
              <w:sz w:val="20"/>
            </w:rPr>
          </w:rPrChange>
        </w:rPr>
      </w:pPr>
      <w:r w:rsidRPr="008F0D90">
        <w:rPr>
          <w:sz w:val="20"/>
          <w:vertAlign w:val="superscript"/>
          <w:rPrChange w:id="3371" w:author="Author">
            <w:rPr>
              <w:noProof w:val="0"/>
              <w:sz w:val="20"/>
              <w:vertAlign w:val="superscript"/>
            </w:rPr>
          </w:rPrChange>
        </w:rPr>
        <w:t>5</w:t>
      </w:r>
      <w:r w:rsidRPr="008F0D90">
        <w:rPr>
          <w:sz w:val="20"/>
          <w:rPrChange w:id="3372" w:author="Author">
            <w:rPr>
              <w:noProof w:val="0"/>
              <w:sz w:val="20"/>
            </w:rPr>
          </w:rPrChange>
        </w:rPr>
        <w:t xml:space="preserve"> Include infezione delle vie respiratorie inferiori e bronchite.</w:t>
      </w:r>
    </w:p>
    <w:p w14:paraId="4A913EBF" w14:textId="77777777" w:rsidR="005F5C06" w:rsidRPr="008F0D90" w:rsidRDefault="005F5C06" w:rsidP="0012126E">
      <w:pPr>
        <w:ind w:left="284" w:hanging="284"/>
        <w:rPr>
          <w:sz w:val="20"/>
          <w:rPrChange w:id="3373" w:author="Author">
            <w:rPr>
              <w:noProof w:val="0"/>
              <w:sz w:val="20"/>
            </w:rPr>
          </w:rPrChange>
        </w:rPr>
      </w:pPr>
      <w:r w:rsidRPr="008F0D90">
        <w:rPr>
          <w:sz w:val="20"/>
          <w:vertAlign w:val="superscript"/>
          <w:rPrChange w:id="3374" w:author="Author">
            <w:rPr>
              <w:noProof w:val="0"/>
              <w:sz w:val="20"/>
              <w:vertAlign w:val="superscript"/>
            </w:rPr>
          </w:rPrChange>
        </w:rPr>
        <w:t>6</w:t>
      </w:r>
      <w:r w:rsidRPr="008F0D90">
        <w:rPr>
          <w:sz w:val="20"/>
          <w:rPrChange w:id="3375" w:author="Author">
            <w:rPr>
              <w:noProof w:val="0"/>
              <w:sz w:val="20"/>
            </w:rPr>
          </w:rPrChange>
        </w:rPr>
        <w:t xml:space="preserve"> Include infezione delle vie urinarie e infezione delle vie urinarie da </w:t>
      </w:r>
      <w:r w:rsidRPr="008F0D90">
        <w:rPr>
          <w:i/>
          <w:iCs/>
          <w:sz w:val="20"/>
          <w:rPrChange w:id="3376" w:author="Author">
            <w:rPr>
              <w:i/>
              <w:iCs/>
              <w:noProof w:val="0"/>
              <w:sz w:val="20"/>
            </w:rPr>
          </w:rPrChange>
        </w:rPr>
        <w:t>Escherichia</w:t>
      </w:r>
      <w:r w:rsidRPr="008F0D90">
        <w:rPr>
          <w:sz w:val="20"/>
          <w:rPrChange w:id="3377" w:author="Author">
            <w:rPr>
              <w:noProof w:val="0"/>
              <w:sz w:val="20"/>
            </w:rPr>
          </w:rPrChange>
        </w:rPr>
        <w:t>.</w:t>
      </w:r>
    </w:p>
    <w:p w14:paraId="412108D1" w14:textId="77777777" w:rsidR="005F5C06" w:rsidRPr="008F0D90" w:rsidRDefault="005F5C06" w:rsidP="0012126E">
      <w:pPr>
        <w:ind w:left="284" w:hanging="284"/>
        <w:rPr>
          <w:sz w:val="20"/>
          <w:rPrChange w:id="3378" w:author="Author">
            <w:rPr>
              <w:noProof w:val="0"/>
              <w:sz w:val="20"/>
            </w:rPr>
          </w:rPrChange>
        </w:rPr>
      </w:pPr>
      <w:r w:rsidRPr="008F0D90">
        <w:rPr>
          <w:sz w:val="20"/>
          <w:vertAlign w:val="superscript"/>
          <w:rPrChange w:id="3379" w:author="Author">
            <w:rPr>
              <w:noProof w:val="0"/>
              <w:sz w:val="20"/>
              <w:vertAlign w:val="superscript"/>
            </w:rPr>
          </w:rPrChange>
        </w:rPr>
        <w:t>7</w:t>
      </w:r>
      <w:r w:rsidRPr="008F0D90">
        <w:rPr>
          <w:sz w:val="20"/>
          <w:rPrChange w:id="3380" w:author="Author">
            <w:rPr>
              <w:noProof w:val="0"/>
              <w:sz w:val="20"/>
            </w:rPr>
          </w:rPrChange>
        </w:rPr>
        <w:t xml:space="preserve"> Include candidiasi esofagea e candidiasi orale.</w:t>
      </w:r>
    </w:p>
    <w:p w14:paraId="2B5C1531" w14:textId="77777777" w:rsidR="005F5C06" w:rsidRPr="008F0D90" w:rsidRDefault="005F5C06" w:rsidP="0012126E">
      <w:pPr>
        <w:ind w:left="284" w:hanging="284"/>
        <w:rPr>
          <w:sz w:val="20"/>
          <w:rPrChange w:id="3381" w:author="Author">
            <w:rPr>
              <w:noProof w:val="0"/>
              <w:sz w:val="20"/>
            </w:rPr>
          </w:rPrChange>
        </w:rPr>
      </w:pPr>
      <w:r w:rsidRPr="008F0D90">
        <w:rPr>
          <w:sz w:val="20"/>
          <w:vertAlign w:val="superscript"/>
          <w:rPrChange w:id="3382" w:author="Author">
            <w:rPr>
              <w:noProof w:val="0"/>
              <w:sz w:val="20"/>
              <w:vertAlign w:val="superscript"/>
            </w:rPr>
          </w:rPrChange>
        </w:rPr>
        <w:t>8</w:t>
      </w:r>
      <w:r w:rsidRPr="008F0D90">
        <w:rPr>
          <w:sz w:val="20"/>
          <w:rPrChange w:id="3383" w:author="Author">
            <w:rPr>
              <w:noProof w:val="0"/>
              <w:sz w:val="20"/>
            </w:rPr>
          </w:rPrChange>
        </w:rPr>
        <w:t xml:space="preserve"> Include neutropenia febbrile e infezione neutropenica.</w:t>
      </w:r>
    </w:p>
    <w:p w14:paraId="06A5B56C" w14:textId="77777777" w:rsidR="005F5C06" w:rsidRPr="008F0D90" w:rsidRDefault="005F5C06" w:rsidP="0012126E">
      <w:pPr>
        <w:ind w:left="284" w:hanging="284"/>
        <w:rPr>
          <w:sz w:val="20"/>
          <w:rPrChange w:id="3384" w:author="Author">
            <w:rPr>
              <w:noProof w:val="0"/>
              <w:sz w:val="20"/>
            </w:rPr>
          </w:rPrChange>
        </w:rPr>
      </w:pPr>
      <w:r w:rsidRPr="008F0D90">
        <w:rPr>
          <w:sz w:val="20"/>
          <w:vertAlign w:val="superscript"/>
          <w:rPrChange w:id="3385" w:author="Author">
            <w:rPr>
              <w:noProof w:val="0"/>
              <w:sz w:val="20"/>
              <w:vertAlign w:val="superscript"/>
            </w:rPr>
          </w:rPrChange>
        </w:rPr>
        <w:t>9</w:t>
      </w:r>
      <w:r w:rsidRPr="008F0D90">
        <w:rPr>
          <w:sz w:val="20"/>
          <w:rPrChange w:id="3386" w:author="Author">
            <w:rPr>
              <w:noProof w:val="0"/>
              <w:sz w:val="20"/>
            </w:rPr>
          </w:rPrChange>
        </w:rPr>
        <w:t xml:space="preserve"> Sulla base del </w:t>
      </w:r>
      <w:r w:rsidRPr="008F0D90">
        <w:rPr>
          <w:i/>
          <w:sz w:val="20"/>
          <w:rPrChange w:id="3387" w:author="Author">
            <w:rPr>
              <w:i/>
              <w:noProof w:val="0"/>
              <w:sz w:val="20"/>
            </w:rPr>
          </w:rPrChange>
        </w:rPr>
        <w:t>Consensus Grading</w:t>
      </w:r>
      <w:r w:rsidRPr="008F0D90">
        <w:rPr>
          <w:sz w:val="20"/>
          <w:rPrChange w:id="3388" w:author="Author">
            <w:rPr>
              <w:noProof w:val="0"/>
              <w:sz w:val="20"/>
            </w:rPr>
          </w:rPrChange>
        </w:rPr>
        <w:t xml:space="preserve"> dell’ASTCT (Lee 2019).</w:t>
      </w:r>
    </w:p>
    <w:p w14:paraId="3F9ECB20" w14:textId="3C06BB5C" w:rsidR="0053274E" w:rsidRPr="008F0D90" w:rsidRDefault="0053274E" w:rsidP="0012126E">
      <w:pPr>
        <w:ind w:left="142" w:hanging="142"/>
        <w:rPr>
          <w:sz w:val="20"/>
          <w:rPrChange w:id="3389" w:author="Author">
            <w:rPr>
              <w:noProof w:val="0"/>
              <w:sz w:val="20"/>
            </w:rPr>
          </w:rPrChange>
        </w:rPr>
      </w:pPr>
      <w:r w:rsidRPr="008F0D90">
        <w:rPr>
          <w:sz w:val="20"/>
          <w:vertAlign w:val="superscript"/>
          <w:rPrChange w:id="3390" w:author="Author">
            <w:rPr>
              <w:noProof w:val="0"/>
              <w:sz w:val="20"/>
              <w:vertAlign w:val="superscript"/>
            </w:rPr>
          </w:rPrChange>
        </w:rPr>
        <w:t>10</w:t>
      </w:r>
      <w:r w:rsidR="00C474C9" w:rsidRPr="008F0D90">
        <w:rPr>
          <w:sz w:val="20"/>
          <w:vertAlign w:val="superscript"/>
          <w:rPrChange w:id="3391" w:author="Author">
            <w:rPr>
              <w:noProof w:val="0"/>
              <w:sz w:val="20"/>
              <w:vertAlign w:val="superscript"/>
            </w:rPr>
          </w:rPrChange>
        </w:rPr>
        <w:t xml:space="preserve"> </w:t>
      </w:r>
      <w:r w:rsidRPr="008F0D90">
        <w:rPr>
          <w:sz w:val="20"/>
          <w:rPrChange w:id="3392" w:author="Author">
            <w:rPr>
              <w:noProof w:val="0"/>
              <w:sz w:val="20"/>
            </w:rPr>
          </w:rPrChange>
        </w:rPr>
        <w:t>ICANS sulla base di Lee 2019; include sonnolenza, disturbo cognitivo, stato confusionale, delirio e</w:t>
      </w:r>
      <w:r w:rsidR="00924DCC" w:rsidRPr="008F0D90">
        <w:rPr>
          <w:sz w:val="20"/>
          <w:rPrChange w:id="3393" w:author="Author">
            <w:rPr>
              <w:noProof w:val="0"/>
              <w:sz w:val="20"/>
            </w:rPr>
          </w:rPrChange>
        </w:rPr>
        <w:t xml:space="preserve"> </w:t>
      </w:r>
      <w:r w:rsidRPr="008F0D90">
        <w:rPr>
          <w:sz w:val="20"/>
          <w:rPrChange w:id="3394" w:author="Author">
            <w:rPr>
              <w:noProof w:val="0"/>
              <w:sz w:val="20"/>
            </w:rPr>
          </w:rPrChange>
        </w:rPr>
        <w:t>disorientamento.</w:t>
      </w:r>
    </w:p>
    <w:p w14:paraId="1E2DA1B0" w14:textId="751B3C3C" w:rsidR="005F5C06" w:rsidRPr="008F0D90" w:rsidRDefault="0053274E" w:rsidP="0012126E">
      <w:pPr>
        <w:ind w:left="284" w:hanging="284"/>
        <w:rPr>
          <w:sz w:val="20"/>
          <w:rPrChange w:id="3395" w:author="Author">
            <w:rPr>
              <w:noProof w:val="0"/>
              <w:sz w:val="20"/>
            </w:rPr>
          </w:rPrChange>
        </w:rPr>
      </w:pPr>
      <w:r w:rsidRPr="008F0D90">
        <w:rPr>
          <w:sz w:val="20"/>
          <w:vertAlign w:val="superscript"/>
          <w:rPrChange w:id="3396" w:author="Author">
            <w:rPr>
              <w:noProof w:val="0"/>
              <w:sz w:val="20"/>
              <w:vertAlign w:val="superscript"/>
            </w:rPr>
          </w:rPrChange>
        </w:rPr>
        <w:t>11</w:t>
      </w:r>
      <w:r w:rsidRPr="008F0D90">
        <w:rPr>
          <w:sz w:val="20"/>
          <w:rPrChange w:id="3397" w:author="Author">
            <w:rPr>
              <w:noProof w:val="0"/>
              <w:sz w:val="20"/>
            </w:rPr>
          </w:rPrChange>
        </w:rPr>
        <w:t xml:space="preserve"> </w:t>
      </w:r>
      <w:r w:rsidR="005F5C06" w:rsidRPr="008F0D90">
        <w:rPr>
          <w:sz w:val="20"/>
          <w:rPrChange w:id="3398" w:author="Author">
            <w:rPr>
              <w:noProof w:val="0"/>
              <w:sz w:val="20"/>
            </w:rPr>
          </w:rPrChange>
        </w:rPr>
        <w:t>La mielite si è manifestata in concomitanza a CRS.</w:t>
      </w:r>
    </w:p>
    <w:p w14:paraId="57A0B248" w14:textId="694E7AF5" w:rsidR="005F5C06" w:rsidRPr="008F0D90" w:rsidRDefault="0053274E" w:rsidP="0012126E">
      <w:pPr>
        <w:ind w:left="284" w:hanging="284"/>
        <w:rPr>
          <w:sz w:val="20"/>
          <w:rPrChange w:id="3399" w:author="Author">
            <w:rPr>
              <w:noProof w:val="0"/>
              <w:sz w:val="20"/>
            </w:rPr>
          </w:rPrChange>
        </w:rPr>
      </w:pPr>
      <w:r w:rsidRPr="008F0D90">
        <w:rPr>
          <w:sz w:val="20"/>
          <w:vertAlign w:val="superscript"/>
          <w:rPrChange w:id="3400" w:author="Author">
            <w:rPr>
              <w:noProof w:val="0"/>
              <w:sz w:val="20"/>
              <w:vertAlign w:val="superscript"/>
            </w:rPr>
          </w:rPrChange>
        </w:rPr>
        <w:t>12</w:t>
      </w:r>
      <w:r w:rsidRPr="008F0D90">
        <w:rPr>
          <w:sz w:val="20"/>
          <w:rPrChange w:id="3401" w:author="Author">
            <w:rPr>
              <w:noProof w:val="0"/>
              <w:sz w:val="20"/>
            </w:rPr>
          </w:rPrChange>
        </w:rPr>
        <w:t xml:space="preserve"> </w:t>
      </w:r>
      <w:r w:rsidR="005F5C06" w:rsidRPr="008F0D90">
        <w:rPr>
          <w:sz w:val="20"/>
          <w:rPrChange w:id="3402" w:author="Author">
            <w:rPr>
              <w:noProof w:val="0"/>
              <w:sz w:val="20"/>
            </w:rPr>
          </w:rPrChange>
        </w:rPr>
        <w:t>Include emorragia gastrointestinale, emorragia dell’intestino crasso ed emorragia gastrica.</w:t>
      </w:r>
    </w:p>
    <w:p w14:paraId="4AE449B9" w14:textId="02CFEE3C" w:rsidR="005F5C06" w:rsidRPr="008F0D90" w:rsidRDefault="0053274E" w:rsidP="0012126E">
      <w:pPr>
        <w:ind w:left="142" w:hanging="142"/>
        <w:rPr>
          <w:sz w:val="20"/>
          <w:rPrChange w:id="3403" w:author="Author">
            <w:rPr>
              <w:noProof w:val="0"/>
              <w:sz w:val="20"/>
            </w:rPr>
          </w:rPrChange>
        </w:rPr>
      </w:pPr>
      <w:r w:rsidRPr="008F0D90">
        <w:rPr>
          <w:sz w:val="20"/>
          <w:vertAlign w:val="superscript"/>
          <w:rPrChange w:id="3404" w:author="Author">
            <w:rPr>
              <w:noProof w:val="0"/>
              <w:sz w:val="20"/>
              <w:vertAlign w:val="superscript"/>
            </w:rPr>
          </w:rPrChange>
        </w:rPr>
        <w:t xml:space="preserve">13 </w:t>
      </w:r>
      <w:r w:rsidR="005F5C06" w:rsidRPr="008F0D90">
        <w:rPr>
          <w:sz w:val="20"/>
          <w:rPrChange w:id="3405" w:author="Author">
            <w:rPr>
              <w:noProof w:val="0"/>
              <w:sz w:val="20"/>
            </w:rPr>
          </w:rPrChange>
        </w:rPr>
        <w:t>Include eruzione cutanea, eruzione cutanea pruriginosa, eruzione cutanea maculo</w:t>
      </w:r>
      <w:r w:rsidR="005F5C06" w:rsidRPr="008F0D90">
        <w:rPr>
          <w:sz w:val="20"/>
          <w:rPrChange w:id="3406" w:author="Author">
            <w:rPr>
              <w:noProof w:val="0"/>
              <w:sz w:val="20"/>
            </w:rPr>
          </w:rPrChange>
        </w:rPr>
        <w:noBreakHyphen/>
        <w:t>papulare, dermatite, dermatite acneiforme, dermatite esfoliativa, eritema, eritema palmare, prurito ed</w:t>
      </w:r>
      <w:r w:rsidR="00D14131" w:rsidRPr="008F0D90">
        <w:rPr>
          <w:sz w:val="20"/>
          <w:rPrChange w:id="3407" w:author="Author">
            <w:rPr>
              <w:noProof w:val="0"/>
              <w:sz w:val="20"/>
            </w:rPr>
          </w:rPrChange>
        </w:rPr>
        <w:t xml:space="preserve"> eruzione cutanea </w:t>
      </w:r>
      <w:r w:rsidR="00EB061F" w:rsidRPr="008F0D90">
        <w:rPr>
          <w:sz w:val="20"/>
          <w:rPrChange w:id="3408" w:author="Author">
            <w:rPr>
              <w:noProof w:val="0"/>
              <w:sz w:val="20"/>
            </w:rPr>
          </w:rPrChange>
        </w:rPr>
        <w:t>eritematosa.</w:t>
      </w:r>
    </w:p>
    <w:p w14:paraId="32ED28AE" w14:textId="77777777" w:rsidR="005F5C06" w:rsidRPr="008F0D90" w:rsidRDefault="005F5C06" w:rsidP="0012126E">
      <w:pPr>
        <w:autoSpaceDE w:val="0"/>
        <w:autoSpaceDN w:val="0"/>
        <w:adjustRightInd w:val="0"/>
        <w:jc w:val="both"/>
        <w:rPr>
          <w:u w:val="single"/>
          <w:rPrChange w:id="3409" w:author="Author">
            <w:rPr>
              <w:noProof w:val="0"/>
              <w:u w:val="single"/>
            </w:rPr>
          </w:rPrChange>
        </w:rPr>
      </w:pPr>
    </w:p>
    <w:p w14:paraId="0A3C218D" w14:textId="6AE2A05C" w:rsidR="00A07F08" w:rsidRPr="008F0D90" w:rsidRDefault="00A07F08" w:rsidP="0012126E">
      <w:pPr>
        <w:keepNext/>
        <w:keepLines/>
        <w:rPr>
          <w:rFonts w:eastAsia="SimSun"/>
          <w:b/>
          <w:szCs w:val="24"/>
          <w:rPrChange w:id="3410" w:author="Author">
            <w:rPr>
              <w:rFonts w:eastAsia="SimSun"/>
              <w:b/>
              <w:noProof w:val="0"/>
              <w:szCs w:val="24"/>
            </w:rPr>
          </w:rPrChange>
        </w:rPr>
      </w:pPr>
      <w:r w:rsidRPr="008F0D90">
        <w:rPr>
          <w:b/>
          <w:rPrChange w:id="3411" w:author="Author">
            <w:rPr>
              <w:b/>
              <w:noProof w:val="0"/>
            </w:rPr>
          </w:rPrChange>
        </w:rPr>
        <w:t xml:space="preserve">Tabella 7. Reazioni avverse segnalate in pazienti con DLBCL recidivante o refrattario, trattati con Columvi in associazione </w:t>
      </w:r>
      <w:r w:rsidR="00F4429D" w:rsidRPr="008F0D90">
        <w:rPr>
          <w:b/>
          <w:rPrChange w:id="3412" w:author="Author">
            <w:rPr>
              <w:b/>
              <w:noProof w:val="0"/>
            </w:rPr>
          </w:rPrChange>
        </w:rPr>
        <w:t>con</w:t>
      </w:r>
      <w:r w:rsidRPr="008F0D90">
        <w:rPr>
          <w:b/>
          <w:rPrChange w:id="3413" w:author="Author">
            <w:rPr>
              <w:b/>
              <w:noProof w:val="0"/>
            </w:rPr>
          </w:rPrChange>
        </w:rPr>
        <w:t xml:space="preserve"> gemcitabina e oxaliplatino </w:t>
      </w:r>
    </w:p>
    <w:p w14:paraId="3FDFD3F2" w14:textId="77777777" w:rsidR="00A07F08" w:rsidRPr="008F0D90" w:rsidRDefault="00A07F08" w:rsidP="0012126E">
      <w:pPr>
        <w:keepNext/>
        <w:keepLines/>
        <w:rPr>
          <w:rFonts w:eastAsia="SimSun"/>
          <w:b/>
          <w:szCs w:val="24"/>
          <w:rPrChange w:id="3414" w:author="Author">
            <w:rPr>
              <w:rFonts w:eastAsia="SimSun"/>
              <w:b/>
              <w:noProof w:val="0"/>
              <w:szCs w:val="24"/>
            </w:rPr>
          </w:rPrChange>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3528"/>
        <w:gridCol w:w="1842"/>
        <w:gridCol w:w="1719"/>
      </w:tblGrid>
      <w:tr w:rsidR="00A07F08" w:rsidRPr="008F0D90" w14:paraId="543662E9" w14:textId="77777777" w:rsidTr="001D390B">
        <w:trPr>
          <w:cantSplit/>
          <w:trHeight w:val="20"/>
          <w:tblHeader/>
        </w:trPr>
        <w:tc>
          <w:tcPr>
            <w:tcW w:w="1938" w:type="dxa"/>
            <w:vAlign w:val="center"/>
          </w:tcPr>
          <w:p w14:paraId="08D2CDD3" w14:textId="77777777" w:rsidR="00A07F08" w:rsidRPr="008F0D90" w:rsidRDefault="00A07F08" w:rsidP="0012126E">
            <w:pPr>
              <w:keepNext/>
              <w:keepLines/>
              <w:rPr>
                <w:b/>
                <w:rPrChange w:id="3415" w:author="Author">
                  <w:rPr>
                    <w:b/>
                    <w:noProof w:val="0"/>
                  </w:rPr>
                </w:rPrChange>
              </w:rPr>
            </w:pPr>
            <w:r w:rsidRPr="008F0D90">
              <w:rPr>
                <w:b/>
                <w:rPrChange w:id="3416" w:author="Author">
                  <w:rPr>
                    <w:b/>
                    <w:noProof w:val="0"/>
                  </w:rPr>
                </w:rPrChange>
              </w:rPr>
              <w:t>Classificazione per sistemi e organi</w:t>
            </w:r>
          </w:p>
        </w:tc>
        <w:tc>
          <w:tcPr>
            <w:tcW w:w="3528" w:type="dxa"/>
            <w:vAlign w:val="center"/>
          </w:tcPr>
          <w:p w14:paraId="1A2EC224" w14:textId="77777777" w:rsidR="00A07F08" w:rsidRPr="008F0D90" w:rsidRDefault="00A07F08" w:rsidP="0012126E">
            <w:pPr>
              <w:keepNext/>
              <w:keepLines/>
              <w:rPr>
                <w:b/>
                <w:rPrChange w:id="3417" w:author="Author">
                  <w:rPr>
                    <w:b/>
                    <w:noProof w:val="0"/>
                  </w:rPr>
                </w:rPrChange>
              </w:rPr>
            </w:pPr>
            <w:r w:rsidRPr="008F0D90">
              <w:rPr>
                <w:b/>
                <w:rPrChange w:id="3418" w:author="Author">
                  <w:rPr>
                    <w:b/>
                    <w:noProof w:val="0"/>
                  </w:rPr>
                </w:rPrChange>
              </w:rPr>
              <w:t>Reazione avversa</w:t>
            </w:r>
          </w:p>
        </w:tc>
        <w:tc>
          <w:tcPr>
            <w:tcW w:w="1842" w:type="dxa"/>
            <w:vAlign w:val="center"/>
          </w:tcPr>
          <w:p w14:paraId="0EDA922F" w14:textId="77777777" w:rsidR="00A07F08" w:rsidRPr="008F0D90" w:rsidRDefault="00A07F08" w:rsidP="0012126E">
            <w:pPr>
              <w:keepNext/>
              <w:keepLines/>
              <w:jc w:val="center"/>
              <w:rPr>
                <w:b/>
                <w:rPrChange w:id="3419" w:author="Author">
                  <w:rPr>
                    <w:b/>
                    <w:noProof w:val="0"/>
                  </w:rPr>
                </w:rPrChange>
              </w:rPr>
            </w:pPr>
            <w:r w:rsidRPr="008F0D90">
              <w:rPr>
                <w:b/>
                <w:rPrChange w:id="3420" w:author="Author">
                  <w:rPr>
                    <w:b/>
                    <w:noProof w:val="0"/>
                  </w:rPr>
                </w:rPrChange>
              </w:rPr>
              <w:t>Tutti i gradi</w:t>
            </w:r>
          </w:p>
        </w:tc>
        <w:tc>
          <w:tcPr>
            <w:tcW w:w="1719" w:type="dxa"/>
            <w:vAlign w:val="center"/>
          </w:tcPr>
          <w:p w14:paraId="7226C3E7" w14:textId="77777777" w:rsidR="00A07F08" w:rsidRPr="008F0D90" w:rsidRDefault="00A07F08" w:rsidP="0012126E">
            <w:pPr>
              <w:keepNext/>
              <w:keepLines/>
              <w:jc w:val="center"/>
              <w:rPr>
                <w:b/>
                <w:rPrChange w:id="3421" w:author="Author">
                  <w:rPr>
                    <w:b/>
                    <w:noProof w:val="0"/>
                  </w:rPr>
                </w:rPrChange>
              </w:rPr>
            </w:pPr>
            <w:r w:rsidRPr="008F0D90">
              <w:rPr>
                <w:b/>
                <w:rPrChange w:id="3422" w:author="Author">
                  <w:rPr>
                    <w:b/>
                    <w:noProof w:val="0"/>
                  </w:rPr>
                </w:rPrChange>
              </w:rPr>
              <w:t>Grado 3-4</w:t>
            </w:r>
          </w:p>
        </w:tc>
      </w:tr>
      <w:tr w:rsidR="00A07F08" w:rsidRPr="008F0D90" w14:paraId="12CC8450" w14:textId="77777777" w:rsidTr="001D390B">
        <w:trPr>
          <w:cantSplit/>
          <w:trHeight w:val="20"/>
        </w:trPr>
        <w:tc>
          <w:tcPr>
            <w:tcW w:w="1938" w:type="dxa"/>
            <w:vMerge w:val="restart"/>
            <w:vAlign w:val="center"/>
          </w:tcPr>
          <w:p w14:paraId="457D775C" w14:textId="77777777" w:rsidR="00A07F08" w:rsidRPr="008F0D90" w:rsidRDefault="00A07F08" w:rsidP="0012126E">
            <w:pPr>
              <w:keepNext/>
              <w:keepLines/>
              <w:rPr>
                <w:rPrChange w:id="3423" w:author="Author">
                  <w:rPr>
                    <w:noProof w:val="0"/>
                  </w:rPr>
                </w:rPrChange>
              </w:rPr>
            </w:pPr>
            <w:r w:rsidRPr="008F0D90">
              <w:rPr>
                <w:b/>
                <w:rPrChange w:id="3424" w:author="Author">
                  <w:rPr>
                    <w:b/>
                    <w:noProof w:val="0"/>
                  </w:rPr>
                </w:rPrChange>
              </w:rPr>
              <w:t>Infezioni ed infestazioni</w:t>
            </w:r>
          </w:p>
        </w:tc>
        <w:tc>
          <w:tcPr>
            <w:tcW w:w="3528" w:type="dxa"/>
          </w:tcPr>
          <w:p w14:paraId="7958E1C8" w14:textId="6E6F82D9" w:rsidR="00A07F08" w:rsidRPr="008F0D90" w:rsidRDefault="00A07F08" w:rsidP="0012126E">
            <w:pPr>
              <w:keepNext/>
              <w:keepLines/>
              <w:rPr>
                <w:rPrChange w:id="3425" w:author="Author">
                  <w:rPr>
                    <w:noProof w:val="0"/>
                  </w:rPr>
                </w:rPrChange>
              </w:rPr>
            </w:pPr>
            <w:r w:rsidRPr="008F0D90">
              <w:rPr>
                <w:rPrChange w:id="3426" w:author="Author">
                  <w:rPr>
                    <w:noProof w:val="0"/>
                  </w:rPr>
                </w:rPrChange>
              </w:rPr>
              <w:t>COVID</w:t>
            </w:r>
            <w:r w:rsidR="0040791D" w:rsidRPr="008F0D90">
              <w:rPr>
                <w:i/>
                <w:rPrChange w:id="3427" w:author="Author">
                  <w:rPr>
                    <w:i/>
                    <w:noProof w:val="0"/>
                  </w:rPr>
                </w:rPrChange>
              </w:rPr>
              <w:noBreakHyphen/>
            </w:r>
            <w:r w:rsidRPr="008F0D90">
              <w:rPr>
                <w:rPrChange w:id="3428" w:author="Author">
                  <w:rPr>
                    <w:noProof w:val="0"/>
                  </w:rPr>
                </w:rPrChange>
              </w:rPr>
              <w:t>19</w:t>
            </w:r>
            <w:r w:rsidRPr="008F0D90">
              <w:rPr>
                <w:vertAlign w:val="superscript"/>
                <w:rPrChange w:id="3429" w:author="Author">
                  <w:rPr>
                    <w:noProof w:val="0"/>
                    <w:vertAlign w:val="superscript"/>
                  </w:rPr>
                </w:rPrChange>
              </w:rPr>
              <w:t>1</w:t>
            </w:r>
          </w:p>
        </w:tc>
        <w:tc>
          <w:tcPr>
            <w:tcW w:w="1842" w:type="dxa"/>
          </w:tcPr>
          <w:p w14:paraId="61DA9BEE" w14:textId="77777777" w:rsidR="00A07F08" w:rsidRPr="008F0D90" w:rsidRDefault="00A07F08" w:rsidP="0012126E">
            <w:pPr>
              <w:keepNext/>
              <w:keepLines/>
              <w:jc w:val="center"/>
              <w:rPr>
                <w:rPrChange w:id="3430" w:author="Author">
                  <w:rPr>
                    <w:noProof w:val="0"/>
                  </w:rPr>
                </w:rPrChange>
              </w:rPr>
            </w:pPr>
            <w:r w:rsidRPr="008F0D90">
              <w:rPr>
                <w:rPrChange w:id="3431" w:author="Author">
                  <w:rPr>
                    <w:noProof w:val="0"/>
                  </w:rPr>
                </w:rPrChange>
              </w:rPr>
              <w:t>Molto comune</w:t>
            </w:r>
          </w:p>
        </w:tc>
        <w:tc>
          <w:tcPr>
            <w:tcW w:w="1719" w:type="dxa"/>
            <w:vAlign w:val="center"/>
          </w:tcPr>
          <w:p w14:paraId="1A9CF76B" w14:textId="77777777" w:rsidR="00A07F08" w:rsidRPr="008F0D90" w:rsidRDefault="00A07F08" w:rsidP="0012126E">
            <w:pPr>
              <w:keepNext/>
              <w:keepLines/>
              <w:jc w:val="center"/>
              <w:rPr>
                <w:rPrChange w:id="3432" w:author="Author">
                  <w:rPr>
                    <w:noProof w:val="0"/>
                  </w:rPr>
                </w:rPrChange>
              </w:rPr>
            </w:pPr>
            <w:r w:rsidRPr="008F0D90">
              <w:rPr>
                <w:rPrChange w:id="3433" w:author="Author">
                  <w:rPr>
                    <w:noProof w:val="0"/>
                  </w:rPr>
                </w:rPrChange>
              </w:rPr>
              <w:t>Comune*</w:t>
            </w:r>
          </w:p>
        </w:tc>
      </w:tr>
      <w:tr w:rsidR="00A07F08" w:rsidRPr="008F0D90" w14:paraId="10E50537" w14:textId="77777777" w:rsidTr="001D390B">
        <w:trPr>
          <w:cantSplit/>
          <w:trHeight w:val="20"/>
        </w:trPr>
        <w:tc>
          <w:tcPr>
            <w:tcW w:w="1938" w:type="dxa"/>
            <w:vMerge/>
            <w:vAlign w:val="center"/>
          </w:tcPr>
          <w:p w14:paraId="4AFCACA1" w14:textId="77777777" w:rsidR="00A07F08" w:rsidRPr="008F0D90" w:rsidRDefault="00A07F08" w:rsidP="0012126E">
            <w:pPr>
              <w:keepNext/>
              <w:keepLines/>
              <w:rPr>
                <w:rPrChange w:id="3434" w:author="Author">
                  <w:rPr>
                    <w:noProof w:val="0"/>
                  </w:rPr>
                </w:rPrChange>
              </w:rPr>
            </w:pPr>
          </w:p>
        </w:tc>
        <w:tc>
          <w:tcPr>
            <w:tcW w:w="3528" w:type="dxa"/>
          </w:tcPr>
          <w:p w14:paraId="5A7785D6" w14:textId="77777777" w:rsidR="00A07F08" w:rsidRPr="008F0D90" w:rsidRDefault="00A07F08" w:rsidP="0012126E">
            <w:pPr>
              <w:keepNext/>
              <w:keepLines/>
              <w:rPr>
                <w:rPrChange w:id="3435" w:author="Author">
                  <w:rPr>
                    <w:noProof w:val="0"/>
                  </w:rPr>
                </w:rPrChange>
              </w:rPr>
            </w:pPr>
            <w:r w:rsidRPr="008F0D90">
              <w:rPr>
                <w:rPrChange w:id="3436" w:author="Author">
                  <w:rPr>
                    <w:noProof w:val="0"/>
                  </w:rPr>
                </w:rPrChange>
              </w:rPr>
              <w:t>Infezioni delle vie respiratorie</w:t>
            </w:r>
            <w:r w:rsidRPr="008F0D90">
              <w:rPr>
                <w:vertAlign w:val="superscript"/>
                <w:rPrChange w:id="3437" w:author="Author">
                  <w:rPr>
                    <w:noProof w:val="0"/>
                    <w:vertAlign w:val="superscript"/>
                  </w:rPr>
                </w:rPrChange>
              </w:rPr>
              <w:t>2</w:t>
            </w:r>
          </w:p>
        </w:tc>
        <w:tc>
          <w:tcPr>
            <w:tcW w:w="1842" w:type="dxa"/>
          </w:tcPr>
          <w:p w14:paraId="36564B6B" w14:textId="77777777" w:rsidR="00A07F08" w:rsidRPr="008F0D90" w:rsidRDefault="00A07F08" w:rsidP="0012126E">
            <w:pPr>
              <w:keepNext/>
              <w:keepLines/>
              <w:jc w:val="center"/>
              <w:rPr>
                <w:rPrChange w:id="3438" w:author="Author">
                  <w:rPr>
                    <w:noProof w:val="0"/>
                  </w:rPr>
                </w:rPrChange>
              </w:rPr>
            </w:pPr>
            <w:r w:rsidRPr="008F0D90">
              <w:rPr>
                <w:rPrChange w:id="3439" w:author="Author">
                  <w:rPr>
                    <w:noProof w:val="0"/>
                  </w:rPr>
                </w:rPrChange>
              </w:rPr>
              <w:t>Molto comune</w:t>
            </w:r>
          </w:p>
        </w:tc>
        <w:tc>
          <w:tcPr>
            <w:tcW w:w="1719" w:type="dxa"/>
            <w:vAlign w:val="center"/>
          </w:tcPr>
          <w:p w14:paraId="27981832" w14:textId="77777777" w:rsidR="00A07F08" w:rsidRPr="008F0D90" w:rsidRDefault="00A07F08" w:rsidP="0012126E">
            <w:pPr>
              <w:keepNext/>
              <w:keepLines/>
              <w:jc w:val="center"/>
              <w:rPr>
                <w:rPrChange w:id="3440" w:author="Author">
                  <w:rPr>
                    <w:noProof w:val="0"/>
                  </w:rPr>
                </w:rPrChange>
              </w:rPr>
            </w:pPr>
            <w:r w:rsidRPr="008F0D90">
              <w:rPr>
                <w:rPrChange w:id="3441" w:author="Author">
                  <w:rPr>
                    <w:noProof w:val="0"/>
                  </w:rPr>
                </w:rPrChange>
              </w:rPr>
              <w:t>Comune*</w:t>
            </w:r>
          </w:p>
        </w:tc>
      </w:tr>
      <w:tr w:rsidR="00A07F08" w:rsidRPr="008F0D90" w14:paraId="2154DF68" w14:textId="77777777" w:rsidTr="001D390B">
        <w:trPr>
          <w:cantSplit/>
          <w:trHeight w:val="20"/>
        </w:trPr>
        <w:tc>
          <w:tcPr>
            <w:tcW w:w="1938" w:type="dxa"/>
            <w:vMerge/>
            <w:vAlign w:val="center"/>
          </w:tcPr>
          <w:p w14:paraId="3D05DAA9" w14:textId="77777777" w:rsidR="00A07F08" w:rsidRPr="008F0D90" w:rsidRDefault="00A07F08" w:rsidP="0012126E">
            <w:pPr>
              <w:keepNext/>
              <w:keepLines/>
              <w:rPr>
                <w:rPrChange w:id="3442" w:author="Author">
                  <w:rPr>
                    <w:noProof w:val="0"/>
                  </w:rPr>
                </w:rPrChange>
              </w:rPr>
            </w:pPr>
          </w:p>
        </w:tc>
        <w:tc>
          <w:tcPr>
            <w:tcW w:w="3528" w:type="dxa"/>
          </w:tcPr>
          <w:p w14:paraId="24A24A68" w14:textId="132ECD3B" w:rsidR="00A07F08" w:rsidRPr="008F0D90" w:rsidRDefault="00DA237B" w:rsidP="0012126E">
            <w:pPr>
              <w:keepNext/>
              <w:keepLines/>
              <w:rPr>
                <w:rPrChange w:id="3443" w:author="Author">
                  <w:rPr>
                    <w:noProof w:val="0"/>
                  </w:rPr>
                </w:rPrChange>
              </w:rPr>
            </w:pPr>
            <w:r w:rsidRPr="008F0D90">
              <w:rPr>
                <w:rPrChange w:id="3444" w:author="Author">
                  <w:rPr>
                    <w:noProof w:val="0"/>
                  </w:rPr>
                </w:rPrChange>
              </w:rPr>
              <w:t>Infezione polmonare</w:t>
            </w:r>
            <w:r w:rsidR="00A07F08" w:rsidRPr="008F0D90">
              <w:rPr>
                <w:vertAlign w:val="superscript"/>
                <w:rPrChange w:id="3445" w:author="Author">
                  <w:rPr>
                    <w:noProof w:val="0"/>
                    <w:vertAlign w:val="superscript"/>
                  </w:rPr>
                </w:rPrChange>
              </w:rPr>
              <w:t>3</w:t>
            </w:r>
          </w:p>
        </w:tc>
        <w:tc>
          <w:tcPr>
            <w:tcW w:w="1842" w:type="dxa"/>
          </w:tcPr>
          <w:p w14:paraId="010D366D" w14:textId="77777777" w:rsidR="00A07F08" w:rsidRPr="008F0D90" w:rsidRDefault="00A07F08" w:rsidP="0012126E">
            <w:pPr>
              <w:keepNext/>
              <w:keepLines/>
              <w:jc w:val="center"/>
              <w:rPr>
                <w:rPrChange w:id="3446" w:author="Author">
                  <w:rPr>
                    <w:noProof w:val="0"/>
                  </w:rPr>
                </w:rPrChange>
              </w:rPr>
            </w:pPr>
            <w:r w:rsidRPr="008F0D90">
              <w:rPr>
                <w:rPrChange w:id="3447" w:author="Author">
                  <w:rPr>
                    <w:noProof w:val="0"/>
                  </w:rPr>
                </w:rPrChange>
              </w:rPr>
              <w:t>Molto comune</w:t>
            </w:r>
          </w:p>
        </w:tc>
        <w:tc>
          <w:tcPr>
            <w:tcW w:w="1719" w:type="dxa"/>
            <w:vAlign w:val="center"/>
          </w:tcPr>
          <w:p w14:paraId="72EDA160" w14:textId="77777777" w:rsidR="00A07F08" w:rsidRPr="008F0D90" w:rsidRDefault="00A07F08" w:rsidP="0012126E">
            <w:pPr>
              <w:keepNext/>
              <w:keepLines/>
              <w:jc w:val="center"/>
              <w:rPr>
                <w:rPrChange w:id="3448" w:author="Author">
                  <w:rPr>
                    <w:noProof w:val="0"/>
                  </w:rPr>
                </w:rPrChange>
              </w:rPr>
            </w:pPr>
            <w:r w:rsidRPr="008F0D90">
              <w:rPr>
                <w:rPrChange w:id="3449" w:author="Author">
                  <w:rPr>
                    <w:noProof w:val="0"/>
                  </w:rPr>
                </w:rPrChange>
              </w:rPr>
              <w:t>Comune*</w:t>
            </w:r>
          </w:p>
        </w:tc>
      </w:tr>
      <w:tr w:rsidR="00A07F08" w:rsidRPr="008F0D90" w14:paraId="603F4C30" w14:textId="77777777" w:rsidTr="001D390B">
        <w:trPr>
          <w:cantSplit/>
          <w:trHeight w:val="20"/>
        </w:trPr>
        <w:tc>
          <w:tcPr>
            <w:tcW w:w="1938" w:type="dxa"/>
            <w:vMerge/>
            <w:vAlign w:val="center"/>
          </w:tcPr>
          <w:p w14:paraId="500B5DA4" w14:textId="77777777" w:rsidR="00A07F08" w:rsidRPr="008F0D90" w:rsidRDefault="00A07F08" w:rsidP="0012126E">
            <w:pPr>
              <w:keepNext/>
              <w:keepLines/>
              <w:rPr>
                <w:rPrChange w:id="3450" w:author="Author">
                  <w:rPr>
                    <w:noProof w:val="0"/>
                  </w:rPr>
                </w:rPrChange>
              </w:rPr>
            </w:pPr>
          </w:p>
        </w:tc>
        <w:tc>
          <w:tcPr>
            <w:tcW w:w="3528" w:type="dxa"/>
          </w:tcPr>
          <w:p w14:paraId="5F1433A5" w14:textId="25180919" w:rsidR="00A07F08" w:rsidRPr="008F0D90" w:rsidRDefault="00A07F08" w:rsidP="0012126E">
            <w:pPr>
              <w:keepNext/>
              <w:keepLines/>
              <w:rPr>
                <w:rPrChange w:id="3451" w:author="Author">
                  <w:rPr>
                    <w:noProof w:val="0"/>
                  </w:rPr>
                </w:rPrChange>
              </w:rPr>
            </w:pPr>
            <w:r w:rsidRPr="008F0D90">
              <w:rPr>
                <w:rPrChange w:id="3452" w:author="Author">
                  <w:rPr>
                    <w:noProof w:val="0"/>
                  </w:rPr>
                </w:rPrChange>
              </w:rPr>
              <w:t xml:space="preserve">Infezioni da </w:t>
            </w:r>
            <w:r w:rsidR="00096DB4" w:rsidRPr="008F0D90">
              <w:rPr>
                <w:i/>
                <w:iCs/>
                <w:rPrChange w:id="3453" w:author="Author">
                  <w:rPr>
                    <w:i/>
                    <w:iCs/>
                    <w:noProof w:val="0"/>
                  </w:rPr>
                </w:rPrChange>
              </w:rPr>
              <w:t>Cytomegalovirus</w:t>
            </w:r>
            <w:r w:rsidR="00096DB4" w:rsidRPr="008F0D90">
              <w:rPr>
                <w:i/>
                <w:iCs/>
                <w:strike/>
                <w:vertAlign w:val="superscript"/>
                <w:rPrChange w:id="3454" w:author="Author">
                  <w:rPr>
                    <w:i/>
                    <w:iCs/>
                    <w:strike/>
                    <w:noProof w:val="0"/>
                    <w:vertAlign w:val="superscript"/>
                  </w:rPr>
                </w:rPrChange>
              </w:rPr>
              <w:t>4</w:t>
            </w:r>
          </w:p>
        </w:tc>
        <w:tc>
          <w:tcPr>
            <w:tcW w:w="1842" w:type="dxa"/>
          </w:tcPr>
          <w:p w14:paraId="250E1D54" w14:textId="77777777" w:rsidR="00A07F08" w:rsidRPr="008F0D90" w:rsidRDefault="00A07F08" w:rsidP="0012126E">
            <w:pPr>
              <w:keepNext/>
              <w:keepLines/>
              <w:jc w:val="center"/>
              <w:rPr>
                <w:rPrChange w:id="3455" w:author="Author">
                  <w:rPr>
                    <w:noProof w:val="0"/>
                  </w:rPr>
                </w:rPrChange>
              </w:rPr>
            </w:pPr>
            <w:r w:rsidRPr="008F0D90">
              <w:rPr>
                <w:rPrChange w:id="3456" w:author="Author">
                  <w:rPr>
                    <w:noProof w:val="0"/>
                  </w:rPr>
                </w:rPrChange>
              </w:rPr>
              <w:t>Comune</w:t>
            </w:r>
          </w:p>
        </w:tc>
        <w:tc>
          <w:tcPr>
            <w:tcW w:w="1719" w:type="dxa"/>
            <w:vAlign w:val="center"/>
          </w:tcPr>
          <w:p w14:paraId="2987F7EF" w14:textId="77777777" w:rsidR="00A07F08" w:rsidRPr="008F0D90" w:rsidRDefault="00A07F08" w:rsidP="0012126E">
            <w:pPr>
              <w:keepNext/>
              <w:keepLines/>
              <w:jc w:val="center"/>
              <w:rPr>
                <w:rPrChange w:id="3457" w:author="Author">
                  <w:rPr>
                    <w:noProof w:val="0"/>
                  </w:rPr>
                </w:rPrChange>
              </w:rPr>
            </w:pPr>
            <w:r w:rsidRPr="008F0D90">
              <w:rPr>
                <w:rPrChange w:id="3458" w:author="Author">
                  <w:rPr>
                    <w:noProof w:val="0"/>
                  </w:rPr>
                </w:rPrChange>
              </w:rPr>
              <w:t>Non comune</w:t>
            </w:r>
          </w:p>
        </w:tc>
      </w:tr>
      <w:tr w:rsidR="00A07F08" w:rsidRPr="008F0D90" w14:paraId="10BA58F6" w14:textId="77777777" w:rsidTr="001D390B">
        <w:trPr>
          <w:cantSplit/>
          <w:trHeight w:val="20"/>
        </w:trPr>
        <w:tc>
          <w:tcPr>
            <w:tcW w:w="1938" w:type="dxa"/>
            <w:vMerge/>
            <w:vAlign w:val="center"/>
          </w:tcPr>
          <w:p w14:paraId="775AA866" w14:textId="77777777" w:rsidR="00A07F08" w:rsidRPr="008F0D90" w:rsidRDefault="00A07F08" w:rsidP="0012126E">
            <w:pPr>
              <w:keepNext/>
              <w:keepLines/>
              <w:rPr>
                <w:rPrChange w:id="3459" w:author="Author">
                  <w:rPr>
                    <w:noProof w:val="0"/>
                  </w:rPr>
                </w:rPrChange>
              </w:rPr>
            </w:pPr>
          </w:p>
        </w:tc>
        <w:tc>
          <w:tcPr>
            <w:tcW w:w="3528" w:type="dxa"/>
          </w:tcPr>
          <w:p w14:paraId="6BFB3E86" w14:textId="416D6726" w:rsidR="00A07F08" w:rsidRPr="008F0D90" w:rsidRDefault="00A07F08">
            <w:pPr>
              <w:keepNext/>
              <w:keepLines/>
              <w:rPr>
                <w:rPrChange w:id="3460" w:author="Author">
                  <w:rPr>
                    <w:noProof w:val="0"/>
                  </w:rPr>
                </w:rPrChange>
              </w:rPr>
            </w:pPr>
            <w:r w:rsidRPr="008F0D90">
              <w:rPr>
                <w:rPrChange w:id="3461" w:author="Author">
                  <w:rPr>
                    <w:noProof w:val="0"/>
                  </w:rPr>
                </w:rPrChange>
              </w:rPr>
              <w:t xml:space="preserve">Infezioni da </w:t>
            </w:r>
            <w:r w:rsidR="00096DB4" w:rsidRPr="008F0D90">
              <w:rPr>
                <w:i/>
                <w:iCs/>
                <w:rPrChange w:id="3462" w:author="Author">
                  <w:rPr>
                    <w:i/>
                    <w:iCs/>
                    <w:noProof w:val="0"/>
                  </w:rPr>
                </w:rPrChange>
              </w:rPr>
              <w:t>Herpes</w:t>
            </w:r>
            <w:ins w:id="3463" w:author="Author">
              <w:r w:rsidR="00217FF7" w:rsidRPr="008F0D90">
                <w:rPr>
                  <w:i/>
                  <w:iCs/>
                  <w:rPrChange w:id="3464" w:author="Author">
                    <w:rPr>
                      <w:i/>
                      <w:iCs/>
                      <w:noProof w:val="0"/>
                    </w:rPr>
                  </w:rPrChange>
                </w:rPr>
                <w:t xml:space="preserve"> </w:t>
              </w:r>
            </w:ins>
            <w:r w:rsidR="00E04E0D" w:rsidRPr="008F0D90">
              <w:rPr>
                <w:rPrChange w:id="3465" w:author="Author">
                  <w:rPr>
                    <w:noProof w:val="0"/>
                  </w:rPr>
                </w:rPrChange>
              </w:rPr>
              <w:t>virus</w:t>
            </w:r>
            <w:r w:rsidRPr="008F0D90">
              <w:rPr>
                <w:vertAlign w:val="superscript"/>
                <w:rPrChange w:id="3466" w:author="Author">
                  <w:rPr>
                    <w:noProof w:val="0"/>
                    <w:vertAlign w:val="superscript"/>
                  </w:rPr>
                </w:rPrChange>
              </w:rPr>
              <w:t>5</w:t>
            </w:r>
            <w:r w:rsidRPr="008F0D90">
              <w:rPr>
                <w:rPrChange w:id="3467" w:author="Author">
                  <w:rPr>
                    <w:noProof w:val="0"/>
                  </w:rPr>
                </w:rPrChange>
              </w:rPr>
              <w:t xml:space="preserve"> </w:t>
            </w:r>
          </w:p>
        </w:tc>
        <w:tc>
          <w:tcPr>
            <w:tcW w:w="1842" w:type="dxa"/>
          </w:tcPr>
          <w:p w14:paraId="209A830F" w14:textId="77777777" w:rsidR="00A07F08" w:rsidRPr="008F0D90" w:rsidRDefault="00A07F08" w:rsidP="0012126E">
            <w:pPr>
              <w:keepNext/>
              <w:keepLines/>
              <w:jc w:val="center"/>
              <w:rPr>
                <w:rPrChange w:id="3468" w:author="Author">
                  <w:rPr>
                    <w:noProof w:val="0"/>
                  </w:rPr>
                </w:rPrChange>
              </w:rPr>
            </w:pPr>
            <w:r w:rsidRPr="008F0D90">
              <w:rPr>
                <w:rPrChange w:id="3469" w:author="Author">
                  <w:rPr>
                    <w:noProof w:val="0"/>
                  </w:rPr>
                </w:rPrChange>
              </w:rPr>
              <w:t>Comune</w:t>
            </w:r>
          </w:p>
        </w:tc>
        <w:tc>
          <w:tcPr>
            <w:tcW w:w="1719" w:type="dxa"/>
            <w:vAlign w:val="center"/>
          </w:tcPr>
          <w:p w14:paraId="62A28AF9" w14:textId="77777777" w:rsidR="00A07F08" w:rsidRPr="008F0D90" w:rsidRDefault="00A07F08" w:rsidP="0012126E">
            <w:pPr>
              <w:keepNext/>
              <w:keepLines/>
              <w:jc w:val="center"/>
              <w:rPr>
                <w:rPrChange w:id="3470" w:author="Author">
                  <w:rPr>
                    <w:noProof w:val="0"/>
                  </w:rPr>
                </w:rPrChange>
              </w:rPr>
            </w:pPr>
            <w:r w:rsidRPr="008F0D90">
              <w:rPr>
                <w:rPrChange w:id="3471" w:author="Author">
                  <w:rPr>
                    <w:noProof w:val="0"/>
                  </w:rPr>
                </w:rPrChange>
              </w:rPr>
              <w:t>Non comune</w:t>
            </w:r>
          </w:p>
        </w:tc>
      </w:tr>
      <w:tr w:rsidR="00A07F08" w:rsidRPr="008F0D90" w14:paraId="1D06928E" w14:textId="77777777" w:rsidTr="001D390B">
        <w:trPr>
          <w:cantSplit/>
          <w:trHeight w:val="20"/>
        </w:trPr>
        <w:tc>
          <w:tcPr>
            <w:tcW w:w="1938" w:type="dxa"/>
            <w:vMerge/>
            <w:vAlign w:val="center"/>
          </w:tcPr>
          <w:p w14:paraId="57F39B6D" w14:textId="77777777" w:rsidR="00A07F08" w:rsidRPr="008F0D90" w:rsidRDefault="00A07F08" w:rsidP="0012126E">
            <w:pPr>
              <w:keepNext/>
              <w:keepLines/>
              <w:rPr>
                <w:rPrChange w:id="3472" w:author="Author">
                  <w:rPr>
                    <w:noProof w:val="0"/>
                  </w:rPr>
                </w:rPrChange>
              </w:rPr>
            </w:pPr>
          </w:p>
        </w:tc>
        <w:tc>
          <w:tcPr>
            <w:tcW w:w="3528" w:type="dxa"/>
          </w:tcPr>
          <w:p w14:paraId="379E7812" w14:textId="77777777" w:rsidR="00A07F08" w:rsidRPr="008F0D90" w:rsidRDefault="00A07F08" w:rsidP="0012126E">
            <w:pPr>
              <w:keepNext/>
              <w:keepLines/>
              <w:rPr>
                <w:rPrChange w:id="3473" w:author="Author">
                  <w:rPr>
                    <w:noProof w:val="0"/>
                  </w:rPr>
                </w:rPrChange>
              </w:rPr>
            </w:pPr>
            <w:r w:rsidRPr="008F0D90">
              <w:rPr>
                <w:rPrChange w:id="3474" w:author="Author">
                  <w:rPr>
                    <w:noProof w:val="0"/>
                  </w:rPr>
                </w:rPrChange>
              </w:rPr>
              <w:t>Infezione delle vie urinarie</w:t>
            </w:r>
            <w:r w:rsidRPr="008F0D90">
              <w:rPr>
                <w:vertAlign w:val="superscript"/>
                <w:rPrChange w:id="3475" w:author="Author">
                  <w:rPr>
                    <w:noProof w:val="0"/>
                    <w:vertAlign w:val="superscript"/>
                  </w:rPr>
                </w:rPrChange>
              </w:rPr>
              <w:t>6</w:t>
            </w:r>
          </w:p>
        </w:tc>
        <w:tc>
          <w:tcPr>
            <w:tcW w:w="1842" w:type="dxa"/>
          </w:tcPr>
          <w:p w14:paraId="55710B5A" w14:textId="77777777" w:rsidR="00A07F08" w:rsidRPr="008F0D90" w:rsidRDefault="00A07F08" w:rsidP="0012126E">
            <w:pPr>
              <w:keepNext/>
              <w:keepLines/>
              <w:jc w:val="center"/>
              <w:rPr>
                <w:rPrChange w:id="3476" w:author="Author">
                  <w:rPr>
                    <w:noProof w:val="0"/>
                  </w:rPr>
                </w:rPrChange>
              </w:rPr>
            </w:pPr>
            <w:r w:rsidRPr="008F0D90">
              <w:rPr>
                <w:rPrChange w:id="3477" w:author="Author">
                  <w:rPr>
                    <w:noProof w:val="0"/>
                  </w:rPr>
                </w:rPrChange>
              </w:rPr>
              <w:t>Comune</w:t>
            </w:r>
          </w:p>
        </w:tc>
        <w:tc>
          <w:tcPr>
            <w:tcW w:w="1719" w:type="dxa"/>
            <w:vAlign w:val="center"/>
          </w:tcPr>
          <w:p w14:paraId="6CCD5A1A" w14:textId="77777777" w:rsidR="00A07F08" w:rsidRPr="008F0D90" w:rsidRDefault="00A07F08" w:rsidP="0012126E">
            <w:pPr>
              <w:keepNext/>
              <w:keepLines/>
              <w:jc w:val="center"/>
              <w:rPr>
                <w:rPrChange w:id="3478" w:author="Author">
                  <w:rPr>
                    <w:noProof w:val="0"/>
                  </w:rPr>
                </w:rPrChange>
              </w:rPr>
            </w:pPr>
            <w:r w:rsidRPr="008F0D90">
              <w:rPr>
                <w:rPrChange w:id="3479" w:author="Author">
                  <w:rPr>
                    <w:noProof w:val="0"/>
                  </w:rPr>
                </w:rPrChange>
              </w:rPr>
              <w:t>Comune</w:t>
            </w:r>
          </w:p>
        </w:tc>
      </w:tr>
      <w:tr w:rsidR="00A07F08" w:rsidRPr="008F0D90" w14:paraId="181F536B" w14:textId="77777777" w:rsidTr="001D390B">
        <w:trPr>
          <w:cantSplit/>
          <w:trHeight w:val="20"/>
        </w:trPr>
        <w:tc>
          <w:tcPr>
            <w:tcW w:w="1938" w:type="dxa"/>
            <w:vMerge/>
            <w:vAlign w:val="center"/>
          </w:tcPr>
          <w:p w14:paraId="203115D9" w14:textId="77777777" w:rsidR="00A07F08" w:rsidRPr="008F0D90" w:rsidRDefault="00A07F08" w:rsidP="0012126E">
            <w:pPr>
              <w:keepNext/>
              <w:keepLines/>
              <w:rPr>
                <w:rPrChange w:id="3480" w:author="Author">
                  <w:rPr>
                    <w:noProof w:val="0"/>
                  </w:rPr>
                </w:rPrChange>
              </w:rPr>
            </w:pPr>
          </w:p>
        </w:tc>
        <w:tc>
          <w:tcPr>
            <w:tcW w:w="3528" w:type="dxa"/>
          </w:tcPr>
          <w:p w14:paraId="161FEB85" w14:textId="77777777" w:rsidR="00A07F08" w:rsidRPr="008F0D90" w:rsidRDefault="00A07F08" w:rsidP="0012126E">
            <w:pPr>
              <w:keepNext/>
              <w:keepLines/>
              <w:rPr>
                <w:rPrChange w:id="3481" w:author="Author">
                  <w:rPr>
                    <w:noProof w:val="0"/>
                  </w:rPr>
                </w:rPrChange>
              </w:rPr>
            </w:pPr>
            <w:r w:rsidRPr="008F0D90">
              <w:rPr>
                <w:rPrChange w:id="3482" w:author="Author">
                  <w:rPr>
                    <w:noProof w:val="0"/>
                  </w:rPr>
                </w:rPrChange>
              </w:rPr>
              <w:t>Sepsi</w:t>
            </w:r>
            <w:r w:rsidRPr="008F0D90">
              <w:rPr>
                <w:vertAlign w:val="superscript"/>
                <w:rPrChange w:id="3483" w:author="Author">
                  <w:rPr>
                    <w:noProof w:val="0"/>
                    <w:vertAlign w:val="superscript"/>
                  </w:rPr>
                </w:rPrChange>
              </w:rPr>
              <w:t>7</w:t>
            </w:r>
            <w:r w:rsidRPr="008F0D90">
              <w:rPr>
                <w:rPrChange w:id="3484" w:author="Author">
                  <w:rPr>
                    <w:noProof w:val="0"/>
                  </w:rPr>
                </w:rPrChange>
              </w:rPr>
              <w:t xml:space="preserve"> </w:t>
            </w:r>
          </w:p>
        </w:tc>
        <w:tc>
          <w:tcPr>
            <w:tcW w:w="1842" w:type="dxa"/>
          </w:tcPr>
          <w:p w14:paraId="619AFDF1" w14:textId="77777777" w:rsidR="00A07F08" w:rsidRPr="008F0D90" w:rsidRDefault="00A07F08" w:rsidP="0012126E">
            <w:pPr>
              <w:keepNext/>
              <w:keepLines/>
              <w:jc w:val="center"/>
              <w:rPr>
                <w:rPrChange w:id="3485" w:author="Author">
                  <w:rPr>
                    <w:noProof w:val="0"/>
                  </w:rPr>
                </w:rPrChange>
              </w:rPr>
            </w:pPr>
            <w:r w:rsidRPr="008F0D90">
              <w:rPr>
                <w:rPrChange w:id="3486" w:author="Author">
                  <w:rPr>
                    <w:noProof w:val="0"/>
                  </w:rPr>
                </w:rPrChange>
              </w:rPr>
              <w:t>Comune</w:t>
            </w:r>
          </w:p>
        </w:tc>
        <w:tc>
          <w:tcPr>
            <w:tcW w:w="1719" w:type="dxa"/>
            <w:vAlign w:val="center"/>
          </w:tcPr>
          <w:p w14:paraId="120D0256" w14:textId="77777777" w:rsidR="00A07F08" w:rsidRPr="008F0D90" w:rsidRDefault="00A07F08" w:rsidP="0012126E">
            <w:pPr>
              <w:keepNext/>
              <w:keepLines/>
              <w:jc w:val="center"/>
              <w:rPr>
                <w:rPrChange w:id="3487" w:author="Author">
                  <w:rPr>
                    <w:noProof w:val="0"/>
                  </w:rPr>
                </w:rPrChange>
              </w:rPr>
            </w:pPr>
            <w:r w:rsidRPr="008F0D90">
              <w:rPr>
                <w:rPrChange w:id="3488" w:author="Author">
                  <w:rPr>
                    <w:noProof w:val="0"/>
                  </w:rPr>
                </w:rPrChange>
              </w:rPr>
              <w:t>Comune*</w:t>
            </w:r>
          </w:p>
        </w:tc>
      </w:tr>
      <w:tr w:rsidR="00A07F08" w:rsidRPr="008F0D90" w14:paraId="751237FA" w14:textId="77777777" w:rsidTr="001D390B">
        <w:trPr>
          <w:cantSplit/>
          <w:trHeight w:val="20"/>
        </w:trPr>
        <w:tc>
          <w:tcPr>
            <w:tcW w:w="1938" w:type="dxa"/>
            <w:vMerge/>
            <w:vAlign w:val="center"/>
          </w:tcPr>
          <w:p w14:paraId="04CFEFDD" w14:textId="77777777" w:rsidR="00A07F08" w:rsidRPr="008F0D90" w:rsidRDefault="00A07F08" w:rsidP="0012126E">
            <w:pPr>
              <w:keepNext/>
              <w:keepLines/>
              <w:rPr>
                <w:rPrChange w:id="3489" w:author="Author">
                  <w:rPr>
                    <w:noProof w:val="0"/>
                  </w:rPr>
                </w:rPrChange>
              </w:rPr>
            </w:pPr>
          </w:p>
        </w:tc>
        <w:tc>
          <w:tcPr>
            <w:tcW w:w="3528" w:type="dxa"/>
          </w:tcPr>
          <w:p w14:paraId="3831A968" w14:textId="77777777" w:rsidR="00A07F08" w:rsidRPr="008F0D90" w:rsidRDefault="00A07F08" w:rsidP="0012126E">
            <w:pPr>
              <w:keepNext/>
              <w:keepLines/>
              <w:rPr>
                <w:rPrChange w:id="3490" w:author="Author">
                  <w:rPr>
                    <w:noProof w:val="0"/>
                  </w:rPr>
                </w:rPrChange>
              </w:rPr>
            </w:pPr>
            <w:r w:rsidRPr="008F0D90">
              <w:rPr>
                <w:rPrChange w:id="3491" w:author="Author">
                  <w:rPr>
                    <w:noProof w:val="0"/>
                  </w:rPr>
                </w:rPrChange>
              </w:rPr>
              <w:t>Infezioni da Candida</w:t>
            </w:r>
            <w:r w:rsidRPr="008F0D90">
              <w:rPr>
                <w:vertAlign w:val="superscript"/>
                <w:rPrChange w:id="3492" w:author="Author">
                  <w:rPr>
                    <w:noProof w:val="0"/>
                    <w:vertAlign w:val="superscript"/>
                  </w:rPr>
                </w:rPrChange>
              </w:rPr>
              <w:t>8</w:t>
            </w:r>
            <w:r w:rsidRPr="008F0D90">
              <w:rPr>
                <w:rPrChange w:id="3493" w:author="Author">
                  <w:rPr>
                    <w:noProof w:val="0"/>
                  </w:rPr>
                </w:rPrChange>
              </w:rPr>
              <w:t xml:space="preserve"> </w:t>
            </w:r>
          </w:p>
        </w:tc>
        <w:tc>
          <w:tcPr>
            <w:tcW w:w="1842" w:type="dxa"/>
          </w:tcPr>
          <w:p w14:paraId="643CD67E" w14:textId="77777777" w:rsidR="00A07F08" w:rsidRPr="008F0D90" w:rsidRDefault="00A07F08" w:rsidP="0012126E">
            <w:pPr>
              <w:keepNext/>
              <w:keepLines/>
              <w:jc w:val="center"/>
              <w:rPr>
                <w:rPrChange w:id="3494" w:author="Author">
                  <w:rPr>
                    <w:noProof w:val="0"/>
                  </w:rPr>
                </w:rPrChange>
              </w:rPr>
            </w:pPr>
            <w:r w:rsidRPr="008F0D90">
              <w:rPr>
                <w:rPrChange w:id="3495" w:author="Author">
                  <w:rPr>
                    <w:noProof w:val="0"/>
                  </w:rPr>
                </w:rPrChange>
              </w:rPr>
              <w:t>Comune</w:t>
            </w:r>
          </w:p>
        </w:tc>
        <w:tc>
          <w:tcPr>
            <w:tcW w:w="1719" w:type="dxa"/>
            <w:vAlign w:val="center"/>
          </w:tcPr>
          <w:p w14:paraId="0CFD8634" w14:textId="77777777" w:rsidR="00A07F08" w:rsidRPr="008F0D90" w:rsidRDefault="00A07F08" w:rsidP="0012126E">
            <w:pPr>
              <w:keepNext/>
              <w:keepLines/>
              <w:jc w:val="center"/>
              <w:rPr>
                <w:rPrChange w:id="3496" w:author="Author">
                  <w:rPr>
                    <w:noProof w:val="0"/>
                  </w:rPr>
                </w:rPrChange>
              </w:rPr>
            </w:pPr>
            <w:r w:rsidRPr="008F0D90">
              <w:rPr>
                <w:rPrChange w:id="3497" w:author="Author">
                  <w:rPr>
                    <w:noProof w:val="0"/>
                  </w:rPr>
                </w:rPrChange>
              </w:rPr>
              <w:t>Molto raro**</w:t>
            </w:r>
          </w:p>
        </w:tc>
      </w:tr>
      <w:tr w:rsidR="00A07F08" w:rsidRPr="008F0D90" w14:paraId="76DEE2BA" w14:textId="77777777" w:rsidTr="001D390B">
        <w:trPr>
          <w:cantSplit/>
          <w:trHeight w:val="20"/>
        </w:trPr>
        <w:tc>
          <w:tcPr>
            <w:tcW w:w="1938" w:type="dxa"/>
            <w:vMerge/>
            <w:vAlign w:val="center"/>
          </w:tcPr>
          <w:p w14:paraId="56FA6FC6" w14:textId="77777777" w:rsidR="00A07F08" w:rsidRPr="008F0D90" w:rsidRDefault="00A07F08" w:rsidP="0012126E">
            <w:pPr>
              <w:keepNext/>
              <w:keepLines/>
              <w:rPr>
                <w:rPrChange w:id="3498" w:author="Author">
                  <w:rPr>
                    <w:noProof w:val="0"/>
                  </w:rPr>
                </w:rPrChange>
              </w:rPr>
            </w:pPr>
          </w:p>
        </w:tc>
        <w:tc>
          <w:tcPr>
            <w:tcW w:w="3528" w:type="dxa"/>
          </w:tcPr>
          <w:p w14:paraId="609EE5CE" w14:textId="77777777" w:rsidR="00A07F08" w:rsidRPr="008F0D90" w:rsidRDefault="00A07F08" w:rsidP="0012126E">
            <w:pPr>
              <w:keepNext/>
              <w:keepLines/>
              <w:rPr>
                <w:rPrChange w:id="3499" w:author="Author">
                  <w:rPr>
                    <w:noProof w:val="0"/>
                  </w:rPr>
                </w:rPrChange>
              </w:rPr>
            </w:pPr>
            <w:r w:rsidRPr="008F0D90">
              <w:rPr>
                <w:rPrChange w:id="3500" w:author="Author">
                  <w:rPr>
                    <w:noProof w:val="0"/>
                  </w:rPr>
                </w:rPrChange>
              </w:rPr>
              <w:t xml:space="preserve">Polmonite da </w:t>
            </w:r>
            <w:r w:rsidRPr="008F0D90">
              <w:rPr>
                <w:i/>
                <w:iCs/>
                <w:rPrChange w:id="3501" w:author="Author">
                  <w:rPr>
                    <w:i/>
                    <w:iCs/>
                    <w:noProof w:val="0"/>
                  </w:rPr>
                </w:rPrChange>
              </w:rPr>
              <w:t>Pneumocystis jirovecii</w:t>
            </w:r>
          </w:p>
        </w:tc>
        <w:tc>
          <w:tcPr>
            <w:tcW w:w="1842" w:type="dxa"/>
          </w:tcPr>
          <w:p w14:paraId="4AE2F8BC" w14:textId="77777777" w:rsidR="00A07F08" w:rsidRPr="008F0D90" w:rsidRDefault="00A07F08" w:rsidP="0012126E">
            <w:pPr>
              <w:keepNext/>
              <w:keepLines/>
              <w:jc w:val="center"/>
              <w:rPr>
                <w:rPrChange w:id="3502" w:author="Author">
                  <w:rPr>
                    <w:noProof w:val="0"/>
                  </w:rPr>
                </w:rPrChange>
              </w:rPr>
            </w:pPr>
            <w:r w:rsidRPr="008F0D90">
              <w:rPr>
                <w:rPrChange w:id="3503" w:author="Author">
                  <w:rPr>
                    <w:noProof w:val="0"/>
                  </w:rPr>
                </w:rPrChange>
              </w:rPr>
              <w:t>Non comune</w:t>
            </w:r>
          </w:p>
        </w:tc>
        <w:tc>
          <w:tcPr>
            <w:tcW w:w="1719" w:type="dxa"/>
            <w:vAlign w:val="center"/>
          </w:tcPr>
          <w:p w14:paraId="006D2987" w14:textId="77777777" w:rsidR="00A07F08" w:rsidRPr="008F0D90" w:rsidRDefault="00A07F08" w:rsidP="0012126E">
            <w:pPr>
              <w:keepNext/>
              <w:keepLines/>
              <w:jc w:val="center"/>
              <w:rPr>
                <w:rPrChange w:id="3504" w:author="Author">
                  <w:rPr>
                    <w:noProof w:val="0"/>
                  </w:rPr>
                </w:rPrChange>
              </w:rPr>
            </w:pPr>
            <w:r w:rsidRPr="008F0D90">
              <w:rPr>
                <w:rPrChange w:id="3505" w:author="Author">
                  <w:rPr>
                    <w:noProof w:val="0"/>
                  </w:rPr>
                </w:rPrChange>
              </w:rPr>
              <w:t>Non comune</w:t>
            </w:r>
          </w:p>
        </w:tc>
      </w:tr>
      <w:tr w:rsidR="00A07F08" w:rsidRPr="008F0D90" w14:paraId="7EAD10A4" w14:textId="77777777" w:rsidTr="001D390B">
        <w:trPr>
          <w:cantSplit/>
          <w:trHeight w:val="20"/>
        </w:trPr>
        <w:tc>
          <w:tcPr>
            <w:tcW w:w="1938" w:type="dxa"/>
            <w:vAlign w:val="center"/>
          </w:tcPr>
          <w:p w14:paraId="5FACECBC" w14:textId="1D7C0241" w:rsidR="00A07F08" w:rsidRPr="008F0D90" w:rsidRDefault="00A07F08" w:rsidP="0012126E">
            <w:pPr>
              <w:rPr>
                <w:rPrChange w:id="3506" w:author="Author">
                  <w:rPr>
                    <w:noProof w:val="0"/>
                  </w:rPr>
                </w:rPrChange>
              </w:rPr>
            </w:pPr>
            <w:r w:rsidRPr="008F0D90">
              <w:rPr>
                <w:b/>
                <w:rPrChange w:id="3507" w:author="Author">
                  <w:rPr>
                    <w:b/>
                    <w:noProof w:val="0"/>
                  </w:rPr>
                </w:rPrChange>
              </w:rPr>
              <w:t>Tumori benigni, maligni e non specificati (inc</w:t>
            </w:r>
            <w:r w:rsidR="00F40E44" w:rsidRPr="008F0D90">
              <w:rPr>
                <w:b/>
                <w:rPrChange w:id="3508" w:author="Author">
                  <w:rPr>
                    <w:b/>
                    <w:noProof w:val="0"/>
                  </w:rPr>
                </w:rPrChange>
              </w:rPr>
              <w:t>.</w:t>
            </w:r>
            <w:r w:rsidRPr="008F0D90">
              <w:rPr>
                <w:b/>
                <w:rPrChange w:id="3509" w:author="Author">
                  <w:rPr>
                    <w:b/>
                    <w:noProof w:val="0"/>
                  </w:rPr>
                </w:rPrChange>
              </w:rPr>
              <w:t xml:space="preserve"> cisti e polipi)</w:t>
            </w:r>
          </w:p>
        </w:tc>
        <w:tc>
          <w:tcPr>
            <w:tcW w:w="3528" w:type="dxa"/>
            <w:vAlign w:val="center"/>
          </w:tcPr>
          <w:p w14:paraId="0802D4B9" w14:textId="77777777" w:rsidR="00A07F08" w:rsidRPr="008F0D90" w:rsidRDefault="00A07F08" w:rsidP="0012126E">
            <w:pPr>
              <w:rPr>
                <w:rPrChange w:id="3510" w:author="Author">
                  <w:rPr>
                    <w:noProof w:val="0"/>
                  </w:rPr>
                </w:rPrChange>
              </w:rPr>
            </w:pPr>
            <w:r w:rsidRPr="008F0D90">
              <w:rPr>
                <w:i/>
                <w:iCs/>
                <w:rPrChange w:id="3511" w:author="Author">
                  <w:rPr>
                    <w:i/>
                    <w:iCs/>
                    <w:noProof w:val="0"/>
                  </w:rPr>
                </w:rPrChange>
              </w:rPr>
              <w:t>Tumour flare</w:t>
            </w:r>
            <w:r w:rsidRPr="008F0D90">
              <w:rPr>
                <w:vertAlign w:val="superscript"/>
                <w:rPrChange w:id="3512" w:author="Author">
                  <w:rPr>
                    <w:noProof w:val="0"/>
                    <w:vertAlign w:val="superscript"/>
                  </w:rPr>
                </w:rPrChange>
              </w:rPr>
              <w:t>9</w:t>
            </w:r>
          </w:p>
        </w:tc>
        <w:tc>
          <w:tcPr>
            <w:tcW w:w="1842" w:type="dxa"/>
            <w:vAlign w:val="center"/>
          </w:tcPr>
          <w:p w14:paraId="6FA76A50" w14:textId="77777777" w:rsidR="00A07F08" w:rsidRPr="008F0D90" w:rsidRDefault="00A07F08" w:rsidP="0012126E">
            <w:pPr>
              <w:jc w:val="center"/>
              <w:rPr>
                <w:rPrChange w:id="3513" w:author="Author">
                  <w:rPr>
                    <w:noProof w:val="0"/>
                  </w:rPr>
                </w:rPrChange>
              </w:rPr>
            </w:pPr>
            <w:r w:rsidRPr="008F0D90">
              <w:rPr>
                <w:rPrChange w:id="3514" w:author="Author">
                  <w:rPr>
                    <w:noProof w:val="0"/>
                  </w:rPr>
                </w:rPrChange>
              </w:rPr>
              <w:t>Comune</w:t>
            </w:r>
          </w:p>
        </w:tc>
        <w:tc>
          <w:tcPr>
            <w:tcW w:w="1719" w:type="dxa"/>
            <w:vAlign w:val="center"/>
          </w:tcPr>
          <w:p w14:paraId="04A6663E" w14:textId="77777777" w:rsidR="00A07F08" w:rsidRPr="008F0D90" w:rsidRDefault="00A07F08" w:rsidP="0012126E">
            <w:pPr>
              <w:jc w:val="center"/>
              <w:rPr>
                <w:rPrChange w:id="3515" w:author="Author">
                  <w:rPr>
                    <w:noProof w:val="0"/>
                  </w:rPr>
                </w:rPrChange>
              </w:rPr>
            </w:pPr>
            <w:r w:rsidRPr="008F0D90">
              <w:rPr>
                <w:rPrChange w:id="3516" w:author="Author">
                  <w:rPr>
                    <w:noProof w:val="0"/>
                  </w:rPr>
                </w:rPrChange>
              </w:rPr>
              <w:t>Molto raro**</w:t>
            </w:r>
          </w:p>
        </w:tc>
      </w:tr>
      <w:tr w:rsidR="00A07F08" w:rsidRPr="008F0D90" w14:paraId="69244534" w14:textId="77777777" w:rsidTr="001D390B">
        <w:trPr>
          <w:cantSplit/>
          <w:trHeight w:val="20"/>
        </w:trPr>
        <w:tc>
          <w:tcPr>
            <w:tcW w:w="1938" w:type="dxa"/>
            <w:vMerge w:val="restart"/>
            <w:vAlign w:val="center"/>
          </w:tcPr>
          <w:p w14:paraId="506465A7" w14:textId="77777777" w:rsidR="00A07F08" w:rsidRPr="008F0D90" w:rsidRDefault="00A07F08" w:rsidP="0012126E">
            <w:pPr>
              <w:rPr>
                <w:rPrChange w:id="3517" w:author="Author">
                  <w:rPr>
                    <w:noProof w:val="0"/>
                  </w:rPr>
                </w:rPrChange>
              </w:rPr>
            </w:pPr>
            <w:r w:rsidRPr="008F0D90">
              <w:rPr>
                <w:b/>
                <w:rPrChange w:id="3518" w:author="Author">
                  <w:rPr>
                    <w:b/>
                    <w:noProof w:val="0"/>
                  </w:rPr>
                </w:rPrChange>
              </w:rPr>
              <w:t>Patologie del sistema emolinfopoietico</w:t>
            </w:r>
          </w:p>
        </w:tc>
        <w:tc>
          <w:tcPr>
            <w:tcW w:w="3528" w:type="dxa"/>
            <w:vAlign w:val="center"/>
          </w:tcPr>
          <w:p w14:paraId="369C9E19" w14:textId="77777777" w:rsidR="00A07F08" w:rsidRPr="008F0D90" w:rsidRDefault="00A07F08" w:rsidP="0012126E">
            <w:pPr>
              <w:rPr>
                <w:rPrChange w:id="3519" w:author="Author">
                  <w:rPr>
                    <w:noProof w:val="0"/>
                  </w:rPr>
                </w:rPrChange>
              </w:rPr>
            </w:pPr>
            <w:r w:rsidRPr="008F0D90">
              <w:rPr>
                <w:rPrChange w:id="3520" w:author="Author">
                  <w:rPr>
                    <w:noProof w:val="0"/>
                  </w:rPr>
                </w:rPrChange>
              </w:rPr>
              <w:t>Trombocitopenia</w:t>
            </w:r>
          </w:p>
        </w:tc>
        <w:tc>
          <w:tcPr>
            <w:tcW w:w="1842" w:type="dxa"/>
            <w:vAlign w:val="center"/>
          </w:tcPr>
          <w:p w14:paraId="3169E42C" w14:textId="77777777" w:rsidR="00A07F08" w:rsidRPr="008F0D90" w:rsidRDefault="00A07F08" w:rsidP="0012126E">
            <w:pPr>
              <w:jc w:val="center"/>
              <w:rPr>
                <w:rPrChange w:id="3521" w:author="Author">
                  <w:rPr>
                    <w:noProof w:val="0"/>
                  </w:rPr>
                </w:rPrChange>
              </w:rPr>
            </w:pPr>
            <w:r w:rsidRPr="008F0D90">
              <w:rPr>
                <w:rPrChange w:id="3522" w:author="Author">
                  <w:rPr>
                    <w:noProof w:val="0"/>
                  </w:rPr>
                </w:rPrChange>
              </w:rPr>
              <w:t>Molto comune</w:t>
            </w:r>
          </w:p>
        </w:tc>
        <w:tc>
          <w:tcPr>
            <w:tcW w:w="1719" w:type="dxa"/>
            <w:vAlign w:val="center"/>
          </w:tcPr>
          <w:p w14:paraId="46634393" w14:textId="77777777" w:rsidR="00A07F08" w:rsidRPr="008F0D90" w:rsidRDefault="00A07F08" w:rsidP="0012126E">
            <w:pPr>
              <w:jc w:val="center"/>
              <w:rPr>
                <w:rPrChange w:id="3523" w:author="Author">
                  <w:rPr>
                    <w:noProof w:val="0"/>
                  </w:rPr>
                </w:rPrChange>
              </w:rPr>
            </w:pPr>
            <w:r w:rsidRPr="008F0D90">
              <w:rPr>
                <w:rPrChange w:id="3524" w:author="Author">
                  <w:rPr>
                    <w:noProof w:val="0"/>
                  </w:rPr>
                </w:rPrChange>
              </w:rPr>
              <w:t>Molto comune</w:t>
            </w:r>
          </w:p>
        </w:tc>
      </w:tr>
      <w:tr w:rsidR="00A07F08" w:rsidRPr="008F0D90" w14:paraId="3270C538" w14:textId="77777777" w:rsidTr="001D390B">
        <w:trPr>
          <w:cantSplit/>
          <w:trHeight w:val="20"/>
        </w:trPr>
        <w:tc>
          <w:tcPr>
            <w:tcW w:w="1938" w:type="dxa"/>
            <w:vMerge/>
            <w:vAlign w:val="center"/>
          </w:tcPr>
          <w:p w14:paraId="2F7FBDD3" w14:textId="77777777" w:rsidR="00A07F08" w:rsidRPr="008F0D90" w:rsidRDefault="00A07F08" w:rsidP="0012126E">
            <w:pPr>
              <w:rPr>
                <w:rPrChange w:id="3525" w:author="Author">
                  <w:rPr>
                    <w:noProof w:val="0"/>
                  </w:rPr>
                </w:rPrChange>
              </w:rPr>
            </w:pPr>
          </w:p>
        </w:tc>
        <w:tc>
          <w:tcPr>
            <w:tcW w:w="3528" w:type="dxa"/>
            <w:vAlign w:val="center"/>
          </w:tcPr>
          <w:p w14:paraId="52A20AA3" w14:textId="77777777" w:rsidR="00A07F08" w:rsidRPr="008F0D90" w:rsidRDefault="00A07F08" w:rsidP="0012126E">
            <w:pPr>
              <w:rPr>
                <w:rPrChange w:id="3526" w:author="Author">
                  <w:rPr>
                    <w:noProof w:val="0"/>
                  </w:rPr>
                </w:rPrChange>
              </w:rPr>
            </w:pPr>
            <w:r w:rsidRPr="008F0D90">
              <w:rPr>
                <w:rPrChange w:id="3527" w:author="Author">
                  <w:rPr>
                    <w:noProof w:val="0"/>
                  </w:rPr>
                </w:rPrChange>
              </w:rPr>
              <w:t>Neutropenia</w:t>
            </w:r>
          </w:p>
        </w:tc>
        <w:tc>
          <w:tcPr>
            <w:tcW w:w="1842" w:type="dxa"/>
            <w:vAlign w:val="center"/>
          </w:tcPr>
          <w:p w14:paraId="2D7EF7E4" w14:textId="77777777" w:rsidR="00A07F08" w:rsidRPr="008F0D90" w:rsidRDefault="00A07F08" w:rsidP="0012126E">
            <w:pPr>
              <w:jc w:val="center"/>
              <w:rPr>
                <w:rPrChange w:id="3528" w:author="Author">
                  <w:rPr>
                    <w:noProof w:val="0"/>
                  </w:rPr>
                </w:rPrChange>
              </w:rPr>
            </w:pPr>
            <w:r w:rsidRPr="008F0D90">
              <w:rPr>
                <w:rPrChange w:id="3529" w:author="Author">
                  <w:rPr>
                    <w:noProof w:val="0"/>
                  </w:rPr>
                </w:rPrChange>
              </w:rPr>
              <w:t>Molto comune</w:t>
            </w:r>
          </w:p>
        </w:tc>
        <w:tc>
          <w:tcPr>
            <w:tcW w:w="1719" w:type="dxa"/>
            <w:vAlign w:val="center"/>
          </w:tcPr>
          <w:p w14:paraId="7AF8B626" w14:textId="77777777" w:rsidR="00A07F08" w:rsidRPr="008F0D90" w:rsidRDefault="00A07F08" w:rsidP="0012126E">
            <w:pPr>
              <w:jc w:val="center"/>
              <w:rPr>
                <w:rPrChange w:id="3530" w:author="Author">
                  <w:rPr>
                    <w:noProof w:val="0"/>
                  </w:rPr>
                </w:rPrChange>
              </w:rPr>
            </w:pPr>
            <w:r w:rsidRPr="008F0D90">
              <w:rPr>
                <w:rPrChange w:id="3531" w:author="Author">
                  <w:rPr>
                    <w:noProof w:val="0"/>
                  </w:rPr>
                </w:rPrChange>
              </w:rPr>
              <w:t>Molto comune</w:t>
            </w:r>
          </w:p>
        </w:tc>
      </w:tr>
      <w:tr w:rsidR="00A07F08" w:rsidRPr="008F0D90" w14:paraId="19081392" w14:textId="77777777" w:rsidTr="001D390B">
        <w:trPr>
          <w:cantSplit/>
          <w:trHeight w:val="20"/>
        </w:trPr>
        <w:tc>
          <w:tcPr>
            <w:tcW w:w="1938" w:type="dxa"/>
            <w:vMerge/>
            <w:vAlign w:val="center"/>
          </w:tcPr>
          <w:p w14:paraId="2B4AC119" w14:textId="77777777" w:rsidR="00A07F08" w:rsidRPr="008F0D90" w:rsidRDefault="00A07F08" w:rsidP="0012126E">
            <w:pPr>
              <w:rPr>
                <w:rPrChange w:id="3532" w:author="Author">
                  <w:rPr>
                    <w:noProof w:val="0"/>
                  </w:rPr>
                </w:rPrChange>
              </w:rPr>
            </w:pPr>
          </w:p>
        </w:tc>
        <w:tc>
          <w:tcPr>
            <w:tcW w:w="3528" w:type="dxa"/>
            <w:vAlign w:val="center"/>
          </w:tcPr>
          <w:p w14:paraId="6DDEA80F" w14:textId="77777777" w:rsidR="00A07F08" w:rsidRPr="008F0D90" w:rsidRDefault="00A07F08" w:rsidP="0012126E">
            <w:pPr>
              <w:rPr>
                <w:rPrChange w:id="3533" w:author="Author">
                  <w:rPr>
                    <w:noProof w:val="0"/>
                  </w:rPr>
                </w:rPrChange>
              </w:rPr>
            </w:pPr>
            <w:r w:rsidRPr="008F0D90">
              <w:rPr>
                <w:rPrChange w:id="3534" w:author="Author">
                  <w:rPr>
                    <w:noProof w:val="0"/>
                  </w:rPr>
                </w:rPrChange>
              </w:rPr>
              <w:t>Anemia</w:t>
            </w:r>
          </w:p>
        </w:tc>
        <w:tc>
          <w:tcPr>
            <w:tcW w:w="1842" w:type="dxa"/>
            <w:vAlign w:val="center"/>
          </w:tcPr>
          <w:p w14:paraId="11E22856" w14:textId="77777777" w:rsidR="00A07F08" w:rsidRPr="008F0D90" w:rsidRDefault="00A07F08" w:rsidP="0012126E">
            <w:pPr>
              <w:jc w:val="center"/>
              <w:rPr>
                <w:rPrChange w:id="3535" w:author="Author">
                  <w:rPr>
                    <w:noProof w:val="0"/>
                  </w:rPr>
                </w:rPrChange>
              </w:rPr>
            </w:pPr>
            <w:r w:rsidRPr="008F0D90">
              <w:rPr>
                <w:rPrChange w:id="3536" w:author="Author">
                  <w:rPr>
                    <w:noProof w:val="0"/>
                  </w:rPr>
                </w:rPrChange>
              </w:rPr>
              <w:t>Molto comune</w:t>
            </w:r>
          </w:p>
        </w:tc>
        <w:tc>
          <w:tcPr>
            <w:tcW w:w="1719" w:type="dxa"/>
            <w:vAlign w:val="center"/>
          </w:tcPr>
          <w:p w14:paraId="2C321979" w14:textId="77777777" w:rsidR="00A07F08" w:rsidRPr="008F0D90" w:rsidRDefault="00A07F08" w:rsidP="0012126E">
            <w:pPr>
              <w:jc w:val="center"/>
              <w:rPr>
                <w:rPrChange w:id="3537" w:author="Author">
                  <w:rPr>
                    <w:noProof w:val="0"/>
                  </w:rPr>
                </w:rPrChange>
              </w:rPr>
            </w:pPr>
            <w:r w:rsidRPr="008F0D90">
              <w:rPr>
                <w:rPrChange w:id="3538" w:author="Author">
                  <w:rPr>
                    <w:noProof w:val="0"/>
                  </w:rPr>
                </w:rPrChange>
              </w:rPr>
              <w:t>Molto comune</w:t>
            </w:r>
          </w:p>
        </w:tc>
      </w:tr>
      <w:tr w:rsidR="00A07F08" w:rsidRPr="008F0D90" w14:paraId="2398FD68" w14:textId="77777777" w:rsidTr="001D390B">
        <w:trPr>
          <w:cantSplit/>
          <w:trHeight w:val="20"/>
        </w:trPr>
        <w:tc>
          <w:tcPr>
            <w:tcW w:w="1938" w:type="dxa"/>
            <w:vMerge/>
            <w:vAlign w:val="center"/>
          </w:tcPr>
          <w:p w14:paraId="65E38EFF" w14:textId="77777777" w:rsidR="00A07F08" w:rsidRPr="008F0D90" w:rsidRDefault="00A07F08" w:rsidP="0012126E">
            <w:pPr>
              <w:rPr>
                <w:rPrChange w:id="3539" w:author="Author">
                  <w:rPr>
                    <w:noProof w:val="0"/>
                  </w:rPr>
                </w:rPrChange>
              </w:rPr>
            </w:pPr>
          </w:p>
        </w:tc>
        <w:tc>
          <w:tcPr>
            <w:tcW w:w="3528" w:type="dxa"/>
            <w:vAlign w:val="center"/>
          </w:tcPr>
          <w:p w14:paraId="65F1A700" w14:textId="383EDD75" w:rsidR="00A07F08" w:rsidRPr="008F0D90" w:rsidRDefault="00A07F08" w:rsidP="0012126E">
            <w:pPr>
              <w:rPr>
                <w:rPrChange w:id="3540" w:author="Author">
                  <w:rPr>
                    <w:noProof w:val="0"/>
                  </w:rPr>
                </w:rPrChange>
              </w:rPr>
            </w:pPr>
            <w:r w:rsidRPr="008F0D90">
              <w:rPr>
                <w:rPrChange w:id="3541" w:author="Author">
                  <w:rPr>
                    <w:noProof w:val="0"/>
                  </w:rPr>
                </w:rPrChange>
              </w:rPr>
              <w:t>Linfopenia</w:t>
            </w:r>
          </w:p>
        </w:tc>
        <w:tc>
          <w:tcPr>
            <w:tcW w:w="1842" w:type="dxa"/>
            <w:vAlign w:val="center"/>
          </w:tcPr>
          <w:p w14:paraId="02A08717" w14:textId="77777777" w:rsidR="00A07F08" w:rsidRPr="008F0D90" w:rsidRDefault="00A07F08" w:rsidP="0012126E">
            <w:pPr>
              <w:jc w:val="center"/>
              <w:rPr>
                <w:rPrChange w:id="3542" w:author="Author">
                  <w:rPr>
                    <w:noProof w:val="0"/>
                  </w:rPr>
                </w:rPrChange>
              </w:rPr>
            </w:pPr>
            <w:r w:rsidRPr="008F0D90">
              <w:rPr>
                <w:rPrChange w:id="3543" w:author="Author">
                  <w:rPr>
                    <w:noProof w:val="0"/>
                  </w:rPr>
                </w:rPrChange>
              </w:rPr>
              <w:t>Molto comune</w:t>
            </w:r>
          </w:p>
        </w:tc>
        <w:tc>
          <w:tcPr>
            <w:tcW w:w="1719" w:type="dxa"/>
            <w:vAlign w:val="center"/>
          </w:tcPr>
          <w:p w14:paraId="636B39E5" w14:textId="77777777" w:rsidR="00A07F08" w:rsidRPr="008F0D90" w:rsidRDefault="00A07F08" w:rsidP="0012126E">
            <w:pPr>
              <w:jc w:val="center"/>
              <w:rPr>
                <w:rPrChange w:id="3544" w:author="Author">
                  <w:rPr>
                    <w:noProof w:val="0"/>
                  </w:rPr>
                </w:rPrChange>
              </w:rPr>
            </w:pPr>
            <w:r w:rsidRPr="008F0D90">
              <w:rPr>
                <w:rPrChange w:id="3545" w:author="Author">
                  <w:rPr>
                    <w:noProof w:val="0"/>
                  </w:rPr>
                </w:rPrChange>
              </w:rPr>
              <w:t>Molto comune</w:t>
            </w:r>
          </w:p>
        </w:tc>
      </w:tr>
      <w:tr w:rsidR="00A07F08" w:rsidRPr="008F0D90" w14:paraId="3351F605" w14:textId="77777777" w:rsidTr="001D390B">
        <w:trPr>
          <w:cantSplit/>
          <w:trHeight w:val="20"/>
        </w:trPr>
        <w:tc>
          <w:tcPr>
            <w:tcW w:w="1938" w:type="dxa"/>
            <w:vMerge/>
            <w:vAlign w:val="center"/>
          </w:tcPr>
          <w:p w14:paraId="3F3E48E3" w14:textId="77777777" w:rsidR="00A07F08" w:rsidRPr="008F0D90" w:rsidRDefault="00A07F08" w:rsidP="0012126E">
            <w:pPr>
              <w:rPr>
                <w:rPrChange w:id="3546" w:author="Author">
                  <w:rPr>
                    <w:noProof w:val="0"/>
                  </w:rPr>
                </w:rPrChange>
              </w:rPr>
            </w:pPr>
          </w:p>
        </w:tc>
        <w:tc>
          <w:tcPr>
            <w:tcW w:w="3528" w:type="dxa"/>
            <w:vAlign w:val="center"/>
          </w:tcPr>
          <w:p w14:paraId="537EF897" w14:textId="77777777" w:rsidR="00A07F08" w:rsidRPr="008F0D90" w:rsidRDefault="00A07F08" w:rsidP="0012126E">
            <w:pPr>
              <w:rPr>
                <w:rPrChange w:id="3547" w:author="Author">
                  <w:rPr>
                    <w:noProof w:val="0"/>
                  </w:rPr>
                </w:rPrChange>
              </w:rPr>
            </w:pPr>
            <w:r w:rsidRPr="008F0D90">
              <w:rPr>
                <w:rPrChange w:id="3548" w:author="Author">
                  <w:rPr>
                    <w:noProof w:val="0"/>
                  </w:rPr>
                </w:rPrChange>
              </w:rPr>
              <w:t>Neutropenia febbrile</w:t>
            </w:r>
          </w:p>
        </w:tc>
        <w:tc>
          <w:tcPr>
            <w:tcW w:w="1842" w:type="dxa"/>
            <w:vAlign w:val="center"/>
          </w:tcPr>
          <w:p w14:paraId="4913A7AD" w14:textId="77777777" w:rsidR="00A07F08" w:rsidRPr="008F0D90" w:rsidRDefault="00A07F08" w:rsidP="0012126E">
            <w:pPr>
              <w:jc w:val="center"/>
              <w:rPr>
                <w:rPrChange w:id="3549" w:author="Author">
                  <w:rPr>
                    <w:noProof w:val="0"/>
                  </w:rPr>
                </w:rPrChange>
              </w:rPr>
            </w:pPr>
            <w:r w:rsidRPr="008F0D90">
              <w:rPr>
                <w:rPrChange w:id="3550" w:author="Author">
                  <w:rPr>
                    <w:noProof w:val="0"/>
                  </w:rPr>
                </w:rPrChange>
              </w:rPr>
              <w:t>Comune</w:t>
            </w:r>
          </w:p>
        </w:tc>
        <w:tc>
          <w:tcPr>
            <w:tcW w:w="1719" w:type="dxa"/>
            <w:vAlign w:val="center"/>
          </w:tcPr>
          <w:p w14:paraId="12146421" w14:textId="77777777" w:rsidR="00A07F08" w:rsidRPr="008F0D90" w:rsidRDefault="00A07F08" w:rsidP="0012126E">
            <w:pPr>
              <w:jc w:val="center"/>
              <w:rPr>
                <w:rPrChange w:id="3551" w:author="Author">
                  <w:rPr>
                    <w:noProof w:val="0"/>
                  </w:rPr>
                </w:rPrChange>
              </w:rPr>
            </w:pPr>
            <w:r w:rsidRPr="008F0D90">
              <w:rPr>
                <w:rPrChange w:id="3552" w:author="Author">
                  <w:rPr>
                    <w:noProof w:val="0"/>
                  </w:rPr>
                </w:rPrChange>
              </w:rPr>
              <w:t>Comune</w:t>
            </w:r>
          </w:p>
        </w:tc>
      </w:tr>
      <w:tr w:rsidR="00A07F08" w:rsidRPr="008F0D90" w14:paraId="56F5468D" w14:textId="77777777" w:rsidTr="001D390B">
        <w:trPr>
          <w:cantSplit/>
          <w:trHeight w:val="20"/>
        </w:trPr>
        <w:tc>
          <w:tcPr>
            <w:tcW w:w="1938" w:type="dxa"/>
            <w:vAlign w:val="center"/>
          </w:tcPr>
          <w:p w14:paraId="6A57E1D9" w14:textId="77777777" w:rsidR="00A07F08" w:rsidRPr="008F0D90" w:rsidRDefault="00A07F08" w:rsidP="0012126E">
            <w:pPr>
              <w:rPr>
                <w:rPrChange w:id="3553" w:author="Author">
                  <w:rPr>
                    <w:noProof w:val="0"/>
                  </w:rPr>
                </w:rPrChange>
              </w:rPr>
            </w:pPr>
            <w:r w:rsidRPr="008F0D90">
              <w:rPr>
                <w:b/>
                <w:rPrChange w:id="3554" w:author="Author">
                  <w:rPr>
                    <w:b/>
                    <w:noProof w:val="0"/>
                  </w:rPr>
                </w:rPrChange>
              </w:rPr>
              <w:t>Disturbi del sistema immunitario</w:t>
            </w:r>
          </w:p>
        </w:tc>
        <w:tc>
          <w:tcPr>
            <w:tcW w:w="3528" w:type="dxa"/>
            <w:vAlign w:val="center"/>
          </w:tcPr>
          <w:p w14:paraId="48803F56" w14:textId="77777777" w:rsidR="00A07F08" w:rsidRPr="008F0D90" w:rsidRDefault="00A07F08" w:rsidP="0012126E">
            <w:pPr>
              <w:rPr>
                <w:rPrChange w:id="3555" w:author="Author">
                  <w:rPr>
                    <w:noProof w:val="0"/>
                  </w:rPr>
                </w:rPrChange>
              </w:rPr>
            </w:pPr>
            <w:r w:rsidRPr="008F0D90">
              <w:rPr>
                <w:rPrChange w:id="3556" w:author="Author">
                  <w:rPr>
                    <w:noProof w:val="0"/>
                  </w:rPr>
                </w:rPrChange>
              </w:rPr>
              <w:t>Sindrome da rilascio di citochine</w:t>
            </w:r>
            <w:r w:rsidRPr="008F0D90">
              <w:rPr>
                <w:vertAlign w:val="superscript"/>
                <w:rPrChange w:id="3557" w:author="Author">
                  <w:rPr>
                    <w:noProof w:val="0"/>
                    <w:vertAlign w:val="superscript"/>
                  </w:rPr>
                </w:rPrChange>
              </w:rPr>
              <w:t>10</w:t>
            </w:r>
          </w:p>
        </w:tc>
        <w:tc>
          <w:tcPr>
            <w:tcW w:w="1842" w:type="dxa"/>
            <w:vAlign w:val="center"/>
          </w:tcPr>
          <w:p w14:paraId="7B0AA998" w14:textId="77777777" w:rsidR="00A07F08" w:rsidRPr="008F0D90" w:rsidRDefault="00A07F08" w:rsidP="0012126E">
            <w:pPr>
              <w:jc w:val="center"/>
              <w:rPr>
                <w:rPrChange w:id="3558" w:author="Author">
                  <w:rPr>
                    <w:noProof w:val="0"/>
                  </w:rPr>
                </w:rPrChange>
              </w:rPr>
            </w:pPr>
            <w:r w:rsidRPr="008F0D90">
              <w:rPr>
                <w:rPrChange w:id="3559" w:author="Author">
                  <w:rPr>
                    <w:noProof w:val="0"/>
                  </w:rPr>
                </w:rPrChange>
              </w:rPr>
              <w:t>Molto comune</w:t>
            </w:r>
          </w:p>
        </w:tc>
        <w:tc>
          <w:tcPr>
            <w:tcW w:w="1719" w:type="dxa"/>
            <w:vAlign w:val="center"/>
          </w:tcPr>
          <w:p w14:paraId="631926E0" w14:textId="77777777" w:rsidR="00A07F08" w:rsidRPr="008F0D90" w:rsidRDefault="00A07F08" w:rsidP="0012126E">
            <w:pPr>
              <w:jc w:val="center"/>
              <w:rPr>
                <w:rPrChange w:id="3560" w:author="Author">
                  <w:rPr>
                    <w:noProof w:val="0"/>
                  </w:rPr>
                </w:rPrChange>
              </w:rPr>
            </w:pPr>
            <w:r w:rsidRPr="008F0D90">
              <w:rPr>
                <w:rPrChange w:id="3561" w:author="Author">
                  <w:rPr>
                    <w:noProof w:val="0"/>
                  </w:rPr>
                </w:rPrChange>
              </w:rPr>
              <w:t>Comune</w:t>
            </w:r>
          </w:p>
        </w:tc>
      </w:tr>
      <w:tr w:rsidR="00A07F08" w:rsidRPr="008F0D90" w14:paraId="25E2D645" w14:textId="77777777" w:rsidTr="001D390B">
        <w:trPr>
          <w:cantSplit/>
          <w:trHeight w:val="20"/>
        </w:trPr>
        <w:tc>
          <w:tcPr>
            <w:tcW w:w="1938" w:type="dxa"/>
            <w:vMerge w:val="restart"/>
            <w:vAlign w:val="center"/>
          </w:tcPr>
          <w:p w14:paraId="1AA06DA3" w14:textId="77777777" w:rsidR="00A07F08" w:rsidRPr="008F0D90" w:rsidRDefault="00A07F08" w:rsidP="0012126E">
            <w:pPr>
              <w:rPr>
                <w:rPrChange w:id="3562" w:author="Author">
                  <w:rPr>
                    <w:noProof w:val="0"/>
                  </w:rPr>
                </w:rPrChange>
              </w:rPr>
            </w:pPr>
            <w:r w:rsidRPr="008F0D90">
              <w:rPr>
                <w:b/>
                <w:rPrChange w:id="3563" w:author="Author">
                  <w:rPr>
                    <w:b/>
                    <w:noProof w:val="0"/>
                  </w:rPr>
                </w:rPrChange>
              </w:rPr>
              <w:t>Disturbi del metabolismo e della nutrizione</w:t>
            </w:r>
          </w:p>
        </w:tc>
        <w:tc>
          <w:tcPr>
            <w:tcW w:w="3528" w:type="dxa"/>
            <w:vAlign w:val="center"/>
          </w:tcPr>
          <w:p w14:paraId="179AB499" w14:textId="77777777" w:rsidR="00A07F08" w:rsidRPr="008F0D90" w:rsidRDefault="00A07F08" w:rsidP="0012126E">
            <w:pPr>
              <w:rPr>
                <w:rPrChange w:id="3564" w:author="Author">
                  <w:rPr>
                    <w:noProof w:val="0"/>
                  </w:rPr>
                </w:rPrChange>
              </w:rPr>
            </w:pPr>
            <w:r w:rsidRPr="008F0D90">
              <w:rPr>
                <w:rPrChange w:id="3565" w:author="Author">
                  <w:rPr>
                    <w:noProof w:val="0"/>
                  </w:rPr>
                </w:rPrChange>
              </w:rPr>
              <w:t>Ipokaliemia</w:t>
            </w:r>
          </w:p>
        </w:tc>
        <w:tc>
          <w:tcPr>
            <w:tcW w:w="1842" w:type="dxa"/>
          </w:tcPr>
          <w:p w14:paraId="250F15C5" w14:textId="77777777" w:rsidR="00A07F08" w:rsidRPr="008F0D90" w:rsidRDefault="00A07F08" w:rsidP="0012126E">
            <w:pPr>
              <w:jc w:val="center"/>
              <w:rPr>
                <w:rPrChange w:id="3566" w:author="Author">
                  <w:rPr>
                    <w:noProof w:val="0"/>
                  </w:rPr>
                </w:rPrChange>
              </w:rPr>
            </w:pPr>
            <w:r w:rsidRPr="008F0D90">
              <w:rPr>
                <w:rPrChange w:id="3567" w:author="Author">
                  <w:rPr>
                    <w:noProof w:val="0"/>
                  </w:rPr>
                </w:rPrChange>
              </w:rPr>
              <w:t>Molto comune</w:t>
            </w:r>
          </w:p>
        </w:tc>
        <w:tc>
          <w:tcPr>
            <w:tcW w:w="1719" w:type="dxa"/>
            <w:vAlign w:val="center"/>
          </w:tcPr>
          <w:p w14:paraId="4EC2E548" w14:textId="77777777" w:rsidR="00A07F08" w:rsidRPr="008F0D90" w:rsidRDefault="00A07F08" w:rsidP="0012126E">
            <w:pPr>
              <w:jc w:val="center"/>
              <w:rPr>
                <w:rPrChange w:id="3568" w:author="Author">
                  <w:rPr>
                    <w:noProof w:val="0"/>
                  </w:rPr>
                </w:rPrChange>
              </w:rPr>
            </w:pPr>
            <w:r w:rsidRPr="008F0D90">
              <w:rPr>
                <w:rPrChange w:id="3569" w:author="Author">
                  <w:rPr>
                    <w:noProof w:val="0"/>
                  </w:rPr>
                </w:rPrChange>
              </w:rPr>
              <w:t>Comune</w:t>
            </w:r>
          </w:p>
        </w:tc>
      </w:tr>
      <w:tr w:rsidR="00A07F08" w:rsidRPr="008F0D90" w14:paraId="57E2DA7D" w14:textId="77777777" w:rsidTr="001D390B">
        <w:trPr>
          <w:cantSplit/>
          <w:trHeight w:val="20"/>
        </w:trPr>
        <w:tc>
          <w:tcPr>
            <w:tcW w:w="1938" w:type="dxa"/>
            <w:vMerge/>
            <w:vAlign w:val="center"/>
          </w:tcPr>
          <w:p w14:paraId="0A42EA1D" w14:textId="77777777" w:rsidR="00A07F08" w:rsidRPr="008F0D90" w:rsidRDefault="00A07F08" w:rsidP="0012126E">
            <w:pPr>
              <w:rPr>
                <w:rPrChange w:id="3570" w:author="Author">
                  <w:rPr>
                    <w:noProof w:val="0"/>
                  </w:rPr>
                </w:rPrChange>
              </w:rPr>
            </w:pPr>
          </w:p>
        </w:tc>
        <w:tc>
          <w:tcPr>
            <w:tcW w:w="3528" w:type="dxa"/>
            <w:vAlign w:val="center"/>
          </w:tcPr>
          <w:p w14:paraId="441C143B" w14:textId="77777777" w:rsidR="00A07F08" w:rsidRPr="008F0D90" w:rsidRDefault="00A07F08" w:rsidP="0012126E">
            <w:pPr>
              <w:rPr>
                <w:rPrChange w:id="3571" w:author="Author">
                  <w:rPr>
                    <w:noProof w:val="0"/>
                  </w:rPr>
                </w:rPrChange>
              </w:rPr>
            </w:pPr>
            <w:r w:rsidRPr="008F0D90">
              <w:rPr>
                <w:rPrChange w:id="3572" w:author="Author">
                  <w:rPr>
                    <w:noProof w:val="0"/>
                  </w:rPr>
                </w:rPrChange>
              </w:rPr>
              <w:t>Iponatriemia</w:t>
            </w:r>
          </w:p>
        </w:tc>
        <w:tc>
          <w:tcPr>
            <w:tcW w:w="1842" w:type="dxa"/>
          </w:tcPr>
          <w:p w14:paraId="0440F008" w14:textId="77777777" w:rsidR="00A07F08" w:rsidRPr="008F0D90" w:rsidRDefault="00A07F08" w:rsidP="0012126E">
            <w:pPr>
              <w:jc w:val="center"/>
              <w:rPr>
                <w:rPrChange w:id="3573" w:author="Author">
                  <w:rPr>
                    <w:noProof w:val="0"/>
                  </w:rPr>
                </w:rPrChange>
              </w:rPr>
            </w:pPr>
            <w:r w:rsidRPr="008F0D90">
              <w:rPr>
                <w:rPrChange w:id="3574" w:author="Author">
                  <w:rPr>
                    <w:noProof w:val="0"/>
                  </w:rPr>
                </w:rPrChange>
              </w:rPr>
              <w:t>Molto comune</w:t>
            </w:r>
          </w:p>
        </w:tc>
        <w:tc>
          <w:tcPr>
            <w:tcW w:w="1719" w:type="dxa"/>
            <w:vAlign w:val="center"/>
          </w:tcPr>
          <w:p w14:paraId="4A451927" w14:textId="77777777" w:rsidR="00A07F08" w:rsidRPr="008F0D90" w:rsidRDefault="00A07F08" w:rsidP="0012126E">
            <w:pPr>
              <w:jc w:val="center"/>
              <w:rPr>
                <w:rPrChange w:id="3575" w:author="Author">
                  <w:rPr>
                    <w:noProof w:val="0"/>
                  </w:rPr>
                </w:rPrChange>
              </w:rPr>
            </w:pPr>
            <w:r w:rsidRPr="008F0D90">
              <w:rPr>
                <w:rPrChange w:id="3576" w:author="Author">
                  <w:rPr>
                    <w:noProof w:val="0"/>
                  </w:rPr>
                </w:rPrChange>
              </w:rPr>
              <w:t>Non comune</w:t>
            </w:r>
          </w:p>
        </w:tc>
      </w:tr>
      <w:tr w:rsidR="00A07F08" w:rsidRPr="008F0D90" w14:paraId="11AB9D89" w14:textId="77777777" w:rsidTr="001D390B">
        <w:trPr>
          <w:cantSplit/>
          <w:trHeight w:val="20"/>
        </w:trPr>
        <w:tc>
          <w:tcPr>
            <w:tcW w:w="1938" w:type="dxa"/>
            <w:vMerge/>
            <w:vAlign w:val="center"/>
          </w:tcPr>
          <w:p w14:paraId="34E4C7C6" w14:textId="77777777" w:rsidR="00A07F08" w:rsidRPr="008F0D90" w:rsidRDefault="00A07F08" w:rsidP="0012126E">
            <w:pPr>
              <w:rPr>
                <w:rPrChange w:id="3577" w:author="Author">
                  <w:rPr>
                    <w:noProof w:val="0"/>
                  </w:rPr>
                </w:rPrChange>
              </w:rPr>
            </w:pPr>
          </w:p>
        </w:tc>
        <w:tc>
          <w:tcPr>
            <w:tcW w:w="3528" w:type="dxa"/>
            <w:vAlign w:val="center"/>
          </w:tcPr>
          <w:p w14:paraId="47D0D304" w14:textId="77777777" w:rsidR="00A07F08" w:rsidRPr="008F0D90" w:rsidRDefault="00A07F08" w:rsidP="0012126E">
            <w:pPr>
              <w:rPr>
                <w:rPrChange w:id="3578" w:author="Author">
                  <w:rPr>
                    <w:noProof w:val="0"/>
                  </w:rPr>
                </w:rPrChange>
              </w:rPr>
            </w:pPr>
            <w:r w:rsidRPr="008F0D90">
              <w:rPr>
                <w:rPrChange w:id="3579" w:author="Author">
                  <w:rPr>
                    <w:noProof w:val="0"/>
                  </w:rPr>
                </w:rPrChange>
              </w:rPr>
              <w:t>Ipomagnesiemia</w:t>
            </w:r>
          </w:p>
        </w:tc>
        <w:tc>
          <w:tcPr>
            <w:tcW w:w="1842" w:type="dxa"/>
          </w:tcPr>
          <w:p w14:paraId="313C235C" w14:textId="77777777" w:rsidR="00A07F08" w:rsidRPr="008F0D90" w:rsidRDefault="00A07F08" w:rsidP="0012126E">
            <w:pPr>
              <w:jc w:val="center"/>
              <w:rPr>
                <w:rPrChange w:id="3580" w:author="Author">
                  <w:rPr>
                    <w:noProof w:val="0"/>
                  </w:rPr>
                </w:rPrChange>
              </w:rPr>
            </w:pPr>
            <w:r w:rsidRPr="008F0D90">
              <w:rPr>
                <w:rPrChange w:id="3581" w:author="Author">
                  <w:rPr>
                    <w:noProof w:val="0"/>
                  </w:rPr>
                </w:rPrChange>
              </w:rPr>
              <w:t>Comune</w:t>
            </w:r>
          </w:p>
        </w:tc>
        <w:tc>
          <w:tcPr>
            <w:tcW w:w="1719" w:type="dxa"/>
            <w:vAlign w:val="center"/>
          </w:tcPr>
          <w:p w14:paraId="6B255144" w14:textId="77777777" w:rsidR="00A07F08" w:rsidRPr="008F0D90" w:rsidRDefault="00A07F08" w:rsidP="0012126E">
            <w:pPr>
              <w:jc w:val="center"/>
              <w:rPr>
                <w:rPrChange w:id="3582" w:author="Author">
                  <w:rPr>
                    <w:noProof w:val="0"/>
                  </w:rPr>
                </w:rPrChange>
              </w:rPr>
            </w:pPr>
            <w:r w:rsidRPr="008F0D90">
              <w:rPr>
                <w:rPrChange w:id="3583" w:author="Author">
                  <w:rPr>
                    <w:noProof w:val="0"/>
                  </w:rPr>
                </w:rPrChange>
              </w:rPr>
              <w:t>Molto raro**</w:t>
            </w:r>
          </w:p>
        </w:tc>
      </w:tr>
      <w:tr w:rsidR="00A07F08" w:rsidRPr="008F0D90" w14:paraId="7CB2B8C5" w14:textId="77777777" w:rsidTr="001D390B">
        <w:trPr>
          <w:cantSplit/>
          <w:trHeight w:val="20"/>
        </w:trPr>
        <w:tc>
          <w:tcPr>
            <w:tcW w:w="1938" w:type="dxa"/>
            <w:vMerge/>
            <w:vAlign w:val="center"/>
          </w:tcPr>
          <w:p w14:paraId="7FC73FBF" w14:textId="77777777" w:rsidR="00A07F08" w:rsidRPr="008F0D90" w:rsidRDefault="00A07F08" w:rsidP="0012126E">
            <w:pPr>
              <w:rPr>
                <w:rPrChange w:id="3584" w:author="Author">
                  <w:rPr>
                    <w:noProof w:val="0"/>
                  </w:rPr>
                </w:rPrChange>
              </w:rPr>
            </w:pPr>
          </w:p>
        </w:tc>
        <w:tc>
          <w:tcPr>
            <w:tcW w:w="3528" w:type="dxa"/>
            <w:vAlign w:val="center"/>
          </w:tcPr>
          <w:p w14:paraId="19E57E52" w14:textId="77777777" w:rsidR="00A07F08" w:rsidRPr="008F0D90" w:rsidRDefault="00A07F08" w:rsidP="0012126E">
            <w:pPr>
              <w:rPr>
                <w:rPrChange w:id="3585" w:author="Author">
                  <w:rPr>
                    <w:noProof w:val="0"/>
                  </w:rPr>
                </w:rPrChange>
              </w:rPr>
            </w:pPr>
            <w:r w:rsidRPr="008F0D90">
              <w:rPr>
                <w:rPrChange w:id="3586" w:author="Author">
                  <w:rPr>
                    <w:noProof w:val="0"/>
                  </w:rPr>
                </w:rPrChange>
              </w:rPr>
              <w:t>Ipocalcemia</w:t>
            </w:r>
          </w:p>
        </w:tc>
        <w:tc>
          <w:tcPr>
            <w:tcW w:w="1842" w:type="dxa"/>
          </w:tcPr>
          <w:p w14:paraId="142BD40D" w14:textId="77777777" w:rsidR="00A07F08" w:rsidRPr="008F0D90" w:rsidRDefault="00A07F08" w:rsidP="0012126E">
            <w:pPr>
              <w:jc w:val="center"/>
              <w:rPr>
                <w:rPrChange w:id="3587" w:author="Author">
                  <w:rPr>
                    <w:noProof w:val="0"/>
                  </w:rPr>
                </w:rPrChange>
              </w:rPr>
            </w:pPr>
            <w:r w:rsidRPr="008F0D90">
              <w:rPr>
                <w:rPrChange w:id="3588" w:author="Author">
                  <w:rPr>
                    <w:noProof w:val="0"/>
                  </w:rPr>
                </w:rPrChange>
              </w:rPr>
              <w:t>Comune</w:t>
            </w:r>
          </w:p>
        </w:tc>
        <w:tc>
          <w:tcPr>
            <w:tcW w:w="1719" w:type="dxa"/>
            <w:vAlign w:val="center"/>
          </w:tcPr>
          <w:p w14:paraId="7072BC67" w14:textId="77777777" w:rsidR="00A07F08" w:rsidRPr="008F0D90" w:rsidRDefault="00A07F08" w:rsidP="0012126E">
            <w:pPr>
              <w:jc w:val="center"/>
              <w:rPr>
                <w:rPrChange w:id="3589" w:author="Author">
                  <w:rPr>
                    <w:noProof w:val="0"/>
                  </w:rPr>
                </w:rPrChange>
              </w:rPr>
            </w:pPr>
            <w:r w:rsidRPr="008F0D90">
              <w:rPr>
                <w:rPrChange w:id="3590" w:author="Author">
                  <w:rPr>
                    <w:noProof w:val="0"/>
                  </w:rPr>
                </w:rPrChange>
              </w:rPr>
              <w:t>Non comune</w:t>
            </w:r>
          </w:p>
        </w:tc>
      </w:tr>
      <w:tr w:rsidR="00A07F08" w:rsidRPr="008F0D90" w14:paraId="2EB6EE2B" w14:textId="77777777" w:rsidTr="001D390B">
        <w:trPr>
          <w:cantSplit/>
          <w:trHeight w:val="20"/>
        </w:trPr>
        <w:tc>
          <w:tcPr>
            <w:tcW w:w="1938" w:type="dxa"/>
            <w:vMerge/>
            <w:vAlign w:val="center"/>
          </w:tcPr>
          <w:p w14:paraId="6F67596C" w14:textId="77777777" w:rsidR="00A07F08" w:rsidRPr="008F0D90" w:rsidRDefault="00A07F08" w:rsidP="0012126E">
            <w:pPr>
              <w:rPr>
                <w:rPrChange w:id="3591" w:author="Author">
                  <w:rPr>
                    <w:noProof w:val="0"/>
                  </w:rPr>
                </w:rPrChange>
              </w:rPr>
            </w:pPr>
          </w:p>
        </w:tc>
        <w:tc>
          <w:tcPr>
            <w:tcW w:w="3528" w:type="dxa"/>
            <w:vAlign w:val="center"/>
          </w:tcPr>
          <w:p w14:paraId="6ADE67D0" w14:textId="77777777" w:rsidR="00A07F08" w:rsidRPr="008F0D90" w:rsidRDefault="00A07F08" w:rsidP="0012126E">
            <w:pPr>
              <w:rPr>
                <w:rPrChange w:id="3592" w:author="Author">
                  <w:rPr>
                    <w:noProof w:val="0"/>
                  </w:rPr>
                </w:rPrChange>
              </w:rPr>
            </w:pPr>
            <w:r w:rsidRPr="008F0D90">
              <w:rPr>
                <w:rPrChange w:id="3593" w:author="Author">
                  <w:rPr>
                    <w:noProof w:val="0"/>
                  </w:rPr>
                </w:rPrChange>
              </w:rPr>
              <w:t>Ipofosfatemia</w:t>
            </w:r>
          </w:p>
        </w:tc>
        <w:tc>
          <w:tcPr>
            <w:tcW w:w="1842" w:type="dxa"/>
          </w:tcPr>
          <w:p w14:paraId="71417FD6" w14:textId="77777777" w:rsidR="00A07F08" w:rsidRPr="008F0D90" w:rsidRDefault="00A07F08" w:rsidP="0012126E">
            <w:pPr>
              <w:jc w:val="center"/>
              <w:rPr>
                <w:rPrChange w:id="3594" w:author="Author">
                  <w:rPr>
                    <w:noProof w:val="0"/>
                  </w:rPr>
                </w:rPrChange>
              </w:rPr>
            </w:pPr>
            <w:r w:rsidRPr="008F0D90">
              <w:rPr>
                <w:rPrChange w:id="3595" w:author="Author">
                  <w:rPr>
                    <w:noProof w:val="0"/>
                  </w:rPr>
                </w:rPrChange>
              </w:rPr>
              <w:t>Comune</w:t>
            </w:r>
          </w:p>
        </w:tc>
        <w:tc>
          <w:tcPr>
            <w:tcW w:w="1719" w:type="dxa"/>
            <w:vAlign w:val="center"/>
          </w:tcPr>
          <w:p w14:paraId="78D21685" w14:textId="77777777" w:rsidR="00A07F08" w:rsidRPr="008F0D90" w:rsidRDefault="00A07F08" w:rsidP="0012126E">
            <w:pPr>
              <w:jc w:val="center"/>
              <w:rPr>
                <w:rPrChange w:id="3596" w:author="Author">
                  <w:rPr>
                    <w:noProof w:val="0"/>
                  </w:rPr>
                </w:rPrChange>
              </w:rPr>
            </w:pPr>
            <w:r w:rsidRPr="008F0D90">
              <w:rPr>
                <w:rPrChange w:id="3597" w:author="Author">
                  <w:rPr>
                    <w:noProof w:val="0"/>
                  </w:rPr>
                </w:rPrChange>
              </w:rPr>
              <w:t>Comune</w:t>
            </w:r>
          </w:p>
        </w:tc>
      </w:tr>
      <w:tr w:rsidR="00A07F08" w:rsidRPr="008F0D90" w14:paraId="39372F72" w14:textId="77777777" w:rsidTr="001D390B">
        <w:trPr>
          <w:cantSplit/>
          <w:trHeight w:val="20"/>
        </w:trPr>
        <w:tc>
          <w:tcPr>
            <w:tcW w:w="1938" w:type="dxa"/>
            <w:vMerge/>
            <w:vAlign w:val="center"/>
          </w:tcPr>
          <w:p w14:paraId="3ADBB938" w14:textId="77777777" w:rsidR="00A07F08" w:rsidRPr="008F0D90" w:rsidRDefault="00A07F08" w:rsidP="0012126E">
            <w:pPr>
              <w:rPr>
                <w:rPrChange w:id="3598" w:author="Author">
                  <w:rPr>
                    <w:noProof w:val="0"/>
                  </w:rPr>
                </w:rPrChange>
              </w:rPr>
            </w:pPr>
          </w:p>
        </w:tc>
        <w:tc>
          <w:tcPr>
            <w:tcW w:w="3528" w:type="dxa"/>
            <w:vAlign w:val="center"/>
          </w:tcPr>
          <w:p w14:paraId="1A5D6BC4" w14:textId="77777777" w:rsidR="00A07F08" w:rsidRPr="008F0D90" w:rsidRDefault="00A07F08" w:rsidP="0012126E">
            <w:pPr>
              <w:rPr>
                <w:rPrChange w:id="3599" w:author="Author">
                  <w:rPr>
                    <w:noProof w:val="0"/>
                  </w:rPr>
                </w:rPrChange>
              </w:rPr>
            </w:pPr>
            <w:r w:rsidRPr="008F0D90">
              <w:rPr>
                <w:rPrChange w:id="3600" w:author="Author">
                  <w:rPr>
                    <w:noProof w:val="0"/>
                  </w:rPr>
                </w:rPrChange>
              </w:rPr>
              <w:t>Sindrome da lisi tumorale</w:t>
            </w:r>
          </w:p>
        </w:tc>
        <w:tc>
          <w:tcPr>
            <w:tcW w:w="1842" w:type="dxa"/>
          </w:tcPr>
          <w:p w14:paraId="0CFC108E" w14:textId="77777777" w:rsidR="00A07F08" w:rsidRPr="008F0D90" w:rsidRDefault="00A07F08" w:rsidP="0012126E">
            <w:pPr>
              <w:jc w:val="center"/>
              <w:rPr>
                <w:rPrChange w:id="3601" w:author="Author">
                  <w:rPr>
                    <w:noProof w:val="0"/>
                  </w:rPr>
                </w:rPrChange>
              </w:rPr>
            </w:pPr>
            <w:r w:rsidRPr="008F0D90">
              <w:rPr>
                <w:rPrChange w:id="3602" w:author="Author">
                  <w:rPr>
                    <w:noProof w:val="0"/>
                  </w:rPr>
                </w:rPrChange>
              </w:rPr>
              <w:t>Comune</w:t>
            </w:r>
          </w:p>
        </w:tc>
        <w:tc>
          <w:tcPr>
            <w:tcW w:w="1719" w:type="dxa"/>
            <w:vAlign w:val="center"/>
          </w:tcPr>
          <w:p w14:paraId="3D13BC9A" w14:textId="77777777" w:rsidR="00A07F08" w:rsidRPr="008F0D90" w:rsidRDefault="00A07F08" w:rsidP="0012126E">
            <w:pPr>
              <w:jc w:val="center"/>
              <w:rPr>
                <w:rPrChange w:id="3603" w:author="Author">
                  <w:rPr>
                    <w:noProof w:val="0"/>
                  </w:rPr>
                </w:rPrChange>
              </w:rPr>
            </w:pPr>
            <w:r w:rsidRPr="008F0D90">
              <w:rPr>
                <w:rPrChange w:id="3604" w:author="Author">
                  <w:rPr>
                    <w:noProof w:val="0"/>
                  </w:rPr>
                </w:rPrChange>
              </w:rPr>
              <w:t>Comune</w:t>
            </w:r>
          </w:p>
        </w:tc>
      </w:tr>
      <w:tr w:rsidR="00A07F08" w:rsidRPr="008F0D90" w14:paraId="2C69FF00" w14:textId="77777777" w:rsidTr="001D390B">
        <w:trPr>
          <w:cantSplit/>
          <w:trHeight w:val="20"/>
        </w:trPr>
        <w:tc>
          <w:tcPr>
            <w:tcW w:w="1938" w:type="dxa"/>
            <w:vMerge w:val="restart"/>
            <w:vAlign w:val="center"/>
          </w:tcPr>
          <w:p w14:paraId="1523F78B" w14:textId="5FD50ED9" w:rsidR="00A07F08" w:rsidRPr="008F0D90" w:rsidRDefault="00585376" w:rsidP="0012126E">
            <w:pPr>
              <w:rPr>
                <w:rPrChange w:id="3605" w:author="Author">
                  <w:rPr>
                    <w:noProof w:val="0"/>
                  </w:rPr>
                </w:rPrChange>
              </w:rPr>
            </w:pPr>
            <w:r w:rsidRPr="008F0D90">
              <w:rPr>
                <w:b/>
                <w:rPrChange w:id="3606" w:author="Author">
                  <w:rPr>
                    <w:b/>
                    <w:noProof w:val="0"/>
                  </w:rPr>
                </w:rPrChange>
              </w:rPr>
              <w:t>Patologie</w:t>
            </w:r>
            <w:r w:rsidR="00A07F08" w:rsidRPr="008F0D90">
              <w:rPr>
                <w:b/>
                <w:rPrChange w:id="3607" w:author="Author">
                  <w:rPr>
                    <w:b/>
                    <w:noProof w:val="0"/>
                  </w:rPr>
                </w:rPrChange>
              </w:rPr>
              <w:t xml:space="preserve"> del sistema nervoso</w:t>
            </w:r>
          </w:p>
        </w:tc>
        <w:tc>
          <w:tcPr>
            <w:tcW w:w="3528" w:type="dxa"/>
            <w:vAlign w:val="center"/>
          </w:tcPr>
          <w:p w14:paraId="1FDC3BC8" w14:textId="77777777" w:rsidR="00A07F08" w:rsidRPr="008F0D90" w:rsidRDefault="00A07F08" w:rsidP="0012126E">
            <w:pPr>
              <w:rPr>
                <w:rPrChange w:id="3608" w:author="Author">
                  <w:rPr>
                    <w:noProof w:val="0"/>
                  </w:rPr>
                </w:rPrChange>
              </w:rPr>
            </w:pPr>
            <w:r w:rsidRPr="008F0D90">
              <w:rPr>
                <w:rPrChange w:id="3609" w:author="Author">
                  <w:rPr>
                    <w:noProof w:val="0"/>
                  </w:rPr>
                </w:rPrChange>
              </w:rPr>
              <w:t>Neuropatia periferica</w:t>
            </w:r>
            <w:r w:rsidRPr="008F0D90">
              <w:rPr>
                <w:vertAlign w:val="superscript"/>
                <w:rPrChange w:id="3610" w:author="Author">
                  <w:rPr>
                    <w:noProof w:val="0"/>
                    <w:vertAlign w:val="superscript"/>
                  </w:rPr>
                </w:rPrChange>
              </w:rPr>
              <w:t>11</w:t>
            </w:r>
            <w:r w:rsidRPr="008F0D90">
              <w:rPr>
                <w:rPrChange w:id="3611" w:author="Author">
                  <w:rPr>
                    <w:noProof w:val="0"/>
                  </w:rPr>
                </w:rPrChange>
              </w:rPr>
              <w:t xml:space="preserve"> </w:t>
            </w:r>
          </w:p>
        </w:tc>
        <w:tc>
          <w:tcPr>
            <w:tcW w:w="1842" w:type="dxa"/>
          </w:tcPr>
          <w:p w14:paraId="5EEE288B" w14:textId="77777777" w:rsidR="00A07F08" w:rsidRPr="008F0D90" w:rsidRDefault="00A07F08" w:rsidP="0012126E">
            <w:pPr>
              <w:jc w:val="center"/>
              <w:rPr>
                <w:rPrChange w:id="3612" w:author="Author">
                  <w:rPr>
                    <w:noProof w:val="0"/>
                  </w:rPr>
                </w:rPrChange>
              </w:rPr>
            </w:pPr>
            <w:r w:rsidRPr="008F0D90">
              <w:rPr>
                <w:rPrChange w:id="3613" w:author="Author">
                  <w:rPr>
                    <w:noProof w:val="0"/>
                  </w:rPr>
                </w:rPrChange>
              </w:rPr>
              <w:t>Molto comune</w:t>
            </w:r>
          </w:p>
        </w:tc>
        <w:tc>
          <w:tcPr>
            <w:tcW w:w="1719" w:type="dxa"/>
            <w:vAlign w:val="center"/>
          </w:tcPr>
          <w:p w14:paraId="719641DF" w14:textId="77777777" w:rsidR="00A07F08" w:rsidRPr="008F0D90" w:rsidRDefault="00A07F08" w:rsidP="0012126E">
            <w:pPr>
              <w:jc w:val="center"/>
              <w:rPr>
                <w:rPrChange w:id="3614" w:author="Author">
                  <w:rPr>
                    <w:noProof w:val="0"/>
                  </w:rPr>
                </w:rPrChange>
              </w:rPr>
            </w:pPr>
            <w:r w:rsidRPr="008F0D90">
              <w:rPr>
                <w:rPrChange w:id="3615" w:author="Author">
                  <w:rPr>
                    <w:noProof w:val="0"/>
                  </w:rPr>
                </w:rPrChange>
              </w:rPr>
              <w:t>Comune</w:t>
            </w:r>
          </w:p>
        </w:tc>
      </w:tr>
      <w:tr w:rsidR="00A07F08" w:rsidRPr="008F0D90" w14:paraId="795AA235" w14:textId="77777777" w:rsidTr="001D390B">
        <w:trPr>
          <w:cantSplit/>
          <w:trHeight w:val="20"/>
        </w:trPr>
        <w:tc>
          <w:tcPr>
            <w:tcW w:w="1938" w:type="dxa"/>
            <w:vMerge/>
            <w:vAlign w:val="center"/>
          </w:tcPr>
          <w:p w14:paraId="7968678E" w14:textId="77777777" w:rsidR="00A07F08" w:rsidRPr="008F0D90" w:rsidRDefault="00A07F08" w:rsidP="0012126E">
            <w:pPr>
              <w:rPr>
                <w:rPrChange w:id="3616" w:author="Author">
                  <w:rPr>
                    <w:noProof w:val="0"/>
                  </w:rPr>
                </w:rPrChange>
              </w:rPr>
            </w:pPr>
          </w:p>
        </w:tc>
        <w:tc>
          <w:tcPr>
            <w:tcW w:w="3528" w:type="dxa"/>
            <w:vAlign w:val="center"/>
          </w:tcPr>
          <w:p w14:paraId="3559BA82" w14:textId="3F1F37C3" w:rsidR="00A07F08" w:rsidRPr="008F0D90" w:rsidRDefault="00584007" w:rsidP="0012126E">
            <w:pPr>
              <w:rPr>
                <w:rPrChange w:id="3617" w:author="Author">
                  <w:rPr>
                    <w:noProof w:val="0"/>
                  </w:rPr>
                </w:rPrChange>
              </w:rPr>
            </w:pPr>
            <w:r w:rsidRPr="008F0D90">
              <w:rPr>
                <w:rPrChange w:id="3618" w:author="Author">
                  <w:rPr>
                    <w:noProof w:val="0"/>
                  </w:rPr>
                </w:rPrChange>
              </w:rPr>
              <w:t>Sindrome di neurotossicità associata a cellule effettrici immunitarie</w:t>
            </w:r>
            <w:r w:rsidR="00A07F08" w:rsidRPr="008F0D90">
              <w:rPr>
                <w:vertAlign w:val="superscript"/>
                <w:rPrChange w:id="3619" w:author="Author">
                  <w:rPr>
                    <w:noProof w:val="0"/>
                    <w:vertAlign w:val="superscript"/>
                  </w:rPr>
                </w:rPrChange>
              </w:rPr>
              <w:t>12</w:t>
            </w:r>
          </w:p>
        </w:tc>
        <w:tc>
          <w:tcPr>
            <w:tcW w:w="1842" w:type="dxa"/>
            <w:vAlign w:val="center"/>
          </w:tcPr>
          <w:p w14:paraId="4E54D3E2" w14:textId="77777777" w:rsidR="00A07F08" w:rsidRPr="008F0D90" w:rsidRDefault="00A07F08" w:rsidP="00D43500">
            <w:pPr>
              <w:jc w:val="center"/>
              <w:rPr>
                <w:rPrChange w:id="3620" w:author="Author">
                  <w:rPr>
                    <w:noProof w:val="0"/>
                  </w:rPr>
                </w:rPrChange>
              </w:rPr>
            </w:pPr>
            <w:r w:rsidRPr="008F0D90">
              <w:rPr>
                <w:rPrChange w:id="3621" w:author="Author">
                  <w:rPr>
                    <w:noProof w:val="0"/>
                  </w:rPr>
                </w:rPrChange>
              </w:rPr>
              <w:t>Comune</w:t>
            </w:r>
          </w:p>
        </w:tc>
        <w:tc>
          <w:tcPr>
            <w:tcW w:w="1719" w:type="dxa"/>
            <w:vAlign w:val="center"/>
          </w:tcPr>
          <w:p w14:paraId="275169F5" w14:textId="5825ECDE" w:rsidR="00A07F08" w:rsidRPr="008F0D90" w:rsidRDefault="00A07F08" w:rsidP="0012126E">
            <w:pPr>
              <w:jc w:val="center"/>
              <w:rPr>
                <w:rPrChange w:id="3622" w:author="Author">
                  <w:rPr>
                    <w:noProof w:val="0"/>
                  </w:rPr>
                </w:rPrChange>
              </w:rPr>
            </w:pPr>
            <w:r w:rsidRPr="008F0D90">
              <w:rPr>
                <w:rPrChange w:id="3623" w:author="Author">
                  <w:rPr>
                    <w:noProof w:val="0"/>
                  </w:rPr>
                </w:rPrChange>
              </w:rPr>
              <w:t>Non comune</w:t>
            </w:r>
          </w:p>
        </w:tc>
      </w:tr>
      <w:tr w:rsidR="00A07F08" w:rsidRPr="008F0D90" w14:paraId="2C08747D" w14:textId="77777777" w:rsidTr="001D390B">
        <w:trPr>
          <w:cantSplit/>
          <w:trHeight w:val="20"/>
        </w:trPr>
        <w:tc>
          <w:tcPr>
            <w:tcW w:w="1938" w:type="dxa"/>
            <w:vMerge/>
            <w:vAlign w:val="center"/>
          </w:tcPr>
          <w:p w14:paraId="250DD307" w14:textId="77777777" w:rsidR="00A07F08" w:rsidRPr="008F0D90" w:rsidRDefault="00A07F08" w:rsidP="0012126E">
            <w:pPr>
              <w:rPr>
                <w:rPrChange w:id="3624" w:author="Author">
                  <w:rPr>
                    <w:noProof w:val="0"/>
                  </w:rPr>
                </w:rPrChange>
              </w:rPr>
            </w:pPr>
          </w:p>
        </w:tc>
        <w:tc>
          <w:tcPr>
            <w:tcW w:w="3528" w:type="dxa"/>
            <w:vAlign w:val="center"/>
          </w:tcPr>
          <w:p w14:paraId="1E656C1E" w14:textId="77777777" w:rsidR="00A07F08" w:rsidRPr="008F0D90" w:rsidRDefault="00A07F08" w:rsidP="0012126E">
            <w:pPr>
              <w:rPr>
                <w:rPrChange w:id="3625" w:author="Author">
                  <w:rPr>
                    <w:noProof w:val="0"/>
                  </w:rPr>
                </w:rPrChange>
              </w:rPr>
            </w:pPr>
            <w:r w:rsidRPr="008F0D90">
              <w:rPr>
                <w:rPrChange w:id="3626" w:author="Author">
                  <w:rPr>
                    <w:noProof w:val="0"/>
                  </w:rPr>
                </w:rPrChange>
              </w:rPr>
              <w:t>Cefalea</w:t>
            </w:r>
          </w:p>
        </w:tc>
        <w:tc>
          <w:tcPr>
            <w:tcW w:w="1842" w:type="dxa"/>
          </w:tcPr>
          <w:p w14:paraId="33F173B2" w14:textId="77777777" w:rsidR="00A07F08" w:rsidRPr="008F0D90" w:rsidRDefault="00A07F08" w:rsidP="0012126E">
            <w:pPr>
              <w:jc w:val="center"/>
              <w:rPr>
                <w:rPrChange w:id="3627" w:author="Author">
                  <w:rPr>
                    <w:noProof w:val="0"/>
                  </w:rPr>
                </w:rPrChange>
              </w:rPr>
            </w:pPr>
            <w:r w:rsidRPr="008F0D90">
              <w:rPr>
                <w:rPrChange w:id="3628" w:author="Author">
                  <w:rPr>
                    <w:noProof w:val="0"/>
                  </w:rPr>
                </w:rPrChange>
              </w:rPr>
              <w:t>Comune</w:t>
            </w:r>
          </w:p>
        </w:tc>
        <w:tc>
          <w:tcPr>
            <w:tcW w:w="1719" w:type="dxa"/>
            <w:vAlign w:val="center"/>
          </w:tcPr>
          <w:p w14:paraId="50F0415D" w14:textId="77777777" w:rsidR="00A07F08" w:rsidRPr="008F0D90" w:rsidRDefault="00A07F08" w:rsidP="0012126E">
            <w:pPr>
              <w:jc w:val="center"/>
              <w:rPr>
                <w:rPrChange w:id="3629" w:author="Author">
                  <w:rPr>
                    <w:noProof w:val="0"/>
                  </w:rPr>
                </w:rPrChange>
              </w:rPr>
            </w:pPr>
            <w:r w:rsidRPr="008F0D90">
              <w:rPr>
                <w:rPrChange w:id="3630" w:author="Author">
                  <w:rPr>
                    <w:noProof w:val="0"/>
                  </w:rPr>
                </w:rPrChange>
              </w:rPr>
              <w:t>Molto raro**</w:t>
            </w:r>
          </w:p>
        </w:tc>
      </w:tr>
      <w:tr w:rsidR="00A07F08" w:rsidRPr="008F0D90" w14:paraId="7F29B0B0" w14:textId="77777777" w:rsidTr="001D390B">
        <w:trPr>
          <w:cantSplit/>
          <w:trHeight w:val="20"/>
        </w:trPr>
        <w:tc>
          <w:tcPr>
            <w:tcW w:w="1938" w:type="dxa"/>
            <w:vMerge/>
            <w:vAlign w:val="center"/>
          </w:tcPr>
          <w:p w14:paraId="5B69A1DF" w14:textId="77777777" w:rsidR="00A07F08" w:rsidRPr="008F0D90" w:rsidRDefault="00A07F08" w:rsidP="0012126E">
            <w:pPr>
              <w:rPr>
                <w:rPrChange w:id="3631" w:author="Author">
                  <w:rPr>
                    <w:noProof w:val="0"/>
                  </w:rPr>
                </w:rPrChange>
              </w:rPr>
            </w:pPr>
          </w:p>
        </w:tc>
        <w:tc>
          <w:tcPr>
            <w:tcW w:w="3528" w:type="dxa"/>
            <w:vAlign w:val="center"/>
          </w:tcPr>
          <w:p w14:paraId="7E73C645" w14:textId="77777777" w:rsidR="00A07F08" w:rsidRPr="008F0D90" w:rsidRDefault="00A07F08" w:rsidP="0012126E">
            <w:pPr>
              <w:rPr>
                <w:rPrChange w:id="3632" w:author="Author">
                  <w:rPr>
                    <w:noProof w:val="0"/>
                  </w:rPr>
                </w:rPrChange>
              </w:rPr>
            </w:pPr>
            <w:r w:rsidRPr="008F0D90">
              <w:rPr>
                <w:rPrChange w:id="3633" w:author="Author">
                  <w:rPr>
                    <w:noProof w:val="0"/>
                  </w:rPr>
                </w:rPrChange>
              </w:rPr>
              <w:t>Tremore</w:t>
            </w:r>
          </w:p>
        </w:tc>
        <w:tc>
          <w:tcPr>
            <w:tcW w:w="1842" w:type="dxa"/>
          </w:tcPr>
          <w:p w14:paraId="3A8A323D" w14:textId="77777777" w:rsidR="00A07F08" w:rsidRPr="008F0D90" w:rsidRDefault="00A07F08" w:rsidP="0012126E">
            <w:pPr>
              <w:jc w:val="center"/>
              <w:rPr>
                <w:rPrChange w:id="3634" w:author="Author">
                  <w:rPr>
                    <w:noProof w:val="0"/>
                  </w:rPr>
                </w:rPrChange>
              </w:rPr>
            </w:pPr>
            <w:r w:rsidRPr="008F0D90">
              <w:rPr>
                <w:rPrChange w:id="3635" w:author="Author">
                  <w:rPr>
                    <w:noProof w:val="0"/>
                  </w:rPr>
                </w:rPrChange>
              </w:rPr>
              <w:t>Non comune</w:t>
            </w:r>
          </w:p>
        </w:tc>
        <w:tc>
          <w:tcPr>
            <w:tcW w:w="1719" w:type="dxa"/>
            <w:vAlign w:val="center"/>
          </w:tcPr>
          <w:p w14:paraId="62B61AA9" w14:textId="77777777" w:rsidR="00A07F08" w:rsidRPr="008F0D90" w:rsidRDefault="00A07F08" w:rsidP="0012126E">
            <w:pPr>
              <w:jc w:val="center"/>
              <w:rPr>
                <w:rPrChange w:id="3636" w:author="Author">
                  <w:rPr>
                    <w:noProof w:val="0"/>
                  </w:rPr>
                </w:rPrChange>
              </w:rPr>
            </w:pPr>
            <w:r w:rsidRPr="008F0D90">
              <w:rPr>
                <w:rPrChange w:id="3637" w:author="Author">
                  <w:rPr>
                    <w:noProof w:val="0"/>
                  </w:rPr>
                </w:rPrChange>
              </w:rPr>
              <w:t>Molto raro**</w:t>
            </w:r>
          </w:p>
        </w:tc>
      </w:tr>
      <w:tr w:rsidR="00A07F08" w:rsidRPr="008F0D90" w14:paraId="75420ED8" w14:textId="77777777" w:rsidTr="001D390B">
        <w:trPr>
          <w:cantSplit/>
          <w:trHeight w:val="20"/>
        </w:trPr>
        <w:tc>
          <w:tcPr>
            <w:tcW w:w="1938" w:type="dxa"/>
            <w:vAlign w:val="center"/>
          </w:tcPr>
          <w:p w14:paraId="7D6C5455" w14:textId="77777777" w:rsidR="00A07F08" w:rsidRPr="008F0D90" w:rsidRDefault="00A07F08" w:rsidP="0012126E">
            <w:pPr>
              <w:rPr>
                <w:rPrChange w:id="3638" w:author="Author">
                  <w:rPr>
                    <w:noProof w:val="0"/>
                  </w:rPr>
                </w:rPrChange>
              </w:rPr>
            </w:pPr>
            <w:r w:rsidRPr="008F0D90">
              <w:rPr>
                <w:b/>
                <w:rPrChange w:id="3639" w:author="Author">
                  <w:rPr>
                    <w:b/>
                    <w:noProof w:val="0"/>
                  </w:rPr>
                </w:rPrChange>
              </w:rPr>
              <w:t>Patologie respiratorie, toraciche e mediastiniche</w:t>
            </w:r>
          </w:p>
        </w:tc>
        <w:tc>
          <w:tcPr>
            <w:tcW w:w="3528" w:type="dxa"/>
            <w:vAlign w:val="center"/>
          </w:tcPr>
          <w:p w14:paraId="3FEC3F95" w14:textId="77777777" w:rsidR="00A07F08" w:rsidRPr="008F0D90" w:rsidRDefault="00A07F08" w:rsidP="0012126E">
            <w:pPr>
              <w:rPr>
                <w:rPrChange w:id="3640" w:author="Author">
                  <w:rPr>
                    <w:noProof w:val="0"/>
                  </w:rPr>
                </w:rPrChange>
              </w:rPr>
            </w:pPr>
            <w:r w:rsidRPr="008F0D90">
              <w:rPr>
                <w:rPrChange w:id="3641" w:author="Author">
                  <w:rPr>
                    <w:noProof w:val="0"/>
                  </w:rPr>
                </w:rPrChange>
              </w:rPr>
              <w:t>Polmonite</w:t>
            </w:r>
          </w:p>
        </w:tc>
        <w:tc>
          <w:tcPr>
            <w:tcW w:w="1842" w:type="dxa"/>
            <w:vAlign w:val="center"/>
          </w:tcPr>
          <w:p w14:paraId="655016F6" w14:textId="77777777" w:rsidR="00A07F08" w:rsidRPr="008F0D90" w:rsidRDefault="00A07F08" w:rsidP="0012126E">
            <w:pPr>
              <w:jc w:val="center"/>
              <w:rPr>
                <w:rPrChange w:id="3642" w:author="Author">
                  <w:rPr>
                    <w:noProof w:val="0"/>
                  </w:rPr>
                </w:rPrChange>
              </w:rPr>
            </w:pPr>
            <w:r w:rsidRPr="008F0D90">
              <w:rPr>
                <w:rPrChange w:id="3643" w:author="Author">
                  <w:rPr>
                    <w:noProof w:val="0"/>
                  </w:rPr>
                </w:rPrChange>
              </w:rPr>
              <w:t>Comune</w:t>
            </w:r>
          </w:p>
        </w:tc>
        <w:tc>
          <w:tcPr>
            <w:tcW w:w="1719" w:type="dxa"/>
            <w:vAlign w:val="center"/>
          </w:tcPr>
          <w:p w14:paraId="4C8DC16B" w14:textId="77777777" w:rsidR="00A07F08" w:rsidRPr="008F0D90" w:rsidRDefault="00A07F08" w:rsidP="0012126E">
            <w:pPr>
              <w:jc w:val="center"/>
              <w:rPr>
                <w:rPrChange w:id="3644" w:author="Author">
                  <w:rPr>
                    <w:noProof w:val="0"/>
                  </w:rPr>
                </w:rPrChange>
              </w:rPr>
            </w:pPr>
            <w:r w:rsidRPr="008F0D90">
              <w:rPr>
                <w:rPrChange w:id="3645" w:author="Author">
                  <w:rPr>
                    <w:noProof w:val="0"/>
                  </w:rPr>
                </w:rPrChange>
              </w:rPr>
              <w:t>Molto raro*</w:t>
            </w:r>
            <w:r w:rsidRPr="008F0D90">
              <w:rPr>
                <w:vertAlign w:val="superscript"/>
                <w:rPrChange w:id="3646" w:author="Author">
                  <w:rPr>
                    <w:noProof w:val="0"/>
                    <w:vertAlign w:val="superscript"/>
                  </w:rPr>
                </w:rPrChange>
              </w:rPr>
              <w:t>,</w:t>
            </w:r>
            <w:r w:rsidRPr="008F0D90">
              <w:rPr>
                <w:rPrChange w:id="3647" w:author="Author">
                  <w:rPr>
                    <w:noProof w:val="0"/>
                  </w:rPr>
                </w:rPrChange>
              </w:rPr>
              <w:t>**</w:t>
            </w:r>
          </w:p>
        </w:tc>
      </w:tr>
      <w:tr w:rsidR="00A07F08" w:rsidRPr="008F0D90" w14:paraId="0B197BC5" w14:textId="77777777" w:rsidTr="001D390B">
        <w:trPr>
          <w:cantSplit/>
          <w:trHeight w:val="20"/>
        </w:trPr>
        <w:tc>
          <w:tcPr>
            <w:tcW w:w="1938" w:type="dxa"/>
            <w:vMerge w:val="restart"/>
            <w:vAlign w:val="center"/>
          </w:tcPr>
          <w:p w14:paraId="024060AB" w14:textId="19638679" w:rsidR="00A07F08" w:rsidRPr="008F0D90" w:rsidRDefault="00E50EC3" w:rsidP="0012126E">
            <w:pPr>
              <w:keepNext/>
              <w:keepLines/>
              <w:rPr>
                <w:rPrChange w:id="3648" w:author="Author">
                  <w:rPr>
                    <w:noProof w:val="0"/>
                  </w:rPr>
                </w:rPrChange>
              </w:rPr>
            </w:pPr>
            <w:r w:rsidRPr="008F0D90">
              <w:rPr>
                <w:b/>
                <w:rPrChange w:id="3649" w:author="Author">
                  <w:rPr>
                    <w:b/>
                    <w:noProof w:val="0"/>
                  </w:rPr>
                </w:rPrChange>
              </w:rPr>
              <w:lastRenderedPageBreak/>
              <w:t>Patologie</w:t>
            </w:r>
            <w:r w:rsidR="00A07F08" w:rsidRPr="008F0D90">
              <w:rPr>
                <w:b/>
                <w:rPrChange w:id="3650" w:author="Author">
                  <w:rPr>
                    <w:b/>
                    <w:noProof w:val="0"/>
                  </w:rPr>
                </w:rPrChange>
              </w:rPr>
              <w:t xml:space="preserve"> gastrointestinali</w:t>
            </w:r>
          </w:p>
        </w:tc>
        <w:tc>
          <w:tcPr>
            <w:tcW w:w="3528" w:type="dxa"/>
            <w:vAlign w:val="center"/>
          </w:tcPr>
          <w:p w14:paraId="7AC93EAF" w14:textId="77777777" w:rsidR="00A07F08" w:rsidRPr="008F0D90" w:rsidRDefault="00A07F08" w:rsidP="0012126E">
            <w:pPr>
              <w:keepNext/>
              <w:keepLines/>
              <w:rPr>
                <w:rPrChange w:id="3651" w:author="Author">
                  <w:rPr>
                    <w:noProof w:val="0"/>
                  </w:rPr>
                </w:rPrChange>
              </w:rPr>
            </w:pPr>
            <w:r w:rsidRPr="008F0D90">
              <w:rPr>
                <w:rPrChange w:id="3652" w:author="Author">
                  <w:rPr>
                    <w:noProof w:val="0"/>
                  </w:rPr>
                </w:rPrChange>
              </w:rPr>
              <w:t>Nausea</w:t>
            </w:r>
          </w:p>
        </w:tc>
        <w:tc>
          <w:tcPr>
            <w:tcW w:w="1842" w:type="dxa"/>
            <w:vAlign w:val="center"/>
          </w:tcPr>
          <w:p w14:paraId="1576B31E" w14:textId="77777777" w:rsidR="00A07F08" w:rsidRPr="008F0D90" w:rsidRDefault="00A07F08" w:rsidP="0012126E">
            <w:pPr>
              <w:keepNext/>
              <w:keepLines/>
              <w:jc w:val="center"/>
              <w:rPr>
                <w:rPrChange w:id="3653" w:author="Author">
                  <w:rPr>
                    <w:noProof w:val="0"/>
                  </w:rPr>
                </w:rPrChange>
              </w:rPr>
            </w:pPr>
            <w:r w:rsidRPr="008F0D90">
              <w:rPr>
                <w:rPrChange w:id="3654" w:author="Author">
                  <w:rPr>
                    <w:noProof w:val="0"/>
                  </w:rPr>
                </w:rPrChange>
              </w:rPr>
              <w:t>Molto comune</w:t>
            </w:r>
          </w:p>
        </w:tc>
        <w:tc>
          <w:tcPr>
            <w:tcW w:w="1719" w:type="dxa"/>
            <w:vAlign w:val="center"/>
          </w:tcPr>
          <w:p w14:paraId="05C253E7" w14:textId="77777777" w:rsidR="00A07F08" w:rsidRPr="008F0D90" w:rsidRDefault="00A07F08" w:rsidP="0012126E">
            <w:pPr>
              <w:keepNext/>
              <w:keepLines/>
              <w:jc w:val="center"/>
              <w:rPr>
                <w:rPrChange w:id="3655" w:author="Author">
                  <w:rPr>
                    <w:noProof w:val="0"/>
                  </w:rPr>
                </w:rPrChange>
              </w:rPr>
            </w:pPr>
            <w:r w:rsidRPr="008F0D90">
              <w:rPr>
                <w:rPrChange w:id="3656" w:author="Author">
                  <w:rPr>
                    <w:noProof w:val="0"/>
                  </w:rPr>
                </w:rPrChange>
              </w:rPr>
              <w:t>Non comune</w:t>
            </w:r>
          </w:p>
        </w:tc>
      </w:tr>
      <w:tr w:rsidR="00A07F08" w:rsidRPr="008F0D90" w14:paraId="68872D3A" w14:textId="77777777" w:rsidTr="001D390B">
        <w:trPr>
          <w:cantSplit/>
          <w:trHeight w:val="20"/>
        </w:trPr>
        <w:tc>
          <w:tcPr>
            <w:tcW w:w="1938" w:type="dxa"/>
            <w:vMerge/>
            <w:vAlign w:val="center"/>
          </w:tcPr>
          <w:p w14:paraId="6BADE68B" w14:textId="77777777" w:rsidR="00A07F08" w:rsidRPr="008F0D90" w:rsidRDefault="00A07F08" w:rsidP="0012126E">
            <w:pPr>
              <w:keepNext/>
              <w:keepLines/>
              <w:rPr>
                <w:rPrChange w:id="3657" w:author="Author">
                  <w:rPr>
                    <w:noProof w:val="0"/>
                  </w:rPr>
                </w:rPrChange>
              </w:rPr>
            </w:pPr>
          </w:p>
        </w:tc>
        <w:tc>
          <w:tcPr>
            <w:tcW w:w="3528" w:type="dxa"/>
            <w:vAlign w:val="center"/>
          </w:tcPr>
          <w:p w14:paraId="09724242" w14:textId="77777777" w:rsidR="00A07F08" w:rsidRPr="008F0D90" w:rsidRDefault="00A07F08" w:rsidP="0012126E">
            <w:pPr>
              <w:keepNext/>
              <w:keepLines/>
              <w:rPr>
                <w:rPrChange w:id="3658" w:author="Author">
                  <w:rPr>
                    <w:noProof w:val="0"/>
                  </w:rPr>
                </w:rPrChange>
              </w:rPr>
            </w:pPr>
            <w:r w:rsidRPr="008F0D90">
              <w:rPr>
                <w:rPrChange w:id="3659" w:author="Author">
                  <w:rPr>
                    <w:noProof w:val="0"/>
                  </w:rPr>
                </w:rPrChange>
              </w:rPr>
              <w:t>Diarrea</w:t>
            </w:r>
          </w:p>
        </w:tc>
        <w:tc>
          <w:tcPr>
            <w:tcW w:w="1842" w:type="dxa"/>
            <w:vAlign w:val="center"/>
          </w:tcPr>
          <w:p w14:paraId="7F6496D8" w14:textId="77777777" w:rsidR="00A07F08" w:rsidRPr="008F0D90" w:rsidRDefault="00A07F08" w:rsidP="0012126E">
            <w:pPr>
              <w:keepNext/>
              <w:keepLines/>
              <w:jc w:val="center"/>
              <w:rPr>
                <w:rPrChange w:id="3660" w:author="Author">
                  <w:rPr>
                    <w:noProof w:val="0"/>
                  </w:rPr>
                </w:rPrChange>
              </w:rPr>
            </w:pPr>
            <w:r w:rsidRPr="008F0D90">
              <w:rPr>
                <w:rPrChange w:id="3661" w:author="Author">
                  <w:rPr>
                    <w:noProof w:val="0"/>
                  </w:rPr>
                </w:rPrChange>
              </w:rPr>
              <w:t>Molto comune</w:t>
            </w:r>
          </w:p>
        </w:tc>
        <w:tc>
          <w:tcPr>
            <w:tcW w:w="1719" w:type="dxa"/>
            <w:vAlign w:val="center"/>
          </w:tcPr>
          <w:p w14:paraId="50FBD780" w14:textId="77777777" w:rsidR="00A07F08" w:rsidRPr="008F0D90" w:rsidRDefault="00A07F08" w:rsidP="0012126E">
            <w:pPr>
              <w:keepNext/>
              <w:keepLines/>
              <w:jc w:val="center"/>
              <w:rPr>
                <w:rPrChange w:id="3662" w:author="Author">
                  <w:rPr>
                    <w:noProof w:val="0"/>
                  </w:rPr>
                </w:rPrChange>
              </w:rPr>
            </w:pPr>
            <w:r w:rsidRPr="008F0D90">
              <w:rPr>
                <w:rPrChange w:id="3663" w:author="Author">
                  <w:rPr>
                    <w:noProof w:val="0"/>
                  </w:rPr>
                </w:rPrChange>
              </w:rPr>
              <w:t>Comune</w:t>
            </w:r>
          </w:p>
        </w:tc>
      </w:tr>
      <w:tr w:rsidR="00A07F08" w:rsidRPr="008F0D90" w14:paraId="51481032" w14:textId="77777777" w:rsidTr="001D390B">
        <w:trPr>
          <w:cantSplit/>
          <w:trHeight w:val="20"/>
        </w:trPr>
        <w:tc>
          <w:tcPr>
            <w:tcW w:w="1938" w:type="dxa"/>
            <w:vMerge/>
            <w:vAlign w:val="center"/>
          </w:tcPr>
          <w:p w14:paraId="24DF0135" w14:textId="77777777" w:rsidR="00A07F08" w:rsidRPr="008F0D90" w:rsidRDefault="00A07F08" w:rsidP="0012126E">
            <w:pPr>
              <w:keepNext/>
              <w:keepLines/>
              <w:rPr>
                <w:rPrChange w:id="3664" w:author="Author">
                  <w:rPr>
                    <w:noProof w:val="0"/>
                  </w:rPr>
                </w:rPrChange>
              </w:rPr>
            </w:pPr>
          </w:p>
        </w:tc>
        <w:tc>
          <w:tcPr>
            <w:tcW w:w="3528" w:type="dxa"/>
            <w:vAlign w:val="center"/>
          </w:tcPr>
          <w:p w14:paraId="1A3E20C1" w14:textId="77777777" w:rsidR="00A07F08" w:rsidRPr="008F0D90" w:rsidRDefault="00A07F08" w:rsidP="0012126E">
            <w:pPr>
              <w:keepNext/>
              <w:keepLines/>
              <w:rPr>
                <w:rPrChange w:id="3665" w:author="Author">
                  <w:rPr>
                    <w:noProof w:val="0"/>
                  </w:rPr>
                </w:rPrChange>
              </w:rPr>
            </w:pPr>
            <w:r w:rsidRPr="008F0D90">
              <w:rPr>
                <w:rPrChange w:id="3666" w:author="Author">
                  <w:rPr>
                    <w:noProof w:val="0"/>
                  </w:rPr>
                </w:rPrChange>
              </w:rPr>
              <w:t xml:space="preserve">Vomito </w:t>
            </w:r>
          </w:p>
        </w:tc>
        <w:tc>
          <w:tcPr>
            <w:tcW w:w="1842" w:type="dxa"/>
            <w:vAlign w:val="center"/>
          </w:tcPr>
          <w:p w14:paraId="5C7B3F10" w14:textId="77777777" w:rsidR="00A07F08" w:rsidRPr="008F0D90" w:rsidRDefault="00A07F08" w:rsidP="0012126E">
            <w:pPr>
              <w:keepNext/>
              <w:keepLines/>
              <w:jc w:val="center"/>
              <w:rPr>
                <w:rPrChange w:id="3667" w:author="Author">
                  <w:rPr>
                    <w:noProof w:val="0"/>
                  </w:rPr>
                </w:rPrChange>
              </w:rPr>
            </w:pPr>
            <w:r w:rsidRPr="008F0D90">
              <w:rPr>
                <w:rPrChange w:id="3668" w:author="Author">
                  <w:rPr>
                    <w:noProof w:val="0"/>
                  </w:rPr>
                </w:rPrChange>
              </w:rPr>
              <w:t>Molto comune</w:t>
            </w:r>
          </w:p>
        </w:tc>
        <w:tc>
          <w:tcPr>
            <w:tcW w:w="1719" w:type="dxa"/>
            <w:vAlign w:val="center"/>
          </w:tcPr>
          <w:p w14:paraId="7F2F366E" w14:textId="77777777" w:rsidR="00A07F08" w:rsidRPr="008F0D90" w:rsidRDefault="00A07F08" w:rsidP="0012126E">
            <w:pPr>
              <w:keepNext/>
              <w:keepLines/>
              <w:jc w:val="center"/>
              <w:rPr>
                <w:rPrChange w:id="3669" w:author="Author">
                  <w:rPr>
                    <w:noProof w:val="0"/>
                  </w:rPr>
                </w:rPrChange>
              </w:rPr>
            </w:pPr>
            <w:r w:rsidRPr="008F0D90">
              <w:rPr>
                <w:rPrChange w:id="3670" w:author="Author">
                  <w:rPr>
                    <w:noProof w:val="0"/>
                  </w:rPr>
                </w:rPrChange>
              </w:rPr>
              <w:t>Non comune</w:t>
            </w:r>
          </w:p>
        </w:tc>
      </w:tr>
      <w:tr w:rsidR="00A07F08" w:rsidRPr="008F0D90" w14:paraId="7302D203" w14:textId="77777777" w:rsidTr="001D390B">
        <w:trPr>
          <w:cantSplit/>
          <w:trHeight w:val="20"/>
        </w:trPr>
        <w:tc>
          <w:tcPr>
            <w:tcW w:w="1938" w:type="dxa"/>
            <w:vMerge/>
            <w:vAlign w:val="center"/>
          </w:tcPr>
          <w:p w14:paraId="54A24047" w14:textId="77777777" w:rsidR="00A07F08" w:rsidRPr="008F0D90" w:rsidRDefault="00A07F08" w:rsidP="0012126E">
            <w:pPr>
              <w:keepNext/>
              <w:keepLines/>
              <w:rPr>
                <w:rPrChange w:id="3671" w:author="Author">
                  <w:rPr>
                    <w:noProof w:val="0"/>
                  </w:rPr>
                </w:rPrChange>
              </w:rPr>
            </w:pPr>
          </w:p>
        </w:tc>
        <w:tc>
          <w:tcPr>
            <w:tcW w:w="3528" w:type="dxa"/>
            <w:vAlign w:val="center"/>
          </w:tcPr>
          <w:p w14:paraId="6F88D622" w14:textId="77777777" w:rsidR="00A07F08" w:rsidRPr="008F0D90" w:rsidRDefault="00A07F08" w:rsidP="0012126E">
            <w:pPr>
              <w:keepNext/>
              <w:keepLines/>
              <w:rPr>
                <w:rPrChange w:id="3672" w:author="Author">
                  <w:rPr>
                    <w:noProof w:val="0"/>
                  </w:rPr>
                </w:rPrChange>
              </w:rPr>
            </w:pPr>
            <w:r w:rsidRPr="008F0D90">
              <w:rPr>
                <w:rPrChange w:id="3673" w:author="Author">
                  <w:rPr>
                    <w:noProof w:val="0"/>
                  </w:rPr>
                </w:rPrChange>
              </w:rPr>
              <w:t>Dolore addominale</w:t>
            </w:r>
            <w:r w:rsidRPr="008F0D90">
              <w:rPr>
                <w:vertAlign w:val="superscript"/>
                <w:rPrChange w:id="3674" w:author="Author">
                  <w:rPr>
                    <w:noProof w:val="0"/>
                    <w:vertAlign w:val="superscript"/>
                  </w:rPr>
                </w:rPrChange>
              </w:rPr>
              <w:t>13</w:t>
            </w:r>
            <w:r w:rsidRPr="008F0D90">
              <w:rPr>
                <w:rPrChange w:id="3675" w:author="Author">
                  <w:rPr>
                    <w:noProof w:val="0"/>
                  </w:rPr>
                </w:rPrChange>
              </w:rPr>
              <w:t xml:space="preserve"> </w:t>
            </w:r>
          </w:p>
        </w:tc>
        <w:tc>
          <w:tcPr>
            <w:tcW w:w="1842" w:type="dxa"/>
            <w:vAlign w:val="center"/>
          </w:tcPr>
          <w:p w14:paraId="6F8BB73B" w14:textId="77777777" w:rsidR="00A07F08" w:rsidRPr="008F0D90" w:rsidRDefault="00A07F08" w:rsidP="0012126E">
            <w:pPr>
              <w:keepNext/>
              <w:keepLines/>
              <w:jc w:val="center"/>
              <w:rPr>
                <w:rPrChange w:id="3676" w:author="Author">
                  <w:rPr>
                    <w:noProof w:val="0"/>
                  </w:rPr>
                </w:rPrChange>
              </w:rPr>
            </w:pPr>
            <w:r w:rsidRPr="008F0D90">
              <w:rPr>
                <w:rPrChange w:id="3677" w:author="Author">
                  <w:rPr>
                    <w:noProof w:val="0"/>
                  </w:rPr>
                </w:rPrChange>
              </w:rPr>
              <w:t>Molto comune</w:t>
            </w:r>
          </w:p>
        </w:tc>
        <w:tc>
          <w:tcPr>
            <w:tcW w:w="1719" w:type="dxa"/>
            <w:vAlign w:val="center"/>
          </w:tcPr>
          <w:p w14:paraId="5E014D64" w14:textId="77777777" w:rsidR="00A07F08" w:rsidRPr="008F0D90" w:rsidRDefault="00A07F08" w:rsidP="0012126E">
            <w:pPr>
              <w:keepNext/>
              <w:keepLines/>
              <w:jc w:val="center"/>
              <w:rPr>
                <w:rPrChange w:id="3678" w:author="Author">
                  <w:rPr>
                    <w:noProof w:val="0"/>
                  </w:rPr>
                </w:rPrChange>
              </w:rPr>
            </w:pPr>
            <w:r w:rsidRPr="008F0D90">
              <w:rPr>
                <w:rPrChange w:id="3679" w:author="Author">
                  <w:rPr>
                    <w:noProof w:val="0"/>
                  </w:rPr>
                </w:rPrChange>
              </w:rPr>
              <w:t>Comune</w:t>
            </w:r>
          </w:p>
        </w:tc>
      </w:tr>
      <w:tr w:rsidR="00A07F08" w:rsidRPr="008F0D90" w14:paraId="608701FF" w14:textId="77777777" w:rsidTr="001D390B">
        <w:trPr>
          <w:cantSplit/>
          <w:trHeight w:val="20"/>
        </w:trPr>
        <w:tc>
          <w:tcPr>
            <w:tcW w:w="1938" w:type="dxa"/>
            <w:vMerge/>
            <w:vAlign w:val="center"/>
          </w:tcPr>
          <w:p w14:paraId="4E3FB161" w14:textId="77777777" w:rsidR="00A07F08" w:rsidRPr="008F0D90" w:rsidRDefault="00A07F08" w:rsidP="0012126E">
            <w:pPr>
              <w:keepNext/>
              <w:keepLines/>
              <w:rPr>
                <w:rPrChange w:id="3680" w:author="Author">
                  <w:rPr>
                    <w:noProof w:val="0"/>
                  </w:rPr>
                </w:rPrChange>
              </w:rPr>
            </w:pPr>
          </w:p>
        </w:tc>
        <w:tc>
          <w:tcPr>
            <w:tcW w:w="3528" w:type="dxa"/>
            <w:vAlign w:val="center"/>
          </w:tcPr>
          <w:p w14:paraId="7C84AC7A" w14:textId="77777777" w:rsidR="00A07F08" w:rsidRPr="008F0D90" w:rsidRDefault="00A07F08" w:rsidP="0012126E">
            <w:pPr>
              <w:keepNext/>
              <w:keepLines/>
              <w:rPr>
                <w:rPrChange w:id="3681" w:author="Author">
                  <w:rPr>
                    <w:noProof w:val="0"/>
                  </w:rPr>
                </w:rPrChange>
              </w:rPr>
            </w:pPr>
            <w:r w:rsidRPr="008F0D90">
              <w:rPr>
                <w:rPrChange w:id="3682" w:author="Author">
                  <w:rPr>
                    <w:noProof w:val="0"/>
                  </w:rPr>
                </w:rPrChange>
              </w:rPr>
              <w:t>Stipsi</w:t>
            </w:r>
          </w:p>
        </w:tc>
        <w:tc>
          <w:tcPr>
            <w:tcW w:w="1842" w:type="dxa"/>
            <w:vAlign w:val="center"/>
          </w:tcPr>
          <w:p w14:paraId="08D9C726" w14:textId="77777777" w:rsidR="00A07F08" w:rsidRPr="008F0D90" w:rsidRDefault="00A07F08" w:rsidP="0012126E">
            <w:pPr>
              <w:keepNext/>
              <w:keepLines/>
              <w:jc w:val="center"/>
              <w:rPr>
                <w:rPrChange w:id="3683" w:author="Author">
                  <w:rPr>
                    <w:noProof w:val="0"/>
                  </w:rPr>
                </w:rPrChange>
              </w:rPr>
            </w:pPr>
            <w:r w:rsidRPr="008F0D90">
              <w:rPr>
                <w:rPrChange w:id="3684" w:author="Author">
                  <w:rPr>
                    <w:noProof w:val="0"/>
                  </w:rPr>
                </w:rPrChange>
              </w:rPr>
              <w:t>Molto comune</w:t>
            </w:r>
          </w:p>
        </w:tc>
        <w:tc>
          <w:tcPr>
            <w:tcW w:w="1719" w:type="dxa"/>
            <w:vAlign w:val="center"/>
          </w:tcPr>
          <w:p w14:paraId="25B9B5FA" w14:textId="77777777" w:rsidR="00A07F08" w:rsidRPr="008F0D90" w:rsidRDefault="00A07F08" w:rsidP="0012126E">
            <w:pPr>
              <w:keepNext/>
              <w:keepLines/>
              <w:jc w:val="center"/>
              <w:rPr>
                <w:rPrChange w:id="3685" w:author="Author">
                  <w:rPr>
                    <w:noProof w:val="0"/>
                  </w:rPr>
                </w:rPrChange>
              </w:rPr>
            </w:pPr>
            <w:r w:rsidRPr="008F0D90">
              <w:rPr>
                <w:rPrChange w:id="3686" w:author="Author">
                  <w:rPr>
                    <w:noProof w:val="0"/>
                  </w:rPr>
                </w:rPrChange>
              </w:rPr>
              <w:t>Molto raro**</w:t>
            </w:r>
          </w:p>
        </w:tc>
      </w:tr>
      <w:tr w:rsidR="00A07F08" w:rsidRPr="008F0D90" w14:paraId="39C0CB04" w14:textId="77777777" w:rsidTr="001D390B">
        <w:trPr>
          <w:cantSplit/>
          <w:trHeight w:val="20"/>
        </w:trPr>
        <w:tc>
          <w:tcPr>
            <w:tcW w:w="1938" w:type="dxa"/>
            <w:vMerge/>
            <w:vAlign w:val="center"/>
          </w:tcPr>
          <w:p w14:paraId="36648D19" w14:textId="77777777" w:rsidR="00A07F08" w:rsidRPr="008F0D90" w:rsidRDefault="00A07F08" w:rsidP="0012126E">
            <w:pPr>
              <w:keepNext/>
              <w:keepLines/>
              <w:rPr>
                <w:rPrChange w:id="3687" w:author="Author">
                  <w:rPr>
                    <w:noProof w:val="0"/>
                  </w:rPr>
                </w:rPrChange>
              </w:rPr>
            </w:pPr>
          </w:p>
        </w:tc>
        <w:tc>
          <w:tcPr>
            <w:tcW w:w="3528" w:type="dxa"/>
            <w:vAlign w:val="center"/>
          </w:tcPr>
          <w:p w14:paraId="4A85BC6B" w14:textId="77777777" w:rsidR="00A07F08" w:rsidRPr="008F0D90" w:rsidRDefault="00A07F08" w:rsidP="0012126E">
            <w:pPr>
              <w:keepNext/>
              <w:keepLines/>
              <w:rPr>
                <w:rPrChange w:id="3688" w:author="Author">
                  <w:rPr>
                    <w:noProof w:val="0"/>
                  </w:rPr>
                </w:rPrChange>
              </w:rPr>
            </w:pPr>
            <w:r w:rsidRPr="008F0D90">
              <w:rPr>
                <w:rPrChange w:id="3689" w:author="Author">
                  <w:rPr>
                    <w:noProof w:val="0"/>
                  </w:rPr>
                </w:rPrChange>
              </w:rPr>
              <w:t>Colite</w:t>
            </w:r>
            <w:r w:rsidRPr="008F0D90">
              <w:rPr>
                <w:vertAlign w:val="superscript"/>
                <w:rPrChange w:id="3690" w:author="Author">
                  <w:rPr>
                    <w:noProof w:val="0"/>
                    <w:vertAlign w:val="superscript"/>
                  </w:rPr>
                </w:rPrChange>
              </w:rPr>
              <w:t>14</w:t>
            </w:r>
            <w:r w:rsidRPr="008F0D90">
              <w:rPr>
                <w:rPrChange w:id="3691" w:author="Author">
                  <w:rPr>
                    <w:noProof w:val="0"/>
                  </w:rPr>
                </w:rPrChange>
              </w:rPr>
              <w:t xml:space="preserve"> </w:t>
            </w:r>
          </w:p>
        </w:tc>
        <w:tc>
          <w:tcPr>
            <w:tcW w:w="1842" w:type="dxa"/>
            <w:vAlign w:val="center"/>
          </w:tcPr>
          <w:p w14:paraId="079A2187" w14:textId="77777777" w:rsidR="00A07F08" w:rsidRPr="008F0D90" w:rsidRDefault="00A07F08" w:rsidP="0012126E">
            <w:pPr>
              <w:keepNext/>
              <w:keepLines/>
              <w:jc w:val="center"/>
              <w:rPr>
                <w:rPrChange w:id="3692" w:author="Author">
                  <w:rPr>
                    <w:noProof w:val="0"/>
                  </w:rPr>
                </w:rPrChange>
              </w:rPr>
            </w:pPr>
            <w:r w:rsidRPr="008F0D90">
              <w:rPr>
                <w:rPrChange w:id="3693" w:author="Author">
                  <w:rPr>
                    <w:noProof w:val="0"/>
                  </w:rPr>
                </w:rPrChange>
              </w:rPr>
              <w:t>Comune</w:t>
            </w:r>
          </w:p>
        </w:tc>
        <w:tc>
          <w:tcPr>
            <w:tcW w:w="1719" w:type="dxa"/>
            <w:vAlign w:val="center"/>
          </w:tcPr>
          <w:p w14:paraId="3F04E48D" w14:textId="77777777" w:rsidR="00A07F08" w:rsidRPr="008F0D90" w:rsidRDefault="00A07F08" w:rsidP="0012126E">
            <w:pPr>
              <w:keepNext/>
              <w:keepLines/>
              <w:jc w:val="center"/>
              <w:rPr>
                <w:rPrChange w:id="3694" w:author="Author">
                  <w:rPr>
                    <w:noProof w:val="0"/>
                  </w:rPr>
                </w:rPrChange>
              </w:rPr>
            </w:pPr>
            <w:r w:rsidRPr="008F0D90">
              <w:rPr>
                <w:rPrChange w:id="3695" w:author="Author">
                  <w:rPr>
                    <w:noProof w:val="0"/>
                  </w:rPr>
                </w:rPrChange>
              </w:rPr>
              <w:t>Comune</w:t>
            </w:r>
          </w:p>
        </w:tc>
      </w:tr>
      <w:tr w:rsidR="00A07F08" w:rsidRPr="008F0D90" w14:paraId="743949DE" w14:textId="77777777" w:rsidTr="001D390B">
        <w:trPr>
          <w:cantSplit/>
          <w:trHeight w:val="20"/>
        </w:trPr>
        <w:tc>
          <w:tcPr>
            <w:tcW w:w="1938" w:type="dxa"/>
            <w:vMerge/>
            <w:vAlign w:val="center"/>
          </w:tcPr>
          <w:p w14:paraId="34393178" w14:textId="77777777" w:rsidR="00A07F08" w:rsidRPr="008F0D90" w:rsidRDefault="00A07F08" w:rsidP="0012126E">
            <w:pPr>
              <w:rPr>
                <w:rPrChange w:id="3696" w:author="Author">
                  <w:rPr>
                    <w:noProof w:val="0"/>
                  </w:rPr>
                </w:rPrChange>
              </w:rPr>
            </w:pPr>
          </w:p>
        </w:tc>
        <w:tc>
          <w:tcPr>
            <w:tcW w:w="3528" w:type="dxa"/>
            <w:vAlign w:val="center"/>
          </w:tcPr>
          <w:p w14:paraId="112B9A58" w14:textId="77777777" w:rsidR="00A07F08" w:rsidRPr="008F0D90" w:rsidRDefault="00A07F08" w:rsidP="0012126E">
            <w:pPr>
              <w:rPr>
                <w:rPrChange w:id="3697" w:author="Author">
                  <w:rPr>
                    <w:noProof w:val="0"/>
                  </w:rPr>
                </w:rPrChange>
              </w:rPr>
            </w:pPr>
            <w:r w:rsidRPr="008F0D90">
              <w:rPr>
                <w:rPrChange w:id="3698" w:author="Author">
                  <w:rPr>
                    <w:noProof w:val="0"/>
                  </w:rPr>
                </w:rPrChange>
              </w:rPr>
              <w:t>Pancreatite</w:t>
            </w:r>
            <w:r w:rsidRPr="008F0D90">
              <w:rPr>
                <w:vertAlign w:val="superscript"/>
                <w:rPrChange w:id="3699" w:author="Author">
                  <w:rPr>
                    <w:noProof w:val="0"/>
                    <w:vertAlign w:val="superscript"/>
                  </w:rPr>
                </w:rPrChange>
              </w:rPr>
              <w:t>15</w:t>
            </w:r>
            <w:r w:rsidRPr="008F0D90">
              <w:rPr>
                <w:rPrChange w:id="3700" w:author="Author">
                  <w:rPr>
                    <w:noProof w:val="0"/>
                  </w:rPr>
                </w:rPrChange>
              </w:rPr>
              <w:t xml:space="preserve"> </w:t>
            </w:r>
          </w:p>
        </w:tc>
        <w:tc>
          <w:tcPr>
            <w:tcW w:w="1842" w:type="dxa"/>
            <w:vAlign w:val="center"/>
          </w:tcPr>
          <w:p w14:paraId="50CCDBF6" w14:textId="77777777" w:rsidR="00A07F08" w:rsidRPr="008F0D90" w:rsidRDefault="00A07F08" w:rsidP="0012126E">
            <w:pPr>
              <w:jc w:val="center"/>
              <w:rPr>
                <w:rPrChange w:id="3701" w:author="Author">
                  <w:rPr>
                    <w:noProof w:val="0"/>
                  </w:rPr>
                </w:rPrChange>
              </w:rPr>
            </w:pPr>
            <w:r w:rsidRPr="008F0D90">
              <w:rPr>
                <w:rPrChange w:id="3702" w:author="Author">
                  <w:rPr>
                    <w:noProof w:val="0"/>
                  </w:rPr>
                </w:rPrChange>
              </w:rPr>
              <w:t>Comune</w:t>
            </w:r>
          </w:p>
        </w:tc>
        <w:tc>
          <w:tcPr>
            <w:tcW w:w="1719" w:type="dxa"/>
            <w:vAlign w:val="center"/>
          </w:tcPr>
          <w:p w14:paraId="5E1F5CD5" w14:textId="77777777" w:rsidR="00A07F08" w:rsidRPr="008F0D90" w:rsidRDefault="00A07F08" w:rsidP="0012126E">
            <w:pPr>
              <w:jc w:val="center"/>
              <w:rPr>
                <w:rPrChange w:id="3703" w:author="Author">
                  <w:rPr>
                    <w:noProof w:val="0"/>
                  </w:rPr>
                </w:rPrChange>
              </w:rPr>
            </w:pPr>
            <w:r w:rsidRPr="008F0D90">
              <w:rPr>
                <w:rPrChange w:id="3704" w:author="Author">
                  <w:rPr>
                    <w:noProof w:val="0"/>
                  </w:rPr>
                </w:rPrChange>
              </w:rPr>
              <w:t>Comune</w:t>
            </w:r>
          </w:p>
        </w:tc>
      </w:tr>
      <w:tr w:rsidR="00A07F08" w:rsidRPr="008F0D90" w14:paraId="313BF245" w14:textId="77777777" w:rsidTr="001D390B">
        <w:trPr>
          <w:cantSplit/>
          <w:trHeight w:val="20"/>
        </w:trPr>
        <w:tc>
          <w:tcPr>
            <w:tcW w:w="1938" w:type="dxa"/>
            <w:vAlign w:val="center"/>
          </w:tcPr>
          <w:p w14:paraId="54D3B877" w14:textId="77777777" w:rsidR="00A07F08" w:rsidRPr="008F0D90" w:rsidRDefault="00A07F08" w:rsidP="0012126E">
            <w:pPr>
              <w:rPr>
                <w:rPrChange w:id="3705" w:author="Author">
                  <w:rPr>
                    <w:noProof w:val="0"/>
                  </w:rPr>
                </w:rPrChange>
              </w:rPr>
            </w:pPr>
            <w:r w:rsidRPr="008F0D90">
              <w:rPr>
                <w:b/>
                <w:rPrChange w:id="3706" w:author="Author">
                  <w:rPr>
                    <w:b/>
                    <w:noProof w:val="0"/>
                  </w:rPr>
                </w:rPrChange>
              </w:rPr>
              <w:t>Patologie della cute e del tessuto sottocutaneo</w:t>
            </w:r>
          </w:p>
        </w:tc>
        <w:tc>
          <w:tcPr>
            <w:tcW w:w="3528" w:type="dxa"/>
            <w:vAlign w:val="center"/>
          </w:tcPr>
          <w:p w14:paraId="59589FF2" w14:textId="77777777" w:rsidR="00A07F08" w:rsidRPr="008F0D90" w:rsidRDefault="00A07F08" w:rsidP="0012126E">
            <w:pPr>
              <w:rPr>
                <w:rPrChange w:id="3707" w:author="Author">
                  <w:rPr>
                    <w:noProof w:val="0"/>
                  </w:rPr>
                </w:rPrChange>
              </w:rPr>
            </w:pPr>
            <w:r w:rsidRPr="008F0D90">
              <w:rPr>
                <w:rPrChange w:id="3708" w:author="Author">
                  <w:rPr>
                    <w:noProof w:val="0"/>
                  </w:rPr>
                </w:rPrChange>
              </w:rPr>
              <w:t>Eruzione cutanea</w:t>
            </w:r>
            <w:r w:rsidRPr="008F0D90">
              <w:rPr>
                <w:vertAlign w:val="superscript"/>
                <w:rPrChange w:id="3709" w:author="Author">
                  <w:rPr>
                    <w:noProof w:val="0"/>
                    <w:vertAlign w:val="superscript"/>
                  </w:rPr>
                </w:rPrChange>
              </w:rPr>
              <w:t>16</w:t>
            </w:r>
            <w:r w:rsidRPr="008F0D90">
              <w:rPr>
                <w:rPrChange w:id="3710" w:author="Author">
                  <w:rPr>
                    <w:noProof w:val="0"/>
                  </w:rPr>
                </w:rPrChange>
              </w:rPr>
              <w:t xml:space="preserve"> </w:t>
            </w:r>
          </w:p>
        </w:tc>
        <w:tc>
          <w:tcPr>
            <w:tcW w:w="1842" w:type="dxa"/>
            <w:vAlign w:val="center"/>
          </w:tcPr>
          <w:p w14:paraId="37FCE447" w14:textId="77777777" w:rsidR="00A07F08" w:rsidRPr="008F0D90" w:rsidRDefault="00A07F08" w:rsidP="0012126E">
            <w:pPr>
              <w:jc w:val="center"/>
              <w:rPr>
                <w:rPrChange w:id="3711" w:author="Author">
                  <w:rPr>
                    <w:noProof w:val="0"/>
                  </w:rPr>
                </w:rPrChange>
              </w:rPr>
            </w:pPr>
            <w:r w:rsidRPr="008F0D90">
              <w:rPr>
                <w:rPrChange w:id="3712" w:author="Author">
                  <w:rPr>
                    <w:noProof w:val="0"/>
                  </w:rPr>
                </w:rPrChange>
              </w:rPr>
              <w:t>Molto comune</w:t>
            </w:r>
          </w:p>
        </w:tc>
        <w:tc>
          <w:tcPr>
            <w:tcW w:w="1719" w:type="dxa"/>
            <w:vAlign w:val="center"/>
          </w:tcPr>
          <w:p w14:paraId="7BCE37B4" w14:textId="77777777" w:rsidR="00A07F08" w:rsidRPr="008F0D90" w:rsidRDefault="00A07F08" w:rsidP="0012126E">
            <w:pPr>
              <w:jc w:val="center"/>
              <w:rPr>
                <w:rPrChange w:id="3713" w:author="Author">
                  <w:rPr>
                    <w:noProof w:val="0"/>
                  </w:rPr>
                </w:rPrChange>
              </w:rPr>
            </w:pPr>
            <w:r w:rsidRPr="008F0D90">
              <w:rPr>
                <w:rPrChange w:id="3714" w:author="Author">
                  <w:rPr>
                    <w:noProof w:val="0"/>
                  </w:rPr>
                </w:rPrChange>
              </w:rPr>
              <w:t>Non comune</w:t>
            </w:r>
          </w:p>
        </w:tc>
      </w:tr>
      <w:tr w:rsidR="00A07F08" w:rsidRPr="008F0D90" w14:paraId="0C6AEBA1" w14:textId="77777777" w:rsidTr="001D390B">
        <w:trPr>
          <w:cantSplit/>
          <w:trHeight w:val="20"/>
        </w:trPr>
        <w:tc>
          <w:tcPr>
            <w:tcW w:w="1938" w:type="dxa"/>
            <w:vAlign w:val="center"/>
          </w:tcPr>
          <w:p w14:paraId="63CA20E6" w14:textId="77777777" w:rsidR="00A07F08" w:rsidRPr="008F0D90" w:rsidRDefault="00A07F08" w:rsidP="0012126E">
            <w:pPr>
              <w:rPr>
                <w:b/>
                <w:rPrChange w:id="3715" w:author="Author">
                  <w:rPr>
                    <w:b/>
                    <w:noProof w:val="0"/>
                  </w:rPr>
                </w:rPrChange>
              </w:rPr>
            </w:pPr>
            <w:r w:rsidRPr="008F0D90">
              <w:rPr>
                <w:b/>
                <w:rPrChange w:id="3716" w:author="Author">
                  <w:rPr>
                    <w:b/>
                    <w:noProof w:val="0"/>
                  </w:rPr>
                </w:rPrChange>
              </w:rPr>
              <w:t>Patologie del sistema muscoloscheletrico e del tessuto connettivo</w:t>
            </w:r>
          </w:p>
        </w:tc>
        <w:tc>
          <w:tcPr>
            <w:tcW w:w="3528" w:type="dxa"/>
            <w:vAlign w:val="center"/>
          </w:tcPr>
          <w:p w14:paraId="5C5CFD9B" w14:textId="77777777" w:rsidR="00A07F08" w:rsidRPr="008F0D90" w:rsidRDefault="00A07F08" w:rsidP="0012126E">
            <w:pPr>
              <w:rPr>
                <w:rPrChange w:id="3717" w:author="Author">
                  <w:rPr>
                    <w:noProof w:val="0"/>
                  </w:rPr>
                </w:rPrChange>
              </w:rPr>
            </w:pPr>
            <w:r w:rsidRPr="008F0D90">
              <w:rPr>
                <w:rPrChange w:id="3718" w:author="Author">
                  <w:rPr>
                    <w:noProof w:val="0"/>
                  </w:rPr>
                </w:rPrChange>
              </w:rPr>
              <w:t>Dolore muscoloscheletrico</w:t>
            </w:r>
            <w:r w:rsidRPr="008F0D90">
              <w:rPr>
                <w:vertAlign w:val="superscript"/>
                <w:rPrChange w:id="3719" w:author="Author">
                  <w:rPr>
                    <w:noProof w:val="0"/>
                    <w:vertAlign w:val="superscript"/>
                  </w:rPr>
                </w:rPrChange>
              </w:rPr>
              <w:t>17</w:t>
            </w:r>
            <w:r w:rsidRPr="008F0D90">
              <w:rPr>
                <w:rPrChange w:id="3720" w:author="Author">
                  <w:rPr>
                    <w:noProof w:val="0"/>
                  </w:rPr>
                </w:rPrChange>
              </w:rPr>
              <w:t xml:space="preserve"> </w:t>
            </w:r>
          </w:p>
        </w:tc>
        <w:tc>
          <w:tcPr>
            <w:tcW w:w="1842" w:type="dxa"/>
            <w:vAlign w:val="center"/>
          </w:tcPr>
          <w:p w14:paraId="767A0C48" w14:textId="77777777" w:rsidR="00A07F08" w:rsidRPr="008F0D90" w:rsidRDefault="00A07F08" w:rsidP="0012126E">
            <w:pPr>
              <w:jc w:val="center"/>
              <w:rPr>
                <w:rPrChange w:id="3721" w:author="Author">
                  <w:rPr>
                    <w:noProof w:val="0"/>
                  </w:rPr>
                </w:rPrChange>
              </w:rPr>
            </w:pPr>
            <w:r w:rsidRPr="008F0D90">
              <w:rPr>
                <w:rPrChange w:id="3722" w:author="Author">
                  <w:rPr>
                    <w:noProof w:val="0"/>
                  </w:rPr>
                </w:rPrChange>
              </w:rPr>
              <w:t>Molto comune</w:t>
            </w:r>
          </w:p>
        </w:tc>
        <w:tc>
          <w:tcPr>
            <w:tcW w:w="1719" w:type="dxa"/>
            <w:vAlign w:val="center"/>
          </w:tcPr>
          <w:p w14:paraId="4336125A" w14:textId="77777777" w:rsidR="00A07F08" w:rsidRPr="008F0D90" w:rsidRDefault="00A07F08" w:rsidP="0012126E">
            <w:pPr>
              <w:jc w:val="center"/>
              <w:rPr>
                <w:rPrChange w:id="3723" w:author="Author">
                  <w:rPr>
                    <w:noProof w:val="0"/>
                  </w:rPr>
                </w:rPrChange>
              </w:rPr>
            </w:pPr>
            <w:r w:rsidRPr="008F0D90">
              <w:rPr>
                <w:rPrChange w:id="3724" w:author="Author">
                  <w:rPr>
                    <w:noProof w:val="0"/>
                  </w:rPr>
                </w:rPrChange>
              </w:rPr>
              <w:t>Comune</w:t>
            </w:r>
          </w:p>
        </w:tc>
      </w:tr>
      <w:tr w:rsidR="00A07F08" w:rsidRPr="008F0D90" w14:paraId="08B867D4" w14:textId="77777777" w:rsidTr="001D390B">
        <w:trPr>
          <w:cantSplit/>
          <w:trHeight w:val="20"/>
        </w:trPr>
        <w:tc>
          <w:tcPr>
            <w:tcW w:w="1938" w:type="dxa"/>
            <w:vAlign w:val="center"/>
          </w:tcPr>
          <w:p w14:paraId="7CDE264C" w14:textId="2C33B3BD" w:rsidR="00A07F08" w:rsidRPr="008F0D90" w:rsidRDefault="00A07F08" w:rsidP="0012126E">
            <w:pPr>
              <w:rPr>
                <w:rPrChange w:id="3725" w:author="Author">
                  <w:rPr>
                    <w:noProof w:val="0"/>
                  </w:rPr>
                </w:rPrChange>
              </w:rPr>
            </w:pPr>
            <w:r w:rsidRPr="008F0D90">
              <w:rPr>
                <w:b/>
                <w:rPrChange w:id="3726" w:author="Author">
                  <w:rPr>
                    <w:b/>
                    <w:noProof w:val="0"/>
                  </w:rPr>
                </w:rPrChange>
              </w:rPr>
              <w:t xml:space="preserve">Patologie </w:t>
            </w:r>
            <w:r w:rsidR="008A3284" w:rsidRPr="008F0D90">
              <w:rPr>
                <w:b/>
                <w:rPrChange w:id="3727" w:author="Author">
                  <w:rPr>
                    <w:b/>
                    <w:noProof w:val="0"/>
                  </w:rPr>
                </w:rPrChange>
              </w:rPr>
              <w:t>generali</w:t>
            </w:r>
            <w:r w:rsidRPr="008F0D90">
              <w:rPr>
                <w:b/>
                <w:rPrChange w:id="3728" w:author="Author">
                  <w:rPr>
                    <w:b/>
                    <w:noProof w:val="0"/>
                  </w:rPr>
                </w:rPrChange>
              </w:rPr>
              <w:t xml:space="preserve"> e condizioni relative alla sede di somministrazione</w:t>
            </w:r>
          </w:p>
        </w:tc>
        <w:tc>
          <w:tcPr>
            <w:tcW w:w="3528" w:type="dxa"/>
            <w:vAlign w:val="center"/>
          </w:tcPr>
          <w:p w14:paraId="71703541" w14:textId="77777777" w:rsidR="00A07F08" w:rsidRPr="008F0D90" w:rsidRDefault="00A07F08" w:rsidP="0012126E">
            <w:pPr>
              <w:rPr>
                <w:rPrChange w:id="3729" w:author="Author">
                  <w:rPr>
                    <w:noProof w:val="0"/>
                  </w:rPr>
                </w:rPrChange>
              </w:rPr>
            </w:pPr>
            <w:r w:rsidRPr="008F0D90">
              <w:rPr>
                <w:rPrChange w:id="3730" w:author="Author">
                  <w:rPr>
                    <w:noProof w:val="0"/>
                  </w:rPr>
                </w:rPrChange>
              </w:rPr>
              <w:t>Piressia</w:t>
            </w:r>
          </w:p>
        </w:tc>
        <w:tc>
          <w:tcPr>
            <w:tcW w:w="1842" w:type="dxa"/>
            <w:vAlign w:val="center"/>
          </w:tcPr>
          <w:p w14:paraId="78B8045B" w14:textId="77777777" w:rsidR="00A07F08" w:rsidRPr="008F0D90" w:rsidRDefault="00A07F08" w:rsidP="0012126E">
            <w:pPr>
              <w:jc w:val="center"/>
              <w:rPr>
                <w:rPrChange w:id="3731" w:author="Author">
                  <w:rPr>
                    <w:noProof w:val="0"/>
                  </w:rPr>
                </w:rPrChange>
              </w:rPr>
            </w:pPr>
            <w:r w:rsidRPr="008F0D90">
              <w:rPr>
                <w:rPrChange w:id="3732" w:author="Author">
                  <w:rPr>
                    <w:noProof w:val="0"/>
                  </w:rPr>
                </w:rPrChange>
              </w:rPr>
              <w:t>Molto comune</w:t>
            </w:r>
          </w:p>
        </w:tc>
        <w:tc>
          <w:tcPr>
            <w:tcW w:w="1719" w:type="dxa"/>
            <w:vAlign w:val="center"/>
          </w:tcPr>
          <w:p w14:paraId="468C201A" w14:textId="77777777" w:rsidR="00A07F08" w:rsidRPr="008F0D90" w:rsidRDefault="00A07F08" w:rsidP="0012126E">
            <w:pPr>
              <w:jc w:val="center"/>
              <w:rPr>
                <w:rPrChange w:id="3733" w:author="Author">
                  <w:rPr>
                    <w:noProof w:val="0"/>
                  </w:rPr>
                </w:rPrChange>
              </w:rPr>
            </w:pPr>
            <w:r w:rsidRPr="008F0D90">
              <w:rPr>
                <w:rPrChange w:id="3734" w:author="Author">
                  <w:rPr>
                    <w:noProof w:val="0"/>
                  </w:rPr>
                </w:rPrChange>
              </w:rPr>
              <w:t>Non comune</w:t>
            </w:r>
          </w:p>
        </w:tc>
      </w:tr>
      <w:tr w:rsidR="00A07F08" w:rsidRPr="008F0D90" w14:paraId="603352BC" w14:textId="77777777" w:rsidTr="001D390B">
        <w:trPr>
          <w:cantSplit/>
          <w:trHeight w:val="20"/>
        </w:trPr>
        <w:tc>
          <w:tcPr>
            <w:tcW w:w="1938" w:type="dxa"/>
            <w:vMerge w:val="restart"/>
            <w:vAlign w:val="center"/>
          </w:tcPr>
          <w:p w14:paraId="2573F673" w14:textId="77777777" w:rsidR="00A07F08" w:rsidRPr="008F0D90" w:rsidRDefault="00A07F08" w:rsidP="0012126E">
            <w:pPr>
              <w:keepNext/>
              <w:keepLines/>
              <w:rPr>
                <w:rPrChange w:id="3735" w:author="Author">
                  <w:rPr>
                    <w:noProof w:val="0"/>
                  </w:rPr>
                </w:rPrChange>
              </w:rPr>
            </w:pPr>
            <w:r w:rsidRPr="008F0D90">
              <w:rPr>
                <w:b/>
                <w:rPrChange w:id="3736" w:author="Author">
                  <w:rPr>
                    <w:b/>
                    <w:noProof w:val="0"/>
                  </w:rPr>
                </w:rPrChange>
              </w:rPr>
              <w:t>Esami diagnostici</w:t>
            </w:r>
          </w:p>
        </w:tc>
        <w:tc>
          <w:tcPr>
            <w:tcW w:w="3528" w:type="dxa"/>
            <w:vAlign w:val="center"/>
          </w:tcPr>
          <w:p w14:paraId="6CC269B9" w14:textId="77777777" w:rsidR="00A07F08" w:rsidRPr="008F0D90" w:rsidRDefault="00A07F08" w:rsidP="0012126E">
            <w:pPr>
              <w:keepNext/>
              <w:keepLines/>
              <w:rPr>
                <w:rPrChange w:id="3737" w:author="Author">
                  <w:rPr>
                    <w:noProof w:val="0"/>
                  </w:rPr>
                </w:rPrChange>
              </w:rPr>
            </w:pPr>
            <w:r w:rsidRPr="008F0D90">
              <w:rPr>
                <w:rPrChange w:id="3738" w:author="Author">
                  <w:rPr>
                    <w:noProof w:val="0"/>
                  </w:rPr>
                </w:rPrChange>
              </w:rPr>
              <w:t>Aspartato aminotransferasi aumentata</w:t>
            </w:r>
          </w:p>
        </w:tc>
        <w:tc>
          <w:tcPr>
            <w:tcW w:w="1842" w:type="dxa"/>
          </w:tcPr>
          <w:p w14:paraId="795ED723" w14:textId="77777777" w:rsidR="00A07F08" w:rsidRPr="008F0D90" w:rsidRDefault="00A07F08" w:rsidP="0012126E">
            <w:pPr>
              <w:jc w:val="center"/>
              <w:rPr>
                <w:rPrChange w:id="3739" w:author="Author">
                  <w:rPr>
                    <w:noProof w:val="0"/>
                  </w:rPr>
                </w:rPrChange>
              </w:rPr>
            </w:pPr>
            <w:r w:rsidRPr="008F0D90">
              <w:rPr>
                <w:rPrChange w:id="3740" w:author="Author">
                  <w:rPr>
                    <w:noProof w:val="0"/>
                  </w:rPr>
                </w:rPrChange>
              </w:rPr>
              <w:t>Molto comune</w:t>
            </w:r>
          </w:p>
        </w:tc>
        <w:tc>
          <w:tcPr>
            <w:tcW w:w="1719" w:type="dxa"/>
            <w:vAlign w:val="center"/>
          </w:tcPr>
          <w:p w14:paraId="46706083" w14:textId="77777777" w:rsidR="00A07F08" w:rsidRPr="008F0D90" w:rsidRDefault="00A07F08" w:rsidP="0012126E">
            <w:pPr>
              <w:jc w:val="center"/>
              <w:rPr>
                <w:rPrChange w:id="3741" w:author="Author">
                  <w:rPr>
                    <w:noProof w:val="0"/>
                  </w:rPr>
                </w:rPrChange>
              </w:rPr>
            </w:pPr>
            <w:r w:rsidRPr="008F0D90">
              <w:rPr>
                <w:rPrChange w:id="3742" w:author="Author">
                  <w:rPr>
                    <w:noProof w:val="0"/>
                  </w:rPr>
                </w:rPrChange>
              </w:rPr>
              <w:t>Comune</w:t>
            </w:r>
          </w:p>
        </w:tc>
      </w:tr>
      <w:tr w:rsidR="00A07F08" w:rsidRPr="008F0D90" w14:paraId="687A10B1" w14:textId="77777777" w:rsidTr="001D390B">
        <w:trPr>
          <w:cantSplit/>
          <w:trHeight w:val="20"/>
        </w:trPr>
        <w:tc>
          <w:tcPr>
            <w:tcW w:w="1938" w:type="dxa"/>
            <w:vMerge/>
            <w:vAlign w:val="center"/>
          </w:tcPr>
          <w:p w14:paraId="2BF9EBA3" w14:textId="77777777" w:rsidR="00A07F08" w:rsidRPr="008F0D90" w:rsidRDefault="00A07F08" w:rsidP="0012126E">
            <w:pPr>
              <w:keepNext/>
              <w:keepLines/>
              <w:rPr>
                <w:rPrChange w:id="3743" w:author="Author">
                  <w:rPr>
                    <w:noProof w:val="0"/>
                  </w:rPr>
                </w:rPrChange>
              </w:rPr>
            </w:pPr>
          </w:p>
        </w:tc>
        <w:tc>
          <w:tcPr>
            <w:tcW w:w="3528" w:type="dxa"/>
            <w:vAlign w:val="center"/>
          </w:tcPr>
          <w:p w14:paraId="2DD190ED" w14:textId="77777777" w:rsidR="00A07F08" w:rsidRPr="008F0D90" w:rsidRDefault="00A07F08" w:rsidP="0012126E">
            <w:pPr>
              <w:keepNext/>
              <w:keepLines/>
              <w:rPr>
                <w:rPrChange w:id="3744" w:author="Author">
                  <w:rPr>
                    <w:noProof w:val="0"/>
                  </w:rPr>
                </w:rPrChange>
              </w:rPr>
            </w:pPr>
            <w:r w:rsidRPr="008F0D90">
              <w:rPr>
                <w:rPrChange w:id="3745" w:author="Author">
                  <w:rPr>
                    <w:noProof w:val="0"/>
                  </w:rPr>
                </w:rPrChange>
              </w:rPr>
              <w:t>Alanina aminotransferasi aumentata</w:t>
            </w:r>
          </w:p>
        </w:tc>
        <w:tc>
          <w:tcPr>
            <w:tcW w:w="1842" w:type="dxa"/>
          </w:tcPr>
          <w:p w14:paraId="5BB19D3A" w14:textId="77777777" w:rsidR="00A07F08" w:rsidRPr="008F0D90" w:rsidRDefault="00A07F08" w:rsidP="0012126E">
            <w:pPr>
              <w:jc w:val="center"/>
              <w:rPr>
                <w:rPrChange w:id="3746" w:author="Author">
                  <w:rPr>
                    <w:noProof w:val="0"/>
                  </w:rPr>
                </w:rPrChange>
              </w:rPr>
            </w:pPr>
            <w:r w:rsidRPr="008F0D90">
              <w:rPr>
                <w:rPrChange w:id="3747" w:author="Author">
                  <w:rPr>
                    <w:noProof w:val="0"/>
                  </w:rPr>
                </w:rPrChange>
              </w:rPr>
              <w:t>Molto comune</w:t>
            </w:r>
          </w:p>
        </w:tc>
        <w:tc>
          <w:tcPr>
            <w:tcW w:w="1719" w:type="dxa"/>
            <w:vAlign w:val="center"/>
          </w:tcPr>
          <w:p w14:paraId="47E99EB3" w14:textId="77777777" w:rsidR="00A07F08" w:rsidRPr="008F0D90" w:rsidRDefault="00A07F08" w:rsidP="0012126E">
            <w:pPr>
              <w:jc w:val="center"/>
              <w:rPr>
                <w:rPrChange w:id="3748" w:author="Author">
                  <w:rPr>
                    <w:noProof w:val="0"/>
                  </w:rPr>
                </w:rPrChange>
              </w:rPr>
            </w:pPr>
            <w:r w:rsidRPr="008F0D90">
              <w:rPr>
                <w:rPrChange w:id="3749" w:author="Author">
                  <w:rPr>
                    <w:noProof w:val="0"/>
                  </w:rPr>
                </w:rPrChange>
              </w:rPr>
              <w:t>Comune</w:t>
            </w:r>
          </w:p>
        </w:tc>
      </w:tr>
      <w:tr w:rsidR="00A07F08" w:rsidRPr="008F0D90" w14:paraId="3988E03E" w14:textId="77777777" w:rsidTr="001D390B">
        <w:trPr>
          <w:cantSplit/>
          <w:trHeight w:val="20"/>
        </w:trPr>
        <w:tc>
          <w:tcPr>
            <w:tcW w:w="1938" w:type="dxa"/>
            <w:vMerge/>
            <w:vAlign w:val="center"/>
          </w:tcPr>
          <w:p w14:paraId="2DDF4412" w14:textId="77777777" w:rsidR="00A07F08" w:rsidRPr="008F0D90" w:rsidRDefault="00A07F08" w:rsidP="0012126E">
            <w:pPr>
              <w:keepNext/>
              <w:keepLines/>
              <w:rPr>
                <w:rPrChange w:id="3750" w:author="Author">
                  <w:rPr>
                    <w:noProof w:val="0"/>
                  </w:rPr>
                </w:rPrChange>
              </w:rPr>
            </w:pPr>
          </w:p>
        </w:tc>
        <w:tc>
          <w:tcPr>
            <w:tcW w:w="3528" w:type="dxa"/>
            <w:vAlign w:val="center"/>
          </w:tcPr>
          <w:p w14:paraId="69434459" w14:textId="77777777" w:rsidR="00A07F08" w:rsidRPr="008F0D90" w:rsidRDefault="00A07F08" w:rsidP="0012126E">
            <w:pPr>
              <w:keepNext/>
              <w:keepLines/>
              <w:rPr>
                <w:rPrChange w:id="3751" w:author="Author">
                  <w:rPr>
                    <w:noProof w:val="0"/>
                  </w:rPr>
                </w:rPrChange>
              </w:rPr>
            </w:pPr>
            <w:r w:rsidRPr="008F0D90">
              <w:rPr>
                <w:rPrChange w:id="3752" w:author="Author">
                  <w:rPr>
                    <w:noProof w:val="0"/>
                  </w:rPr>
                </w:rPrChange>
              </w:rPr>
              <w:t>Fosfatasi alcalina ematica aumentata</w:t>
            </w:r>
          </w:p>
        </w:tc>
        <w:tc>
          <w:tcPr>
            <w:tcW w:w="1842" w:type="dxa"/>
          </w:tcPr>
          <w:p w14:paraId="54A1F40E" w14:textId="77777777" w:rsidR="00A07F08" w:rsidRPr="008F0D90" w:rsidRDefault="00A07F08" w:rsidP="0012126E">
            <w:pPr>
              <w:jc w:val="center"/>
              <w:rPr>
                <w:rPrChange w:id="3753" w:author="Author">
                  <w:rPr>
                    <w:noProof w:val="0"/>
                  </w:rPr>
                </w:rPrChange>
              </w:rPr>
            </w:pPr>
            <w:r w:rsidRPr="008F0D90">
              <w:rPr>
                <w:rPrChange w:id="3754" w:author="Author">
                  <w:rPr>
                    <w:noProof w:val="0"/>
                  </w:rPr>
                </w:rPrChange>
              </w:rPr>
              <w:t>Molto comune</w:t>
            </w:r>
          </w:p>
        </w:tc>
        <w:tc>
          <w:tcPr>
            <w:tcW w:w="1719" w:type="dxa"/>
            <w:vAlign w:val="center"/>
          </w:tcPr>
          <w:p w14:paraId="641CA23D" w14:textId="77777777" w:rsidR="00A07F08" w:rsidRPr="008F0D90" w:rsidRDefault="00A07F08" w:rsidP="0012126E">
            <w:pPr>
              <w:jc w:val="center"/>
              <w:rPr>
                <w:rPrChange w:id="3755" w:author="Author">
                  <w:rPr>
                    <w:noProof w:val="0"/>
                  </w:rPr>
                </w:rPrChange>
              </w:rPr>
            </w:pPr>
            <w:r w:rsidRPr="008F0D90">
              <w:rPr>
                <w:rPrChange w:id="3756" w:author="Author">
                  <w:rPr>
                    <w:noProof w:val="0"/>
                  </w:rPr>
                </w:rPrChange>
              </w:rPr>
              <w:t>Non comune</w:t>
            </w:r>
          </w:p>
        </w:tc>
      </w:tr>
      <w:tr w:rsidR="00A07F08" w:rsidRPr="008F0D90" w14:paraId="0B9CACB7" w14:textId="77777777" w:rsidTr="001D390B">
        <w:trPr>
          <w:cantSplit/>
          <w:trHeight w:val="20"/>
        </w:trPr>
        <w:tc>
          <w:tcPr>
            <w:tcW w:w="1938" w:type="dxa"/>
            <w:vMerge/>
            <w:vAlign w:val="center"/>
          </w:tcPr>
          <w:p w14:paraId="530F7B72" w14:textId="77777777" w:rsidR="00A07F08" w:rsidRPr="008F0D90" w:rsidRDefault="00A07F08" w:rsidP="0012126E">
            <w:pPr>
              <w:rPr>
                <w:rPrChange w:id="3757" w:author="Author">
                  <w:rPr>
                    <w:noProof w:val="0"/>
                  </w:rPr>
                </w:rPrChange>
              </w:rPr>
            </w:pPr>
          </w:p>
        </w:tc>
        <w:tc>
          <w:tcPr>
            <w:tcW w:w="3528" w:type="dxa"/>
            <w:vAlign w:val="center"/>
          </w:tcPr>
          <w:p w14:paraId="13FFA4DA" w14:textId="77777777" w:rsidR="00A07F08" w:rsidRPr="008F0D90" w:rsidRDefault="00A07F08" w:rsidP="0012126E">
            <w:pPr>
              <w:rPr>
                <w:rPrChange w:id="3758" w:author="Author">
                  <w:rPr>
                    <w:noProof w:val="0"/>
                  </w:rPr>
                </w:rPrChange>
              </w:rPr>
            </w:pPr>
            <w:r w:rsidRPr="008F0D90">
              <w:rPr>
                <w:rPrChange w:id="3759" w:author="Author">
                  <w:rPr>
                    <w:noProof w:val="0"/>
                  </w:rPr>
                </w:rPrChange>
              </w:rPr>
              <w:t>Gamma-glutamiltransferasi aumentata</w:t>
            </w:r>
          </w:p>
        </w:tc>
        <w:tc>
          <w:tcPr>
            <w:tcW w:w="1842" w:type="dxa"/>
          </w:tcPr>
          <w:p w14:paraId="5163E9E7" w14:textId="77777777" w:rsidR="00A07F08" w:rsidRPr="008F0D90" w:rsidRDefault="00A07F08" w:rsidP="0012126E">
            <w:pPr>
              <w:jc w:val="center"/>
              <w:rPr>
                <w:rPrChange w:id="3760" w:author="Author">
                  <w:rPr>
                    <w:noProof w:val="0"/>
                  </w:rPr>
                </w:rPrChange>
              </w:rPr>
            </w:pPr>
            <w:r w:rsidRPr="008F0D90">
              <w:rPr>
                <w:rPrChange w:id="3761" w:author="Author">
                  <w:rPr>
                    <w:noProof w:val="0"/>
                  </w:rPr>
                </w:rPrChange>
              </w:rPr>
              <w:t>Molto comune</w:t>
            </w:r>
          </w:p>
        </w:tc>
        <w:tc>
          <w:tcPr>
            <w:tcW w:w="1719" w:type="dxa"/>
            <w:vAlign w:val="center"/>
          </w:tcPr>
          <w:p w14:paraId="0111314B" w14:textId="77777777" w:rsidR="00A07F08" w:rsidRPr="008F0D90" w:rsidRDefault="00A07F08" w:rsidP="0012126E">
            <w:pPr>
              <w:jc w:val="center"/>
              <w:rPr>
                <w:rPrChange w:id="3762" w:author="Author">
                  <w:rPr>
                    <w:noProof w:val="0"/>
                  </w:rPr>
                </w:rPrChange>
              </w:rPr>
            </w:pPr>
            <w:r w:rsidRPr="008F0D90">
              <w:rPr>
                <w:rPrChange w:id="3763" w:author="Author">
                  <w:rPr>
                    <w:noProof w:val="0"/>
                  </w:rPr>
                </w:rPrChange>
              </w:rPr>
              <w:t>Comune</w:t>
            </w:r>
          </w:p>
        </w:tc>
      </w:tr>
      <w:tr w:rsidR="00A07F08" w:rsidRPr="008F0D90" w14:paraId="2D1E38A3" w14:textId="77777777" w:rsidTr="001D390B">
        <w:trPr>
          <w:cantSplit/>
          <w:trHeight w:val="20"/>
        </w:trPr>
        <w:tc>
          <w:tcPr>
            <w:tcW w:w="1938" w:type="dxa"/>
            <w:vMerge/>
            <w:vAlign w:val="center"/>
          </w:tcPr>
          <w:p w14:paraId="149AB13D" w14:textId="77777777" w:rsidR="00A07F08" w:rsidRPr="008F0D90" w:rsidRDefault="00A07F08" w:rsidP="0012126E">
            <w:pPr>
              <w:rPr>
                <w:rPrChange w:id="3764" w:author="Author">
                  <w:rPr>
                    <w:noProof w:val="0"/>
                  </w:rPr>
                </w:rPrChange>
              </w:rPr>
            </w:pPr>
          </w:p>
        </w:tc>
        <w:tc>
          <w:tcPr>
            <w:tcW w:w="3528" w:type="dxa"/>
            <w:vAlign w:val="center"/>
          </w:tcPr>
          <w:p w14:paraId="0D8E3E74" w14:textId="63590254" w:rsidR="00A07F08" w:rsidRPr="008F0D90" w:rsidRDefault="00A07F08" w:rsidP="0012126E">
            <w:pPr>
              <w:rPr>
                <w:rPrChange w:id="3765" w:author="Author">
                  <w:rPr>
                    <w:noProof w:val="0"/>
                  </w:rPr>
                </w:rPrChange>
              </w:rPr>
            </w:pPr>
            <w:r w:rsidRPr="008F0D90">
              <w:rPr>
                <w:rPrChange w:id="3766" w:author="Author">
                  <w:rPr>
                    <w:noProof w:val="0"/>
                  </w:rPr>
                </w:rPrChange>
              </w:rPr>
              <w:t>Latt</w:t>
            </w:r>
            <w:r w:rsidR="00A42A7E" w:rsidRPr="008F0D90">
              <w:rPr>
                <w:rPrChange w:id="3767" w:author="Author">
                  <w:rPr>
                    <w:noProof w:val="0"/>
                  </w:rPr>
                </w:rPrChange>
              </w:rPr>
              <w:t xml:space="preserve">ato </w:t>
            </w:r>
            <w:r w:rsidRPr="008F0D90">
              <w:rPr>
                <w:rPrChange w:id="3768" w:author="Author">
                  <w:rPr>
                    <w:noProof w:val="0"/>
                  </w:rPr>
                </w:rPrChange>
              </w:rPr>
              <w:t>deidrogenasi ematica aumentata</w:t>
            </w:r>
          </w:p>
        </w:tc>
        <w:tc>
          <w:tcPr>
            <w:tcW w:w="1842" w:type="dxa"/>
          </w:tcPr>
          <w:p w14:paraId="24FE9656" w14:textId="77777777" w:rsidR="00A07F08" w:rsidRPr="008F0D90" w:rsidRDefault="00A07F08" w:rsidP="0012126E">
            <w:pPr>
              <w:jc w:val="center"/>
              <w:rPr>
                <w:rPrChange w:id="3769" w:author="Author">
                  <w:rPr>
                    <w:noProof w:val="0"/>
                  </w:rPr>
                </w:rPrChange>
              </w:rPr>
            </w:pPr>
            <w:r w:rsidRPr="008F0D90">
              <w:rPr>
                <w:rPrChange w:id="3770" w:author="Author">
                  <w:rPr>
                    <w:noProof w:val="0"/>
                  </w:rPr>
                </w:rPrChange>
              </w:rPr>
              <w:t>Molto comune</w:t>
            </w:r>
          </w:p>
        </w:tc>
        <w:tc>
          <w:tcPr>
            <w:tcW w:w="1719" w:type="dxa"/>
            <w:vAlign w:val="center"/>
          </w:tcPr>
          <w:p w14:paraId="55DA2730" w14:textId="77777777" w:rsidR="00A07F08" w:rsidRPr="008F0D90" w:rsidRDefault="00A07F08" w:rsidP="0012126E">
            <w:pPr>
              <w:jc w:val="center"/>
              <w:rPr>
                <w:rPrChange w:id="3771" w:author="Author">
                  <w:rPr>
                    <w:noProof w:val="0"/>
                  </w:rPr>
                </w:rPrChange>
              </w:rPr>
            </w:pPr>
            <w:r w:rsidRPr="008F0D90">
              <w:rPr>
                <w:rPrChange w:id="3772" w:author="Author">
                  <w:rPr>
                    <w:noProof w:val="0"/>
                  </w:rPr>
                </w:rPrChange>
              </w:rPr>
              <w:t>Molto raro**</w:t>
            </w:r>
          </w:p>
        </w:tc>
      </w:tr>
      <w:tr w:rsidR="00A07F08" w:rsidRPr="008F0D90" w14:paraId="179E69DE" w14:textId="77777777" w:rsidTr="001D390B">
        <w:trPr>
          <w:cantSplit/>
          <w:trHeight w:val="20"/>
        </w:trPr>
        <w:tc>
          <w:tcPr>
            <w:tcW w:w="1938" w:type="dxa"/>
            <w:vMerge/>
            <w:vAlign w:val="center"/>
          </w:tcPr>
          <w:p w14:paraId="7B6F9F6D" w14:textId="77777777" w:rsidR="00A07F08" w:rsidRPr="008F0D90" w:rsidRDefault="00A07F08" w:rsidP="0012126E">
            <w:pPr>
              <w:rPr>
                <w:rPrChange w:id="3773" w:author="Author">
                  <w:rPr>
                    <w:noProof w:val="0"/>
                  </w:rPr>
                </w:rPrChange>
              </w:rPr>
            </w:pPr>
          </w:p>
        </w:tc>
        <w:tc>
          <w:tcPr>
            <w:tcW w:w="3528" w:type="dxa"/>
            <w:vAlign w:val="center"/>
          </w:tcPr>
          <w:p w14:paraId="04440D1D" w14:textId="77777777" w:rsidR="00A07F08" w:rsidRPr="008F0D90" w:rsidRDefault="00A07F08" w:rsidP="0012126E">
            <w:pPr>
              <w:rPr>
                <w:rPrChange w:id="3774" w:author="Author">
                  <w:rPr>
                    <w:noProof w:val="0"/>
                  </w:rPr>
                </w:rPrChange>
              </w:rPr>
            </w:pPr>
            <w:r w:rsidRPr="008F0D90">
              <w:rPr>
                <w:rPrChange w:id="3775" w:author="Author">
                  <w:rPr>
                    <w:noProof w:val="0"/>
                  </w:rPr>
                </w:rPrChange>
              </w:rPr>
              <w:t>Bilirubina ematica aumentata</w:t>
            </w:r>
            <w:r w:rsidRPr="008F0D90">
              <w:rPr>
                <w:vertAlign w:val="superscript"/>
                <w:rPrChange w:id="3776" w:author="Author">
                  <w:rPr>
                    <w:noProof w:val="0"/>
                    <w:vertAlign w:val="superscript"/>
                  </w:rPr>
                </w:rPrChange>
              </w:rPr>
              <w:t>18</w:t>
            </w:r>
            <w:r w:rsidRPr="008F0D90">
              <w:rPr>
                <w:rPrChange w:id="3777" w:author="Author">
                  <w:rPr>
                    <w:noProof w:val="0"/>
                  </w:rPr>
                </w:rPrChange>
              </w:rPr>
              <w:t xml:space="preserve"> </w:t>
            </w:r>
          </w:p>
        </w:tc>
        <w:tc>
          <w:tcPr>
            <w:tcW w:w="1842" w:type="dxa"/>
          </w:tcPr>
          <w:p w14:paraId="41B7D665" w14:textId="77777777" w:rsidR="00A07F08" w:rsidRPr="008F0D90" w:rsidRDefault="00A07F08" w:rsidP="0012126E">
            <w:pPr>
              <w:jc w:val="center"/>
              <w:rPr>
                <w:rPrChange w:id="3778" w:author="Author">
                  <w:rPr>
                    <w:noProof w:val="0"/>
                  </w:rPr>
                </w:rPrChange>
              </w:rPr>
            </w:pPr>
            <w:r w:rsidRPr="008F0D90">
              <w:rPr>
                <w:rPrChange w:id="3779" w:author="Author">
                  <w:rPr>
                    <w:noProof w:val="0"/>
                  </w:rPr>
                </w:rPrChange>
              </w:rPr>
              <w:t>Comune</w:t>
            </w:r>
          </w:p>
        </w:tc>
        <w:tc>
          <w:tcPr>
            <w:tcW w:w="1719" w:type="dxa"/>
            <w:vAlign w:val="center"/>
          </w:tcPr>
          <w:p w14:paraId="44A8B7C2" w14:textId="77777777" w:rsidR="00A07F08" w:rsidRPr="008F0D90" w:rsidRDefault="00A07F08" w:rsidP="0012126E">
            <w:pPr>
              <w:jc w:val="center"/>
              <w:rPr>
                <w:rPrChange w:id="3780" w:author="Author">
                  <w:rPr>
                    <w:noProof w:val="0"/>
                  </w:rPr>
                </w:rPrChange>
              </w:rPr>
            </w:pPr>
            <w:r w:rsidRPr="008F0D90">
              <w:rPr>
                <w:rPrChange w:id="3781" w:author="Author">
                  <w:rPr>
                    <w:noProof w:val="0"/>
                  </w:rPr>
                </w:rPrChange>
              </w:rPr>
              <w:t>Molto raro**</w:t>
            </w:r>
          </w:p>
        </w:tc>
      </w:tr>
      <w:tr w:rsidR="00A07F08" w:rsidRPr="008F0D90" w14:paraId="7683F9E2" w14:textId="77777777" w:rsidTr="001D390B">
        <w:trPr>
          <w:cantSplit/>
          <w:trHeight w:val="20"/>
        </w:trPr>
        <w:tc>
          <w:tcPr>
            <w:tcW w:w="1938" w:type="dxa"/>
            <w:vMerge/>
            <w:tcBorders>
              <w:bottom w:val="single" w:sz="4" w:space="0" w:color="auto"/>
            </w:tcBorders>
            <w:vAlign w:val="center"/>
          </w:tcPr>
          <w:p w14:paraId="33501BB4" w14:textId="77777777" w:rsidR="00A07F08" w:rsidRPr="008F0D90" w:rsidRDefault="00A07F08" w:rsidP="0012126E">
            <w:pPr>
              <w:rPr>
                <w:rPrChange w:id="3782" w:author="Author">
                  <w:rPr>
                    <w:noProof w:val="0"/>
                  </w:rPr>
                </w:rPrChange>
              </w:rPr>
            </w:pPr>
          </w:p>
        </w:tc>
        <w:tc>
          <w:tcPr>
            <w:tcW w:w="3528" w:type="dxa"/>
            <w:tcBorders>
              <w:bottom w:val="single" w:sz="4" w:space="0" w:color="auto"/>
            </w:tcBorders>
            <w:vAlign w:val="center"/>
          </w:tcPr>
          <w:p w14:paraId="234388C2" w14:textId="77777777" w:rsidR="00A07F08" w:rsidRPr="008F0D90" w:rsidRDefault="00A07F08" w:rsidP="0012126E">
            <w:pPr>
              <w:rPr>
                <w:rPrChange w:id="3783" w:author="Author">
                  <w:rPr>
                    <w:noProof w:val="0"/>
                  </w:rPr>
                </w:rPrChange>
              </w:rPr>
            </w:pPr>
            <w:r w:rsidRPr="008F0D90">
              <w:rPr>
                <w:rPrChange w:id="3784" w:author="Author">
                  <w:rPr>
                    <w:noProof w:val="0"/>
                  </w:rPr>
                </w:rPrChange>
              </w:rPr>
              <w:t>Enzima epatico aumentato</w:t>
            </w:r>
          </w:p>
        </w:tc>
        <w:tc>
          <w:tcPr>
            <w:tcW w:w="1842" w:type="dxa"/>
            <w:tcBorders>
              <w:bottom w:val="single" w:sz="4" w:space="0" w:color="auto"/>
            </w:tcBorders>
          </w:tcPr>
          <w:p w14:paraId="70E22F13" w14:textId="77777777" w:rsidR="00A07F08" w:rsidRPr="008F0D90" w:rsidRDefault="00A07F08" w:rsidP="0012126E">
            <w:pPr>
              <w:jc w:val="center"/>
              <w:rPr>
                <w:rPrChange w:id="3785" w:author="Author">
                  <w:rPr>
                    <w:noProof w:val="0"/>
                  </w:rPr>
                </w:rPrChange>
              </w:rPr>
            </w:pPr>
            <w:r w:rsidRPr="008F0D90">
              <w:rPr>
                <w:rPrChange w:id="3786" w:author="Author">
                  <w:rPr>
                    <w:noProof w:val="0"/>
                  </w:rPr>
                </w:rPrChange>
              </w:rPr>
              <w:t>Non comune</w:t>
            </w:r>
          </w:p>
        </w:tc>
        <w:tc>
          <w:tcPr>
            <w:tcW w:w="1719" w:type="dxa"/>
            <w:tcBorders>
              <w:bottom w:val="single" w:sz="4" w:space="0" w:color="auto"/>
            </w:tcBorders>
            <w:vAlign w:val="center"/>
          </w:tcPr>
          <w:p w14:paraId="3034D960" w14:textId="77777777" w:rsidR="00A07F08" w:rsidRPr="008F0D90" w:rsidRDefault="00A07F08" w:rsidP="0012126E">
            <w:pPr>
              <w:jc w:val="center"/>
              <w:rPr>
                <w:rPrChange w:id="3787" w:author="Author">
                  <w:rPr>
                    <w:noProof w:val="0"/>
                  </w:rPr>
                </w:rPrChange>
              </w:rPr>
            </w:pPr>
            <w:r w:rsidRPr="008F0D90">
              <w:rPr>
                <w:rPrChange w:id="3788" w:author="Author">
                  <w:rPr>
                    <w:noProof w:val="0"/>
                  </w:rPr>
                </w:rPrChange>
              </w:rPr>
              <w:t>Molto raro**</w:t>
            </w:r>
          </w:p>
        </w:tc>
      </w:tr>
    </w:tbl>
    <w:p w14:paraId="40165447" w14:textId="7D2B706C" w:rsidR="00A07F08" w:rsidRPr="008F0D90" w:rsidRDefault="00A07F08" w:rsidP="001D390B">
      <w:pPr>
        <w:rPr>
          <w:i/>
          <w:sz w:val="20"/>
          <w:rPrChange w:id="3789" w:author="Author">
            <w:rPr>
              <w:i/>
              <w:noProof w:val="0"/>
              <w:sz w:val="20"/>
            </w:rPr>
          </w:rPrChange>
        </w:rPr>
      </w:pPr>
      <w:r w:rsidRPr="008F0D90">
        <w:rPr>
          <w:sz w:val="20"/>
          <w:rPrChange w:id="3790" w:author="Author">
            <w:rPr>
              <w:noProof w:val="0"/>
              <w:sz w:val="20"/>
            </w:rPr>
          </w:rPrChange>
        </w:rPr>
        <w:t>*</w:t>
      </w:r>
      <w:r w:rsidR="00977F37" w:rsidRPr="008F0D90">
        <w:rPr>
          <w:rFonts w:eastAsia="SimSun"/>
          <w:sz w:val="20"/>
          <w:lang w:eastAsia="zh-CN"/>
          <w:rPrChange w:id="3791" w:author="Author">
            <w:rPr>
              <w:rFonts w:eastAsia="SimSun"/>
              <w:noProof w:val="0"/>
              <w:sz w:val="20"/>
              <w:lang w:eastAsia="zh-CN"/>
            </w:rPr>
          </w:rPrChange>
        </w:rPr>
        <w:t xml:space="preserve"> </w:t>
      </w:r>
      <w:r w:rsidRPr="008F0D90">
        <w:rPr>
          <w:sz w:val="20"/>
          <w:rPrChange w:id="3792" w:author="Author">
            <w:rPr>
              <w:noProof w:val="0"/>
              <w:sz w:val="20"/>
            </w:rPr>
          </w:rPrChange>
        </w:rPr>
        <w:t xml:space="preserve">Sono state segnalate reazioni di grado 5. Vedere </w:t>
      </w:r>
      <w:r w:rsidRPr="008F0D90">
        <w:rPr>
          <w:i/>
          <w:iCs/>
          <w:sz w:val="20"/>
          <w:rPrChange w:id="3793" w:author="Author">
            <w:rPr>
              <w:i/>
              <w:iCs/>
              <w:noProof w:val="0"/>
              <w:sz w:val="20"/>
            </w:rPr>
          </w:rPrChange>
        </w:rPr>
        <w:t>Descrizione di reazioni avverse selezionate</w:t>
      </w:r>
      <w:r w:rsidRPr="008F0D90">
        <w:rPr>
          <w:sz w:val="20"/>
          <w:rPrChange w:id="3794" w:author="Author">
            <w:rPr>
              <w:noProof w:val="0"/>
              <w:sz w:val="20"/>
            </w:rPr>
          </w:rPrChange>
        </w:rPr>
        <w:t>.</w:t>
      </w:r>
    </w:p>
    <w:p w14:paraId="33AC0754" w14:textId="6AF9F40C" w:rsidR="00A07F08" w:rsidRPr="008F0D90" w:rsidRDefault="00A07F08" w:rsidP="001D390B">
      <w:pPr>
        <w:rPr>
          <w:iCs/>
          <w:sz w:val="20"/>
          <w:rPrChange w:id="3795" w:author="Author">
            <w:rPr>
              <w:iCs/>
              <w:noProof w:val="0"/>
              <w:sz w:val="20"/>
            </w:rPr>
          </w:rPrChange>
        </w:rPr>
      </w:pPr>
      <w:r w:rsidRPr="008F0D90">
        <w:rPr>
          <w:i/>
          <w:sz w:val="20"/>
          <w:rPrChange w:id="3796" w:author="Author">
            <w:rPr>
              <w:i/>
              <w:noProof w:val="0"/>
              <w:sz w:val="20"/>
            </w:rPr>
          </w:rPrChange>
        </w:rPr>
        <w:t>**</w:t>
      </w:r>
      <w:r w:rsidR="00977F37" w:rsidRPr="008F0D90">
        <w:rPr>
          <w:rFonts w:eastAsia="SimSun"/>
          <w:i/>
          <w:sz w:val="20"/>
          <w:lang w:eastAsia="zh-CN"/>
          <w:rPrChange w:id="3797" w:author="Author">
            <w:rPr>
              <w:rFonts w:eastAsia="SimSun"/>
              <w:i/>
              <w:noProof w:val="0"/>
              <w:sz w:val="20"/>
              <w:lang w:eastAsia="zh-CN"/>
            </w:rPr>
          </w:rPrChange>
        </w:rPr>
        <w:t xml:space="preserve"> </w:t>
      </w:r>
      <w:r w:rsidRPr="008F0D90">
        <w:rPr>
          <w:sz w:val="20"/>
          <w:rPrChange w:id="3798" w:author="Author">
            <w:rPr>
              <w:noProof w:val="0"/>
              <w:sz w:val="20"/>
            </w:rPr>
          </w:rPrChange>
        </w:rPr>
        <w:t xml:space="preserve">Non sono stati segnalati eventi di </w:t>
      </w:r>
      <w:r w:rsidR="00A42A7E" w:rsidRPr="008F0D90">
        <w:rPr>
          <w:sz w:val="20"/>
          <w:rPrChange w:id="3799" w:author="Author">
            <w:rPr>
              <w:noProof w:val="0"/>
              <w:sz w:val="20"/>
            </w:rPr>
          </w:rPrChange>
        </w:rPr>
        <w:t>g</w:t>
      </w:r>
      <w:r w:rsidRPr="008F0D90">
        <w:rPr>
          <w:sz w:val="20"/>
          <w:rPrChange w:id="3800" w:author="Author">
            <w:rPr>
              <w:noProof w:val="0"/>
              <w:sz w:val="20"/>
            </w:rPr>
          </w:rPrChange>
        </w:rPr>
        <w:t>rado 3</w:t>
      </w:r>
      <w:r w:rsidR="004B3842" w:rsidRPr="008F0D90">
        <w:rPr>
          <w:sz w:val="20"/>
          <w:rPrChange w:id="3801" w:author="Author">
            <w:rPr>
              <w:noProof w:val="0"/>
              <w:sz w:val="20"/>
            </w:rPr>
          </w:rPrChange>
        </w:rPr>
        <w:noBreakHyphen/>
      </w:r>
      <w:r w:rsidRPr="008F0D90">
        <w:rPr>
          <w:sz w:val="20"/>
          <w:rPrChange w:id="3802" w:author="Author">
            <w:rPr>
              <w:noProof w:val="0"/>
              <w:sz w:val="20"/>
            </w:rPr>
          </w:rPrChange>
        </w:rPr>
        <w:t>4.</w:t>
      </w:r>
      <w:r w:rsidRPr="008F0D90">
        <w:rPr>
          <w:i/>
          <w:sz w:val="20"/>
          <w:rPrChange w:id="3803" w:author="Author">
            <w:rPr>
              <w:i/>
              <w:noProof w:val="0"/>
              <w:sz w:val="20"/>
            </w:rPr>
          </w:rPrChange>
        </w:rPr>
        <w:t xml:space="preserve"> </w:t>
      </w:r>
    </w:p>
    <w:p w14:paraId="69A1EBB1" w14:textId="61124D96" w:rsidR="00A07F08" w:rsidRPr="008F0D90" w:rsidRDefault="00A07F08" w:rsidP="001D390B">
      <w:pPr>
        <w:rPr>
          <w:i/>
          <w:sz w:val="20"/>
          <w:rPrChange w:id="3804" w:author="Author">
            <w:rPr>
              <w:i/>
              <w:noProof w:val="0"/>
              <w:sz w:val="20"/>
            </w:rPr>
          </w:rPrChange>
        </w:rPr>
      </w:pPr>
      <w:r w:rsidRPr="008F0D90">
        <w:rPr>
          <w:sz w:val="20"/>
          <w:vertAlign w:val="superscript"/>
          <w:rPrChange w:id="3805" w:author="Author">
            <w:rPr>
              <w:noProof w:val="0"/>
              <w:sz w:val="20"/>
              <w:vertAlign w:val="superscript"/>
            </w:rPr>
          </w:rPrChange>
        </w:rPr>
        <w:t>1</w:t>
      </w:r>
      <w:r w:rsidR="00977F37" w:rsidRPr="008F0D90">
        <w:rPr>
          <w:rFonts w:eastAsia="SimSun"/>
          <w:sz w:val="20"/>
          <w:vertAlign w:val="superscript"/>
          <w:lang w:eastAsia="zh-CN"/>
          <w:rPrChange w:id="3806" w:author="Author">
            <w:rPr>
              <w:rFonts w:eastAsia="SimSun"/>
              <w:noProof w:val="0"/>
              <w:sz w:val="20"/>
              <w:vertAlign w:val="superscript"/>
              <w:lang w:eastAsia="zh-CN"/>
            </w:rPr>
          </w:rPrChange>
        </w:rPr>
        <w:t xml:space="preserve"> </w:t>
      </w:r>
      <w:r w:rsidRPr="008F0D90">
        <w:rPr>
          <w:sz w:val="20"/>
          <w:rPrChange w:id="3807" w:author="Author">
            <w:rPr>
              <w:noProof w:val="0"/>
              <w:sz w:val="20"/>
            </w:rPr>
          </w:rPrChange>
        </w:rPr>
        <w:t>Include COVID</w:t>
      </w:r>
      <w:r w:rsidR="004B3842" w:rsidRPr="008F0D90">
        <w:rPr>
          <w:sz w:val="20"/>
          <w:rPrChange w:id="3808" w:author="Author">
            <w:rPr>
              <w:noProof w:val="0"/>
              <w:sz w:val="20"/>
            </w:rPr>
          </w:rPrChange>
        </w:rPr>
        <w:noBreakHyphen/>
      </w:r>
      <w:r w:rsidRPr="008F0D90">
        <w:rPr>
          <w:sz w:val="20"/>
          <w:rPrChange w:id="3809" w:author="Author">
            <w:rPr>
              <w:noProof w:val="0"/>
              <w:sz w:val="20"/>
            </w:rPr>
          </w:rPrChange>
        </w:rPr>
        <w:t>19, polmonite da COVID</w:t>
      </w:r>
      <w:r w:rsidR="004B3842" w:rsidRPr="008F0D90">
        <w:rPr>
          <w:sz w:val="20"/>
          <w:rPrChange w:id="3810" w:author="Author">
            <w:rPr>
              <w:noProof w:val="0"/>
              <w:sz w:val="20"/>
            </w:rPr>
          </w:rPrChange>
        </w:rPr>
        <w:noBreakHyphen/>
      </w:r>
      <w:r w:rsidRPr="008F0D90">
        <w:rPr>
          <w:sz w:val="20"/>
          <w:rPrChange w:id="3811" w:author="Author">
            <w:rPr>
              <w:noProof w:val="0"/>
              <w:sz w:val="20"/>
            </w:rPr>
          </w:rPrChange>
        </w:rPr>
        <w:t>19 e test per SARS</w:t>
      </w:r>
      <w:r w:rsidR="004B3842" w:rsidRPr="008F0D90">
        <w:rPr>
          <w:sz w:val="20"/>
          <w:rPrChange w:id="3812" w:author="Author">
            <w:rPr>
              <w:noProof w:val="0"/>
              <w:sz w:val="20"/>
            </w:rPr>
          </w:rPrChange>
        </w:rPr>
        <w:noBreakHyphen/>
      </w:r>
      <w:r w:rsidRPr="008F0D90">
        <w:rPr>
          <w:sz w:val="20"/>
          <w:rPrChange w:id="3813" w:author="Author">
            <w:rPr>
              <w:noProof w:val="0"/>
              <w:sz w:val="20"/>
            </w:rPr>
          </w:rPrChange>
        </w:rPr>
        <w:t>CoV</w:t>
      </w:r>
      <w:r w:rsidR="004B3842" w:rsidRPr="008F0D90">
        <w:rPr>
          <w:sz w:val="20"/>
          <w:rPrChange w:id="3814" w:author="Author">
            <w:rPr>
              <w:noProof w:val="0"/>
              <w:sz w:val="20"/>
            </w:rPr>
          </w:rPrChange>
        </w:rPr>
        <w:noBreakHyphen/>
      </w:r>
      <w:r w:rsidRPr="008F0D90">
        <w:rPr>
          <w:sz w:val="20"/>
          <w:rPrChange w:id="3815" w:author="Author">
            <w:rPr>
              <w:noProof w:val="0"/>
              <w:sz w:val="20"/>
            </w:rPr>
          </w:rPrChange>
        </w:rPr>
        <w:t>2 positivo.</w:t>
      </w:r>
      <w:r w:rsidRPr="008F0D90">
        <w:rPr>
          <w:sz w:val="20"/>
          <w:vertAlign w:val="superscript"/>
          <w:rPrChange w:id="3816" w:author="Author">
            <w:rPr>
              <w:noProof w:val="0"/>
              <w:sz w:val="20"/>
              <w:vertAlign w:val="superscript"/>
            </w:rPr>
          </w:rPrChange>
        </w:rPr>
        <w:t xml:space="preserve"> </w:t>
      </w:r>
    </w:p>
    <w:p w14:paraId="03DBDEC3" w14:textId="1AFA3C01" w:rsidR="00A07F08" w:rsidRPr="008F0D90" w:rsidRDefault="00A07F08" w:rsidP="001D390B">
      <w:pPr>
        <w:rPr>
          <w:sz w:val="20"/>
          <w:rPrChange w:id="3817" w:author="Author">
            <w:rPr>
              <w:noProof w:val="0"/>
              <w:sz w:val="20"/>
            </w:rPr>
          </w:rPrChange>
        </w:rPr>
      </w:pPr>
      <w:r w:rsidRPr="008F0D90">
        <w:rPr>
          <w:sz w:val="20"/>
          <w:vertAlign w:val="superscript"/>
          <w:rPrChange w:id="3818" w:author="Author">
            <w:rPr>
              <w:noProof w:val="0"/>
              <w:sz w:val="20"/>
              <w:vertAlign w:val="superscript"/>
            </w:rPr>
          </w:rPrChange>
        </w:rPr>
        <w:t>2</w:t>
      </w:r>
      <w:r w:rsidR="00977F37" w:rsidRPr="008F0D90">
        <w:rPr>
          <w:rFonts w:eastAsia="SimSun"/>
          <w:sz w:val="20"/>
          <w:vertAlign w:val="superscript"/>
          <w:lang w:eastAsia="zh-CN"/>
          <w:rPrChange w:id="3819" w:author="Author">
            <w:rPr>
              <w:rFonts w:eastAsia="SimSun"/>
              <w:noProof w:val="0"/>
              <w:sz w:val="20"/>
              <w:vertAlign w:val="superscript"/>
              <w:lang w:eastAsia="zh-CN"/>
            </w:rPr>
          </w:rPrChange>
        </w:rPr>
        <w:t xml:space="preserve"> </w:t>
      </w:r>
      <w:r w:rsidRPr="008F0D90">
        <w:rPr>
          <w:sz w:val="20"/>
          <w:rPrChange w:id="3820" w:author="Author">
            <w:rPr>
              <w:noProof w:val="0"/>
              <w:sz w:val="20"/>
            </w:rPr>
          </w:rPrChange>
        </w:rPr>
        <w:t>Include infezione delle vie respiratorie superiori, infezione delle vie respiratorie inferiori, infezione delle vie respiratorie e infezione batterica delle vie respiratorie.</w:t>
      </w:r>
      <w:r w:rsidRPr="008F0D90">
        <w:rPr>
          <w:sz w:val="20"/>
          <w:vertAlign w:val="superscript"/>
          <w:rPrChange w:id="3821" w:author="Author">
            <w:rPr>
              <w:noProof w:val="0"/>
              <w:sz w:val="20"/>
              <w:vertAlign w:val="superscript"/>
            </w:rPr>
          </w:rPrChange>
        </w:rPr>
        <w:t xml:space="preserve"> </w:t>
      </w:r>
    </w:p>
    <w:p w14:paraId="24FDA32D" w14:textId="4909D3FC" w:rsidR="00A07F08" w:rsidRPr="008F0D90" w:rsidRDefault="00A07F08" w:rsidP="001D390B">
      <w:pPr>
        <w:rPr>
          <w:i/>
          <w:sz w:val="20"/>
          <w:rPrChange w:id="3822" w:author="Author">
            <w:rPr>
              <w:i/>
              <w:noProof w:val="0"/>
              <w:sz w:val="20"/>
            </w:rPr>
          </w:rPrChange>
        </w:rPr>
      </w:pPr>
      <w:r w:rsidRPr="008F0D90">
        <w:rPr>
          <w:sz w:val="20"/>
          <w:vertAlign w:val="superscript"/>
          <w:rPrChange w:id="3823" w:author="Author">
            <w:rPr>
              <w:noProof w:val="0"/>
              <w:sz w:val="20"/>
              <w:vertAlign w:val="superscript"/>
            </w:rPr>
          </w:rPrChange>
        </w:rPr>
        <w:t>3</w:t>
      </w:r>
      <w:r w:rsidR="00977F37" w:rsidRPr="008F0D90">
        <w:rPr>
          <w:rFonts w:eastAsia="SimSun"/>
          <w:sz w:val="20"/>
          <w:vertAlign w:val="superscript"/>
          <w:lang w:eastAsia="zh-CN"/>
          <w:rPrChange w:id="3824" w:author="Author">
            <w:rPr>
              <w:rFonts w:eastAsia="SimSun"/>
              <w:noProof w:val="0"/>
              <w:sz w:val="20"/>
              <w:vertAlign w:val="superscript"/>
              <w:lang w:eastAsia="zh-CN"/>
            </w:rPr>
          </w:rPrChange>
        </w:rPr>
        <w:t xml:space="preserve"> </w:t>
      </w:r>
      <w:r w:rsidRPr="008F0D90">
        <w:rPr>
          <w:sz w:val="20"/>
          <w:rPrChange w:id="3825" w:author="Author">
            <w:rPr>
              <w:noProof w:val="0"/>
              <w:sz w:val="20"/>
            </w:rPr>
          </w:rPrChange>
        </w:rPr>
        <w:t>Include</w:t>
      </w:r>
      <w:r w:rsidR="003C2479" w:rsidRPr="008F0D90">
        <w:rPr>
          <w:sz w:val="20"/>
          <w:rPrChange w:id="3826" w:author="Author">
            <w:rPr>
              <w:noProof w:val="0"/>
              <w:sz w:val="20"/>
            </w:rPr>
          </w:rPrChange>
        </w:rPr>
        <w:t xml:space="preserve"> infezione polmonare</w:t>
      </w:r>
      <w:r w:rsidRPr="008F0D90">
        <w:rPr>
          <w:sz w:val="20"/>
          <w:rPrChange w:id="3827" w:author="Author">
            <w:rPr>
              <w:noProof w:val="0"/>
              <w:sz w:val="20"/>
            </w:rPr>
          </w:rPrChange>
        </w:rPr>
        <w:t>, polmonite batterica e polmonite pneumococcica.</w:t>
      </w:r>
      <w:r w:rsidRPr="008F0D90">
        <w:rPr>
          <w:sz w:val="20"/>
          <w:vertAlign w:val="superscript"/>
          <w:rPrChange w:id="3828" w:author="Author">
            <w:rPr>
              <w:noProof w:val="0"/>
              <w:sz w:val="20"/>
              <w:vertAlign w:val="superscript"/>
            </w:rPr>
          </w:rPrChange>
        </w:rPr>
        <w:t xml:space="preserve"> </w:t>
      </w:r>
    </w:p>
    <w:p w14:paraId="3169C200" w14:textId="51A15E55" w:rsidR="00A07F08" w:rsidRPr="008F0D90" w:rsidRDefault="00A07F08" w:rsidP="001D390B">
      <w:pPr>
        <w:rPr>
          <w:sz w:val="20"/>
          <w:rPrChange w:id="3829" w:author="Author">
            <w:rPr>
              <w:noProof w:val="0"/>
              <w:sz w:val="20"/>
            </w:rPr>
          </w:rPrChange>
        </w:rPr>
      </w:pPr>
      <w:r w:rsidRPr="008F0D90">
        <w:rPr>
          <w:sz w:val="20"/>
          <w:vertAlign w:val="superscript"/>
          <w:rPrChange w:id="3830" w:author="Author">
            <w:rPr>
              <w:noProof w:val="0"/>
              <w:sz w:val="20"/>
              <w:vertAlign w:val="superscript"/>
            </w:rPr>
          </w:rPrChange>
        </w:rPr>
        <w:t>4</w:t>
      </w:r>
      <w:r w:rsidR="00977F37" w:rsidRPr="008F0D90">
        <w:rPr>
          <w:rFonts w:eastAsia="SimSun"/>
          <w:sz w:val="20"/>
          <w:vertAlign w:val="superscript"/>
          <w:lang w:eastAsia="zh-CN"/>
          <w:rPrChange w:id="3831" w:author="Author">
            <w:rPr>
              <w:rFonts w:eastAsia="SimSun"/>
              <w:noProof w:val="0"/>
              <w:sz w:val="20"/>
              <w:vertAlign w:val="superscript"/>
              <w:lang w:eastAsia="zh-CN"/>
            </w:rPr>
          </w:rPrChange>
        </w:rPr>
        <w:t xml:space="preserve"> </w:t>
      </w:r>
      <w:r w:rsidRPr="008F0D90">
        <w:rPr>
          <w:sz w:val="20"/>
          <w:rPrChange w:id="3832" w:author="Author">
            <w:rPr>
              <w:noProof w:val="0"/>
              <w:sz w:val="20"/>
            </w:rPr>
          </w:rPrChange>
        </w:rPr>
        <w:t xml:space="preserve">Nuova insorgenza o riattivazione. Include infezione da </w:t>
      </w:r>
      <w:r w:rsidR="00441762" w:rsidRPr="008F0D90">
        <w:rPr>
          <w:i/>
          <w:iCs/>
          <w:sz w:val="20"/>
          <w:rPrChange w:id="3833" w:author="Author">
            <w:rPr>
              <w:i/>
              <w:iCs/>
              <w:noProof w:val="0"/>
              <w:sz w:val="20"/>
            </w:rPr>
          </w:rPrChange>
        </w:rPr>
        <w:t>Cytomegalovirus</w:t>
      </w:r>
      <w:r w:rsidRPr="008F0D90">
        <w:rPr>
          <w:sz w:val="20"/>
          <w:rPrChange w:id="3834" w:author="Author">
            <w:rPr>
              <w:noProof w:val="0"/>
              <w:sz w:val="20"/>
            </w:rPr>
          </w:rPrChange>
        </w:rPr>
        <w:t xml:space="preserve">, </w:t>
      </w:r>
      <w:r w:rsidR="001C5E81" w:rsidRPr="008F0D90">
        <w:rPr>
          <w:sz w:val="20"/>
          <w:rPrChange w:id="3835" w:author="Author">
            <w:rPr>
              <w:noProof w:val="0"/>
              <w:sz w:val="20"/>
            </w:rPr>
          </w:rPrChange>
        </w:rPr>
        <w:t>ricerca di</w:t>
      </w:r>
      <w:r w:rsidR="00A42A7E" w:rsidRPr="008F0D90">
        <w:rPr>
          <w:sz w:val="20"/>
          <w:rPrChange w:id="3836" w:author="Author">
            <w:rPr>
              <w:noProof w:val="0"/>
              <w:sz w:val="20"/>
            </w:rPr>
          </w:rPrChange>
        </w:rPr>
        <w:t xml:space="preserve"> </w:t>
      </w:r>
      <w:r w:rsidR="00441762" w:rsidRPr="008F0D90">
        <w:rPr>
          <w:i/>
          <w:iCs/>
          <w:sz w:val="20"/>
          <w:rPrChange w:id="3837" w:author="Author">
            <w:rPr>
              <w:i/>
              <w:iCs/>
              <w:noProof w:val="0"/>
              <w:sz w:val="20"/>
            </w:rPr>
          </w:rPrChange>
        </w:rPr>
        <w:t>Cytomegalovirus</w:t>
      </w:r>
      <w:r w:rsidR="00441762" w:rsidRPr="008F0D90">
        <w:rPr>
          <w:sz w:val="20"/>
          <w:rPrChange w:id="3838" w:author="Author">
            <w:rPr>
              <w:noProof w:val="0"/>
              <w:sz w:val="20"/>
            </w:rPr>
          </w:rPrChange>
        </w:rPr>
        <w:t xml:space="preserve"> </w:t>
      </w:r>
      <w:r w:rsidRPr="008F0D90">
        <w:rPr>
          <w:sz w:val="20"/>
          <w:rPrChange w:id="3839" w:author="Author">
            <w:rPr>
              <w:noProof w:val="0"/>
              <w:sz w:val="20"/>
            </w:rPr>
          </w:rPrChange>
        </w:rPr>
        <w:t>positiv</w:t>
      </w:r>
      <w:r w:rsidR="001C5E81" w:rsidRPr="008F0D90">
        <w:rPr>
          <w:sz w:val="20"/>
          <w:rPrChange w:id="3840" w:author="Author">
            <w:rPr>
              <w:noProof w:val="0"/>
              <w:sz w:val="20"/>
            </w:rPr>
          </w:rPrChange>
        </w:rPr>
        <w:t>a</w:t>
      </w:r>
      <w:r w:rsidRPr="008F0D90">
        <w:rPr>
          <w:sz w:val="20"/>
          <w:rPrChange w:id="3841" w:author="Author">
            <w:rPr>
              <w:noProof w:val="0"/>
              <w:sz w:val="20"/>
            </w:rPr>
          </w:rPrChange>
        </w:rPr>
        <w:t xml:space="preserve">, riattivazione di infezione da </w:t>
      </w:r>
      <w:r w:rsidR="00441762" w:rsidRPr="008F0D90">
        <w:rPr>
          <w:i/>
          <w:iCs/>
          <w:sz w:val="20"/>
          <w:rPrChange w:id="3842" w:author="Author">
            <w:rPr>
              <w:i/>
              <w:iCs/>
              <w:noProof w:val="0"/>
              <w:sz w:val="20"/>
            </w:rPr>
          </w:rPrChange>
        </w:rPr>
        <w:t>Cytomegalovirus</w:t>
      </w:r>
      <w:r w:rsidR="00441762" w:rsidRPr="008F0D90">
        <w:rPr>
          <w:sz w:val="20"/>
          <w:rPrChange w:id="3843" w:author="Author">
            <w:rPr>
              <w:noProof w:val="0"/>
              <w:sz w:val="20"/>
            </w:rPr>
          </w:rPrChange>
        </w:rPr>
        <w:t xml:space="preserve"> </w:t>
      </w:r>
      <w:r w:rsidRPr="008F0D90">
        <w:rPr>
          <w:sz w:val="20"/>
          <w:rPrChange w:id="3844" w:author="Author">
            <w:rPr>
              <w:noProof w:val="0"/>
              <w:sz w:val="20"/>
            </w:rPr>
          </w:rPrChange>
        </w:rPr>
        <w:t xml:space="preserve">e viremia da </w:t>
      </w:r>
      <w:r w:rsidR="00441762" w:rsidRPr="008F0D90">
        <w:rPr>
          <w:i/>
          <w:iCs/>
          <w:sz w:val="20"/>
          <w:rPrChange w:id="3845" w:author="Author">
            <w:rPr>
              <w:i/>
              <w:iCs/>
              <w:noProof w:val="0"/>
              <w:sz w:val="20"/>
            </w:rPr>
          </w:rPrChange>
        </w:rPr>
        <w:t>Cytomegalovirus</w:t>
      </w:r>
      <w:r w:rsidRPr="008F0D90">
        <w:rPr>
          <w:sz w:val="20"/>
          <w:rPrChange w:id="3846" w:author="Author">
            <w:rPr>
              <w:noProof w:val="0"/>
              <w:sz w:val="20"/>
            </w:rPr>
          </w:rPrChange>
        </w:rPr>
        <w:t>.</w:t>
      </w:r>
    </w:p>
    <w:p w14:paraId="41444CDF" w14:textId="6AD16EA5" w:rsidR="00A07F08" w:rsidRPr="008F0D90" w:rsidRDefault="00A07F08" w:rsidP="001D390B">
      <w:pPr>
        <w:rPr>
          <w:sz w:val="20"/>
          <w:rPrChange w:id="3847" w:author="Author">
            <w:rPr>
              <w:noProof w:val="0"/>
              <w:sz w:val="20"/>
            </w:rPr>
          </w:rPrChange>
        </w:rPr>
      </w:pPr>
      <w:r w:rsidRPr="008F0D90">
        <w:rPr>
          <w:sz w:val="20"/>
          <w:vertAlign w:val="superscript"/>
          <w:rPrChange w:id="3848" w:author="Author">
            <w:rPr>
              <w:noProof w:val="0"/>
              <w:sz w:val="20"/>
              <w:vertAlign w:val="superscript"/>
            </w:rPr>
          </w:rPrChange>
        </w:rPr>
        <w:t>5</w:t>
      </w:r>
      <w:r w:rsidR="00977F37" w:rsidRPr="008F0D90">
        <w:rPr>
          <w:rFonts w:eastAsia="SimSun"/>
          <w:sz w:val="20"/>
          <w:vertAlign w:val="superscript"/>
          <w:lang w:eastAsia="zh-CN"/>
          <w:rPrChange w:id="3849" w:author="Author">
            <w:rPr>
              <w:rFonts w:eastAsia="SimSun"/>
              <w:noProof w:val="0"/>
              <w:sz w:val="20"/>
              <w:vertAlign w:val="superscript"/>
              <w:lang w:eastAsia="zh-CN"/>
            </w:rPr>
          </w:rPrChange>
        </w:rPr>
        <w:t xml:space="preserve"> </w:t>
      </w:r>
      <w:r w:rsidRPr="008F0D90">
        <w:rPr>
          <w:sz w:val="20"/>
          <w:rPrChange w:id="3850" w:author="Author">
            <w:rPr>
              <w:noProof w:val="0"/>
              <w:sz w:val="20"/>
            </w:rPr>
          </w:rPrChange>
        </w:rPr>
        <w:t xml:space="preserve">Nuova insorgenza o riattivazione. Include </w:t>
      </w:r>
      <w:r w:rsidR="00441762" w:rsidRPr="008F0D90">
        <w:rPr>
          <w:i/>
          <w:iCs/>
          <w:sz w:val="20"/>
          <w:rPrChange w:id="3851" w:author="Author">
            <w:rPr>
              <w:i/>
              <w:iCs/>
              <w:noProof w:val="0"/>
              <w:sz w:val="20"/>
            </w:rPr>
          </w:rPrChange>
        </w:rPr>
        <w:t>herpes zoster</w:t>
      </w:r>
      <w:r w:rsidR="00441762" w:rsidRPr="008F0D90">
        <w:rPr>
          <w:sz w:val="20"/>
          <w:rPrChange w:id="3852" w:author="Author">
            <w:rPr>
              <w:noProof w:val="0"/>
              <w:sz w:val="20"/>
            </w:rPr>
          </w:rPrChange>
        </w:rPr>
        <w:t xml:space="preserve"> </w:t>
      </w:r>
      <w:r w:rsidRPr="008F0D90">
        <w:rPr>
          <w:sz w:val="20"/>
          <w:rPrChange w:id="3853" w:author="Author">
            <w:rPr>
              <w:noProof w:val="0"/>
              <w:sz w:val="20"/>
            </w:rPr>
          </w:rPrChange>
        </w:rPr>
        <w:t xml:space="preserve">e infezione da </w:t>
      </w:r>
      <w:r w:rsidR="00441762" w:rsidRPr="008F0D90">
        <w:rPr>
          <w:i/>
          <w:iCs/>
          <w:sz w:val="20"/>
          <w:rPrChange w:id="3854" w:author="Author">
            <w:rPr>
              <w:i/>
              <w:iCs/>
              <w:noProof w:val="0"/>
              <w:sz w:val="20"/>
            </w:rPr>
          </w:rPrChange>
        </w:rPr>
        <w:t>Herpes</w:t>
      </w:r>
      <w:r w:rsidR="00441762" w:rsidRPr="008F0D90">
        <w:rPr>
          <w:sz w:val="20"/>
          <w:rPrChange w:id="3855" w:author="Author">
            <w:rPr>
              <w:noProof w:val="0"/>
              <w:sz w:val="20"/>
            </w:rPr>
          </w:rPrChange>
        </w:rPr>
        <w:t xml:space="preserve"> </w:t>
      </w:r>
      <w:r w:rsidRPr="008F0D90">
        <w:rPr>
          <w:sz w:val="20"/>
          <w:rPrChange w:id="3856" w:author="Author">
            <w:rPr>
              <w:noProof w:val="0"/>
              <w:sz w:val="20"/>
            </w:rPr>
          </w:rPrChange>
        </w:rPr>
        <w:t>virus.</w:t>
      </w:r>
    </w:p>
    <w:p w14:paraId="7445DCCD" w14:textId="52261D88" w:rsidR="00A07F08" w:rsidRPr="008F0D90" w:rsidRDefault="00A07F08" w:rsidP="001D390B">
      <w:pPr>
        <w:rPr>
          <w:sz w:val="20"/>
          <w:rPrChange w:id="3857" w:author="Author">
            <w:rPr>
              <w:noProof w:val="0"/>
              <w:sz w:val="20"/>
            </w:rPr>
          </w:rPrChange>
        </w:rPr>
      </w:pPr>
      <w:r w:rsidRPr="008F0D90">
        <w:rPr>
          <w:sz w:val="20"/>
          <w:vertAlign w:val="superscript"/>
          <w:rPrChange w:id="3858" w:author="Author">
            <w:rPr>
              <w:noProof w:val="0"/>
              <w:sz w:val="20"/>
              <w:vertAlign w:val="superscript"/>
            </w:rPr>
          </w:rPrChange>
        </w:rPr>
        <w:t>6</w:t>
      </w:r>
      <w:r w:rsidR="00977F37" w:rsidRPr="008F0D90">
        <w:rPr>
          <w:rFonts w:eastAsia="SimSun"/>
          <w:sz w:val="20"/>
          <w:vertAlign w:val="superscript"/>
          <w:lang w:eastAsia="zh-CN"/>
          <w:rPrChange w:id="3859" w:author="Author">
            <w:rPr>
              <w:rFonts w:eastAsia="SimSun"/>
              <w:noProof w:val="0"/>
              <w:sz w:val="20"/>
              <w:vertAlign w:val="superscript"/>
              <w:lang w:eastAsia="zh-CN"/>
            </w:rPr>
          </w:rPrChange>
        </w:rPr>
        <w:t xml:space="preserve"> </w:t>
      </w:r>
      <w:r w:rsidRPr="008F0D90">
        <w:rPr>
          <w:sz w:val="20"/>
          <w:rPrChange w:id="3860" w:author="Author">
            <w:rPr>
              <w:noProof w:val="0"/>
              <w:sz w:val="20"/>
            </w:rPr>
          </w:rPrChange>
        </w:rPr>
        <w:t>Include infezione delle vie urinarie e urosepsi.</w:t>
      </w:r>
      <w:r w:rsidRPr="008F0D90">
        <w:rPr>
          <w:sz w:val="20"/>
          <w:vertAlign w:val="superscript"/>
          <w:rPrChange w:id="3861" w:author="Author">
            <w:rPr>
              <w:noProof w:val="0"/>
              <w:sz w:val="20"/>
              <w:vertAlign w:val="superscript"/>
            </w:rPr>
          </w:rPrChange>
        </w:rPr>
        <w:t xml:space="preserve"> </w:t>
      </w:r>
    </w:p>
    <w:p w14:paraId="3734A3DA" w14:textId="42D29984" w:rsidR="00A07F08" w:rsidRPr="008F0D90" w:rsidRDefault="00A07F08" w:rsidP="001D390B">
      <w:pPr>
        <w:rPr>
          <w:sz w:val="20"/>
          <w:rPrChange w:id="3862" w:author="Author">
            <w:rPr>
              <w:noProof w:val="0"/>
              <w:sz w:val="20"/>
            </w:rPr>
          </w:rPrChange>
        </w:rPr>
      </w:pPr>
      <w:r w:rsidRPr="008F0D90">
        <w:rPr>
          <w:sz w:val="20"/>
          <w:vertAlign w:val="superscript"/>
          <w:rPrChange w:id="3863" w:author="Author">
            <w:rPr>
              <w:noProof w:val="0"/>
              <w:sz w:val="20"/>
              <w:vertAlign w:val="superscript"/>
            </w:rPr>
          </w:rPrChange>
        </w:rPr>
        <w:t>7</w:t>
      </w:r>
      <w:r w:rsidR="00977F37" w:rsidRPr="008F0D90">
        <w:rPr>
          <w:rFonts w:eastAsia="SimSun"/>
          <w:sz w:val="20"/>
          <w:vertAlign w:val="superscript"/>
          <w:lang w:eastAsia="zh-CN"/>
          <w:rPrChange w:id="3864" w:author="Author">
            <w:rPr>
              <w:rFonts w:eastAsia="SimSun"/>
              <w:noProof w:val="0"/>
              <w:sz w:val="20"/>
              <w:vertAlign w:val="superscript"/>
              <w:lang w:eastAsia="zh-CN"/>
            </w:rPr>
          </w:rPrChange>
        </w:rPr>
        <w:t xml:space="preserve"> </w:t>
      </w:r>
      <w:r w:rsidRPr="008F0D90">
        <w:rPr>
          <w:sz w:val="20"/>
          <w:rPrChange w:id="3865" w:author="Author">
            <w:rPr>
              <w:noProof w:val="0"/>
              <w:sz w:val="20"/>
            </w:rPr>
          </w:rPrChange>
        </w:rPr>
        <w:t>Include sepsi, sepsi streptococcica, shock settico e sepsi enterococcica.</w:t>
      </w:r>
      <w:r w:rsidRPr="008F0D90">
        <w:rPr>
          <w:sz w:val="20"/>
          <w:vertAlign w:val="superscript"/>
          <w:rPrChange w:id="3866" w:author="Author">
            <w:rPr>
              <w:noProof w:val="0"/>
              <w:sz w:val="20"/>
              <w:vertAlign w:val="superscript"/>
            </w:rPr>
          </w:rPrChange>
        </w:rPr>
        <w:t xml:space="preserve"> </w:t>
      </w:r>
    </w:p>
    <w:p w14:paraId="797EB3F0" w14:textId="36ACB5AD" w:rsidR="00A07F08" w:rsidRPr="008F0D90" w:rsidRDefault="00A07F08" w:rsidP="001D390B">
      <w:pPr>
        <w:rPr>
          <w:sz w:val="20"/>
          <w:rPrChange w:id="3867" w:author="Author">
            <w:rPr>
              <w:noProof w:val="0"/>
              <w:sz w:val="20"/>
            </w:rPr>
          </w:rPrChange>
        </w:rPr>
      </w:pPr>
      <w:r w:rsidRPr="008F0D90">
        <w:rPr>
          <w:sz w:val="20"/>
          <w:vertAlign w:val="superscript"/>
          <w:rPrChange w:id="3868" w:author="Author">
            <w:rPr>
              <w:noProof w:val="0"/>
              <w:sz w:val="20"/>
              <w:vertAlign w:val="superscript"/>
            </w:rPr>
          </w:rPrChange>
        </w:rPr>
        <w:t>8</w:t>
      </w:r>
      <w:r w:rsidR="00977F37" w:rsidRPr="008F0D90">
        <w:rPr>
          <w:rFonts w:eastAsia="SimSun"/>
          <w:sz w:val="20"/>
          <w:vertAlign w:val="superscript"/>
          <w:lang w:eastAsia="zh-CN"/>
          <w:rPrChange w:id="3869" w:author="Author">
            <w:rPr>
              <w:rFonts w:eastAsia="SimSun"/>
              <w:noProof w:val="0"/>
              <w:sz w:val="20"/>
              <w:vertAlign w:val="superscript"/>
              <w:lang w:eastAsia="zh-CN"/>
            </w:rPr>
          </w:rPrChange>
        </w:rPr>
        <w:t xml:space="preserve"> </w:t>
      </w:r>
      <w:r w:rsidRPr="008F0D90">
        <w:rPr>
          <w:sz w:val="20"/>
          <w:rPrChange w:id="3870" w:author="Author">
            <w:rPr>
              <w:noProof w:val="0"/>
              <w:sz w:val="20"/>
            </w:rPr>
          </w:rPrChange>
        </w:rPr>
        <w:t xml:space="preserve">Include candidiasi orale e infezione da </w:t>
      </w:r>
      <w:r w:rsidR="00785E5D" w:rsidRPr="008F0D90">
        <w:rPr>
          <w:sz w:val="20"/>
          <w:rPrChange w:id="3871" w:author="Author">
            <w:rPr>
              <w:noProof w:val="0"/>
              <w:sz w:val="20"/>
            </w:rPr>
          </w:rPrChange>
        </w:rPr>
        <w:t>C</w:t>
      </w:r>
      <w:r w:rsidRPr="008F0D90">
        <w:rPr>
          <w:sz w:val="20"/>
          <w:rPrChange w:id="3872" w:author="Author">
            <w:rPr>
              <w:noProof w:val="0"/>
              <w:sz w:val="20"/>
            </w:rPr>
          </w:rPrChange>
        </w:rPr>
        <w:t>andida.</w:t>
      </w:r>
      <w:r w:rsidRPr="008F0D90">
        <w:rPr>
          <w:sz w:val="20"/>
          <w:vertAlign w:val="superscript"/>
          <w:rPrChange w:id="3873" w:author="Author">
            <w:rPr>
              <w:noProof w:val="0"/>
              <w:sz w:val="20"/>
              <w:vertAlign w:val="superscript"/>
            </w:rPr>
          </w:rPrChange>
        </w:rPr>
        <w:t xml:space="preserve"> </w:t>
      </w:r>
    </w:p>
    <w:p w14:paraId="0CCA04E9" w14:textId="298BE942" w:rsidR="00A07F08" w:rsidRPr="008F0D90" w:rsidRDefault="00A07F08" w:rsidP="001D390B">
      <w:pPr>
        <w:rPr>
          <w:sz w:val="20"/>
          <w:rPrChange w:id="3874" w:author="Author">
            <w:rPr>
              <w:noProof w:val="0"/>
              <w:sz w:val="20"/>
            </w:rPr>
          </w:rPrChange>
        </w:rPr>
      </w:pPr>
      <w:r w:rsidRPr="008F0D90">
        <w:rPr>
          <w:sz w:val="20"/>
          <w:vertAlign w:val="superscript"/>
          <w:rPrChange w:id="3875" w:author="Author">
            <w:rPr>
              <w:noProof w:val="0"/>
              <w:sz w:val="20"/>
              <w:vertAlign w:val="superscript"/>
            </w:rPr>
          </w:rPrChange>
        </w:rPr>
        <w:t>9</w:t>
      </w:r>
      <w:r w:rsidR="00977F37" w:rsidRPr="008F0D90">
        <w:rPr>
          <w:rFonts w:eastAsia="SimSun"/>
          <w:sz w:val="20"/>
          <w:vertAlign w:val="superscript"/>
          <w:lang w:eastAsia="zh-CN"/>
          <w:rPrChange w:id="3876" w:author="Author">
            <w:rPr>
              <w:rFonts w:eastAsia="SimSun"/>
              <w:noProof w:val="0"/>
              <w:sz w:val="20"/>
              <w:vertAlign w:val="superscript"/>
              <w:lang w:eastAsia="zh-CN"/>
            </w:rPr>
          </w:rPrChange>
        </w:rPr>
        <w:t xml:space="preserve"> </w:t>
      </w:r>
      <w:r w:rsidRPr="008F0D90">
        <w:rPr>
          <w:sz w:val="20"/>
          <w:rPrChange w:id="3877" w:author="Author">
            <w:rPr>
              <w:noProof w:val="0"/>
              <w:sz w:val="20"/>
            </w:rPr>
          </w:rPrChange>
        </w:rPr>
        <w:t xml:space="preserve">Include </w:t>
      </w:r>
      <w:r w:rsidRPr="008F0D90">
        <w:rPr>
          <w:i/>
          <w:iCs/>
          <w:sz w:val="20"/>
          <w:rPrChange w:id="3878" w:author="Author">
            <w:rPr>
              <w:i/>
              <w:iCs/>
              <w:noProof w:val="0"/>
              <w:sz w:val="20"/>
            </w:rPr>
          </w:rPrChange>
        </w:rPr>
        <w:t>tumour flare</w:t>
      </w:r>
      <w:r w:rsidRPr="008F0D90">
        <w:rPr>
          <w:sz w:val="20"/>
          <w:rPrChange w:id="3879" w:author="Author">
            <w:rPr>
              <w:noProof w:val="0"/>
              <w:sz w:val="20"/>
            </w:rPr>
          </w:rPrChange>
        </w:rPr>
        <w:t xml:space="preserve"> e dolore tumorale.</w:t>
      </w:r>
      <w:r w:rsidRPr="008F0D90">
        <w:rPr>
          <w:sz w:val="20"/>
          <w:vertAlign w:val="superscript"/>
          <w:rPrChange w:id="3880" w:author="Author">
            <w:rPr>
              <w:noProof w:val="0"/>
              <w:sz w:val="20"/>
              <w:vertAlign w:val="superscript"/>
            </w:rPr>
          </w:rPrChange>
        </w:rPr>
        <w:t xml:space="preserve"> </w:t>
      </w:r>
    </w:p>
    <w:p w14:paraId="3D2B28E6" w14:textId="1AC27CAD" w:rsidR="00A07F08" w:rsidRPr="008F0D90" w:rsidRDefault="00A07F08" w:rsidP="001D390B">
      <w:pPr>
        <w:ind w:left="142" w:hanging="142"/>
        <w:rPr>
          <w:sz w:val="20"/>
          <w:rPrChange w:id="3881" w:author="Author">
            <w:rPr>
              <w:noProof w:val="0"/>
              <w:sz w:val="20"/>
            </w:rPr>
          </w:rPrChange>
        </w:rPr>
      </w:pPr>
      <w:r w:rsidRPr="008F0D90">
        <w:rPr>
          <w:sz w:val="20"/>
          <w:vertAlign w:val="superscript"/>
          <w:rPrChange w:id="3882" w:author="Author">
            <w:rPr>
              <w:noProof w:val="0"/>
              <w:sz w:val="20"/>
              <w:vertAlign w:val="superscript"/>
            </w:rPr>
          </w:rPrChange>
        </w:rPr>
        <w:t>10</w:t>
      </w:r>
      <w:r w:rsidR="00977F37" w:rsidRPr="008F0D90">
        <w:rPr>
          <w:rFonts w:eastAsia="SimSun"/>
          <w:sz w:val="20"/>
          <w:vertAlign w:val="superscript"/>
          <w:lang w:eastAsia="zh-CN"/>
          <w:rPrChange w:id="3883" w:author="Author">
            <w:rPr>
              <w:rFonts w:eastAsia="SimSun"/>
              <w:noProof w:val="0"/>
              <w:sz w:val="20"/>
              <w:vertAlign w:val="superscript"/>
              <w:lang w:eastAsia="zh-CN"/>
            </w:rPr>
          </w:rPrChange>
        </w:rPr>
        <w:t xml:space="preserve"> </w:t>
      </w:r>
      <w:r w:rsidR="00EC61E9" w:rsidRPr="008F0D90">
        <w:rPr>
          <w:sz w:val="20"/>
          <w:rPrChange w:id="3884" w:author="Author">
            <w:rPr>
              <w:noProof w:val="0"/>
              <w:sz w:val="20"/>
            </w:rPr>
          </w:rPrChange>
        </w:rPr>
        <w:t>Sulla base del</w:t>
      </w:r>
      <w:r w:rsidR="00241D2B" w:rsidRPr="008F0D90">
        <w:rPr>
          <w:sz w:val="20"/>
          <w:rPrChange w:id="3885" w:author="Author">
            <w:rPr>
              <w:noProof w:val="0"/>
              <w:sz w:val="20"/>
            </w:rPr>
          </w:rPrChange>
        </w:rPr>
        <w:t xml:space="preserve"> </w:t>
      </w:r>
      <w:r w:rsidR="00241D2B" w:rsidRPr="008F0D90">
        <w:rPr>
          <w:i/>
          <w:iCs/>
          <w:sz w:val="20"/>
          <w:rPrChange w:id="3886" w:author="Author">
            <w:rPr>
              <w:i/>
              <w:iCs/>
              <w:noProof w:val="0"/>
              <w:sz w:val="20"/>
            </w:rPr>
          </w:rPrChange>
        </w:rPr>
        <w:t xml:space="preserve">Consensus Grading </w:t>
      </w:r>
      <w:r w:rsidR="00241D2B" w:rsidRPr="008F0D90">
        <w:rPr>
          <w:sz w:val="20"/>
          <w:rPrChange w:id="3887" w:author="Author">
            <w:rPr>
              <w:noProof w:val="0"/>
              <w:sz w:val="20"/>
            </w:rPr>
          </w:rPrChange>
        </w:rPr>
        <w:t>ASTCT (Lee 2019).</w:t>
      </w:r>
    </w:p>
    <w:p w14:paraId="3BCCD99E" w14:textId="4E665869" w:rsidR="00A07F08" w:rsidRPr="008F0D90" w:rsidRDefault="00A07F08" w:rsidP="001D390B">
      <w:pPr>
        <w:rPr>
          <w:sz w:val="20"/>
          <w:rPrChange w:id="3888" w:author="Author">
            <w:rPr>
              <w:noProof w:val="0"/>
              <w:sz w:val="20"/>
            </w:rPr>
          </w:rPrChange>
        </w:rPr>
      </w:pPr>
      <w:r w:rsidRPr="008F0D90">
        <w:rPr>
          <w:sz w:val="20"/>
          <w:vertAlign w:val="superscript"/>
          <w:rPrChange w:id="3889" w:author="Author">
            <w:rPr>
              <w:noProof w:val="0"/>
              <w:sz w:val="20"/>
              <w:vertAlign w:val="superscript"/>
            </w:rPr>
          </w:rPrChange>
        </w:rPr>
        <w:t>11</w:t>
      </w:r>
      <w:r w:rsidR="00977F37" w:rsidRPr="008F0D90">
        <w:rPr>
          <w:rFonts w:eastAsia="SimSun"/>
          <w:sz w:val="20"/>
          <w:vertAlign w:val="superscript"/>
          <w:lang w:eastAsia="zh-CN"/>
          <w:rPrChange w:id="3890" w:author="Author">
            <w:rPr>
              <w:rFonts w:eastAsia="SimSun"/>
              <w:noProof w:val="0"/>
              <w:sz w:val="20"/>
              <w:vertAlign w:val="superscript"/>
              <w:lang w:eastAsia="zh-CN"/>
            </w:rPr>
          </w:rPrChange>
        </w:rPr>
        <w:t xml:space="preserve"> </w:t>
      </w:r>
      <w:r w:rsidRPr="008F0D90">
        <w:rPr>
          <w:sz w:val="20"/>
          <w:rPrChange w:id="3891" w:author="Author">
            <w:rPr>
              <w:noProof w:val="0"/>
              <w:sz w:val="20"/>
            </w:rPr>
          </w:rPrChange>
        </w:rPr>
        <w:t>Include neuropatia periferica, neuropatia sensoriale periferica, disestesia, parestesia, ipoestesia, neuropatia motoria periferica e polineuropatia.</w:t>
      </w:r>
      <w:r w:rsidRPr="008F0D90">
        <w:rPr>
          <w:sz w:val="20"/>
          <w:vertAlign w:val="superscript"/>
          <w:rPrChange w:id="3892" w:author="Author">
            <w:rPr>
              <w:noProof w:val="0"/>
              <w:sz w:val="20"/>
              <w:vertAlign w:val="superscript"/>
            </w:rPr>
          </w:rPrChange>
        </w:rPr>
        <w:t xml:space="preserve"> </w:t>
      </w:r>
    </w:p>
    <w:p w14:paraId="3CC568FA" w14:textId="5F92F652" w:rsidR="00A07F08" w:rsidRPr="008F0D90" w:rsidRDefault="00A07F08" w:rsidP="001D390B">
      <w:pPr>
        <w:rPr>
          <w:sz w:val="20"/>
          <w:rPrChange w:id="3893" w:author="Author">
            <w:rPr>
              <w:noProof w:val="0"/>
              <w:sz w:val="20"/>
            </w:rPr>
          </w:rPrChange>
        </w:rPr>
      </w:pPr>
      <w:r w:rsidRPr="008F0D90">
        <w:rPr>
          <w:sz w:val="20"/>
          <w:vertAlign w:val="superscript"/>
          <w:rPrChange w:id="3894" w:author="Author">
            <w:rPr>
              <w:noProof w:val="0"/>
              <w:sz w:val="20"/>
              <w:vertAlign w:val="superscript"/>
            </w:rPr>
          </w:rPrChange>
        </w:rPr>
        <w:t>12</w:t>
      </w:r>
      <w:r w:rsidR="00977F37" w:rsidRPr="008F0D90">
        <w:rPr>
          <w:rFonts w:eastAsia="SimSun"/>
          <w:sz w:val="20"/>
          <w:vertAlign w:val="superscript"/>
          <w:lang w:eastAsia="zh-CN"/>
          <w:rPrChange w:id="3895" w:author="Author">
            <w:rPr>
              <w:rFonts w:eastAsia="SimSun"/>
              <w:noProof w:val="0"/>
              <w:sz w:val="20"/>
              <w:vertAlign w:val="superscript"/>
              <w:lang w:eastAsia="zh-CN"/>
            </w:rPr>
          </w:rPrChange>
        </w:rPr>
        <w:t xml:space="preserve"> </w:t>
      </w:r>
      <w:r w:rsidRPr="008F0D90">
        <w:rPr>
          <w:sz w:val="20"/>
          <w:rPrChange w:id="3896" w:author="Author">
            <w:rPr>
              <w:noProof w:val="0"/>
              <w:sz w:val="20"/>
            </w:rPr>
          </w:rPrChange>
        </w:rPr>
        <w:t>Include stato confusionale, delirium e ICANS.</w:t>
      </w:r>
      <w:r w:rsidRPr="008F0D90">
        <w:rPr>
          <w:sz w:val="20"/>
          <w:vertAlign w:val="superscript"/>
          <w:rPrChange w:id="3897" w:author="Author">
            <w:rPr>
              <w:noProof w:val="0"/>
              <w:sz w:val="20"/>
              <w:vertAlign w:val="superscript"/>
            </w:rPr>
          </w:rPrChange>
        </w:rPr>
        <w:t xml:space="preserve"> </w:t>
      </w:r>
    </w:p>
    <w:p w14:paraId="7C590BD8" w14:textId="186F920C" w:rsidR="00A07F08" w:rsidRPr="008F0D90" w:rsidRDefault="00A07F08" w:rsidP="001D390B">
      <w:pPr>
        <w:rPr>
          <w:sz w:val="20"/>
          <w:rPrChange w:id="3898" w:author="Author">
            <w:rPr>
              <w:noProof w:val="0"/>
              <w:sz w:val="20"/>
            </w:rPr>
          </w:rPrChange>
        </w:rPr>
      </w:pPr>
      <w:r w:rsidRPr="008F0D90">
        <w:rPr>
          <w:sz w:val="20"/>
          <w:vertAlign w:val="superscript"/>
          <w:rPrChange w:id="3899" w:author="Author">
            <w:rPr>
              <w:noProof w:val="0"/>
              <w:sz w:val="20"/>
              <w:vertAlign w:val="superscript"/>
            </w:rPr>
          </w:rPrChange>
        </w:rPr>
        <w:t>13</w:t>
      </w:r>
      <w:r w:rsidR="00977F37" w:rsidRPr="008F0D90">
        <w:rPr>
          <w:rFonts w:eastAsia="SimSun"/>
          <w:sz w:val="20"/>
          <w:vertAlign w:val="superscript"/>
          <w:lang w:eastAsia="zh-CN"/>
          <w:rPrChange w:id="3900" w:author="Author">
            <w:rPr>
              <w:rFonts w:eastAsia="SimSun"/>
              <w:noProof w:val="0"/>
              <w:sz w:val="20"/>
              <w:vertAlign w:val="superscript"/>
              <w:lang w:eastAsia="zh-CN"/>
            </w:rPr>
          </w:rPrChange>
        </w:rPr>
        <w:t xml:space="preserve"> </w:t>
      </w:r>
      <w:r w:rsidRPr="008F0D90">
        <w:rPr>
          <w:sz w:val="20"/>
          <w:rPrChange w:id="3901" w:author="Author">
            <w:rPr>
              <w:noProof w:val="0"/>
              <w:sz w:val="20"/>
            </w:rPr>
          </w:rPrChange>
        </w:rPr>
        <w:t>Include dolore addominale, fastidio addominale, dolore addominale superiore, dolore addominale inferiore e dolore gastrointestinale.</w:t>
      </w:r>
      <w:r w:rsidRPr="008F0D90">
        <w:rPr>
          <w:sz w:val="20"/>
          <w:vertAlign w:val="superscript"/>
          <w:rPrChange w:id="3902" w:author="Author">
            <w:rPr>
              <w:noProof w:val="0"/>
              <w:sz w:val="20"/>
              <w:vertAlign w:val="superscript"/>
            </w:rPr>
          </w:rPrChange>
        </w:rPr>
        <w:t xml:space="preserve"> </w:t>
      </w:r>
    </w:p>
    <w:p w14:paraId="7F28532D" w14:textId="7A70565C" w:rsidR="00A07F08" w:rsidRPr="008F0D90" w:rsidRDefault="00A07F08" w:rsidP="001D390B">
      <w:pPr>
        <w:rPr>
          <w:sz w:val="20"/>
          <w:rPrChange w:id="3903" w:author="Author">
            <w:rPr>
              <w:noProof w:val="0"/>
              <w:sz w:val="20"/>
            </w:rPr>
          </w:rPrChange>
        </w:rPr>
      </w:pPr>
      <w:r w:rsidRPr="008F0D90">
        <w:rPr>
          <w:sz w:val="20"/>
          <w:vertAlign w:val="superscript"/>
          <w:rPrChange w:id="3904" w:author="Author">
            <w:rPr>
              <w:noProof w:val="0"/>
              <w:sz w:val="20"/>
              <w:vertAlign w:val="superscript"/>
            </w:rPr>
          </w:rPrChange>
        </w:rPr>
        <w:t>14</w:t>
      </w:r>
      <w:r w:rsidR="00977F37" w:rsidRPr="008F0D90">
        <w:rPr>
          <w:rFonts w:eastAsia="SimSun"/>
          <w:sz w:val="20"/>
          <w:vertAlign w:val="superscript"/>
          <w:lang w:eastAsia="zh-CN"/>
          <w:rPrChange w:id="3905" w:author="Author">
            <w:rPr>
              <w:rFonts w:eastAsia="SimSun"/>
              <w:noProof w:val="0"/>
              <w:sz w:val="20"/>
              <w:vertAlign w:val="superscript"/>
              <w:lang w:eastAsia="zh-CN"/>
            </w:rPr>
          </w:rPrChange>
        </w:rPr>
        <w:t xml:space="preserve"> </w:t>
      </w:r>
      <w:r w:rsidRPr="008F0D90">
        <w:rPr>
          <w:sz w:val="20"/>
          <w:rPrChange w:id="3906" w:author="Author">
            <w:rPr>
              <w:noProof w:val="0"/>
              <w:sz w:val="20"/>
            </w:rPr>
          </w:rPrChange>
        </w:rPr>
        <w:t>Include colite, colite ischemica ed enterocolite.</w:t>
      </w:r>
      <w:r w:rsidRPr="008F0D90">
        <w:rPr>
          <w:sz w:val="20"/>
          <w:vertAlign w:val="superscript"/>
          <w:rPrChange w:id="3907" w:author="Author">
            <w:rPr>
              <w:noProof w:val="0"/>
              <w:sz w:val="20"/>
              <w:vertAlign w:val="superscript"/>
            </w:rPr>
          </w:rPrChange>
        </w:rPr>
        <w:t xml:space="preserve"> </w:t>
      </w:r>
    </w:p>
    <w:p w14:paraId="490BF356" w14:textId="591626DD" w:rsidR="00A07F08" w:rsidRPr="008F0D90" w:rsidRDefault="00A07F08" w:rsidP="001D390B">
      <w:pPr>
        <w:rPr>
          <w:sz w:val="20"/>
          <w:rPrChange w:id="3908" w:author="Author">
            <w:rPr>
              <w:noProof w:val="0"/>
              <w:sz w:val="20"/>
            </w:rPr>
          </w:rPrChange>
        </w:rPr>
      </w:pPr>
      <w:r w:rsidRPr="008F0D90">
        <w:rPr>
          <w:sz w:val="20"/>
          <w:vertAlign w:val="superscript"/>
          <w:rPrChange w:id="3909" w:author="Author">
            <w:rPr>
              <w:noProof w:val="0"/>
              <w:sz w:val="20"/>
              <w:vertAlign w:val="superscript"/>
            </w:rPr>
          </w:rPrChange>
        </w:rPr>
        <w:t>15</w:t>
      </w:r>
      <w:r w:rsidR="00977F37" w:rsidRPr="008F0D90">
        <w:rPr>
          <w:rFonts w:eastAsia="SimSun"/>
          <w:sz w:val="20"/>
          <w:vertAlign w:val="superscript"/>
          <w:lang w:eastAsia="zh-CN"/>
          <w:rPrChange w:id="3910" w:author="Author">
            <w:rPr>
              <w:rFonts w:eastAsia="SimSun"/>
              <w:noProof w:val="0"/>
              <w:sz w:val="20"/>
              <w:vertAlign w:val="superscript"/>
              <w:lang w:eastAsia="zh-CN"/>
            </w:rPr>
          </w:rPrChange>
        </w:rPr>
        <w:t xml:space="preserve"> </w:t>
      </w:r>
      <w:r w:rsidRPr="008F0D90">
        <w:rPr>
          <w:sz w:val="20"/>
          <w:rPrChange w:id="3911" w:author="Author">
            <w:rPr>
              <w:noProof w:val="0"/>
              <w:sz w:val="20"/>
            </w:rPr>
          </w:rPrChange>
        </w:rPr>
        <w:t>Include pancreatite e pancreatite acuta.</w:t>
      </w:r>
      <w:r w:rsidRPr="008F0D90">
        <w:rPr>
          <w:sz w:val="20"/>
          <w:vertAlign w:val="superscript"/>
          <w:rPrChange w:id="3912" w:author="Author">
            <w:rPr>
              <w:noProof w:val="0"/>
              <w:sz w:val="20"/>
              <w:vertAlign w:val="superscript"/>
            </w:rPr>
          </w:rPrChange>
        </w:rPr>
        <w:t xml:space="preserve"> </w:t>
      </w:r>
    </w:p>
    <w:p w14:paraId="6A830C2C" w14:textId="26AF124A" w:rsidR="00A07F08" w:rsidRPr="008F0D90" w:rsidRDefault="00A07F08" w:rsidP="001D390B">
      <w:pPr>
        <w:rPr>
          <w:sz w:val="20"/>
          <w:rPrChange w:id="3913" w:author="Author">
            <w:rPr>
              <w:noProof w:val="0"/>
              <w:sz w:val="20"/>
            </w:rPr>
          </w:rPrChange>
        </w:rPr>
      </w:pPr>
      <w:r w:rsidRPr="008F0D90">
        <w:rPr>
          <w:sz w:val="20"/>
          <w:vertAlign w:val="superscript"/>
          <w:rPrChange w:id="3914" w:author="Author">
            <w:rPr>
              <w:noProof w:val="0"/>
              <w:sz w:val="20"/>
              <w:vertAlign w:val="superscript"/>
            </w:rPr>
          </w:rPrChange>
        </w:rPr>
        <w:t>16</w:t>
      </w:r>
      <w:r w:rsidR="00977F37" w:rsidRPr="008F0D90">
        <w:rPr>
          <w:rFonts w:eastAsia="SimSun"/>
          <w:sz w:val="20"/>
          <w:vertAlign w:val="superscript"/>
          <w:lang w:eastAsia="zh-CN"/>
          <w:rPrChange w:id="3915" w:author="Author">
            <w:rPr>
              <w:rFonts w:eastAsia="SimSun"/>
              <w:noProof w:val="0"/>
              <w:sz w:val="20"/>
              <w:vertAlign w:val="superscript"/>
              <w:lang w:eastAsia="zh-CN"/>
            </w:rPr>
          </w:rPrChange>
        </w:rPr>
        <w:t xml:space="preserve"> </w:t>
      </w:r>
      <w:r w:rsidRPr="008F0D90">
        <w:rPr>
          <w:sz w:val="20"/>
          <w:rPrChange w:id="3916" w:author="Author">
            <w:rPr>
              <w:noProof w:val="0"/>
              <w:sz w:val="20"/>
            </w:rPr>
          </w:rPrChange>
        </w:rPr>
        <w:t>Include eruzione cutanea, eruzione cutanea pruriginosa, eruzione cutanea maculo-papulare, eritema, prurito, esantema eritematoso, orticaria ed eritema multiforme.</w:t>
      </w:r>
      <w:r w:rsidRPr="008F0D90">
        <w:rPr>
          <w:sz w:val="20"/>
          <w:vertAlign w:val="superscript"/>
          <w:rPrChange w:id="3917" w:author="Author">
            <w:rPr>
              <w:noProof w:val="0"/>
              <w:sz w:val="20"/>
              <w:vertAlign w:val="superscript"/>
            </w:rPr>
          </w:rPrChange>
        </w:rPr>
        <w:t xml:space="preserve"> </w:t>
      </w:r>
    </w:p>
    <w:p w14:paraId="4076DD55" w14:textId="02448115" w:rsidR="00A07F08" w:rsidRPr="008F0D90" w:rsidRDefault="00A07F08" w:rsidP="001D390B">
      <w:pPr>
        <w:rPr>
          <w:sz w:val="20"/>
          <w:rPrChange w:id="3918" w:author="Author">
            <w:rPr>
              <w:noProof w:val="0"/>
              <w:sz w:val="20"/>
            </w:rPr>
          </w:rPrChange>
        </w:rPr>
      </w:pPr>
      <w:r w:rsidRPr="008F0D90">
        <w:rPr>
          <w:sz w:val="20"/>
          <w:vertAlign w:val="superscript"/>
          <w:rPrChange w:id="3919" w:author="Author">
            <w:rPr>
              <w:noProof w:val="0"/>
              <w:sz w:val="20"/>
              <w:vertAlign w:val="superscript"/>
            </w:rPr>
          </w:rPrChange>
        </w:rPr>
        <w:t>17</w:t>
      </w:r>
      <w:r w:rsidR="00977F37" w:rsidRPr="008F0D90">
        <w:rPr>
          <w:rFonts w:eastAsia="SimSun"/>
          <w:sz w:val="20"/>
          <w:vertAlign w:val="superscript"/>
          <w:lang w:eastAsia="zh-CN"/>
          <w:rPrChange w:id="3920" w:author="Author">
            <w:rPr>
              <w:rFonts w:eastAsia="SimSun"/>
              <w:noProof w:val="0"/>
              <w:sz w:val="20"/>
              <w:vertAlign w:val="superscript"/>
              <w:lang w:eastAsia="zh-CN"/>
            </w:rPr>
          </w:rPrChange>
        </w:rPr>
        <w:t xml:space="preserve"> </w:t>
      </w:r>
      <w:r w:rsidRPr="008F0D90">
        <w:rPr>
          <w:sz w:val="20"/>
          <w:rPrChange w:id="3921" w:author="Author">
            <w:rPr>
              <w:noProof w:val="0"/>
              <w:sz w:val="20"/>
            </w:rPr>
          </w:rPrChange>
        </w:rPr>
        <w:t>Include artralgia, dolore muscoloscheletrico, dolore dorsale, dolore osseo, mialgia, dolore al collo, dolore a</w:t>
      </w:r>
      <w:r w:rsidR="003618E2" w:rsidRPr="008F0D90">
        <w:rPr>
          <w:sz w:val="20"/>
          <w:rPrChange w:id="3922" w:author="Author">
            <w:rPr>
              <w:noProof w:val="0"/>
              <w:sz w:val="20"/>
            </w:rPr>
          </w:rPrChange>
        </w:rPr>
        <w:t>d</w:t>
      </w:r>
      <w:r w:rsidRPr="008F0D90">
        <w:rPr>
          <w:sz w:val="20"/>
          <w:rPrChange w:id="3923" w:author="Author">
            <w:rPr>
              <w:noProof w:val="0"/>
              <w:sz w:val="20"/>
            </w:rPr>
          </w:rPrChange>
        </w:rPr>
        <w:t xml:space="preserve"> un arto, dolore toracico muscolo</w:t>
      </w:r>
      <w:r w:rsidR="009A4B04" w:rsidRPr="008F0D90">
        <w:rPr>
          <w:sz w:val="20"/>
          <w:rPrChange w:id="3924" w:author="Author">
            <w:rPr>
              <w:noProof w:val="0"/>
              <w:sz w:val="20"/>
            </w:rPr>
          </w:rPrChange>
        </w:rPr>
        <w:t>-</w:t>
      </w:r>
      <w:r w:rsidRPr="008F0D90">
        <w:rPr>
          <w:sz w:val="20"/>
          <w:rPrChange w:id="3925" w:author="Author">
            <w:rPr>
              <w:noProof w:val="0"/>
              <w:sz w:val="20"/>
            </w:rPr>
          </w:rPrChange>
        </w:rPr>
        <w:t>scheletrico e dolore toracico non cardiaco.</w:t>
      </w:r>
      <w:r w:rsidRPr="008F0D90">
        <w:rPr>
          <w:sz w:val="20"/>
          <w:vertAlign w:val="superscript"/>
          <w:rPrChange w:id="3926" w:author="Author">
            <w:rPr>
              <w:noProof w:val="0"/>
              <w:sz w:val="20"/>
              <w:vertAlign w:val="superscript"/>
            </w:rPr>
          </w:rPrChange>
        </w:rPr>
        <w:t xml:space="preserve"> </w:t>
      </w:r>
    </w:p>
    <w:p w14:paraId="1104B407" w14:textId="2E39832F" w:rsidR="00A07F08" w:rsidRPr="008F0D90" w:rsidRDefault="00A07F08" w:rsidP="00977F37">
      <w:pPr>
        <w:autoSpaceDE w:val="0"/>
        <w:autoSpaceDN w:val="0"/>
        <w:adjustRightInd w:val="0"/>
        <w:jc w:val="both"/>
        <w:rPr>
          <w:sz w:val="20"/>
          <w:rPrChange w:id="3927" w:author="Author">
            <w:rPr>
              <w:noProof w:val="0"/>
              <w:sz w:val="20"/>
            </w:rPr>
          </w:rPrChange>
        </w:rPr>
      </w:pPr>
      <w:r w:rsidRPr="008F0D90">
        <w:rPr>
          <w:sz w:val="20"/>
          <w:vertAlign w:val="superscript"/>
          <w:rPrChange w:id="3928" w:author="Author">
            <w:rPr>
              <w:noProof w:val="0"/>
              <w:sz w:val="20"/>
              <w:vertAlign w:val="superscript"/>
            </w:rPr>
          </w:rPrChange>
        </w:rPr>
        <w:t>18</w:t>
      </w:r>
      <w:r w:rsidR="00977F37" w:rsidRPr="008F0D90">
        <w:rPr>
          <w:rFonts w:eastAsia="SimSun"/>
          <w:sz w:val="20"/>
          <w:vertAlign w:val="superscript"/>
          <w:lang w:eastAsia="zh-CN"/>
          <w:rPrChange w:id="3929" w:author="Author">
            <w:rPr>
              <w:rFonts w:eastAsia="SimSun"/>
              <w:noProof w:val="0"/>
              <w:sz w:val="20"/>
              <w:vertAlign w:val="superscript"/>
              <w:lang w:eastAsia="zh-CN"/>
            </w:rPr>
          </w:rPrChange>
        </w:rPr>
        <w:t xml:space="preserve"> </w:t>
      </w:r>
      <w:r w:rsidRPr="008F0D90">
        <w:rPr>
          <w:sz w:val="20"/>
          <w:rPrChange w:id="3930" w:author="Author">
            <w:rPr>
              <w:noProof w:val="0"/>
              <w:sz w:val="20"/>
            </w:rPr>
          </w:rPrChange>
        </w:rPr>
        <w:t>Include bilirubina ematica aumentata e iperbilirubinemia.</w:t>
      </w:r>
    </w:p>
    <w:p w14:paraId="4BEE33F8" w14:textId="77777777" w:rsidR="00A07F08" w:rsidRPr="008F0D90" w:rsidRDefault="00A07F08" w:rsidP="0012126E">
      <w:pPr>
        <w:autoSpaceDE w:val="0"/>
        <w:autoSpaceDN w:val="0"/>
        <w:adjustRightInd w:val="0"/>
        <w:jc w:val="both"/>
        <w:rPr>
          <w:u w:val="single"/>
          <w:rPrChange w:id="3931" w:author="Author">
            <w:rPr>
              <w:noProof w:val="0"/>
              <w:u w:val="single"/>
            </w:rPr>
          </w:rPrChange>
        </w:rPr>
      </w:pPr>
    </w:p>
    <w:p w14:paraId="4F3E7952" w14:textId="77777777" w:rsidR="00F21A87" w:rsidRPr="008F0D90" w:rsidRDefault="008C16C6">
      <w:pPr>
        <w:keepNext/>
        <w:keepLines/>
        <w:autoSpaceDE w:val="0"/>
        <w:autoSpaceDN w:val="0"/>
        <w:adjustRightInd w:val="0"/>
        <w:jc w:val="both"/>
        <w:rPr>
          <w:szCs w:val="22"/>
          <w:u w:val="single"/>
          <w:rPrChange w:id="3932" w:author="Author">
            <w:rPr>
              <w:noProof w:val="0"/>
              <w:szCs w:val="22"/>
              <w:u w:val="single"/>
            </w:rPr>
          </w:rPrChange>
        </w:rPr>
        <w:pPrChange w:id="3933" w:author="TCS" w:date="2025-08-14T19:33:00Z" w16du:dateUtc="2025-08-14T14:03:00Z">
          <w:pPr>
            <w:autoSpaceDE w:val="0"/>
            <w:autoSpaceDN w:val="0"/>
            <w:adjustRightInd w:val="0"/>
            <w:jc w:val="both"/>
          </w:pPr>
        </w:pPrChange>
      </w:pPr>
      <w:r w:rsidRPr="008F0D90">
        <w:rPr>
          <w:u w:val="single"/>
          <w:rPrChange w:id="3934" w:author="Author">
            <w:rPr>
              <w:noProof w:val="0"/>
              <w:u w:val="single"/>
            </w:rPr>
          </w:rPrChange>
        </w:rPr>
        <w:lastRenderedPageBreak/>
        <w:t>Descrizione di reazioni avverse selezionate</w:t>
      </w:r>
    </w:p>
    <w:p w14:paraId="2AC11E06" w14:textId="77777777" w:rsidR="00F21A87" w:rsidRPr="008F0D90" w:rsidRDefault="00F21A87">
      <w:pPr>
        <w:keepNext/>
        <w:keepLines/>
        <w:autoSpaceDE w:val="0"/>
        <w:autoSpaceDN w:val="0"/>
        <w:adjustRightInd w:val="0"/>
        <w:jc w:val="both"/>
        <w:rPr>
          <w:strike/>
          <w:szCs w:val="22"/>
          <w:highlight w:val="lightGray"/>
          <w:u w:val="single"/>
          <w:rPrChange w:id="3935" w:author="Author">
            <w:rPr>
              <w:strike/>
              <w:noProof w:val="0"/>
              <w:szCs w:val="22"/>
              <w:highlight w:val="lightGray"/>
              <w:u w:val="single"/>
            </w:rPr>
          </w:rPrChange>
        </w:rPr>
        <w:pPrChange w:id="3936" w:author="TCS" w:date="2025-08-14T19:33:00Z" w16du:dateUtc="2025-08-14T14:03:00Z">
          <w:pPr>
            <w:autoSpaceDE w:val="0"/>
            <w:autoSpaceDN w:val="0"/>
            <w:adjustRightInd w:val="0"/>
            <w:jc w:val="both"/>
          </w:pPr>
        </w:pPrChange>
      </w:pPr>
    </w:p>
    <w:p w14:paraId="4FCB25E5" w14:textId="509F3822" w:rsidR="009908F6" w:rsidRPr="008F0D90" w:rsidRDefault="009908F6">
      <w:pPr>
        <w:pStyle w:val="QRDEnBodyText"/>
        <w:keepNext/>
        <w:keepLines/>
        <w:rPr>
          <w:rPrChange w:id="3937" w:author="Author">
            <w:rPr>
              <w:noProof w:val="0"/>
            </w:rPr>
          </w:rPrChange>
        </w:rPr>
        <w:pPrChange w:id="3938" w:author="TCS" w:date="2025-08-14T19:33:00Z" w16du:dateUtc="2025-08-14T14:03:00Z">
          <w:pPr>
            <w:pStyle w:val="QRDEnBodyText"/>
          </w:pPr>
        </w:pPrChange>
      </w:pPr>
      <w:r w:rsidRPr="008F0D90">
        <w:rPr>
          <w:rPrChange w:id="3939" w:author="Author">
            <w:rPr>
              <w:noProof w:val="0"/>
            </w:rPr>
          </w:rPrChange>
        </w:rPr>
        <w:t xml:space="preserve">Le descrizioni che seguono riflettono le informazioni relative alle reazioni avverse significative associate a Columvi in monoterapia e/o in terapia di associazione. </w:t>
      </w:r>
      <w:r w:rsidR="003618E2" w:rsidRPr="008F0D90">
        <w:rPr>
          <w:rPrChange w:id="3940" w:author="Author">
            <w:rPr>
              <w:noProof w:val="0"/>
            </w:rPr>
          </w:rPrChange>
        </w:rPr>
        <w:t>Quando somministrato in associazione, i</w:t>
      </w:r>
      <w:r w:rsidRPr="008F0D90">
        <w:rPr>
          <w:rPrChange w:id="3941" w:author="Author">
            <w:rPr>
              <w:noProof w:val="0"/>
            </w:rPr>
          </w:rPrChange>
        </w:rPr>
        <w:t xml:space="preserve"> dettagli delle reazioni avverse significative per Columvi sono presentati separatamente se sono state notate differenze clinicamente rilevanti rispetto alla monoterapia con Columvi.</w:t>
      </w:r>
    </w:p>
    <w:p w14:paraId="2535557A" w14:textId="77777777" w:rsidR="009908F6" w:rsidRPr="008F0D90" w:rsidRDefault="009908F6" w:rsidP="0012126E">
      <w:pPr>
        <w:autoSpaceDE w:val="0"/>
        <w:autoSpaceDN w:val="0"/>
        <w:adjustRightInd w:val="0"/>
        <w:jc w:val="both"/>
        <w:rPr>
          <w:strike/>
          <w:szCs w:val="22"/>
          <w:highlight w:val="lightGray"/>
          <w:u w:val="single"/>
          <w:rPrChange w:id="3942" w:author="Author">
            <w:rPr>
              <w:strike/>
              <w:noProof w:val="0"/>
              <w:szCs w:val="22"/>
              <w:highlight w:val="lightGray"/>
              <w:u w:val="single"/>
            </w:rPr>
          </w:rPrChange>
        </w:rPr>
      </w:pPr>
    </w:p>
    <w:p w14:paraId="4DA9A0D9" w14:textId="5BB0CD3C" w:rsidR="00F21A87" w:rsidRPr="008F0D90" w:rsidRDefault="008C16C6">
      <w:pPr>
        <w:keepNext/>
        <w:rPr>
          <w:i/>
          <w:rPrChange w:id="3943" w:author="Author">
            <w:rPr>
              <w:i/>
              <w:noProof w:val="0"/>
            </w:rPr>
          </w:rPrChange>
        </w:rPr>
        <w:pPrChange w:id="3944" w:author="Author">
          <w:pPr/>
        </w:pPrChange>
      </w:pPr>
      <w:r w:rsidRPr="008F0D90">
        <w:rPr>
          <w:i/>
          <w:rPrChange w:id="3945" w:author="Author">
            <w:rPr>
              <w:i/>
              <w:noProof w:val="0"/>
            </w:rPr>
          </w:rPrChange>
        </w:rPr>
        <w:t>Sindrome da rilascio di citochine</w:t>
      </w:r>
    </w:p>
    <w:p w14:paraId="6932A63C" w14:textId="736CC020" w:rsidR="009908F6" w:rsidRPr="008F0D90" w:rsidRDefault="009908F6">
      <w:pPr>
        <w:keepNext/>
        <w:rPr>
          <w:bCs/>
          <w:i/>
          <w:iCs/>
          <w:u w:val="single"/>
          <w:rPrChange w:id="3946" w:author="Author">
            <w:rPr>
              <w:bCs/>
              <w:i/>
              <w:iCs/>
              <w:noProof w:val="0"/>
              <w:u w:val="single"/>
            </w:rPr>
          </w:rPrChange>
        </w:rPr>
        <w:pPrChange w:id="3947" w:author="Author">
          <w:pPr/>
        </w:pPrChange>
      </w:pPr>
      <w:r w:rsidRPr="008F0D90">
        <w:rPr>
          <w:bCs/>
          <w:i/>
          <w:iCs/>
          <w:u w:val="single"/>
          <w:rPrChange w:id="3948" w:author="Author">
            <w:rPr>
              <w:bCs/>
              <w:i/>
              <w:iCs/>
              <w:noProof w:val="0"/>
              <w:u w:val="single"/>
            </w:rPr>
          </w:rPrChange>
        </w:rPr>
        <w:t>Columvi in monoterapia</w:t>
      </w:r>
    </w:p>
    <w:p w14:paraId="0682567A" w14:textId="77777777" w:rsidR="009908F6" w:rsidRPr="008F0D90" w:rsidRDefault="009908F6">
      <w:pPr>
        <w:keepNext/>
        <w:rPr>
          <w:bCs/>
          <w:i/>
          <w:iCs/>
          <w:rPrChange w:id="3949" w:author="Author">
            <w:rPr>
              <w:bCs/>
              <w:i/>
              <w:iCs/>
              <w:noProof w:val="0"/>
            </w:rPr>
          </w:rPrChange>
        </w:rPr>
        <w:pPrChange w:id="3950" w:author="Author">
          <w:pPr/>
        </w:pPrChange>
      </w:pPr>
    </w:p>
    <w:p w14:paraId="7F8C8868" w14:textId="560067B2" w:rsidR="00F21A87" w:rsidRPr="008F0D90" w:rsidRDefault="00D972EE">
      <w:pPr>
        <w:keepNext/>
        <w:rPr>
          <w:rPrChange w:id="3951" w:author="Author">
            <w:rPr>
              <w:noProof w:val="0"/>
            </w:rPr>
          </w:rPrChange>
        </w:rPr>
        <w:pPrChange w:id="3952" w:author="Author">
          <w:pPr/>
        </w:pPrChange>
      </w:pPr>
      <w:r w:rsidRPr="008F0D90">
        <w:rPr>
          <w:rPrChange w:id="3953" w:author="Author">
            <w:rPr>
              <w:noProof w:val="0"/>
            </w:rPr>
          </w:rPrChange>
        </w:rPr>
        <w:t>S</w:t>
      </w:r>
      <w:r w:rsidR="008C16C6" w:rsidRPr="008F0D90">
        <w:rPr>
          <w:rPrChange w:id="3954" w:author="Author">
            <w:rPr>
              <w:noProof w:val="0"/>
            </w:rPr>
          </w:rPrChange>
        </w:rPr>
        <w:t xml:space="preserve">i è manifestata CRS di qualsiasi grado (secondo i criteri ASTCT) nel </w:t>
      </w:r>
      <w:r w:rsidR="0093148B" w:rsidRPr="008F0D90">
        <w:rPr>
          <w:rPrChange w:id="3955" w:author="Author">
            <w:rPr>
              <w:noProof w:val="0"/>
            </w:rPr>
          </w:rPrChange>
        </w:rPr>
        <w:t>67,6</w:t>
      </w:r>
      <w:r w:rsidR="008C16C6" w:rsidRPr="008F0D90">
        <w:rPr>
          <w:rPrChange w:id="3956" w:author="Author">
            <w:rPr>
              <w:noProof w:val="0"/>
            </w:rPr>
          </w:rPrChange>
        </w:rPr>
        <w:t>% dei pazienti</w:t>
      </w:r>
      <w:r w:rsidR="00E76023" w:rsidRPr="008F0D90">
        <w:rPr>
          <w:rPrChange w:id="3957" w:author="Author">
            <w:rPr>
              <w:noProof w:val="0"/>
            </w:rPr>
          </w:rPrChange>
        </w:rPr>
        <w:t xml:space="preserve"> che hanno ricevuto Columvi in monoterapia</w:t>
      </w:r>
      <w:r w:rsidR="008C16C6" w:rsidRPr="008F0D90">
        <w:rPr>
          <w:rPrChange w:id="3958" w:author="Author">
            <w:rPr>
              <w:noProof w:val="0"/>
            </w:rPr>
          </w:rPrChange>
        </w:rPr>
        <w:t xml:space="preserve">; sono state segnalate CRS di grado 1 nel </w:t>
      </w:r>
      <w:r w:rsidR="0093148B" w:rsidRPr="008F0D90">
        <w:rPr>
          <w:rPrChange w:id="3959" w:author="Author">
            <w:rPr>
              <w:noProof w:val="0"/>
            </w:rPr>
          </w:rPrChange>
        </w:rPr>
        <w:t>50,3</w:t>
      </w:r>
      <w:r w:rsidR="008C16C6" w:rsidRPr="008F0D90">
        <w:rPr>
          <w:rPrChange w:id="3960" w:author="Author">
            <w:rPr>
              <w:noProof w:val="0"/>
            </w:rPr>
          </w:rPrChange>
        </w:rPr>
        <w:t xml:space="preserve">% dei pazienti, CRS di grado 2 nel </w:t>
      </w:r>
      <w:r w:rsidR="0093148B" w:rsidRPr="008F0D90">
        <w:rPr>
          <w:rPrChange w:id="3961" w:author="Author">
            <w:rPr>
              <w:noProof w:val="0"/>
            </w:rPr>
          </w:rPrChange>
        </w:rPr>
        <w:t>13,1</w:t>
      </w:r>
      <w:r w:rsidR="008C16C6" w:rsidRPr="008F0D90">
        <w:rPr>
          <w:rPrChange w:id="3962" w:author="Author">
            <w:rPr>
              <w:noProof w:val="0"/>
            </w:rPr>
          </w:rPrChange>
        </w:rPr>
        <w:t>% dei pazienti, CRS di grado 3 nel 2,</w:t>
      </w:r>
      <w:r w:rsidR="0093148B" w:rsidRPr="008F0D90">
        <w:rPr>
          <w:rPrChange w:id="3963" w:author="Author">
            <w:rPr>
              <w:noProof w:val="0"/>
            </w:rPr>
          </w:rPrChange>
        </w:rPr>
        <w:t>8</w:t>
      </w:r>
      <w:r w:rsidR="008C16C6" w:rsidRPr="008F0D90">
        <w:rPr>
          <w:rPrChange w:id="3964" w:author="Author">
            <w:rPr>
              <w:noProof w:val="0"/>
            </w:rPr>
          </w:rPrChange>
        </w:rPr>
        <w:t>% dei pazienti e CRS di grado 4 nell’1,</w:t>
      </w:r>
      <w:r w:rsidR="0093148B" w:rsidRPr="008F0D90">
        <w:rPr>
          <w:rPrChange w:id="3965" w:author="Author">
            <w:rPr>
              <w:noProof w:val="0"/>
            </w:rPr>
          </w:rPrChange>
        </w:rPr>
        <w:t>4</w:t>
      </w:r>
      <w:r w:rsidR="008C16C6" w:rsidRPr="008F0D90">
        <w:rPr>
          <w:rPrChange w:id="3966" w:author="Author">
            <w:rPr>
              <w:noProof w:val="0"/>
            </w:rPr>
          </w:rPrChange>
        </w:rPr>
        <w:t xml:space="preserve">% dei pazienti. </w:t>
      </w:r>
      <w:bookmarkStart w:id="3967" w:name="_Hlk118707746"/>
      <w:r w:rsidR="008C16C6" w:rsidRPr="008F0D90">
        <w:rPr>
          <w:rPrChange w:id="3968" w:author="Author">
            <w:rPr>
              <w:noProof w:val="0"/>
            </w:rPr>
          </w:rPrChange>
        </w:rPr>
        <w:t xml:space="preserve">La CRS si è </w:t>
      </w:r>
      <w:r w:rsidR="00E42EE5" w:rsidRPr="008F0D90">
        <w:rPr>
          <w:rPrChange w:id="3969" w:author="Author">
            <w:rPr>
              <w:noProof w:val="0"/>
            </w:rPr>
          </w:rPrChange>
        </w:rPr>
        <w:t xml:space="preserve">manifestata </w:t>
      </w:r>
      <w:r w:rsidR="008C16C6" w:rsidRPr="008F0D90">
        <w:rPr>
          <w:rPrChange w:id="3970" w:author="Author">
            <w:rPr>
              <w:noProof w:val="0"/>
            </w:rPr>
          </w:rPrChange>
        </w:rPr>
        <w:t xml:space="preserve">più di una volta nel </w:t>
      </w:r>
      <w:r w:rsidR="0093148B" w:rsidRPr="008F0D90">
        <w:rPr>
          <w:rPrChange w:id="3971" w:author="Author">
            <w:rPr>
              <w:noProof w:val="0"/>
            </w:rPr>
          </w:rPrChange>
        </w:rPr>
        <w:t>32,4</w:t>
      </w:r>
      <w:r w:rsidR="008C16C6" w:rsidRPr="008F0D90">
        <w:rPr>
          <w:rPrChange w:id="3972" w:author="Author">
            <w:rPr>
              <w:noProof w:val="0"/>
            </w:rPr>
          </w:rPrChange>
        </w:rPr>
        <w:t>% (47/1</w:t>
      </w:r>
      <w:r w:rsidR="0093148B" w:rsidRPr="008F0D90">
        <w:rPr>
          <w:rPrChange w:id="3973" w:author="Author">
            <w:rPr>
              <w:noProof w:val="0"/>
            </w:rPr>
          </w:rPrChange>
        </w:rPr>
        <w:t>45</w:t>
      </w:r>
      <w:r w:rsidR="008C16C6" w:rsidRPr="008F0D90">
        <w:rPr>
          <w:rPrChange w:id="3974" w:author="Author">
            <w:rPr>
              <w:noProof w:val="0"/>
            </w:rPr>
          </w:rPrChange>
        </w:rPr>
        <w:t>) dei pazienti; 36/47 pazienti hanno manifestato solo molteplici eventi di CRS di grado</w:t>
      </w:r>
      <w:r w:rsidR="000024BD" w:rsidRPr="008F0D90">
        <w:rPr>
          <w:rPrChange w:id="3975" w:author="Author">
            <w:rPr>
              <w:noProof w:val="0"/>
            </w:rPr>
          </w:rPrChange>
        </w:rPr>
        <w:t> </w:t>
      </w:r>
      <w:r w:rsidR="008C16C6" w:rsidRPr="008F0D90">
        <w:rPr>
          <w:rPrChange w:id="3976" w:author="Author">
            <w:rPr>
              <w:noProof w:val="0"/>
            </w:rPr>
          </w:rPrChange>
        </w:rPr>
        <w:t>1</w:t>
      </w:r>
      <w:bookmarkEnd w:id="3967"/>
      <w:r w:rsidR="008C16C6" w:rsidRPr="008F0D90">
        <w:rPr>
          <w:rPrChange w:id="3977" w:author="Author">
            <w:rPr>
              <w:noProof w:val="0"/>
            </w:rPr>
          </w:rPrChange>
        </w:rPr>
        <w:t>. Non sono stati osservati casi fatali di CRS. La CRS si è risolta in tutti i pazienti</w:t>
      </w:r>
      <w:r w:rsidR="00494E28" w:rsidRPr="008F0D90">
        <w:rPr>
          <w:rPrChange w:id="3978" w:author="Author">
            <w:rPr>
              <w:noProof w:val="0"/>
            </w:rPr>
          </w:rPrChange>
        </w:rPr>
        <w:t>,</w:t>
      </w:r>
      <w:r w:rsidR="008C16C6" w:rsidRPr="008F0D90">
        <w:rPr>
          <w:rPrChange w:id="3979" w:author="Author">
            <w:rPr>
              <w:noProof w:val="0"/>
            </w:rPr>
          </w:rPrChange>
        </w:rPr>
        <w:t xml:space="preserve"> eccetto uno. Un paziente ha interrotto il trattamento a causa di CRS.</w:t>
      </w:r>
    </w:p>
    <w:p w14:paraId="4D5A0D58" w14:textId="77777777" w:rsidR="00F21A87" w:rsidRPr="008F0D90" w:rsidRDefault="00F21A87" w:rsidP="0012126E">
      <w:pPr>
        <w:rPr>
          <w:rPrChange w:id="3980" w:author="Author">
            <w:rPr>
              <w:noProof w:val="0"/>
            </w:rPr>
          </w:rPrChange>
        </w:rPr>
      </w:pPr>
    </w:p>
    <w:p w14:paraId="12BEC3B6" w14:textId="641D2B8F" w:rsidR="00F21A87" w:rsidRPr="008F0D90" w:rsidRDefault="008C16C6" w:rsidP="0012126E">
      <w:pPr>
        <w:rPr>
          <w:rPrChange w:id="3981" w:author="Author">
            <w:rPr>
              <w:noProof w:val="0"/>
            </w:rPr>
          </w:rPrChange>
        </w:rPr>
      </w:pPr>
      <w:r w:rsidRPr="008F0D90">
        <w:rPr>
          <w:rPrChange w:id="3982" w:author="Author">
            <w:rPr>
              <w:noProof w:val="0"/>
            </w:rPr>
          </w:rPrChange>
        </w:rPr>
        <w:t>Nei pazienti con CRS, le manifestazioni più comuni della CRS includevano piressia (</w:t>
      </w:r>
      <w:bookmarkStart w:id="3983" w:name="_Hlk120638409"/>
      <w:r w:rsidRPr="008F0D90">
        <w:rPr>
          <w:rPrChange w:id="3984" w:author="Author">
            <w:rPr>
              <w:noProof w:val="0"/>
            </w:rPr>
          </w:rPrChange>
        </w:rPr>
        <w:t>99,0</w:t>
      </w:r>
      <w:bookmarkEnd w:id="3983"/>
      <w:r w:rsidRPr="008F0D90">
        <w:rPr>
          <w:rPrChange w:id="3985" w:author="Author">
            <w:rPr>
              <w:noProof w:val="0"/>
            </w:rPr>
          </w:rPrChange>
        </w:rPr>
        <w:t>%), tachicardia (</w:t>
      </w:r>
      <w:bookmarkStart w:id="3986" w:name="_Hlk120638400"/>
      <w:r w:rsidR="0093148B" w:rsidRPr="008F0D90">
        <w:rPr>
          <w:rPrChange w:id="3987" w:author="Author">
            <w:rPr>
              <w:noProof w:val="0"/>
            </w:rPr>
          </w:rPrChange>
        </w:rPr>
        <w:t>25,5</w:t>
      </w:r>
      <w:bookmarkEnd w:id="3986"/>
      <w:r w:rsidRPr="008F0D90">
        <w:rPr>
          <w:rPrChange w:id="3988" w:author="Author">
            <w:rPr>
              <w:noProof w:val="0"/>
            </w:rPr>
          </w:rPrChange>
        </w:rPr>
        <w:t>%), ipotensione (</w:t>
      </w:r>
      <w:bookmarkStart w:id="3989" w:name="_Hlk120638415"/>
      <w:r w:rsidR="0093148B" w:rsidRPr="008F0D90">
        <w:rPr>
          <w:rPrChange w:id="3990" w:author="Author">
            <w:rPr>
              <w:noProof w:val="0"/>
            </w:rPr>
          </w:rPrChange>
        </w:rPr>
        <w:t>23,5</w:t>
      </w:r>
      <w:bookmarkEnd w:id="3989"/>
      <w:r w:rsidRPr="008F0D90">
        <w:rPr>
          <w:rPrChange w:id="3991" w:author="Author">
            <w:rPr>
              <w:noProof w:val="0"/>
            </w:rPr>
          </w:rPrChange>
        </w:rPr>
        <w:t>%), brividi (</w:t>
      </w:r>
      <w:bookmarkStart w:id="3992" w:name="_Hlk120638421"/>
      <w:r w:rsidRPr="008F0D90">
        <w:rPr>
          <w:rPrChange w:id="3993" w:author="Author">
            <w:rPr>
              <w:noProof w:val="0"/>
            </w:rPr>
          </w:rPrChange>
        </w:rPr>
        <w:t>14,</w:t>
      </w:r>
      <w:r w:rsidR="0093148B" w:rsidRPr="008F0D90">
        <w:rPr>
          <w:rPrChange w:id="3994" w:author="Author">
            <w:rPr>
              <w:noProof w:val="0"/>
            </w:rPr>
          </w:rPrChange>
        </w:rPr>
        <w:t>3</w:t>
      </w:r>
      <w:bookmarkEnd w:id="3992"/>
      <w:r w:rsidRPr="008F0D90">
        <w:rPr>
          <w:rPrChange w:id="3995" w:author="Author">
            <w:rPr>
              <w:noProof w:val="0"/>
            </w:rPr>
          </w:rPrChange>
        </w:rPr>
        <w:t>%) e ipossia (12,</w:t>
      </w:r>
      <w:r w:rsidR="0093148B" w:rsidRPr="008F0D90">
        <w:rPr>
          <w:rPrChange w:id="3996" w:author="Author">
            <w:rPr>
              <w:noProof w:val="0"/>
            </w:rPr>
          </w:rPrChange>
        </w:rPr>
        <w:t>2</w:t>
      </w:r>
      <w:r w:rsidRPr="008F0D90">
        <w:rPr>
          <w:rPrChange w:id="3997" w:author="Author">
            <w:rPr>
              <w:noProof w:val="0"/>
            </w:rPr>
          </w:rPrChange>
        </w:rPr>
        <w:t xml:space="preserve">%). Gli eventi </w:t>
      </w:r>
      <w:r w:rsidR="00494E28" w:rsidRPr="008F0D90">
        <w:rPr>
          <w:rPrChange w:id="3998" w:author="Author">
            <w:rPr>
              <w:noProof w:val="0"/>
            </w:rPr>
          </w:rPrChange>
        </w:rPr>
        <w:t>di grado</w:t>
      </w:r>
      <w:r w:rsidR="00EA1186" w:rsidRPr="008F0D90">
        <w:rPr>
          <w:rPrChange w:id="3999" w:author="Author">
            <w:rPr>
              <w:noProof w:val="0"/>
            </w:rPr>
          </w:rPrChange>
        </w:rPr>
        <w:t xml:space="preserve"> 3</w:t>
      </w:r>
      <w:r w:rsidR="00494E28" w:rsidRPr="008F0D90">
        <w:rPr>
          <w:rPrChange w:id="4000" w:author="Author">
            <w:rPr>
              <w:noProof w:val="0"/>
            </w:rPr>
          </w:rPrChange>
        </w:rPr>
        <w:t xml:space="preserve"> o superiori </w:t>
      </w:r>
      <w:r w:rsidRPr="008F0D90">
        <w:rPr>
          <w:rPrChange w:id="4001" w:author="Author">
            <w:rPr>
              <w:noProof w:val="0"/>
            </w:rPr>
          </w:rPrChange>
        </w:rPr>
        <w:t>associati a CRS includevano ipotensione (3,</w:t>
      </w:r>
      <w:r w:rsidR="0093148B" w:rsidRPr="008F0D90">
        <w:rPr>
          <w:rPrChange w:id="4002" w:author="Author">
            <w:rPr>
              <w:noProof w:val="0"/>
            </w:rPr>
          </w:rPrChange>
        </w:rPr>
        <w:t>1</w:t>
      </w:r>
      <w:r w:rsidRPr="008F0D90">
        <w:rPr>
          <w:rPrChange w:id="4003" w:author="Author">
            <w:rPr>
              <w:noProof w:val="0"/>
            </w:rPr>
          </w:rPrChange>
        </w:rPr>
        <w:t>%), ipossia (3,</w:t>
      </w:r>
      <w:r w:rsidR="0093148B" w:rsidRPr="008F0D90">
        <w:rPr>
          <w:rPrChange w:id="4004" w:author="Author">
            <w:rPr>
              <w:noProof w:val="0"/>
            </w:rPr>
          </w:rPrChange>
        </w:rPr>
        <w:t>1</w:t>
      </w:r>
      <w:r w:rsidRPr="008F0D90">
        <w:rPr>
          <w:rPrChange w:id="4005" w:author="Author">
            <w:rPr>
              <w:noProof w:val="0"/>
            </w:rPr>
          </w:rPrChange>
        </w:rPr>
        <w:t xml:space="preserve">%), piressia (2,0%) e tachicardia (2,0%). </w:t>
      </w:r>
    </w:p>
    <w:p w14:paraId="3B66CF52" w14:textId="77777777" w:rsidR="00F21A87" w:rsidRPr="008F0D90" w:rsidRDefault="00F21A87" w:rsidP="0012126E">
      <w:pPr>
        <w:rPr>
          <w:rPrChange w:id="4006" w:author="Author">
            <w:rPr>
              <w:noProof w:val="0"/>
            </w:rPr>
          </w:rPrChange>
        </w:rPr>
      </w:pPr>
    </w:p>
    <w:p w14:paraId="722C4B16" w14:textId="24081FD9" w:rsidR="00F21A87" w:rsidRPr="008F0D90" w:rsidRDefault="00A24FEE" w:rsidP="0012126E">
      <w:pPr>
        <w:rPr>
          <w:rPrChange w:id="4007" w:author="Author">
            <w:rPr>
              <w:noProof w:val="0"/>
            </w:rPr>
          </w:rPrChange>
        </w:rPr>
      </w:pPr>
      <w:r w:rsidRPr="008F0D90">
        <w:rPr>
          <w:rPrChange w:id="4008" w:author="Author">
            <w:rPr>
              <w:noProof w:val="0"/>
            </w:rPr>
          </w:rPrChange>
        </w:rPr>
        <w:t>Dopo la prima dose di Columvi da 2,5 mg</w:t>
      </w:r>
      <w:r w:rsidR="00EA1186" w:rsidRPr="008F0D90">
        <w:rPr>
          <w:rPrChange w:id="4009" w:author="Author">
            <w:rPr>
              <w:noProof w:val="0"/>
            </w:rPr>
          </w:rPrChange>
        </w:rPr>
        <w:t>,</w:t>
      </w:r>
      <w:r w:rsidRPr="008F0D90">
        <w:rPr>
          <w:rPrChange w:id="4010" w:author="Author">
            <w:rPr>
              <w:noProof w:val="0"/>
            </w:rPr>
          </w:rPrChange>
        </w:rPr>
        <w:t xml:space="preserve"> </w:t>
      </w:r>
      <w:r w:rsidR="00863342" w:rsidRPr="008F0D90">
        <w:rPr>
          <w:rPrChange w:id="4011" w:author="Author">
            <w:rPr>
              <w:noProof w:val="0"/>
            </w:rPr>
          </w:rPrChange>
        </w:rPr>
        <w:t>l</w:t>
      </w:r>
      <w:r w:rsidR="00EA1186" w:rsidRPr="008F0D90">
        <w:rPr>
          <w:rPrChange w:id="4012" w:author="Author">
            <w:rPr>
              <w:noProof w:val="0"/>
            </w:rPr>
          </w:rPrChange>
        </w:rPr>
        <w:t>’</w:t>
      </w:r>
      <w:r w:rsidR="00863342" w:rsidRPr="008F0D90">
        <w:rPr>
          <w:rPrChange w:id="4013" w:author="Author">
            <w:rPr>
              <w:noProof w:val="0"/>
            </w:rPr>
          </w:rPrChange>
        </w:rPr>
        <w:t>8°</w:t>
      </w:r>
      <w:r w:rsidRPr="008F0D90">
        <w:rPr>
          <w:rPrChange w:id="4014" w:author="Author">
            <w:rPr>
              <w:noProof w:val="0"/>
            </w:rPr>
          </w:rPrChange>
        </w:rPr>
        <w:t xml:space="preserve"> Giorno</w:t>
      </w:r>
      <w:r w:rsidR="00863342" w:rsidRPr="008F0D90">
        <w:rPr>
          <w:rPrChange w:id="4015" w:author="Author">
            <w:rPr>
              <w:noProof w:val="0"/>
            </w:rPr>
          </w:rPrChange>
        </w:rPr>
        <w:t xml:space="preserve"> </w:t>
      </w:r>
      <w:r w:rsidRPr="008F0D90">
        <w:rPr>
          <w:rPrChange w:id="4016" w:author="Author">
            <w:rPr>
              <w:noProof w:val="0"/>
            </w:rPr>
          </w:rPrChange>
        </w:rPr>
        <w:t>del</w:t>
      </w:r>
      <w:r w:rsidR="00863342" w:rsidRPr="008F0D90">
        <w:rPr>
          <w:rPrChange w:id="4017" w:author="Author">
            <w:rPr>
              <w:noProof w:val="0"/>
            </w:rPr>
          </w:rPrChange>
        </w:rPr>
        <w:t xml:space="preserve"> 1°</w:t>
      </w:r>
      <w:r w:rsidRPr="008F0D90">
        <w:rPr>
          <w:rPrChange w:id="4018" w:author="Author">
            <w:rPr>
              <w:noProof w:val="0"/>
            </w:rPr>
          </w:rPrChange>
        </w:rPr>
        <w:t xml:space="preserve"> Ciclo</w:t>
      </w:r>
      <w:r w:rsidR="00863342" w:rsidRPr="008F0D90">
        <w:rPr>
          <w:rPrChange w:id="4019" w:author="Author">
            <w:rPr>
              <w:noProof w:val="0"/>
            </w:rPr>
          </w:rPrChange>
        </w:rPr>
        <w:t xml:space="preserve"> s</w:t>
      </w:r>
      <w:r w:rsidR="008C16C6" w:rsidRPr="008F0D90">
        <w:rPr>
          <w:rPrChange w:id="4020" w:author="Author">
            <w:rPr>
              <w:noProof w:val="0"/>
            </w:rPr>
          </w:rPrChange>
        </w:rPr>
        <w:t xml:space="preserve">i è manifestata CRS di qualsiasi grado nel 54,5% dei pazienti, con un tempo mediano all’insorgenza (dall’inizio dell’infusione) </w:t>
      </w:r>
      <w:bookmarkStart w:id="4021" w:name="_Hlk120638565"/>
      <w:r w:rsidR="008C16C6" w:rsidRPr="008F0D90">
        <w:rPr>
          <w:rPrChange w:id="4022" w:author="Author">
            <w:rPr>
              <w:noProof w:val="0"/>
            </w:rPr>
          </w:rPrChange>
        </w:rPr>
        <w:t>di 12,6 ore (</w:t>
      </w:r>
      <w:r w:rsidR="003004BA" w:rsidRPr="008F0D90">
        <w:rPr>
          <w:rPrChange w:id="4023" w:author="Author">
            <w:rPr>
              <w:noProof w:val="0"/>
            </w:rPr>
          </w:rPrChange>
        </w:rPr>
        <w:t>intervallo</w:t>
      </w:r>
      <w:r w:rsidR="008C16C6" w:rsidRPr="008F0D90">
        <w:rPr>
          <w:rPrChange w:id="4024" w:author="Author">
            <w:rPr>
              <w:noProof w:val="0"/>
            </w:rPr>
          </w:rPrChange>
        </w:rPr>
        <w:t>: 5,2</w:t>
      </w:r>
      <w:r w:rsidR="008C16C6" w:rsidRPr="008F0D90">
        <w:rPr>
          <w:rPrChange w:id="4025" w:author="Author">
            <w:rPr>
              <w:noProof w:val="0"/>
            </w:rPr>
          </w:rPrChange>
        </w:rPr>
        <w:noBreakHyphen/>
        <w:t>50,8 ore) e una durata mediana di 31,8 ore (</w:t>
      </w:r>
      <w:r w:rsidR="003004BA" w:rsidRPr="008F0D90">
        <w:rPr>
          <w:rPrChange w:id="4026" w:author="Author">
            <w:rPr>
              <w:noProof w:val="0"/>
            </w:rPr>
          </w:rPrChange>
        </w:rPr>
        <w:t>intervallo</w:t>
      </w:r>
      <w:r w:rsidR="008C16C6" w:rsidRPr="008F0D90">
        <w:rPr>
          <w:rPrChange w:id="4027" w:author="Author">
            <w:rPr>
              <w:noProof w:val="0"/>
            </w:rPr>
          </w:rPrChange>
        </w:rPr>
        <w:t>: 0,5</w:t>
      </w:r>
      <w:r w:rsidR="008C16C6" w:rsidRPr="008F0D90">
        <w:rPr>
          <w:rPrChange w:id="4028" w:author="Author">
            <w:rPr>
              <w:noProof w:val="0"/>
            </w:rPr>
          </w:rPrChange>
        </w:rPr>
        <w:noBreakHyphen/>
        <w:t>316,7 ore</w:t>
      </w:r>
      <w:r w:rsidR="004A5533" w:rsidRPr="008F0D90">
        <w:rPr>
          <w:rPrChange w:id="4029" w:author="Author">
            <w:rPr>
              <w:noProof w:val="0"/>
            </w:rPr>
          </w:rPrChange>
        </w:rPr>
        <w:t xml:space="preserve">); </w:t>
      </w:r>
      <w:r w:rsidR="008C16C6" w:rsidRPr="008F0D90">
        <w:rPr>
          <w:rPrChange w:id="4030" w:author="Author">
            <w:rPr>
              <w:noProof w:val="0"/>
            </w:rPr>
          </w:rPrChange>
        </w:rPr>
        <w:t xml:space="preserve">nel 33,3% dei pazienti dopo la dose da 10 mg il </w:t>
      </w:r>
      <w:r w:rsidR="007E0FA9" w:rsidRPr="008F0D90">
        <w:rPr>
          <w:rPrChange w:id="4031" w:author="Author">
            <w:rPr>
              <w:noProof w:val="0"/>
            </w:rPr>
          </w:rPrChange>
        </w:rPr>
        <w:t xml:space="preserve">15° </w:t>
      </w:r>
      <w:r w:rsidR="008C16C6" w:rsidRPr="008F0D90">
        <w:rPr>
          <w:rPrChange w:id="4032" w:author="Author">
            <w:rPr>
              <w:noProof w:val="0"/>
            </w:rPr>
          </w:rPrChange>
        </w:rPr>
        <w:t xml:space="preserve">Giorno del </w:t>
      </w:r>
      <w:r w:rsidR="007E0FA9" w:rsidRPr="008F0D90">
        <w:rPr>
          <w:rPrChange w:id="4033" w:author="Author">
            <w:rPr>
              <w:noProof w:val="0"/>
            </w:rPr>
          </w:rPrChange>
        </w:rPr>
        <w:t xml:space="preserve">1° </w:t>
      </w:r>
      <w:r w:rsidR="008C16C6" w:rsidRPr="008F0D90">
        <w:rPr>
          <w:rPrChange w:id="4034" w:author="Author">
            <w:rPr>
              <w:noProof w:val="0"/>
            </w:rPr>
          </w:rPrChange>
        </w:rPr>
        <w:t>Ciclo, con un tempo mediano all’insorgenza di 26,8 ore (</w:t>
      </w:r>
      <w:r w:rsidR="003004BA" w:rsidRPr="008F0D90">
        <w:rPr>
          <w:rPrChange w:id="4035" w:author="Author">
            <w:rPr>
              <w:noProof w:val="0"/>
            </w:rPr>
          </w:rPrChange>
        </w:rPr>
        <w:t>intervallo</w:t>
      </w:r>
      <w:r w:rsidR="008C16C6" w:rsidRPr="008F0D90">
        <w:rPr>
          <w:rPrChange w:id="4036" w:author="Author">
            <w:rPr>
              <w:noProof w:val="0"/>
            </w:rPr>
          </w:rPrChange>
        </w:rPr>
        <w:t>: 6,7</w:t>
      </w:r>
      <w:r w:rsidR="008C16C6" w:rsidRPr="008F0D90">
        <w:rPr>
          <w:rPrChange w:id="4037" w:author="Author">
            <w:rPr>
              <w:noProof w:val="0"/>
            </w:rPr>
          </w:rPrChange>
        </w:rPr>
        <w:noBreakHyphen/>
        <w:t>125,0 ore) e una durata mediana di 16,5 ore (</w:t>
      </w:r>
      <w:r w:rsidR="003004BA" w:rsidRPr="008F0D90">
        <w:rPr>
          <w:rPrChange w:id="4038" w:author="Author">
            <w:rPr>
              <w:noProof w:val="0"/>
            </w:rPr>
          </w:rPrChange>
        </w:rPr>
        <w:t>intervallo</w:t>
      </w:r>
      <w:r w:rsidR="008C16C6" w:rsidRPr="008F0D90">
        <w:rPr>
          <w:rPrChange w:id="4039" w:author="Author">
            <w:rPr>
              <w:noProof w:val="0"/>
            </w:rPr>
          </w:rPrChange>
        </w:rPr>
        <w:t>: 0,3</w:t>
      </w:r>
      <w:r w:rsidR="008C16C6" w:rsidRPr="008F0D90">
        <w:rPr>
          <w:rPrChange w:id="4040" w:author="Author">
            <w:rPr>
              <w:noProof w:val="0"/>
            </w:rPr>
          </w:rPrChange>
        </w:rPr>
        <w:noBreakHyphen/>
        <w:t>109,2 ore)</w:t>
      </w:r>
      <w:r w:rsidR="004A5533" w:rsidRPr="008F0D90">
        <w:rPr>
          <w:rPrChange w:id="4041" w:author="Author">
            <w:rPr>
              <w:noProof w:val="0"/>
            </w:rPr>
          </w:rPrChange>
        </w:rPr>
        <w:t xml:space="preserve">; </w:t>
      </w:r>
      <w:r w:rsidR="008C16C6" w:rsidRPr="008F0D90">
        <w:rPr>
          <w:rPrChange w:id="4042" w:author="Author">
            <w:rPr>
              <w:noProof w:val="0"/>
            </w:rPr>
          </w:rPrChange>
        </w:rPr>
        <w:t xml:space="preserve">nel 26,8% dei pazienti dopo la dose da 30 mg al </w:t>
      </w:r>
      <w:r w:rsidR="007E0FA9" w:rsidRPr="008F0D90">
        <w:rPr>
          <w:rPrChange w:id="4043" w:author="Author">
            <w:rPr>
              <w:noProof w:val="0"/>
            </w:rPr>
          </w:rPrChange>
        </w:rPr>
        <w:t xml:space="preserve">2° </w:t>
      </w:r>
      <w:r w:rsidR="008C16C6" w:rsidRPr="008F0D90">
        <w:rPr>
          <w:rPrChange w:id="4044" w:author="Author">
            <w:rPr>
              <w:noProof w:val="0"/>
            </w:rPr>
          </w:rPrChange>
        </w:rPr>
        <w:t>Ciclo,</w:t>
      </w:r>
      <w:r w:rsidR="000024BD" w:rsidRPr="008F0D90">
        <w:rPr>
          <w:rPrChange w:id="4045" w:author="Author">
            <w:rPr>
              <w:noProof w:val="0"/>
            </w:rPr>
          </w:rPrChange>
        </w:rPr>
        <w:t xml:space="preserve"> </w:t>
      </w:r>
      <w:r w:rsidR="008C16C6" w:rsidRPr="008F0D90">
        <w:rPr>
          <w:rPrChange w:id="4046" w:author="Author">
            <w:rPr>
              <w:noProof w:val="0"/>
            </w:rPr>
          </w:rPrChange>
        </w:rPr>
        <w:t>con un tempo mediano all’insorgenza di 28,2 ore (</w:t>
      </w:r>
      <w:r w:rsidR="003004BA" w:rsidRPr="008F0D90">
        <w:rPr>
          <w:rPrChange w:id="4047" w:author="Author">
            <w:rPr>
              <w:noProof w:val="0"/>
            </w:rPr>
          </w:rPrChange>
        </w:rPr>
        <w:t>intervallo</w:t>
      </w:r>
      <w:r w:rsidR="008C16C6" w:rsidRPr="008F0D90">
        <w:rPr>
          <w:rPrChange w:id="4048" w:author="Author">
            <w:rPr>
              <w:noProof w:val="0"/>
            </w:rPr>
          </w:rPrChange>
        </w:rPr>
        <w:t>: 15,0</w:t>
      </w:r>
      <w:r w:rsidR="008C16C6" w:rsidRPr="008F0D90">
        <w:rPr>
          <w:rPrChange w:id="4049" w:author="Author">
            <w:rPr>
              <w:noProof w:val="0"/>
            </w:rPr>
          </w:rPrChange>
        </w:rPr>
        <w:noBreakHyphen/>
        <w:t>44,2 ore) e una durata mediana di 18,9</w:t>
      </w:r>
      <w:r w:rsidR="000024BD" w:rsidRPr="008F0D90">
        <w:rPr>
          <w:rPrChange w:id="4050" w:author="Author">
            <w:rPr>
              <w:noProof w:val="0"/>
            </w:rPr>
          </w:rPrChange>
        </w:rPr>
        <w:t> </w:t>
      </w:r>
      <w:r w:rsidR="008C16C6" w:rsidRPr="008F0D90">
        <w:rPr>
          <w:rPrChange w:id="4051" w:author="Author">
            <w:rPr>
              <w:noProof w:val="0"/>
            </w:rPr>
          </w:rPrChange>
        </w:rPr>
        <w:t>ore (</w:t>
      </w:r>
      <w:r w:rsidR="003004BA" w:rsidRPr="008F0D90">
        <w:rPr>
          <w:rPrChange w:id="4052" w:author="Author">
            <w:rPr>
              <w:noProof w:val="0"/>
            </w:rPr>
          </w:rPrChange>
        </w:rPr>
        <w:t>intervallo</w:t>
      </w:r>
      <w:r w:rsidR="008C16C6" w:rsidRPr="008F0D90">
        <w:rPr>
          <w:rPrChange w:id="4053" w:author="Author">
            <w:rPr>
              <w:noProof w:val="0"/>
            </w:rPr>
          </w:rPrChange>
        </w:rPr>
        <w:t>: 1,0</w:t>
      </w:r>
      <w:r w:rsidR="008C16C6" w:rsidRPr="008F0D90">
        <w:rPr>
          <w:rPrChange w:id="4054" w:author="Author">
            <w:rPr>
              <w:noProof w:val="0"/>
            </w:rPr>
          </w:rPrChange>
        </w:rPr>
        <w:noBreakHyphen/>
        <w:t xml:space="preserve">180,5 ore). È stata segnalata CRS nello 0,9% dei pazienti al </w:t>
      </w:r>
      <w:r w:rsidR="002477F9" w:rsidRPr="008F0D90">
        <w:rPr>
          <w:rPrChange w:id="4055" w:author="Author">
            <w:rPr>
              <w:noProof w:val="0"/>
            </w:rPr>
          </w:rPrChange>
        </w:rPr>
        <w:t xml:space="preserve">3° </w:t>
      </w:r>
      <w:r w:rsidR="008C16C6" w:rsidRPr="008F0D90">
        <w:rPr>
          <w:rPrChange w:id="4056" w:author="Author">
            <w:rPr>
              <w:noProof w:val="0"/>
            </w:rPr>
          </w:rPrChange>
        </w:rPr>
        <w:t>Ciclo e nel</w:t>
      </w:r>
      <w:r w:rsidR="000024BD" w:rsidRPr="008F0D90">
        <w:rPr>
          <w:rPrChange w:id="4057" w:author="Author">
            <w:rPr>
              <w:noProof w:val="0"/>
            </w:rPr>
          </w:rPrChange>
        </w:rPr>
        <w:t xml:space="preserve"> </w:t>
      </w:r>
      <w:r w:rsidR="008C16C6" w:rsidRPr="008F0D90">
        <w:rPr>
          <w:rPrChange w:id="4058" w:author="Author">
            <w:rPr>
              <w:noProof w:val="0"/>
            </w:rPr>
          </w:rPrChange>
        </w:rPr>
        <w:t xml:space="preserve">2% dei pazienti dopo il </w:t>
      </w:r>
      <w:r w:rsidR="002477F9" w:rsidRPr="008F0D90">
        <w:rPr>
          <w:rPrChange w:id="4059" w:author="Author">
            <w:rPr>
              <w:noProof w:val="0"/>
            </w:rPr>
          </w:rPrChange>
        </w:rPr>
        <w:t xml:space="preserve">3° </w:t>
      </w:r>
      <w:r w:rsidR="008C16C6" w:rsidRPr="008F0D90">
        <w:rPr>
          <w:rPrChange w:id="4060" w:author="Author">
            <w:rPr>
              <w:noProof w:val="0"/>
            </w:rPr>
          </w:rPrChange>
        </w:rPr>
        <w:t>Ciclo.</w:t>
      </w:r>
      <w:bookmarkEnd w:id="4021"/>
    </w:p>
    <w:p w14:paraId="28498414" w14:textId="77777777" w:rsidR="00F21A87" w:rsidRPr="008F0D90" w:rsidRDefault="00F21A87" w:rsidP="0012126E">
      <w:pPr>
        <w:rPr>
          <w:szCs w:val="22"/>
          <w:rPrChange w:id="4061" w:author="Author">
            <w:rPr>
              <w:noProof w:val="0"/>
              <w:szCs w:val="22"/>
            </w:rPr>
          </w:rPrChange>
        </w:rPr>
      </w:pPr>
    </w:p>
    <w:p w14:paraId="275CBB20" w14:textId="2A0CD5A8" w:rsidR="00F21A87" w:rsidRPr="008F0D90" w:rsidRDefault="00A81756" w:rsidP="0012126E">
      <w:pPr>
        <w:rPr>
          <w:rPrChange w:id="4062" w:author="Author">
            <w:rPr>
              <w:noProof w:val="0"/>
            </w:rPr>
          </w:rPrChange>
        </w:rPr>
      </w:pPr>
      <w:r w:rsidRPr="008F0D90">
        <w:rPr>
          <w:rPrChange w:id="4063" w:author="Author">
            <w:rPr>
              <w:noProof w:val="0"/>
            </w:rPr>
          </w:rPrChange>
        </w:rPr>
        <w:t>Dopo la prima dose di Columvi (2,5 mg) s</w:t>
      </w:r>
      <w:r w:rsidR="008C16C6" w:rsidRPr="008F0D90">
        <w:rPr>
          <w:rPrChange w:id="4064" w:author="Author">
            <w:rPr>
              <w:noProof w:val="0"/>
            </w:rPr>
          </w:rPrChange>
        </w:rPr>
        <w:t>i è manifestata CRS di grado</w:t>
      </w:r>
      <w:r w:rsidR="000024BD" w:rsidRPr="008F0D90">
        <w:rPr>
          <w:rPrChange w:id="4065" w:author="Author">
            <w:rPr>
              <w:noProof w:val="0"/>
            </w:rPr>
          </w:rPrChange>
        </w:rPr>
        <w:t> </w:t>
      </w:r>
      <w:r w:rsidR="008C16C6" w:rsidRPr="008F0D90">
        <w:rPr>
          <w:rPrChange w:id="4066" w:author="Author">
            <w:rPr>
              <w:noProof w:val="0"/>
            </w:rPr>
          </w:rPrChange>
        </w:rPr>
        <w:sym w:font="Symbol" w:char="F0B3"/>
      </w:r>
      <w:r w:rsidR="008C16C6" w:rsidRPr="008F0D90">
        <w:rPr>
          <w:rPrChange w:id="4067" w:author="Author">
            <w:rPr>
              <w:noProof w:val="0"/>
            </w:rPr>
          </w:rPrChange>
        </w:rPr>
        <w:t> 2 nel 12,4% dei pazienti,</w:t>
      </w:r>
      <w:r w:rsidR="000024BD" w:rsidRPr="008F0D90">
        <w:rPr>
          <w:rPrChange w:id="4068" w:author="Author">
            <w:rPr>
              <w:noProof w:val="0"/>
            </w:rPr>
          </w:rPrChange>
        </w:rPr>
        <w:t xml:space="preserve"> </w:t>
      </w:r>
      <w:r w:rsidR="008C16C6" w:rsidRPr="008F0D90">
        <w:rPr>
          <w:rPrChange w:id="4069" w:author="Author">
            <w:rPr>
              <w:noProof w:val="0"/>
            </w:rPr>
          </w:rPrChange>
        </w:rPr>
        <w:t>con un tempo mediano all’insorgenza di 9,7 ore (</w:t>
      </w:r>
      <w:r w:rsidR="003004BA" w:rsidRPr="008F0D90">
        <w:rPr>
          <w:rPrChange w:id="4070" w:author="Author">
            <w:rPr>
              <w:noProof w:val="0"/>
            </w:rPr>
          </w:rPrChange>
        </w:rPr>
        <w:t>intervallo</w:t>
      </w:r>
      <w:r w:rsidR="008C16C6" w:rsidRPr="008F0D90">
        <w:rPr>
          <w:rPrChange w:id="4071" w:author="Author">
            <w:rPr>
              <w:noProof w:val="0"/>
            </w:rPr>
          </w:rPrChange>
        </w:rPr>
        <w:t>: 5,2</w:t>
      </w:r>
      <w:r w:rsidR="008C16C6" w:rsidRPr="008F0D90">
        <w:rPr>
          <w:rPrChange w:id="4072" w:author="Author">
            <w:rPr>
              <w:noProof w:val="0"/>
            </w:rPr>
          </w:rPrChange>
        </w:rPr>
        <w:noBreakHyphen/>
        <w:t>19,1 ore) e una durata mediana di 50,4</w:t>
      </w:r>
      <w:r w:rsidR="000024BD" w:rsidRPr="008F0D90">
        <w:rPr>
          <w:rPrChange w:id="4073" w:author="Author">
            <w:rPr>
              <w:noProof w:val="0"/>
            </w:rPr>
          </w:rPrChange>
        </w:rPr>
        <w:t> </w:t>
      </w:r>
      <w:r w:rsidR="008C16C6" w:rsidRPr="008F0D90">
        <w:rPr>
          <w:rPrChange w:id="4074" w:author="Author">
            <w:rPr>
              <w:noProof w:val="0"/>
            </w:rPr>
          </w:rPrChange>
        </w:rPr>
        <w:t>ore (</w:t>
      </w:r>
      <w:r w:rsidR="003004BA" w:rsidRPr="008F0D90">
        <w:rPr>
          <w:rPrChange w:id="4075" w:author="Author">
            <w:rPr>
              <w:noProof w:val="0"/>
            </w:rPr>
          </w:rPrChange>
        </w:rPr>
        <w:t>intervallo</w:t>
      </w:r>
      <w:r w:rsidR="008C16C6" w:rsidRPr="008F0D90">
        <w:rPr>
          <w:rPrChange w:id="4076" w:author="Author">
            <w:rPr>
              <w:noProof w:val="0"/>
            </w:rPr>
          </w:rPrChange>
        </w:rPr>
        <w:t>: 6,5</w:t>
      </w:r>
      <w:r w:rsidR="008C16C6" w:rsidRPr="008F0D90">
        <w:rPr>
          <w:rPrChange w:id="4077" w:author="Author">
            <w:rPr>
              <w:noProof w:val="0"/>
            </w:rPr>
          </w:rPrChange>
        </w:rPr>
        <w:noBreakHyphen/>
        <w:t xml:space="preserve">316,7 ore). Dopo la dose di </w:t>
      </w:r>
      <w:r w:rsidR="009B58D7" w:rsidRPr="008F0D90">
        <w:rPr>
          <w:rPrChange w:id="4078" w:author="Author">
            <w:rPr>
              <w:noProof w:val="0"/>
            </w:rPr>
          </w:rPrChange>
        </w:rPr>
        <w:t>Columvi</w:t>
      </w:r>
      <w:r w:rsidR="008C16C6" w:rsidRPr="008F0D90">
        <w:rPr>
          <w:rPrChange w:id="4079" w:author="Author">
            <w:rPr>
              <w:noProof w:val="0"/>
            </w:rPr>
          </w:rPrChange>
        </w:rPr>
        <w:t xml:space="preserve"> da 10 mg il </w:t>
      </w:r>
      <w:r w:rsidRPr="008F0D90">
        <w:rPr>
          <w:rPrChange w:id="4080" w:author="Author">
            <w:rPr>
              <w:noProof w:val="0"/>
            </w:rPr>
          </w:rPrChange>
        </w:rPr>
        <w:t xml:space="preserve">15° </w:t>
      </w:r>
      <w:r w:rsidR="008C16C6" w:rsidRPr="008F0D90">
        <w:rPr>
          <w:rPrChange w:id="4081" w:author="Author">
            <w:rPr>
              <w:noProof w:val="0"/>
            </w:rPr>
          </w:rPrChange>
        </w:rPr>
        <w:t xml:space="preserve">Giorno del </w:t>
      </w:r>
      <w:r w:rsidRPr="008F0D90">
        <w:rPr>
          <w:rPrChange w:id="4082" w:author="Author">
            <w:rPr>
              <w:noProof w:val="0"/>
            </w:rPr>
          </w:rPrChange>
        </w:rPr>
        <w:t xml:space="preserve">1° </w:t>
      </w:r>
      <w:r w:rsidR="008C16C6" w:rsidRPr="008F0D90">
        <w:rPr>
          <w:rPrChange w:id="4083" w:author="Author">
            <w:rPr>
              <w:noProof w:val="0"/>
            </w:rPr>
          </w:rPrChange>
        </w:rPr>
        <w:t>Ciclo, l’incidenza di CRS di grado</w:t>
      </w:r>
      <w:r w:rsidR="000024BD" w:rsidRPr="008F0D90">
        <w:rPr>
          <w:rPrChange w:id="4084" w:author="Author">
            <w:rPr>
              <w:noProof w:val="0"/>
            </w:rPr>
          </w:rPrChange>
        </w:rPr>
        <w:t> </w:t>
      </w:r>
      <w:r w:rsidR="008C16C6" w:rsidRPr="008F0D90">
        <w:rPr>
          <w:rPrChange w:id="4085" w:author="Author">
            <w:rPr>
              <w:noProof w:val="0"/>
            </w:rPr>
          </w:rPrChange>
        </w:rPr>
        <w:sym w:font="Symbol" w:char="F0B3"/>
      </w:r>
      <w:r w:rsidR="008C16C6" w:rsidRPr="008F0D90">
        <w:rPr>
          <w:rPrChange w:id="4086" w:author="Author">
            <w:rPr>
              <w:noProof w:val="0"/>
            </w:rPr>
          </w:rPrChange>
        </w:rPr>
        <w:t> 2 si è ridotta al 5,2% dei pazienti, con un tempo mediano all’insorgenza di 26,2 ore (</w:t>
      </w:r>
      <w:r w:rsidR="003004BA" w:rsidRPr="008F0D90">
        <w:rPr>
          <w:rPrChange w:id="4087" w:author="Author">
            <w:rPr>
              <w:noProof w:val="0"/>
            </w:rPr>
          </w:rPrChange>
        </w:rPr>
        <w:t>intervallo</w:t>
      </w:r>
      <w:r w:rsidR="008C16C6" w:rsidRPr="008F0D90">
        <w:rPr>
          <w:rPrChange w:id="4088" w:author="Author">
            <w:rPr>
              <w:noProof w:val="0"/>
            </w:rPr>
          </w:rPrChange>
        </w:rPr>
        <w:t>: 6,7</w:t>
      </w:r>
      <w:r w:rsidR="008C16C6" w:rsidRPr="008F0D90">
        <w:rPr>
          <w:rPrChange w:id="4089" w:author="Author">
            <w:rPr>
              <w:noProof w:val="0"/>
            </w:rPr>
          </w:rPrChange>
        </w:rPr>
        <w:noBreakHyphen/>
        <w:t>144,2 ore) e una durata mediana di 30,9</w:t>
      </w:r>
      <w:r w:rsidR="000024BD" w:rsidRPr="008F0D90">
        <w:rPr>
          <w:rPrChange w:id="4090" w:author="Author">
            <w:rPr>
              <w:noProof w:val="0"/>
            </w:rPr>
          </w:rPrChange>
        </w:rPr>
        <w:t> </w:t>
      </w:r>
      <w:r w:rsidR="008C16C6" w:rsidRPr="008F0D90">
        <w:rPr>
          <w:rPrChange w:id="4091" w:author="Author">
            <w:rPr>
              <w:noProof w:val="0"/>
            </w:rPr>
          </w:rPrChange>
        </w:rPr>
        <w:t>ore (</w:t>
      </w:r>
      <w:r w:rsidR="003004BA" w:rsidRPr="008F0D90">
        <w:rPr>
          <w:rPrChange w:id="4092" w:author="Author">
            <w:rPr>
              <w:noProof w:val="0"/>
            </w:rPr>
          </w:rPrChange>
        </w:rPr>
        <w:t>intervallo</w:t>
      </w:r>
      <w:r w:rsidR="008C16C6" w:rsidRPr="008F0D90">
        <w:rPr>
          <w:rPrChange w:id="4093" w:author="Author">
            <w:rPr>
              <w:noProof w:val="0"/>
            </w:rPr>
          </w:rPrChange>
        </w:rPr>
        <w:t>: 3,7</w:t>
      </w:r>
      <w:r w:rsidR="008C16C6" w:rsidRPr="008F0D90">
        <w:rPr>
          <w:rPrChange w:id="4094" w:author="Author">
            <w:rPr>
              <w:noProof w:val="0"/>
            </w:rPr>
          </w:rPrChange>
        </w:rPr>
        <w:noBreakHyphen/>
        <w:t xml:space="preserve">227,2 ore). </w:t>
      </w:r>
      <w:r w:rsidR="00D63195" w:rsidRPr="008F0D90">
        <w:rPr>
          <w:rPrChange w:id="4095" w:author="Author">
            <w:rPr>
              <w:noProof w:val="0"/>
            </w:rPr>
          </w:rPrChange>
        </w:rPr>
        <w:t>Dopo la dose di Columvi da 30 mg il 1° Giorno del 2° Ciclo s</w:t>
      </w:r>
      <w:r w:rsidR="008C16C6" w:rsidRPr="008F0D90">
        <w:rPr>
          <w:rPrChange w:id="4096" w:author="Author">
            <w:rPr>
              <w:noProof w:val="0"/>
            </w:rPr>
          </w:rPrChange>
        </w:rPr>
        <w:t>i è manifestata CRS di grado </w:t>
      </w:r>
      <w:r w:rsidR="008C16C6" w:rsidRPr="008F0D90">
        <w:rPr>
          <w:rPrChange w:id="4097" w:author="Author">
            <w:rPr>
              <w:noProof w:val="0"/>
            </w:rPr>
          </w:rPrChange>
        </w:rPr>
        <w:sym w:font="Symbol" w:char="F0B3"/>
      </w:r>
      <w:r w:rsidR="008C16C6" w:rsidRPr="008F0D90">
        <w:rPr>
          <w:rPrChange w:id="4098" w:author="Author">
            <w:rPr>
              <w:noProof w:val="0"/>
            </w:rPr>
          </w:rPrChange>
        </w:rPr>
        <w:t xml:space="preserve"> 2 in un paziente (0,8%), con un tempo </w:t>
      </w:r>
      <w:r w:rsidR="00B75D3D" w:rsidRPr="008F0D90">
        <w:rPr>
          <w:rPrChange w:id="4099" w:author="Author">
            <w:rPr>
              <w:noProof w:val="0"/>
            </w:rPr>
          </w:rPrChange>
        </w:rPr>
        <w:t>all’</w:t>
      </w:r>
      <w:r w:rsidR="008C16C6" w:rsidRPr="008F0D90">
        <w:rPr>
          <w:rPrChange w:id="4100" w:author="Author">
            <w:rPr>
              <w:noProof w:val="0"/>
            </w:rPr>
          </w:rPrChange>
        </w:rPr>
        <w:t xml:space="preserve">insorgenza di 15,0 ore e una durata di 44,8 ore. Dopo il </w:t>
      </w:r>
      <w:r w:rsidR="00417839" w:rsidRPr="008F0D90">
        <w:rPr>
          <w:rPrChange w:id="4101" w:author="Author">
            <w:rPr>
              <w:noProof w:val="0"/>
            </w:rPr>
          </w:rPrChange>
        </w:rPr>
        <w:t xml:space="preserve">2° </w:t>
      </w:r>
      <w:r w:rsidR="008C16C6" w:rsidRPr="008F0D90">
        <w:rPr>
          <w:rPrChange w:id="4102" w:author="Author">
            <w:rPr>
              <w:noProof w:val="0"/>
            </w:rPr>
          </w:rPrChange>
        </w:rPr>
        <w:t>Ciclo non è stato segnalato alcun caso di CRS di grado</w:t>
      </w:r>
      <w:r w:rsidR="000024BD" w:rsidRPr="008F0D90">
        <w:rPr>
          <w:rPrChange w:id="4103" w:author="Author">
            <w:rPr>
              <w:noProof w:val="0"/>
            </w:rPr>
          </w:rPrChange>
        </w:rPr>
        <w:t> </w:t>
      </w:r>
      <w:r w:rsidR="008C16C6" w:rsidRPr="008F0D90">
        <w:rPr>
          <w:rPrChange w:id="4104" w:author="Author">
            <w:rPr>
              <w:noProof w:val="0"/>
            </w:rPr>
          </w:rPrChange>
        </w:rPr>
        <w:sym w:font="Symbol" w:char="F0B3"/>
      </w:r>
      <w:r w:rsidR="008C16C6" w:rsidRPr="008F0D90">
        <w:rPr>
          <w:rPrChange w:id="4105" w:author="Author">
            <w:rPr>
              <w:noProof w:val="0"/>
            </w:rPr>
          </w:rPrChange>
        </w:rPr>
        <w:t> 2.</w:t>
      </w:r>
    </w:p>
    <w:p w14:paraId="2B837585" w14:textId="77777777" w:rsidR="00F21A87" w:rsidRPr="008F0D90" w:rsidRDefault="00F21A87" w:rsidP="0012126E">
      <w:pPr>
        <w:rPr>
          <w:rPrChange w:id="4106" w:author="Author">
            <w:rPr>
              <w:noProof w:val="0"/>
            </w:rPr>
          </w:rPrChange>
        </w:rPr>
      </w:pPr>
    </w:p>
    <w:p w14:paraId="6D404050" w14:textId="01C45327" w:rsidR="00F21A87" w:rsidRPr="008F0D90" w:rsidRDefault="008C16C6" w:rsidP="0012126E">
      <w:pPr>
        <w:rPr>
          <w:szCs w:val="22"/>
          <w:rPrChange w:id="4107" w:author="Author">
            <w:rPr>
              <w:noProof w:val="0"/>
              <w:szCs w:val="22"/>
            </w:rPr>
          </w:rPrChange>
        </w:rPr>
      </w:pPr>
      <w:r w:rsidRPr="008F0D90">
        <w:rPr>
          <w:rPrChange w:id="4108" w:author="Author">
            <w:rPr>
              <w:noProof w:val="0"/>
            </w:rPr>
          </w:rPrChange>
        </w:rPr>
        <w:t>Su 1</w:t>
      </w:r>
      <w:r w:rsidR="00EC3C3C" w:rsidRPr="008F0D90">
        <w:rPr>
          <w:rPrChange w:id="4109" w:author="Author">
            <w:rPr>
              <w:noProof w:val="0"/>
            </w:rPr>
          </w:rPrChange>
        </w:rPr>
        <w:t>45</w:t>
      </w:r>
      <w:r w:rsidRPr="008F0D90">
        <w:rPr>
          <w:rPrChange w:id="4110" w:author="Author">
            <w:rPr>
              <w:noProof w:val="0"/>
            </w:rPr>
          </w:rPrChange>
        </w:rPr>
        <w:t xml:space="preserve"> pazienti, 7 </w:t>
      </w:r>
      <w:r w:rsidR="00F5061F" w:rsidRPr="008F0D90">
        <w:rPr>
          <w:rPrChange w:id="4111" w:author="Author">
            <w:rPr>
              <w:noProof w:val="0"/>
            </w:rPr>
          </w:rPrChange>
        </w:rPr>
        <w:t xml:space="preserve">pazienti </w:t>
      </w:r>
      <w:r w:rsidRPr="008F0D90">
        <w:rPr>
          <w:rPrChange w:id="4112" w:author="Author">
            <w:rPr>
              <w:noProof w:val="0"/>
            </w:rPr>
          </w:rPrChange>
        </w:rPr>
        <w:t>(4,</w:t>
      </w:r>
      <w:r w:rsidR="00EC3C3C" w:rsidRPr="008F0D90">
        <w:rPr>
          <w:rPrChange w:id="4113" w:author="Author">
            <w:rPr>
              <w:noProof w:val="0"/>
            </w:rPr>
          </w:rPrChange>
        </w:rPr>
        <w:t>8</w:t>
      </w:r>
      <w:r w:rsidRPr="008F0D90">
        <w:rPr>
          <w:rPrChange w:id="4114" w:author="Author">
            <w:rPr>
              <w:noProof w:val="0"/>
            </w:rPr>
          </w:rPrChange>
        </w:rPr>
        <w:t xml:space="preserve">%) hanno </w:t>
      </w:r>
      <w:r w:rsidR="003A4CE5" w:rsidRPr="008F0D90">
        <w:rPr>
          <w:rPrChange w:id="4115" w:author="Author">
            <w:rPr>
              <w:noProof w:val="0"/>
            </w:rPr>
          </w:rPrChange>
        </w:rPr>
        <w:t xml:space="preserve">manifestato </w:t>
      </w:r>
      <w:r w:rsidRPr="008F0D90">
        <w:rPr>
          <w:rPrChange w:id="4116" w:author="Author">
            <w:rPr>
              <w:noProof w:val="0"/>
            </w:rPr>
          </w:rPrChange>
        </w:rPr>
        <w:t>prove di funzionalità epatica aumentate (AST e ALT</w:t>
      </w:r>
      <w:r w:rsidR="000024BD" w:rsidRPr="008F0D90">
        <w:rPr>
          <w:rPrChange w:id="4117" w:author="Author">
            <w:rPr>
              <w:noProof w:val="0"/>
            </w:rPr>
          </w:rPrChange>
        </w:rPr>
        <w:t> &gt; </w:t>
      </w:r>
      <w:r w:rsidRPr="008F0D90">
        <w:rPr>
          <w:rPrChange w:id="4118" w:author="Author">
            <w:rPr>
              <w:noProof w:val="0"/>
            </w:rPr>
          </w:rPrChange>
        </w:rPr>
        <w:t>3</w:t>
      </w:r>
      <w:r w:rsidR="00B75D3D" w:rsidRPr="008F0D90">
        <w:rPr>
          <w:rPrChange w:id="4119" w:author="Author">
            <w:rPr>
              <w:noProof w:val="0"/>
            </w:rPr>
          </w:rPrChange>
        </w:rPr>
        <w:t> </w:t>
      </w:r>
      <w:r w:rsidRPr="008F0D90">
        <w:rPr>
          <w:rPrChange w:id="4120" w:author="Author">
            <w:rPr>
              <w:noProof w:val="0"/>
            </w:rPr>
          </w:rPrChange>
        </w:rPr>
        <w:t>volte l’ULN e/o bilirubina totale</w:t>
      </w:r>
      <w:r w:rsidR="000024BD" w:rsidRPr="008F0D90">
        <w:rPr>
          <w:rPrChange w:id="4121" w:author="Author">
            <w:rPr>
              <w:noProof w:val="0"/>
            </w:rPr>
          </w:rPrChange>
        </w:rPr>
        <w:t> &gt; </w:t>
      </w:r>
      <w:r w:rsidRPr="008F0D90">
        <w:rPr>
          <w:rPrChange w:id="4122" w:author="Author">
            <w:rPr>
              <w:noProof w:val="0"/>
            </w:rPr>
          </w:rPrChange>
        </w:rPr>
        <w:t>2</w:t>
      </w:r>
      <w:r w:rsidR="00B75D3D" w:rsidRPr="008F0D90">
        <w:rPr>
          <w:rPrChange w:id="4123" w:author="Author">
            <w:rPr>
              <w:noProof w:val="0"/>
            </w:rPr>
          </w:rPrChange>
        </w:rPr>
        <w:t> </w:t>
      </w:r>
      <w:r w:rsidRPr="008F0D90">
        <w:rPr>
          <w:rPrChange w:id="4124" w:author="Author">
            <w:rPr>
              <w:noProof w:val="0"/>
            </w:rPr>
          </w:rPrChange>
        </w:rPr>
        <w:t xml:space="preserve">volte l’ULN) segnalate in concomitanza </w:t>
      </w:r>
      <w:r w:rsidR="00662A8B" w:rsidRPr="008F0D90">
        <w:rPr>
          <w:rPrChange w:id="4125" w:author="Author">
            <w:rPr>
              <w:noProof w:val="0"/>
            </w:rPr>
          </w:rPrChange>
        </w:rPr>
        <w:t xml:space="preserve">con </w:t>
      </w:r>
      <w:r w:rsidRPr="008F0D90">
        <w:rPr>
          <w:rPrChange w:id="4126" w:author="Author">
            <w:rPr>
              <w:noProof w:val="0"/>
            </w:rPr>
          </w:rPrChange>
        </w:rPr>
        <w:t>CRS (n</w:t>
      </w:r>
      <w:r w:rsidR="00B75D3D" w:rsidRPr="008F0D90">
        <w:rPr>
          <w:rPrChange w:id="4127" w:author="Author">
            <w:rPr>
              <w:noProof w:val="0"/>
            </w:rPr>
          </w:rPrChange>
        </w:rPr>
        <w:t> </w:t>
      </w:r>
      <w:r w:rsidRPr="008F0D90">
        <w:rPr>
          <w:rPrChange w:id="4128" w:author="Author">
            <w:rPr>
              <w:noProof w:val="0"/>
            </w:rPr>
          </w:rPrChange>
        </w:rPr>
        <w:t>=</w:t>
      </w:r>
      <w:r w:rsidR="00B75D3D" w:rsidRPr="008F0D90">
        <w:rPr>
          <w:rPrChange w:id="4129" w:author="Author">
            <w:rPr>
              <w:noProof w:val="0"/>
            </w:rPr>
          </w:rPrChange>
        </w:rPr>
        <w:t> </w:t>
      </w:r>
      <w:r w:rsidRPr="008F0D90">
        <w:rPr>
          <w:rPrChange w:id="4130" w:author="Author">
            <w:rPr>
              <w:noProof w:val="0"/>
            </w:rPr>
          </w:rPrChange>
        </w:rPr>
        <w:t xml:space="preserve">6) o </w:t>
      </w:r>
      <w:r w:rsidR="00662A8B" w:rsidRPr="008F0D90">
        <w:rPr>
          <w:rPrChange w:id="4131" w:author="Author">
            <w:rPr>
              <w:noProof w:val="0"/>
            </w:rPr>
          </w:rPrChange>
        </w:rPr>
        <w:t xml:space="preserve">con la </w:t>
      </w:r>
      <w:r w:rsidRPr="008F0D90">
        <w:rPr>
          <w:rPrChange w:id="4132" w:author="Author">
            <w:rPr>
              <w:noProof w:val="0"/>
            </w:rPr>
          </w:rPrChange>
        </w:rPr>
        <w:t>progressione della malattia (n</w:t>
      </w:r>
      <w:r w:rsidR="00B75D3D" w:rsidRPr="008F0D90">
        <w:rPr>
          <w:rPrChange w:id="4133" w:author="Author">
            <w:rPr>
              <w:noProof w:val="0"/>
            </w:rPr>
          </w:rPrChange>
        </w:rPr>
        <w:t> </w:t>
      </w:r>
      <w:r w:rsidRPr="008F0D90">
        <w:rPr>
          <w:rPrChange w:id="4134" w:author="Author">
            <w:rPr>
              <w:noProof w:val="0"/>
            </w:rPr>
          </w:rPrChange>
        </w:rPr>
        <w:t>=</w:t>
      </w:r>
      <w:r w:rsidR="00B75D3D" w:rsidRPr="008F0D90">
        <w:rPr>
          <w:rPrChange w:id="4135" w:author="Author">
            <w:rPr>
              <w:noProof w:val="0"/>
            </w:rPr>
          </w:rPrChange>
        </w:rPr>
        <w:t> </w:t>
      </w:r>
      <w:r w:rsidRPr="008F0D90">
        <w:rPr>
          <w:rPrChange w:id="4136" w:author="Author">
            <w:rPr>
              <w:noProof w:val="0"/>
            </w:rPr>
          </w:rPrChange>
        </w:rPr>
        <w:t>1).</w:t>
      </w:r>
    </w:p>
    <w:p w14:paraId="54F02476" w14:textId="77777777" w:rsidR="00F21A87" w:rsidRPr="008F0D90" w:rsidRDefault="00F21A87" w:rsidP="0012126E">
      <w:pPr>
        <w:rPr>
          <w:rPrChange w:id="4137" w:author="Author">
            <w:rPr>
              <w:noProof w:val="0"/>
            </w:rPr>
          </w:rPrChange>
        </w:rPr>
      </w:pPr>
    </w:p>
    <w:p w14:paraId="1BB3B62F" w14:textId="2FFEE63E" w:rsidR="00F21A87" w:rsidRPr="008F0D90" w:rsidRDefault="008C16C6" w:rsidP="0012126E">
      <w:pPr>
        <w:rPr>
          <w:rPrChange w:id="4138" w:author="Author">
            <w:rPr>
              <w:noProof w:val="0"/>
            </w:rPr>
          </w:rPrChange>
        </w:rPr>
      </w:pPr>
      <w:r w:rsidRPr="008F0D90">
        <w:rPr>
          <w:rPrChange w:id="4139" w:author="Author">
            <w:rPr>
              <w:noProof w:val="0"/>
            </w:rPr>
          </w:rPrChange>
        </w:rPr>
        <w:t>Tra i 25 pazienti che hanno manifestato CRS di grado</w:t>
      </w:r>
      <w:r w:rsidR="000024BD" w:rsidRPr="008F0D90">
        <w:rPr>
          <w:rPrChange w:id="4140" w:author="Author">
            <w:rPr>
              <w:noProof w:val="0"/>
            </w:rPr>
          </w:rPrChange>
        </w:rPr>
        <w:t> </w:t>
      </w:r>
      <w:r w:rsidRPr="008F0D90">
        <w:rPr>
          <w:rPrChange w:id="4141" w:author="Author">
            <w:rPr>
              <w:noProof w:val="0"/>
            </w:rPr>
          </w:rPrChange>
        </w:rPr>
        <w:sym w:font="Symbol" w:char="F0B3"/>
      </w:r>
      <w:r w:rsidRPr="008F0D90">
        <w:rPr>
          <w:rPrChange w:id="4142" w:author="Author">
            <w:rPr>
              <w:noProof w:val="0"/>
            </w:rPr>
          </w:rPrChange>
        </w:rPr>
        <w:t xml:space="preserve"> 2 dopo </w:t>
      </w:r>
      <w:r w:rsidR="009B58D7" w:rsidRPr="008F0D90">
        <w:rPr>
          <w:rPrChange w:id="4143" w:author="Author">
            <w:rPr>
              <w:noProof w:val="0"/>
            </w:rPr>
          </w:rPrChange>
        </w:rPr>
        <w:t>Columvi</w:t>
      </w:r>
      <w:r w:rsidRPr="008F0D90">
        <w:rPr>
          <w:rPrChange w:id="4144" w:author="Author">
            <w:rPr>
              <w:noProof w:val="0"/>
            </w:rPr>
          </w:rPrChange>
        </w:rPr>
        <w:t>, 22</w:t>
      </w:r>
      <w:r w:rsidR="00BD7A9E" w:rsidRPr="008F0D90">
        <w:rPr>
          <w:rPrChange w:id="4145" w:author="Author">
            <w:rPr>
              <w:noProof w:val="0"/>
            </w:rPr>
          </w:rPrChange>
        </w:rPr>
        <w:t> </w:t>
      </w:r>
      <w:r w:rsidRPr="008F0D90">
        <w:rPr>
          <w:rPrChange w:id="4146" w:author="Author">
            <w:rPr>
              <w:noProof w:val="0"/>
            </w:rPr>
          </w:rPrChange>
        </w:rPr>
        <w:t xml:space="preserve">(88,0%) hanno ricevuto tocilizumab, 15 (60,0%) hanno ricevuto corticosteroidi e 14 (56,0%) hanno ricevuto sia tocilizumab </w:t>
      </w:r>
      <w:r w:rsidR="00D301BD" w:rsidRPr="008F0D90">
        <w:rPr>
          <w:rPrChange w:id="4147" w:author="Author">
            <w:rPr>
              <w:noProof w:val="0"/>
            </w:rPr>
          </w:rPrChange>
        </w:rPr>
        <w:t xml:space="preserve">che </w:t>
      </w:r>
      <w:r w:rsidRPr="008F0D90">
        <w:rPr>
          <w:rPrChange w:id="4148" w:author="Author">
            <w:rPr>
              <w:noProof w:val="0"/>
            </w:rPr>
          </w:rPrChange>
        </w:rPr>
        <w:t>corticosteroidi. A 10</w:t>
      </w:r>
      <w:r w:rsidR="00B75D3D" w:rsidRPr="008F0D90">
        <w:rPr>
          <w:rPrChange w:id="4149" w:author="Author">
            <w:rPr>
              <w:noProof w:val="0"/>
            </w:rPr>
          </w:rPrChange>
        </w:rPr>
        <w:t> </w:t>
      </w:r>
      <w:r w:rsidRPr="008F0D90">
        <w:rPr>
          <w:rPrChange w:id="4150" w:author="Author">
            <w:rPr>
              <w:noProof w:val="0"/>
            </w:rPr>
          </w:rPrChange>
        </w:rPr>
        <w:t xml:space="preserve">pazienti (40,0%) è stato somministrato ossigeno. Tutti </w:t>
      </w:r>
      <w:r w:rsidR="001128D3" w:rsidRPr="008F0D90">
        <w:rPr>
          <w:rPrChange w:id="4151" w:author="Author">
            <w:rPr>
              <w:noProof w:val="0"/>
            </w:rPr>
          </w:rPrChange>
        </w:rPr>
        <w:t xml:space="preserve">i </w:t>
      </w:r>
      <w:r w:rsidRPr="008F0D90">
        <w:rPr>
          <w:rPrChange w:id="4152" w:author="Author">
            <w:rPr>
              <w:noProof w:val="0"/>
            </w:rPr>
          </w:rPrChange>
        </w:rPr>
        <w:t>6 pazienti (24,0%) con CRS di grado</w:t>
      </w:r>
      <w:r w:rsidR="00B75D3D" w:rsidRPr="008F0D90">
        <w:rPr>
          <w:rPrChange w:id="4153" w:author="Author">
            <w:rPr>
              <w:noProof w:val="0"/>
            </w:rPr>
          </w:rPrChange>
        </w:rPr>
        <w:t> </w:t>
      </w:r>
      <w:r w:rsidRPr="008F0D90">
        <w:rPr>
          <w:rPrChange w:id="4154" w:author="Author">
            <w:rPr>
              <w:noProof w:val="0"/>
            </w:rPr>
          </w:rPrChange>
        </w:rPr>
        <w:t>3 o 4 hanno ricevuto un unico vasopressore.</w:t>
      </w:r>
    </w:p>
    <w:p w14:paraId="5860F174" w14:textId="77777777" w:rsidR="00F21A87" w:rsidRPr="008F0D90" w:rsidRDefault="00F21A87" w:rsidP="0012126E">
      <w:pPr>
        <w:rPr>
          <w:rPrChange w:id="4155" w:author="Author">
            <w:rPr>
              <w:noProof w:val="0"/>
            </w:rPr>
          </w:rPrChange>
        </w:rPr>
      </w:pPr>
    </w:p>
    <w:p w14:paraId="17F1001F" w14:textId="11F2AE69" w:rsidR="00C37885" w:rsidRPr="008F0D90" w:rsidRDefault="001128D3" w:rsidP="0012126E">
      <w:pPr>
        <w:rPr>
          <w:rPrChange w:id="4156" w:author="Author">
            <w:rPr>
              <w:noProof w:val="0"/>
            </w:rPr>
          </w:rPrChange>
        </w:rPr>
      </w:pPr>
      <w:bookmarkStart w:id="4157" w:name="_Hlk120638696"/>
      <w:r w:rsidRPr="008F0D90">
        <w:rPr>
          <w:rPrChange w:id="4158" w:author="Author">
            <w:rPr>
              <w:noProof w:val="0"/>
            </w:rPr>
          </w:rPrChange>
        </w:rPr>
        <w:t>A seguito della somministrazione di Columvi, l</w:t>
      </w:r>
      <w:r w:rsidR="00703AA4" w:rsidRPr="008F0D90">
        <w:rPr>
          <w:rPrChange w:id="4159" w:author="Author">
            <w:rPr>
              <w:noProof w:val="0"/>
            </w:rPr>
          </w:rPrChange>
        </w:rPr>
        <w:t>’ospedalizzazione dovuta a</w:t>
      </w:r>
      <w:r w:rsidR="00D51306" w:rsidRPr="008F0D90">
        <w:rPr>
          <w:rPrChange w:id="4160" w:author="Author">
            <w:rPr>
              <w:noProof w:val="0"/>
            </w:rPr>
          </w:rPrChange>
        </w:rPr>
        <w:t>ll’insorgenza di</w:t>
      </w:r>
      <w:r w:rsidR="00703AA4" w:rsidRPr="008F0D90">
        <w:rPr>
          <w:rPrChange w:id="4161" w:author="Author">
            <w:rPr>
              <w:noProof w:val="0"/>
            </w:rPr>
          </w:rPrChange>
        </w:rPr>
        <w:t xml:space="preserve"> </w:t>
      </w:r>
      <w:r w:rsidR="00D51306" w:rsidRPr="008F0D90">
        <w:rPr>
          <w:rPrChange w:id="4162" w:author="Author">
            <w:rPr>
              <w:noProof w:val="0"/>
            </w:rPr>
          </w:rPrChange>
        </w:rPr>
        <w:t xml:space="preserve">CRS </w:t>
      </w:r>
      <w:r w:rsidR="00703AA4" w:rsidRPr="008F0D90">
        <w:rPr>
          <w:rPrChange w:id="4163" w:author="Author">
            <w:rPr>
              <w:noProof w:val="0"/>
            </w:rPr>
          </w:rPrChange>
        </w:rPr>
        <w:t xml:space="preserve">è avvenuta nel 22,1% dei pazienti e </w:t>
      </w:r>
      <w:r w:rsidR="00EC3C3C" w:rsidRPr="008F0D90">
        <w:rPr>
          <w:rPrChange w:id="4164" w:author="Author">
            <w:rPr>
              <w:noProof w:val="0"/>
            </w:rPr>
          </w:rPrChange>
        </w:rPr>
        <w:t>la durata media</w:t>
      </w:r>
      <w:r w:rsidR="006A19A3" w:rsidRPr="008F0D90">
        <w:rPr>
          <w:rPrChange w:id="4165" w:author="Author">
            <w:rPr>
              <w:noProof w:val="0"/>
            </w:rPr>
          </w:rPrChange>
        </w:rPr>
        <w:t>n</w:t>
      </w:r>
      <w:r w:rsidR="00EC3C3C" w:rsidRPr="008F0D90">
        <w:rPr>
          <w:rPrChange w:id="4166" w:author="Author">
            <w:rPr>
              <w:noProof w:val="0"/>
            </w:rPr>
          </w:rPrChange>
        </w:rPr>
        <w:t xml:space="preserve">a del ricovero </w:t>
      </w:r>
      <w:r w:rsidRPr="008F0D90">
        <w:rPr>
          <w:rPrChange w:id="4167" w:author="Author">
            <w:rPr>
              <w:noProof w:val="0"/>
            </w:rPr>
          </w:rPrChange>
        </w:rPr>
        <w:t xml:space="preserve">riportata </w:t>
      </w:r>
      <w:r w:rsidR="00EC3C3C" w:rsidRPr="008F0D90">
        <w:rPr>
          <w:rPrChange w:id="4168" w:author="Author">
            <w:rPr>
              <w:noProof w:val="0"/>
            </w:rPr>
          </w:rPrChange>
        </w:rPr>
        <w:t>è stata di 4 giorni (</w:t>
      </w:r>
      <w:r w:rsidR="003004BA" w:rsidRPr="008F0D90">
        <w:rPr>
          <w:rPrChange w:id="4169" w:author="Author">
            <w:rPr>
              <w:noProof w:val="0"/>
            </w:rPr>
          </w:rPrChange>
        </w:rPr>
        <w:t>intervallo</w:t>
      </w:r>
      <w:r w:rsidR="00EC3C3C" w:rsidRPr="008F0D90">
        <w:rPr>
          <w:rPrChange w:id="4170" w:author="Author">
            <w:rPr>
              <w:noProof w:val="0"/>
            </w:rPr>
          </w:rPrChange>
        </w:rPr>
        <w:t>: 2</w:t>
      </w:r>
      <w:r w:rsidR="00EC3C3C" w:rsidRPr="008F0D90">
        <w:rPr>
          <w:rPrChange w:id="4171" w:author="Author">
            <w:rPr>
              <w:noProof w:val="0"/>
            </w:rPr>
          </w:rPrChange>
        </w:rPr>
        <w:noBreakHyphen/>
        <w:t>15 giorni).</w:t>
      </w:r>
    </w:p>
    <w:p w14:paraId="5CCE949B" w14:textId="77777777" w:rsidR="00CB39FC" w:rsidRPr="008F0D90" w:rsidRDefault="00CB39FC" w:rsidP="0012126E">
      <w:pPr>
        <w:rPr>
          <w:rPrChange w:id="4172" w:author="Author">
            <w:rPr>
              <w:noProof w:val="0"/>
            </w:rPr>
          </w:rPrChange>
        </w:rPr>
      </w:pPr>
    </w:p>
    <w:p w14:paraId="7C27D8F8" w14:textId="63B6A5D4" w:rsidR="00CB39FC" w:rsidRPr="008F0D90" w:rsidRDefault="00CB39FC" w:rsidP="0012126E">
      <w:pPr>
        <w:keepNext/>
        <w:rPr>
          <w:bCs/>
          <w:i/>
          <w:iCs/>
          <w:u w:val="single"/>
          <w:rPrChange w:id="4173" w:author="Author">
            <w:rPr>
              <w:bCs/>
              <w:i/>
              <w:iCs/>
              <w:noProof w:val="0"/>
              <w:u w:val="single"/>
            </w:rPr>
          </w:rPrChange>
        </w:rPr>
      </w:pPr>
      <w:r w:rsidRPr="008F0D90">
        <w:rPr>
          <w:i/>
          <w:u w:val="single"/>
          <w:rPrChange w:id="4174" w:author="Author">
            <w:rPr>
              <w:i/>
              <w:noProof w:val="0"/>
              <w:u w:val="single"/>
            </w:rPr>
          </w:rPrChange>
        </w:rPr>
        <w:lastRenderedPageBreak/>
        <w:t xml:space="preserve">Columvi in associazione </w:t>
      </w:r>
      <w:r w:rsidR="00C772AD" w:rsidRPr="008F0D90">
        <w:rPr>
          <w:i/>
          <w:u w:val="single"/>
          <w:rPrChange w:id="4175" w:author="Author">
            <w:rPr>
              <w:i/>
              <w:noProof w:val="0"/>
              <w:u w:val="single"/>
            </w:rPr>
          </w:rPrChange>
        </w:rPr>
        <w:t>con</w:t>
      </w:r>
      <w:r w:rsidRPr="008F0D90">
        <w:rPr>
          <w:i/>
          <w:u w:val="single"/>
          <w:rPrChange w:id="4176" w:author="Author">
            <w:rPr>
              <w:i/>
              <w:noProof w:val="0"/>
              <w:u w:val="single"/>
            </w:rPr>
          </w:rPrChange>
        </w:rPr>
        <w:t xml:space="preserve"> gemcitabina e oxaliplatino </w:t>
      </w:r>
    </w:p>
    <w:p w14:paraId="1FBB9A0E" w14:textId="77777777" w:rsidR="00CB39FC" w:rsidRPr="008F0D90" w:rsidRDefault="00CB39FC" w:rsidP="0012126E">
      <w:pPr>
        <w:keepNext/>
        <w:rPr>
          <w:bCs/>
          <w:i/>
          <w:iCs/>
          <w:u w:val="single"/>
          <w:rPrChange w:id="4177" w:author="Author">
            <w:rPr>
              <w:bCs/>
              <w:i/>
              <w:iCs/>
              <w:noProof w:val="0"/>
              <w:u w:val="single"/>
            </w:rPr>
          </w:rPrChange>
        </w:rPr>
      </w:pPr>
    </w:p>
    <w:p w14:paraId="7B11DD94" w14:textId="4DC78685" w:rsidR="00CB39FC" w:rsidRPr="008F0D90" w:rsidRDefault="00AB2BF2" w:rsidP="0012126E">
      <w:pPr>
        <w:rPr>
          <w:rPrChange w:id="4178" w:author="Author">
            <w:rPr>
              <w:noProof w:val="0"/>
            </w:rPr>
          </w:rPrChange>
        </w:rPr>
      </w:pPr>
      <w:r w:rsidRPr="008F0D90">
        <w:rPr>
          <w:rPrChange w:id="4179" w:author="Author">
            <w:rPr>
              <w:noProof w:val="0"/>
            </w:rPr>
          </w:rPrChange>
        </w:rPr>
        <w:t>CRS di qualsiasi grado (sulla base dei criteri ASTCT) si è manifestata nel 44,2% dei pazienti che hanno ricevuto Columvi con gemcitabina e oxaliplatino. Sono state segnalate</w:t>
      </w:r>
      <w:r w:rsidR="003774B6" w:rsidRPr="008F0D90">
        <w:rPr>
          <w:rPrChange w:id="4180" w:author="Author">
            <w:rPr>
              <w:noProof w:val="0"/>
            </w:rPr>
          </w:rPrChange>
        </w:rPr>
        <w:t xml:space="preserve"> </w:t>
      </w:r>
      <w:r w:rsidR="00CB39FC" w:rsidRPr="008F0D90">
        <w:rPr>
          <w:rPrChange w:id="4181" w:author="Author">
            <w:rPr>
              <w:noProof w:val="0"/>
            </w:rPr>
          </w:rPrChange>
        </w:rPr>
        <w:t xml:space="preserve">CRS di grado 1 </w:t>
      </w:r>
      <w:r w:rsidR="0029689C" w:rsidRPr="008F0D90">
        <w:rPr>
          <w:rPrChange w:id="4182" w:author="Author">
            <w:rPr>
              <w:noProof w:val="0"/>
            </w:rPr>
          </w:rPrChange>
        </w:rPr>
        <w:t xml:space="preserve">sono state segnalate </w:t>
      </w:r>
      <w:r w:rsidR="00CB39FC" w:rsidRPr="008F0D90">
        <w:rPr>
          <w:rPrChange w:id="4183" w:author="Author">
            <w:rPr>
              <w:noProof w:val="0"/>
            </w:rPr>
          </w:rPrChange>
        </w:rPr>
        <w:t>nel 31,4% dei pazienti, CRS di grado 2 nel 10,5% dei pazienti e CRS di grado 3 nel 2,3% dei pazienti.</w:t>
      </w:r>
      <w:r w:rsidR="0029689C" w:rsidRPr="008F0D90">
        <w:rPr>
          <w:rPrChange w:id="4184" w:author="Author">
            <w:rPr>
              <w:noProof w:val="0"/>
            </w:rPr>
          </w:rPrChange>
        </w:rPr>
        <w:t xml:space="preserve"> </w:t>
      </w:r>
      <w:r w:rsidR="00CB39FC" w:rsidRPr="008F0D90">
        <w:rPr>
          <w:rPrChange w:id="4185" w:author="Author">
            <w:rPr>
              <w:noProof w:val="0"/>
            </w:rPr>
          </w:rPrChange>
        </w:rPr>
        <w:t xml:space="preserve">La CRS si è manifestata più di una volta nel 21,5% (37/172) dei pazienti; 30/37 </w:t>
      </w:r>
      <w:r w:rsidR="00CD6605" w:rsidRPr="008F0D90">
        <w:rPr>
          <w:rPrChange w:id="4186" w:author="Author">
            <w:rPr>
              <w:noProof w:val="0"/>
            </w:rPr>
          </w:rPrChange>
        </w:rPr>
        <w:t>pazienti hanno manifestato solo molteplici eventi di CRS di grado</w:t>
      </w:r>
      <w:r w:rsidR="00441762" w:rsidRPr="008F0D90">
        <w:rPr>
          <w:rPrChange w:id="4187" w:author="Author">
            <w:rPr>
              <w:noProof w:val="0"/>
            </w:rPr>
          </w:rPrChange>
        </w:rPr>
        <w:t xml:space="preserve"> </w:t>
      </w:r>
      <w:r w:rsidR="00CB39FC" w:rsidRPr="008F0D90">
        <w:rPr>
          <w:rPrChange w:id="4188" w:author="Author">
            <w:rPr>
              <w:noProof w:val="0"/>
            </w:rPr>
          </w:rPrChange>
        </w:rPr>
        <w:t>1. Non sono stati osservati casi di CRS di grado 4 o fatali. La CRS si è risolta in tutti i pazienti, eccetto uno. Un paziente ha interrotto il trattamento a causa di CRS.</w:t>
      </w:r>
    </w:p>
    <w:p w14:paraId="776E7671" w14:textId="77777777" w:rsidR="00CB39FC" w:rsidRPr="008F0D90" w:rsidRDefault="00CB39FC" w:rsidP="0012126E">
      <w:pPr>
        <w:rPr>
          <w:rPrChange w:id="4189" w:author="Author">
            <w:rPr>
              <w:noProof w:val="0"/>
            </w:rPr>
          </w:rPrChange>
        </w:rPr>
      </w:pPr>
    </w:p>
    <w:p w14:paraId="63C2BAAB" w14:textId="1A39D505" w:rsidR="00CB39FC" w:rsidRPr="008F0D90" w:rsidRDefault="00CB39FC" w:rsidP="0012126E">
      <w:pPr>
        <w:rPr>
          <w:rPrChange w:id="4190" w:author="Author">
            <w:rPr>
              <w:noProof w:val="0"/>
            </w:rPr>
          </w:rPrChange>
        </w:rPr>
      </w:pPr>
      <w:r w:rsidRPr="008F0D90">
        <w:rPr>
          <w:rPrChange w:id="4191" w:author="Author">
            <w:rPr>
              <w:noProof w:val="0"/>
            </w:rPr>
          </w:rPrChange>
        </w:rPr>
        <w:t>Nei pazienti con CRS, le manifestazioni più comuni della CRS includevano piressia (98,7%), ipotensione (22,4%), brividi (17,1%) e ipossia (14,5%). Gli eventi di grado 3 o superiore associati a CRS includevano ipotensione (6,6%), ipossia (5,3%), piressia (3,9%), brividi (1,3%) e diarrea (1,3%).</w:t>
      </w:r>
    </w:p>
    <w:p w14:paraId="4080286F" w14:textId="77777777" w:rsidR="00CB39FC" w:rsidRPr="008F0D90" w:rsidRDefault="00CB39FC" w:rsidP="0012126E">
      <w:pPr>
        <w:rPr>
          <w:rPrChange w:id="4192" w:author="Author">
            <w:rPr>
              <w:noProof w:val="0"/>
            </w:rPr>
          </w:rPrChange>
        </w:rPr>
      </w:pPr>
    </w:p>
    <w:p w14:paraId="0F9BFCE6" w14:textId="7C16ED73" w:rsidR="00CB39FC" w:rsidRPr="008F0D90" w:rsidRDefault="00B43600" w:rsidP="0012126E">
      <w:pPr>
        <w:rPr>
          <w:rPrChange w:id="4193" w:author="Author">
            <w:rPr>
              <w:noProof w:val="0"/>
            </w:rPr>
          </w:rPrChange>
        </w:rPr>
      </w:pPr>
      <w:r w:rsidRPr="008F0D90">
        <w:rPr>
          <w:rPrChange w:id="4194" w:author="Author">
            <w:rPr>
              <w:noProof w:val="0"/>
            </w:rPr>
          </w:rPrChange>
        </w:rPr>
        <w:t>Dopo la prima dose di Columvi da 2,5 mg all’8° Giorno del 1° Ciclo</w:t>
      </w:r>
      <w:r w:rsidR="006D42E1" w:rsidRPr="008F0D90">
        <w:rPr>
          <w:rPrChange w:id="4195" w:author="Author">
            <w:rPr>
              <w:noProof w:val="0"/>
            </w:rPr>
          </w:rPrChange>
        </w:rPr>
        <w:t>,</w:t>
      </w:r>
      <w:r w:rsidRPr="008F0D90">
        <w:rPr>
          <w:rPrChange w:id="4196" w:author="Author">
            <w:rPr>
              <w:noProof w:val="0"/>
            </w:rPr>
          </w:rPrChange>
        </w:rPr>
        <w:t xml:space="preserve"> </w:t>
      </w:r>
      <w:r w:rsidR="006D42E1" w:rsidRPr="008F0D90">
        <w:rPr>
          <w:rPrChange w:id="4197" w:author="Author">
            <w:rPr>
              <w:noProof w:val="0"/>
            </w:rPr>
          </w:rPrChange>
        </w:rPr>
        <w:t>s</w:t>
      </w:r>
      <w:r w:rsidR="009C6CE4" w:rsidRPr="008F0D90">
        <w:rPr>
          <w:rPrChange w:id="4198" w:author="Author">
            <w:rPr>
              <w:noProof w:val="0"/>
            </w:rPr>
          </w:rPrChange>
        </w:rPr>
        <w:t xml:space="preserve">i è manifestata CRS di qualsiasi grado </w:t>
      </w:r>
      <w:r w:rsidR="00CB39FC" w:rsidRPr="008F0D90">
        <w:rPr>
          <w:rPrChange w:id="4199" w:author="Author">
            <w:rPr>
              <w:noProof w:val="0"/>
            </w:rPr>
          </w:rPrChange>
        </w:rPr>
        <w:t>nel 34,9% dei pazienti, con un tempo mediano all’insorgenza (dall’inizio dell’infusione) di 12,6 ore (intervallo: 4,4</w:t>
      </w:r>
      <w:r w:rsidR="00C977E7" w:rsidRPr="008F0D90">
        <w:rPr>
          <w:rPrChange w:id="4200" w:author="Author">
            <w:rPr>
              <w:noProof w:val="0"/>
            </w:rPr>
          </w:rPrChange>
        </w:rPr>
        <w:noBreakHyphen/>
      </w:r>
      <w:r w:rsidR="00CB39FC" w:rsidRPr="008F0D90">
        <w:rPr>
          <w:rPrChange w:id="4201" w:author="Author">
            <w:rPr>
              <w:noProof w:val="0"/>
            </w:rPr>
          </w:rPrChange>
        </w:rPr>
        <w:t>54,7 ore) e una durata mediana di 19,8 ore (intervallo: 2,0</w:t>
      </w:r>
      <w:r w:rsidR="001F2686" w:rsidRPr="008F0D90">
        <w:rPr>
          <w:rPrChange w:id="4202" w:author="Author">
            <w:rPr>
              <w:noProof w:val="0"/>
            </w:rPr>
          </w:rPrChange>
        </w:rPr>
        <w:noBreakHyphen/>
      </w:r>
      <w:r w:rsidR="00CB39FC" w:rsidRPr="008F0D90">
        <w:rPr>
          <w:rPrChange w:id="4203" w:author="Author">
            <w:rPr>
              <w:noProof w:val="0"/>
            </w:rPr>
          </w:rPrChange>
        </w:rPr>
        <w:t xml:space="preserve">168,0 ore); </w:t>
      </w:r>
      <w:r w:rsidR="00434283" w:rsidRPr="008F0D90">
        <w:rPr>
          <w:rPrChange w:id="4204" w:author="Author">
            <w:rPr>
              <w:noProof w:val="0"/>
            </w:rPr>
          </w:rPrChange>
        </w:rPr>
        <w:t xml:space="preserve">dopo la dose da 10 mg al 15° Giorno del 1° Ciclo, </w:t>
      </w:r>
      <w:r w:rsidR="00CB39FC" w:rsidRPr="008F0D90">
        <w:rPr>
          <w:rPrChange w:id="4205" w:author="Author">
            <w:rPr>
              <w:noProof w:val="0"/>
            </w:rPr>
          </w:rPrChange>
        </w:rPr>
        <w:t>nel 14,4% dei pazienti, con un tempo mediano all’insorgenza di 22,8 ore (intervallo: 7,4</w:t>
      </w:r>
      <w:r w:rsidR="001F2686" w:rsidRPr="008F0D90">
        <w:rPr>
          <w:rPrChange w:id="4206" w:author="Author">
            <w:rPr>
              <w:noProof w:val="0"/>
            </w:rPr>
          </w:rPrChange>
        </w:rPr>
        <w:noBreakHyphen/>
      </w:r>
      <w:r w:rsidR="00CB39FC" w:rsidRPr="008F0D90">
        <w:rPr>
          <w:rPrChange w:id="4207" w:author="Author">
            <w:rPr>
              <w:noProof w:val="0"/>
            </w:rPr>
          </w:rPrChange>
        </w:rPr>
        <w:t>81,2 ore) e una durata mediana di 10,6 ore (intervallo: 1,0</w:t>
      </w:r>
      <w:r w:rsidR="001F2686" w:rsidRPr="008F0D90">
        <w:rPr>
          <w:rPrChange w:id="4208" w:author="Author">
            <w:rPr>
              <w:noProof w:val="0"/>
            </w:rPr>
          </w:rPrChange>
        </w:rPr>
        <w:noBreakHyphen/>
      </w:r>
      <w:r w:rsidR="00CB39FC" w:rsidRPr="008F0D90">
        <w:rPr>
          <w:rPrChange w:id="4209" w:author="Author">
            <w:rPr>
              <w:noProof w:val="0"/>
            </w:rPr>
          </w:rPrChange>
        </w:rPr>
        <w:t xml:space="preserve">248,5 ore); </w:t>
      </w:r>
      <w:r w:rsidR="00485B22" w:rsidRPr="008F0D90">
        <w:rPr>
          <w:rPrChange w:id="4210" w:author="Author">
            <w:rPr>
              <w:noProof w:val="0"/>
            </w:rPr>
          </w:rPrChange>
        </w:rPr>
        <w:t xml:space="preserve">dopo la dose da 30 mg al 2° Ciclo, </w:t>
      </w:r>
      <w:r w:rsidR="00CB39FC" w:rsidRPr="008F0D90">
        <w:rPr>
          <w:rPrChange w:id="4211" w:author="Author">
            <w:rPr>
              <w:noProof w:val="0"/>
            </w:rPr>
          </w:rPrChange>
        </w:rPr>
        <w:t>nel 9,3% dei pazienti, con tempo mediano all’insorgenza di 23,5 ore (intervallo: 14,7</w:t>
      </w:r>
      <w:r w:rsidR="00C977E7" w:rsidRPr="008F0D90">
        <w:rPr>
          <w:rPrChange w:id="4212" w:author="Author">
            <w:rPr>
              <w:noProof w:val="0"/>
            </w:rPr>
          </w:rPrChange>
        </w:rPr>
        <w:noBreakHyphen/>
      </w:r>
      <w:r w:rsidR="00CB39FC" w:rsidRPr="008F0D90">
        <w:rPr>
          <w:rPrChange w:id="4213" w:author="Author">
            <w:rPr>
              <w:noProof w:val="0"/>
            </w:rPr>
          </w:rPrChange>
        </w:rPr>
        <w:t>33,4 ore) e una durata mediana di 18,4 ore (intervallo: 8,3</w:t>
      </w:r>
      <w:r w:rsidR="00C977E7" w:rsidRPr="008F0D90">
        <w:rPr>
          <w:rPrChange w:id="4214" w:author="Author">
            <w:rPr>
              <w:noProof w:val="0"/>
            </w:rPr>
          </w:rPrChange>
        </w:rPr>
        <w:noBreakHyphen/>
      </w:r>
      <w:r w:rsidR="00CB39FC" w:rsidRPr="008F0D90">
        <w:rPr>
          <w:rPrChange w:id="4215" w:author="Author">
            <w:rPr>
              <w:noProof w:val="0"/>
            </w:rPr>
          </w:rPrChange>
        </w:rPr>
        <w:t>137,0 ore). È stata segnalata CRS</w:t>
      </w:r>
      <w:r w:rsidR="00485B22" w:rsidRPr="008F0D90">
        <w:rPr>
          <w:rPrChange w:id="4216" w:author="Author">
            <w:rPr>
              <w:noProof w:val="0"/>
            </w:rPr>
          </w:rPrChange>
        </w:rPr>
        <w:t>,</w:t>
      </w:r>
      <w:r w:rsidR="00CB39FC" w:rsidRPr="008F0D90">
        <w:rPr>
          <w:rPrChange w:id="4217" w:author="Author">
            <w:rPr>
              <w:noProof w:val="0"/>
            </w:rPr>
          </w:rPrChange>
        </w:rPr>
        <w:t xml:space="preserve"> </w:t>
      </w:r>
      <w:r w:rsidR="00485B22" w:rsidRPr="008F0D90">
        <w:rPr>
          <w:rPrChange w:id="4218" w:author="Author">
            <w:rPr>
              <w:noProof w:val="0"/>
            </w:rPr>
          </w:rPrChange>
        </w:rPr>
        <w:t xml:space="preserve">al 3° Ciclo, </w:t>
      </w:r>
      <w:r w:rsidR="00CB39FC" w:rsidRPr="008F0D90">
        <w:rPr>
          <w:rPrChange w:id="4219" w:author="Author">
            <w:rPr>
              <w:noProof w:val="0"/>
            </w:rPr>
          </w:rPrChange>
        </w:rPr>
        <w:t>nel 6,7% dei pazienti e</w:t>
      </w:r>
      <w:r w:rsidR="00485B22" w:rsidRPr="008F0D90">
        <w:rPr>
          <w:rPrChange w:id="4220" w:author="Author">
            <w:rPr>
              <w:noProof w:val="0"/>
            </w:rPr>
          </w:rPrChange>
        </w:rPr>
        <w:t>,</w:t>
      </w:r>
      <w:r w:rsidR="00CB39FC" w:rsidRPr="008F0D90">
        <w:rPr>
          <w:rPrChange w:id="4221" w:author="Author">
            <w:rPr>
              <w:noProof w:val="0"/>
            </w:rPr>
          </w:rPrChange>
        </w:rPr>
        <w:t xml:space="preserve"> </w:t>
      </w:r>
      <w:r w:rsidR="00485B22" w:rsidRPr="008F0D90">
        <w:rPr>
          <w:rPrChange w:id="4222" w:author="Author">
            <w:rPr>
              <w:noProof w:val="0"/>
            </w:rPr>
          </w:rPrChange>
        </w:rPr>
        <w:t xml:space="preserve">dopo il 3° Ciclo, </w:t>
      </w:r>
      <w:r w:rsidR="00CB39FC" w:rsidRPr="008F0D90">
        <w:rPr>
          <w:rPrChange w:id="4223" w:author="Author">
            <w:rPr>
              <w:noProof w:val="0"/>
            </w:rPr>
          </w:rPrChange>
        </w:rPr>
        <w:t>nell’11,0% dei pazienti.</w:t>
      </w:r>
    </w:p>
    <w:p w14:paraId="6E41BD79" w14:textId="77777777" w:rsidR="00CB39FC" w:rsidRPr="008F0D90" w:rsidRDefault="00CB39FC" w:rsidP="0012126E">
      <w:pPr>
        <w:rPr>
          <w:rPrChange w:id="4224" w:author="Author">
            <w:rPr>
              <w:noProof w:val="0"/>
            </w:rPr>
          </w:rPrChange>
        </w:rPr>
      </w:pPr>
    </w:p>
    <w:p w14:paraId="6B0EB474" w14:textId="7C1D9C39" w:rsidR="00CB39FC" w:rsidRPr="008F0D90" w:rsidRDefault="00CB39FC" w:rsidP="0012126E">
      <w:pPr>
        <w:rPr>
          <w:rPrChange w:id="4225" w:author="Author">
            <w:rPr>
              <w:noProof w:val="0"/>
            </w:rPr>
          </w:rPrChange>
        </w:rPr>
      </w:pPr>
      <w:del w:id="4226" w:author="Author">
        <w:r w:rsidRPr="008F0D90" w:rsidDel="00217FF7">
          <w:rPr>
            <w:rPrChange w:id="4227" w:author="Author">
              <w:rPr>
                <w:noProof w:val="0"/>
              </w:rPr>
            </w:rPrChange>
          </w:rPr>
          <w:delText xml:space="preserve">Dopo </w:delText>
        </w:r>
      </w:del>
      <w:ins w:id="4228" w:author="Author">
        <w:r w:rsidR="00217FF7" w:rsidRPr="008F0D90">
          <w:rPr>
            <w:rPrChange w:id="4229" w:author="Author">
              <w:rPr>
                <w:noProof w:val="0"/>
              </w:rPr>
            </w:rPrChange>
          </w:rPr>
          <w:t>A seguito del</w:t>
        </w:r>
      </w:ins>
      <w:r w:rsidRPr="008F0D90">
        <w:rPr>
          <w:rPrChange w:id="4230" w:author="Author">
            <w:rPr>
              <w:noProof w:val="0"/>
            </w:rPr>
          </w:rPrChange>
        </w:rPr>
        <w:t>la prima dose di Columvi (2,5 mg) si è manifestata CRS di grado ≥ 2 nel 10,5% dei pazienti, con un tempo mediano all</w:t>
      </w:r>
      <w:r w:rsidR="00C977E7" w:rsidRPr="008F0D90">
        <w:rPr>
          <w:rPrChange w:id="4231" w:author="Author">
            <w:rPr>
              <w:noProof w:val="0"/>
            </w:rPr>
          </w:rPrChange>
        </w:rPr>
        <w:t>’</w:t>
      </w:r>
      <w:r w:rsidRPr="008F0D90">
        <w:rPr>
          <w:rPrChange w:id="4232" w:author="Author">
            <w:rPr>
              <w:noProof w:val="0"/>
            </w:rPr>
          </w:rPrChange>
        </w:rPr>
        <w:t>insorgenza di 12,0 ore (intervallo: 4,4</w:t>
      </w:r>
      <w:r w:rsidR="003D37A3" w:rsidRPr="008F0D90">
        <w:rPr>
          <w:rPrChange w:id="4233" w:author="Author">
            <w:rPr>
              <w:noProof w:val="0"/>
            </w:rPr>
          </w:rPrChange>
        </w:rPr>
        <w:noBreakHyphen/>
      </w:r>
      <w:r w:rsidRPr="008F0D90">
        <w:rPr>
          <w:rPrChange w:id="4234" w:author="Author">
            <w:rPr>
              <w:noProof w:val="0"/>
            </w:rPr>
          </w:rPrChange>
        </w:rPr>
        <w:t>30,5 ore) e una durata mediana di 42,3 ore (intervallo: 3,5</w:t>
      </w:r>
      <w:r w:rsidR="003D37A3" w:rsidRPr="008F0D90">
        <w:rPr>
          <w:rPrChange w:id="4235" w:author="Author">
            <w:rPr>
              <w:noProof w:val="0"/>
            </w:rPr>
          </w:rPrChange>
        </w:rPr>
        <w:noBreakHyphen/>
      </w:r>
      <w:r w:rsidRPr="008F0D90">
        <w:rPr>
          <w:rPrChange w:id="4236" w:author="Author">
            <w:rPr>
              <w:noProof w:val="0"/>
            </w:rPr>
          </w:rPrChange>
        </w:rPr>
        <w:t xml:space="preserve">143,7 ore). Nella maggior parte dei pazienti (14/18) che hanno </w:t>
      </w:r>
      <w:r w:rsidR="00BF007B" w:rsidRPr="008F0D90">
        <w:rPr>
          <w:rPrChange w:id="4237" w:author="Author">
            <w:rPr>
              <w:noProof w:val="0"/>
            </w:rPr>
          </w:rPrChange>
        </w:rPr>
        <w:t>manifestato</w:t>
      </w:r>
      <w:r w:rsidRPr="008F0D90">
        <w:rPr>
          <w:rPrChange w:id="4238" w:author="Author">
            <w:rPr>
              <w:noProof w:val="0"/>
            </w:rPr>
          </w:rPrChange>
        </w:rPr>
        <w:t xml:space="preserve"> CRS di grado ≥ 2, il tempo di insorgenza è stato entro 8 ore dall’inizio della prima dose di Columvi (2,5 mg)</w:t>
      </w:r>
      <w:ins w:id="4239" w:author="Author">
        <w:r w:rsidR="00534612" w:rsidRPr="008F0D90">
          <w:rPr>
            <w:rPrChange w:id="4240" w:author="Author">
              <w:rPr>
                <w:noProof w:val="0"/>
              </w:rPr>
            </w:rPrChange>
          </w:rPr>
          <w:t xml:space="preserve"> o hanno</w:t>
        </w:r>
        <w:r w:rsidR="00FE1E7E" w:rsidRPr="008F0D90">
          <w:rPr>
            <w:rPrChange w:id="4241" w:author="Author">
              <w:rPr>
                <w:noProof w:val="0"/>
              </w:rPr>
            </w:rPrChange>
          </w:rPr>
          <w:t xml:space="preserve"> presentato</w:t>
        </w:r>
        <w:r w:rsidR="00534612" w:rsidRPr="008F0D90">
          <w:rPr>
            <w:rPrChange w:id="4242" w:author="Author">
              <w:rPr>
                <w:noProof w:val="0"/>
              </w:rPr>
            </w:rPrChange>
          </w:rPr>
          <w:t xml:space="preserve"> febbre ≥ 1,5 ore prima dell’insorgenza di altri sintomi di CRS di grado ≥ 2</w:t>
        </w:r>
      </w:ins>
      <w:r w:rsidRPr="008F0D90">
        <w:rPr>
          <w:rPrChange w:id="4243" w:author="Author">
            <w:rPr>
              <w:noProof w:val="0"/>
            </w:rPr>
          </w:rPrChange>
        </w:rPr>
        <w:t xml:space="preserve">. </w:t>
      </w:r>
      <w:r w:rsidR="009A309C" w:rsidRPr="008F0D90">
        <w:rPr>
          <w:rPrChange w:id="4244" w:author="Author">
            <w:rPr>
              <w:noProof w:val="0"/>
            </w:rPr>
          </w:rPrChange>
        </w:rPr>
        <w:t>Al 15° Giorno del 1° Ciclo, d</w:t>
      </w:r>
      <w:r w:rsidRPr="008F0D90">
        <w:rPr>
          <w:rPrChange w:id="4245" w:author="Author">
            <w:rPr>
              <w:noProof w:val="0"/>
            </w:rPr>
          </w:rPrChange>
        </w:rPr>
        <w:t xml:space="preserve">opo la dose di Columvi da 10 mg, l’incidenza di CRS di </w:t>
      </w:r>
      <w:r w:rsidR="00EA080E" w:rsidRPr="008F0D90">
        <w:rPr>
          <w:rPrChange w:id="4246" w:author="Author">
            <w:rPr>
              <w:noProof w:val="0"/>
            </w:rPr>
          </w:rPrChange>
        </w:rPr>
        <w:t>g</w:t>
      </w:r>
      <w:r w:rsidRPr="008F0D90">
        <w:rPr>
          <w:rPrChange w:id="4247" w:author="Author">
            <w:rPr>
              <w:noProof w:val="0"/>
            </w:rPr>
          </w:rPrChange>
        </w:rPr>
        <w:t>rado ≥ 2 si è ridotta all’1,8% dei pazienti, con un tempo mediano all'insorgenza di 22,3 ore (intervallo: 7,4</w:t>
      </w:r>
      <w:r w:rsidR="003D37A3" w:rsidRPr="008F0D90">
        <w:rPr>
          <w:rPrChange w:id="4248" w:author="Author">
            <w:rPr>
              <w:noProof w:val="0"/>
            </w:rPr>
          </w:rPrChange>
        </w:rPr>
        <w:noBreakHyphen/>
      </w:r>
      <w:r w:rsidRPr="008F0D90">
        <w:rPr>
          <w:rPrChange w:id="4249" w:author="Author">
            <w:rPr>
              <w:noProof w:val="0"/>
            </w:rPr>
          </w:rPrChange>
        </w:rPr>
        <w:t>22,8 ore) e una durata mediana di 37,0 ore (intervallo: 34,8</w:t>
      </w:r>
      <w:r w:rsidR="003D37A3" w:rsidRPr="008F0D90">
        <w:rPr>
          <w:rPrChange w:id="4250" w:author="Author">
            <w:rPr>
              <w:noProof w:val="0"/>
            </w:rPr>
          </w:rPrChange>
        </w:rPr>
        <w:noBreakHyphen/>
      </w:r>
      <w:r w:rsidRPr="008F0D90">
        <w:rPr>
          <w:rPrChange w:id="4251" w:author="Author">
            <w:rPr>
              <w:noProof w:val="0"/>
            </w:rPr>
          </w:rPrChange>
        </w:rPr>
        <w:t xml:space="preserve">248,5 ore). </w:t>
      </w:r>
      <w:r w:rsidR="009A309C" w:rsidRPr="008F0D90">
        <w:rPr>
          <w:rPrChange w:id="4252" w:author="Author">
            <w:rPr>
              <w:noProof w:val="0"/>
            </w:rPr>
          </w:rPrChange>
        </w:rPr>
        <w:t>Al 1° Giorno del 2° Ciclo, d</w:t>
      </w:r>
      <w:r w:rsidRPr="008F0D90">
        <w:rPr>
          <w:rPrChange w:id="4253" w:author="Author">
            <w:rPr>
              <w:noProof w:val="0"/>
            </w:rPr>
          </w:rPrChange>
        </w:rPr>
        <w:t xml:space="preserve">opo la dose di Columvi da 30 mg, non </w:t>
      </w:r>
      <w:r w:rsidR="00BF007B" w:rsidRPr="008F0D90">
        <w:rPr>
          <w:rPrChange w:id="4254" w:author="Author">
            <w:rPr>
              <w:noProof w:val="0"/>
            </w:rPr>
          </w:rPrChange>
        </w:rPr>
        <w:t>ci sono stati</w:t>
      </w:r>
      <w:r w:rsidRPr="008F0D90">
        <w:rPr>
          <w:rPrChange w:id="4255" w:author="Author">
            <w:rPr>
              <w:noProof w:val="0"/>
            </w:rPr>
          </w:rPrChange>
        </w:rPr>
        <w:t xml:space="preserve"> event</w:t>
      </w:r>
      <w:r w:rsidR="00BF007B" w:rsidRPr="008F0D90">
        <w:rPr>
          <w:rPrChange w:id="4256" w:author="Author">
            <w:rPr>
              <w:noProof w:val="0"/>
            </w:rPr>
          </w:rPrChange>
        </w:rPr>
        <w:t>i</w:t>
      </w:r>
      <w:r w:rsidRPr="008F0D90">
        <w:rPr>
          <w:rPrChange w:id="4257" w:author="Author">
            <w:rPr>
              <w:noProof w:val="0"/>
            </w:rPr>
          </w:rPrChange>
        </w:rPr>
        <w:t xml:space="preserve"> di CRS di grado ≥ 2. </w:t>
      </w:r>
      <w:r w:rsidR="009A309C" w:rsidRPr="008F0D90">
        <w:rPr>
          <w:rPrChange w:id="4258" w:author="Author">
            <w:rPr>
              <w:noProof w:val="0"/>
            </w:rPr>
          </w:rPrChange>
        </w:rPr>
        <w:t>Dopo il 2° Ciclo, t</w:t>
      </w:r>
      <w:r w:rsidRPr="008F0D90">
        <w:rPr>
          <w:rPrChange w:id="4259" w:author="Author">
            <w:rPr>
              <w:noProof w:val="0"/>
            </w:rPr>
          </w:rPrChange>
        </w:rPr>
        <w:t>re pazienti (2,0%) hanno manifestato CRS di grado ≥ 2 (tutti eventi di grado 2).</w:t>
      </w:r>
    </w:p>
    <w:p w14:paraId="2E2DBCC1" w14:textId="77777777" w:rsidR="00CB39FC" w:rsidRPr="008F0D90" w:rsidRDefault="00CB39FC" w:rsidP="0012126E">
      <w:pPr>
        <w:rPr>
          <w:rPrChange w:id="4260" w:author="Author">
            <w:rPr>
              <w:noProof w:val="0"/>
            </w:rPr>
          </w:rPrChange>
        </w:rPr>
      </w:pPr>
    </w:p>
    <w:p w14:paraId="2BAF0045" w14:textId="07AA681F" w:rsidR="00CB39FC" w:rsidRPr="008F0D90" w:rsidRDefault="00CB39FC" w:rsidP="0012126E">
      <w:pPr>
        <w:rPr>
          <w:rPrChange w:id="4261" w:author="Author">
            <w:rPr>
              <w:noProof w:val="0"/>
            </w:rPr>
          </w:rPrChange>
        </w:rPr>
      </w:pPr>
      <w:r w:rsidRPr="008F0D90">
        <w:rPr>
          <w:rPrChange w:id="4262" w:author="Author">
            <w:rPr>
              <w:noProof w:val="0"/>
            </w:rPr>
          </w:rPrChange>
        </w:rPr>
        <w:t xml:space="preserve">Su 172 pazienti, 2 (1,2%) hanno  </w:t>
      </w:r>
      <w:r w:rsidR="00EE7269" w:rsidRPr="008F0D90">
        <w:rPr>
          <w:rPrChange w:id="4263" w:author="Author">
            <w:rPr>
              <w:noProof w:val="0"/>
            </w:rPr>
          </w:rPrChange>
        </w:rPr>
        <w:t xml:space="preserve"> </w:t>
      </w:r>
      <w:r w:rsidR="003A4CE5" w:rsidRPr="008F0D90">
        <w:rPr>
          <w:rPrChange w:id="4264" w:author="Author">
            <w:rPr>
              <w:noProof w:val="0"/>
            </w:rPr>
          </w:rPrChange>
        </w:rPr>
        <w:t xml:space="preserve">manifestato </w:t>
      </w:r>
      <w:r w:rsidR="00EE7269" w:rsidRPr="008F0D90">
        <w:rPr>
          <w:rPrChange w:id="4265" w:author="Author">
            <w:rPr>
              <w:noProof w:val="0"/>
            </w:rPr>
          </w:rPrChange>
        </w:rPr>
        <w:t>prove</w:t>
      </w:r>
      <w:r w:rsidRPr="008F0D90">
        <w:rPr>
          <w:rPrChange w:id="4266" w:author="Author">
            <w:rPr>
              <w:noProof w:val="0"/>
            </w:rPr>
          </w:rPrChange>
        </w:rPr>
        <w:t xml:space="preserve"> di funzionalità epatica aumentat</w:t>
      </w:r>
      <w:r w:rsidR="00EE7269" w:rsidRPr="008F0D90">
        <w:rPr>
          <w:rPrChange w:id="4267" w:author="Author">
            <w:rPr>
              <w:noProof w:val="0"/>
            </w:rPr>
          </w:rPrChange>
        </w:rPr>
        <w:t>e</w:t>
      </w:r>
      <w:r w:rsidR="00441762" w:rsidRPr="008F0D90">
        <w:rPr>
          <w:rPrChange w:id="4268" w:author="Author">
            <w:rPr>
              <w:noProof w:val="0"/>
            </w:rPr>
          </w:rPrChange>
        </w:rPr>
        <w:t xml:space="preserve"> </w:t>
      </w:r>
      <w:r w:rsidRPr="008F0D90">
        <w:rPr>
          <w:rPrChange w:id="4269" w:author="Author">
            <w:rPr>
              <w:noProof w:val="0"/>
            </w:rPr>
          </w:rPrChange>
        </w:rPr>
        <w:t>(AST e ALT &gt; 3 </w:t>
      </w:r>
      <w:r w:rsidR="00EA080E" w:rsidRPr="008F0D90">
        <w:rPr>
          <w:rPrChange w:id="4270" w:author="Author">
            <w:rPr>
              <w:noProof w:val="0"/>
            </w:rPr>
          </w:rPrChange>
        </w:rPr>
        <w:t>volte l’ULN</w:t>
      </w:r>
      <w:r w:rsidRPr="008F0D90">
        <w:rPr>
          <w:rPrChange w:id="4271" w:author="Author">
            <w:rPr>
              <w:noProof w:val="0"/>
            </w:rPr>
          </w:rPrChange>
        </w:rPr>
        <w:t>)</w:t>
      </w:r>
      <w:r w:rsidR="00EE7269" w:rsidRPr="008F0D90">
        <w:rPr>
          <w:rPrChange w:id="4272" w:author="Author">
            <w:rPr>
              <w:noProof w:val="0"/>
            </w:rPr>
          </w:rPrChange>
        </w:rPr>
        <w:t>,</w:t>
      </w:r>
      <w:r w:rsidRPr="008F0D90">
        <w:rPr>
          <w:rPrChange w:id="4273" w:author="Author">
            <w:rPr>
              <w:noProof w:val="0"/>
            </w:rPr>
          </w:rPrChange>
        </w:rPr>
        <w:t xml:space="preserve"> segnalate in concomitanza con CRS.</w:t>
      </w:r>
    </w:p>
    <w:p w14:paraId="73AA2DD5" w14:textId="77777777" w:rsidR="00CB39FC" w:rsidRPr="008F0D90" w:rsidRDefault="00CB39FC" w:rsidP="0012126E">
      <w:pPr>
        <w:rPr>
          <w:rPrChange w:id="4274" w:author="Author">
            <w:rPr>
              <w:noProof w:val="0"/>
            </w:rPr>
          </w:rPrChange>
        </w:rPr>
      </w:pPr>
    </w:p>
    <w:p w14:paraId="62AD2B41" w14:textId="77777777" w:rsidR="00CB39FC" w:rsidRPr="008F0D90" w:rsidRDefault="00CB39FC" w:rsidP="0012126E">
      <w:pPr>
        <w:rPr>
          <w:rPrChange w:id="4275" w:author="Author">
            <w:rPr>
              <w:noProof w:val="0"/>
            </w:rPr>
          </w:rPrChange>
        </w:rPr>
      </w:pPr>
      <w:r w:rsidRPr="008F0D90">
        <w:rPr>
          <w:rPrChange w:id="4276" w:author="Author">
            <w:rPr>
              <w:noProof w:val="0"/>
            </w:rPr>
          </w:rPrChange>
        </w:rPr>
        <w:t>Su 76 pazienti con CRS di qualsiasi grado, 28 (36,8%) sono stati trattati con tocilizumab, 39 (51,3%) con corticosteroidi e 18 (23,7%) hanno ricevuto sia tocilizumab che corticosteroidi.</w:t>
      </w:r>
    </w:p>
    <w:p w14:paraId="28614597" w14:textId="77777777" w:rsidR="00CB39FC" w:rsidRPr="008F0D90" w:rsidRDefault="00CB39FC" w:rsidP="0012126E">
      <w:pPr>
        <w:rPr>
          <w:rPrChange w:id="4277" w:author="Author">
            <w:rPr>
              <w:noProof w:val="0"/>
            </w:rPr>
          </w:rPrChange>
        </w:rPr>
      </w:pPr>
    </w:p>
    <w:p w14:paraId="36B777B1" w14:textId="6EB808BA" w:rsidR="00CB39FC" w:rsidRPr="008F0D90" w:rsidRDefault="00CB39FC" w:rsidP="0012126E">
      <w:pPr>
        <w:rPr>
          <w:rPrChange w:id="4278" w:author="Author">
            <w:rPr>
              <w:noProof w:val="0"/>
            </w:rPr>
          </w:rPrChange>
        </w:rPr>
      </w:pPr>
      <w:r w:rsidRPr="008F0D90">
        <w:rPr>
          <w:rPrChange w:id="4279" w:author="Author">
            <w:rPr>
              <w:noProof w:val="0"/>
            </w:rPr>
          </w:rPrChange>
        </w:rPr>
        <w:t>Tra i 22 pazienti che</w:t>
      </w:r>
      <w:r w:rsidR="001A32EE" w:rsidRPr="008F0D90">
        <w:rPr>
          <w:rPrChange w:id="4280" w:author="Author">
            <w:rPr>
              <w:noProof w:val="0"/>
            </w:rPr>
          </w:rPrChange>
        </w:rPr>
        <w:t>,</w:t>
      </w:r>
      <w:r w:rsidRPr="008F0D90">
        <w:rPr>
          <w:rPrChange w:id="4281" w:author="Author">
            <w:rPr>
              <w:noProof w:val="0"/>
            </w:rPr>
          </w:rPrChange>
        </w:rPr>
        <w:t xml:space="preserve"> </w:t>
      </w:r>
      <w:r w:rsidR="001A32EE" w:rsidRPr="008F0D90">
        <w:rPr>
          <w:rPrChange w:id="4282" w:author="Author">
            <w:rPr>
              <w:noProof w:val="0"/>
            </w:rPr>
          </w:rPrChange>
        </w:rPr>
        <w:t xml:space="preserve">dopo Columvi, </w:t>
      </w:r>
      <w:r w:rsidRPr="008F0D90">
        <w:rPr>
          <w:rPrChange w:id="4283" w:author="Author">
            <w:rPr>
              <w:noProof w:val="0"/>
            </w:rPr>
          </w:rPrChange>
        </w:rPr>
        <w:t xml:space="preserve">hanno manifestato CRS di grado ≥ 2, 16 (72,7%) hanno ricevuto tocilizumab, 15 (68,2%) hanno ricevuto corticosteroidi e 12 (54,5%) hanno ricevuto sia tocilizumab che corticosteroidi. A </w:t>
      </w:r>
      <w:r w:rsidR="00834988" w:rsidRPr="008F0D90">
        <w:rPr>
          <w:rPrChange w:id="4284" w:author="Author">
            <w:rPr>
              <w:noProof w:val="0"/>
            </w:rPr>
          </w:rPrChange>
        </w:rPr>
        <w:t>11</w:t>
      </w:r>
      <w:r w:rsidRPr="008F0D90">
        <w:rPr>
          <w:rPrChange w:id="4285" w:author="Author">
            <w:rPr>
              <w:noProof w:val="0"/>
            </w:rPr>
          </w:rPrChange>
        </w:rPr>
        <w:t xml:space="preserve"> pazienti (50,0%) è stato somministrato ossigeno. Tutti i 4 pazienti (18,2%) con CRS di grado 3 hanno ricevuto un unico vasopressore.</w:t>
      </w:r>
    </w:p>
    <w:p w14:paraId="37777FDE" w14:textId="77777777" w:rsidR="00CB39FC" w:rsidRPr="008F0D90" w:rsidRDefault="00CB39FC" w:rsidP="0012126E">
      <w:pPr>
        <w:rPr>
          <w:rPrChange w:id="4286" w:author="Author">
            <w:rPr>
              <w:noProof w:val="0"/>
            </w:rPr>
          </w:rPrChange>
        </w:rPr>
      </w:pPr>
    </w:p>
    <w:p w14:paraId="7E7134D2" w14:textId="6E1A5952" w:rsidR="00CB39FC" w:rsidRPr="008F0D90" w:rsidRDefault="00CB39FC" w:rsidP="0012126E">
      <w:pPr>
        <w:rPr>
          <w:rPrChange w:id="4287" w:author="Author">
            <w:rPr>
              <w:noProof w:val="0"/>
            </w:rPr>
          </w:rPrChange>
        </w:rPr>
      </w:pPr>
      <w:r w:rsidRPr="008F0D90">
        <w:rPr>
          <w:rPrChange w:id="4288" w:author="Author">
            <w:rPr>
              <w:noProof w:val="0"/>
            </w:rPr>
          </w:rPrChange>
        </w:rPr>
        <w:t xml:space="preserve">A seguito della somministrazione di Columvi, l’ospedalizzazione </w:t>
      </w:r>
      <w:r w:rsidR="00AE6D55" w:rsidRPr="008F0D90">
        <w:rPr>
          <w:rPrChange w:id="4289" w:author="Author">
            <w:rPr>
              <w:noProof w:val="0"/>
            </w:rPr>
          </w:rPrChange>
        </w:rPr>
        <w:t>causata</w:t>
      </w:r>
      <w:r w:rsidRPr="008F0D90">
        <w:rPr>
          <w:rPrChange w:id="4290" w:author="Author">
            <w:rPr>
              <w:noProof w:val="0"/>
            </w:rPr>
          </w:rPrChange>
        </w:rPr>
        <w:t xml:space="preserve"> </w:t>
      </w:r>
      <w:r w:rsidR="00AE6D55" w:rsidRPr="008F0D90">
        <w:rPr>
          <w:rPrChange w:id="4291" w:author="Author">
            <w:rPr>
              <w:noProof w:val="0"/>
            </w:rPr>
          </w:rPrChange>
        </w:rPr>
        <w:t>d</w:t>
      </w:r>
      <w:r w:rsidRPr="008F0D90">
        <w:rPr>
          <w:rPrChange w:id="4292" w:author="Author">
            <w:rPr>
              <w:noProof w:val="0"/>
            </w:rPr>
          </w:rPrChange>
        </w:rPr>
        <w:t>all’insorgenza di CRS è avvenuta nel 19,8% dei pazienti e la durata mediana del ricovero</w:t>
      </w:r>
      <w:r w:rsidR="00AE6D55" w:rsidRPr="008F0D90">
        <w:rPr>
          <w:rPrChange w:id="4293" w:author="Author">
            <w:rPr>
              <w:noProof w:val="0"/>
            </w:rPr>
          </w:rPrChange>
        </w:rPr>
        <w:t xml:space="preserve"> registrata</w:t>
      </w:r>
      <w:r w:rsidRPr="008F0D90">
        <w:rPr>
          <w:rPrChange w:id="4294" w:author="Author">
            <w:rPr>
              <w:noProof w:val="0"/>
            </w:rPr>
          </w:rPrChange>
        </w:rPr>
        <w:t xml:space="preserve"> è stata di 5 giorni (intervallo: 2</w:t>
      </w:r>
      <w:r w:rsidR="003D37A3" w:rsidRPr="008F0D90">
        <w:rPr>
          <w:rPrChange w:id="4295" w:author="Author">
            <w:rPr>
              <w:noProof w:val="0"/>
            </w:rPr>
          </w:rPrChange>
        </w:rPr>
        <w:noBreakHyphen/>
      </w:r>
      <w:r w:rsidRPr="008F0D90">
        <w:rPr>
          <w:rPrChange w:id="4296" w:author="Author">
            <w:rPr>
              <w:noProof w:val="0"/>
            </w:rPr>
          </w:rPrChange>
        </w:rPr>
        <w:t>85 giorni).</w:t>
      </w:r>
    </w:p>
    <w:p w14:paraId="5FD6BA5C" w14:textId="77777777" w:rsidR="00CB39FC" w:rsidRPr="008F0D90" w:rsidRDefault="00CB39FC" w:rsidP="0012126E">
      <w:pPr>
        <w:rPr>
          <w:rPrChange w:id="4297" w:author="Author">
            <w:rPr>
              <w:noProof w:val="0"/>
            </w:rPr>
          </w:rPrChange>
        </w:rPr>
      </w:pPr>
    </w:p>
    <w:p w14:paraId="5952437E" w14:textId="477BB3EC" w:rsidR="0053274E" w:rsidRPr="008F0D90" w:rsidRDefault="0053274E" w:rsidP="0012126E">
      <w:pPr>
        <w:rPr>
          <w:rPrChange w:id="4298" w:author="Author">
            <w:rPr>
              <w:noProof w:val="0"/>
            </w:rPr>
          </w:rPrChange>
        </w:rPr>
      </w:pPr>
      <w:r w:rsidRPr="008F0D90">
        <w:rPr>
          <w:i/>
          <w:iCs/>
          <w:rPrChange w:id="4299" w:author="Author">
            <w:rPr>
              <w:i/>
              <w:iCs/>
              <w:noProof w:val="0"/>
            </w:rPr>
          </w:rPrChange>
        </w:rPr>
        <w:t>Sindrome d</w:t>
      </w:r>
      <w:r w:rsidR="006B505D" w:rsidRPr="008F0D90">
        <w:rPr>
          <w:i/>
          <w:iCs/>
          <w:rPrChange w:id="4300" w:author="Author">
            <w:rPr>
              <w:i/>
              <w:iCs/>
              <w:noProof w:val="0"/>
            </w:rPr>
          </w:rPrChange>
        </w:rPr>
        <w:t>i</w:t>
      </w:r>
      <w:r w:rsidRPr="008F0D90">
        <w:rPr>
          <w:i/>
          <w:iCs/>
          <w:rPrChange w:id="4301" w:author="Author">
            <w:rPr>
              <w:i/>
              <w:iCs/>
              <w:noProof w:val="0"/>
            </w:rPr>
          </w:rPrChange>
        </w:rPr>
        <w:t xml:space="preserve"> neurotossicità associata a cellule effettrici immunitarie</w:t>
      </w:r>
    </w:p>
    <w:p w14:paraId="0AD7E6AE" w14:textId="226BEAB6" w:rsidR="0053274E" w:rsidRPr="008F0D90" w:rsidRDefault="0053274E" w:rsidP="0012126E">
      <w:pPr>
        <w:rPr>
          <w:rPrChange w:id="4302" w:author="Author">
            <w:rPr>
              <w:noProof w:val="0"/>
            </w:rPr>
          </w:rPrChange>
        </w:rPr>
      </w:pPr>
      <w:r w:rsidRPr="008F0D90">
        <w:rPr>
          <w:rPrChange w:id="4303" w:author="Author">
            <w:rPr>
              <w:noProof w:val="0"/>
            </w:rPr>
          </w:rPrChange>
        </w:rPr>
        <w:t xml:space="preserve">Negli studi clinici e nell’esperienza </w:t>
      </w:r>
      <w:r w:rsidR="006D3E94" w:rsidRPr="008F0D90">
        <w:rPr>
          <w:rPrChange w:id="4304" w:author="Author">
            <w:rPr>
              <w:noProof w:val="0"/>
            </w:rPr>
          </w:rPrChange>
        </w:rPr>
        <w:t>successiva all’immissione in commercio,</w:t>
      </w:r>
      <w:r w:rsidRPr="008F0D90">
        <w:rPr>
          <w:rPrChange w:id="4305" w:author="Author">
            <w:rPr>
              <w:noProof w:val="0"/>
            </w:rPr>
          </w:rPrChange>
        </w:rPr>
        <w:t xml:space="preserve"> sono stati segnalati casi di ICANS, anche di grado 3 e superiore. Le </w:t>
      </w:r>
      <w:r w:rsidR="00442702" w:rsidRPr="008F0D90">
        <w:rPr>
          <w:rPrChange w:id="4306" w:author="Author">
            <w:rPr>
              <w:noProof w:val="0"/>
            </w:rPr>
          </w:rPrChange>
        </w:rPr>
        <w:t xml:space="preserve">più frequenti </w:t>
      </w:r>
      <w:r w:rsidRPr="008F0D90">
        <w:rPr>
          <w:rPrChange w:id="4307" w:author="Author">
            <w:rPr>
              <w:noProof w:val="0"/>
            </w:rPr>
          </w:rPrChange>
        </w:rPr>
        <w:t>manifestazioni cliniche d</w:t>
      </w:r>
      <w:r w:rsidR="00442702" w:rsidRPr="008F0D90">
        <w:rPr>
          <w:rPrChange w:id="4308" w:author="Author">
            <w:rPr>
              <w:noProof w:val="0"/>
            </w:rPr>
          </w:rPrChange>
        </w:rPr>
        <w:t xml:space="preserve">i </w:t>
      </w:r>
      <w:r w:rsidRPr="008F0D90">
        <w:rPr>
          <w:rPrChange w:id="4309" w:author="Author">
            <w:rPr>
              <w:noProof w:val="0"/>
            </w:rPr>
          </w:rPrChange>
        </w:rPr>
        <w:t xml:space="preserve">ICANS erano confusione, riduzione del livello di coscienza, disorientamento, </w:t>
      </w:r>
      <w:r w:rsidR="00442702" w:rsidRPr="008F0D90">
        <w:rPr>
          <w:rPrChange w:id="4310" w:author="Author">
            <w:rPr>
              <w:noProof w:val="0"/>
            </w:rPr>
          </w:rPrChange>
        </w:rPr>
        <w:t>convulsioni</w:t>
      </w:r>
      <w:r w:rsidRPr="008F0D90">
        <w:rPr>
          <w:rPrChange w:id="4311" w:author="Author">
            <w:rPr>
              <w:noProof w:val="0"/>
            </w:rPr>
          </w:rPrChange>
        </w:rPr>
        <w:t xml:space="preserve">, afasia e disgrafia. Sulla base dei dati disponibili, nella maggior parte dei casi, </w:t>
      </w:r>
      <w:r w:rsidR="00442702" w:rsidRPr="008F0D90">
        <w:rPr>
          <w:rPrChange w:id="4312" w:author="Author">
            <w:rPr>
              <w:noProof w:val="0"/>
            </w:rPr>
          </w:rPrChange>
        </w:rPr>
        <w:t>la comparsa</w:t>
      </w:r>
      <w:r w:rsidRPr="008F0D90">
        <w:rPr>
          <w:rPrChange w:id="4313" w:author="Author">
            <w:rPr>
              <w:noProof w:val="0"/>
            </w:rPr>
          </w:rPrChange>
        </w:rPr>
        <w:t xml:space="preserve"> di neurotossicità era concomitante alla CRS.</w:t>
      </w:r>
    </w:p>
    <w:p w14:paraId="242EA73E" w14:textId="77777777" w:rsidR="0053274E" w:rsidRPr="008F0D90" w:rsidRDefault="0053274E" w:rsidP="0012126E">
      <w:pPr>
        <w:rPr>
          <w:rPrChange w:id="4314" w:author="Author">
            <w:rPr>
              <w:noProof w:val="0"/>
            </w:rPr>
          </w:rPrChange>
        </w:rPr>
      </w:pPr>
    </w:p>
    <w:p w14:paraId="6F694F6A" w14:textId="76539238" w:rsidR="0053274E" w:rsidRPr="008F0D90" w:rsidRDefault="00CE4B52" w:rsidP="0012126E">
      <w:pPr>
        <w:rPr>
          <w:rPrChange w:id="4315" w:author="Author">
            <w:rPr>
              <w:noProof w:val="0"/>
            </w:rPr>
          </w:rPrChange>
        </w:rPr>
      </w:pPr>
      <w:r w:rsidRPr="008F0D90">
        <w:rPr>
          <w:rPrChange w:id="4316" w:author="Author">
            <w:rPr>
              <w:noProof w:val="0"/>
            </w:rPr>
          </w:rPrChange>
        </w:rPr>
        <w:lastRenderedPageBreak/>
        <w:t>Nella maggior parte dei casi di ICANS, i</w:t>
      </w:r>
      <w:r w:rsidR="0053274E" w:rsidRPr="008F0D90">
        <w:rPr>
          <w:rPrChange w:id="4317" w:author="Author">
            <w:rPr>
              <w:noProof w:val="0"/>
            </w:rPr>
          </w:rPrChange>
        </w:rPr>
        <w:t>l tempo di insorgenza era di 1-7 giorni, con una mediana di</w:t>
      </w:r>
      <w:r w:rsidR="0022700C" w:rsidRPr="008F0D90">
        <w:rPr>
          <w:rPrChange w:id="4318" w:author="Author">
            <w:rPr>
              <w:noProof w:val="0"/>
            </w:rPr>
          </w:rPrChange>
        </w:rPr>
        <w:t xml:space="preserve"> </w:t>
      </w:r>
      <w:r w:rsidR="0053274E" w:rsidRPr="008F0D90">
        <w:rPr>
          <w:rPrChange w:id="4319" w:author="Author">
            <w:rPr>
              <w:noProof w:val="0"/>
            </w:rPr>
          </w:rPrChange>
        </w:rPr>
        <w:t xml:space="preserve">2 giorni dopo la dose più recente. Solo pochi eventi si sono </w:t>
      </w:r>
      <w:r w:rsidRPr="008F0D90">
        <w:rPr>
          <w:rPrChange w:id="4320" w:author="Author">
            <w:rPr>
              <w:noProof w:val="0"/>
            </w:rPr>
          </w:rPrChange>
        </w:rPr>
        <w:t>manifestati</w:t>
      </w:r>
      <w:r w:rsidR="0053274E" w:rsidRPr="008F0D90">
        <w:rPr>
          <w:rPrChange w:id="4321" w:author="Author">
            <w:rPr>
              <w:noProof w:val="0"/>
            </w:rPr>
          </w:rPrChange>
        </w:rPr>
        <w:t xml:space="preserve"> dopo più di un mese dall’inizio del trattamento con Columvi.</w:t>
      </w:r>
    </w:p>
    <w:bookmarkEnd w:id="4157"/>
    <w:p w14:paraId="1A1BDAD1" w14:textId="2AB01631" w:rsidR="00F21A87" w:rsidRPr="008F0D90" w:rsidRDefault="00F21A87" w:rsidP="0012126E">
      <w:pPr>
        <w:rPr>
          <w:rFonts w:eastAsia="SimSun"/>
          <w:szCs w:val="24"/>
          <w:rPrChange w:id="4322" w:author="Author">
            <w:rPr>
              <w:rFonts w:eastAsia="SimSun"/>
              <w:noProof w:val="0"/>
              <w:szCs w:val="24"/>
            </w:rPr>
          </w:rPrChange>
        </w:rPr>
      </w:pPr>
    </w:p>
    <w:p w14:paraId="39A63814" w14:textId="77777777" w:rsidR="00F21A87" w:rsidRPr="008F0D90" w:rsidRDefault="008C16C6" w:rsidP="0012126E">
      <w:pPr>
        <w:rPr>
          <w:bCs/>
          <w:i/>
          <w:iCs/>
          <w:rPrChange w:id="4323" w:author="Author">
            <w:rPr>
              <w:bCs/>
              <w:i/>
              <w:iCs/>
              <w:noProof w:val="0"/>
            </w:rPr>
          </w:rPrChange>
        </w:rPr>
      </w:pPr>
      <w:r w:rsidRPr="008F0D90">
        <w:rPr>
          <w:i/>
          <w:rPrChange w:id="4324" w:author="Author">
            <w:rPr>
              <w:i/>
              <w:noProof w:val="0"/>
            </w:rPr>
          </w:rPrChange>
        </w:rPr>
        <w:t>Infezioni gravi</w:t>
      </w:r>
    </w:p>
    <w:p w14:paraId="38C21AED" w14:textId="57636F86" w:rsidR="00F21A87" w:rsidRPr="008F0D90" w:rsidRDefault="008C63A5" w:rsidP="0012126E">
      <w:pPr>
        <w:rPr>
          <w:rPrChange w:id="4325" w:author="Author">
            <w:rPr>
              <w:noProof w:val="0"/>
            </w:rPr>
          </w:rPrChange>
        </w:rPr>
      </w:pPr>
      <w:r w:rsidRPr="008F0D90">
        <w:rPr>
          <w:rPrChange w:id="4326" w:author="Author">
            <w:rPr>
              <w:noProof w:val="0"/>
            </w:rPr>
          </w:rPrChange>
        </w:rPr>
        <w:t>Nei pazienti che hanno ricevuto Columvi in monoterapia, s</w:t>
      </w:r>
      <w:r w:rsidR="008C16C6" w:rsidRPr="008F0D90">
        <w:rPr>
          <w:rPrChange w:id="4327" w:author="Author">
            <w:rPr>
              <w:noProof w:val="0"/>
            </w:rPr>
          </w:rPrChange>
        </w:rPr>
        <w:t xml:space="preserve">ono state segnalate infezioni gravi nel </w:t>
      </w:r>
      <w:r w:rsidR="00EC3C3C" w:rsidRPr="008F0D90">
        <w:rPr>
          <w:rPrChange w:id="4328" w:author="Author">
            <w:rPr>
              <w:noProof w:val="0"/>
            </w:rPr>
          </w:rPrChange>
        </w:rPr>
        <w:t>15,9</w:t>
      </w:r>
      <w:r w:rsidR="008C16C6" w:rsidRPr="008F0D90">
        <w:rPr>
          <w:rPrChange w:id="4329" w:author="Author">
            <w:rPr>
              <w:noProof w:val="0"/>
            </w:rPr>
          </w:rPrChange>
        </w:rPr>
        <w:t>%</w:t>
      </w:r>
      <w:r w:rsidRPr="008F0D90">
        <w:rPr>
          <w:rPrChange w:id="4330" w:author="Author">
            <w:rPr>
              <w:noProof w:val="0"/>
            </w:rPr>
          </w:rPrChange>
        </w:rPr>
        <w:t xml:space="preserve"> d</w:t>
      </w:r>
      <w:r w:rsidR="00A21A04" w:rsidRPr="008F0D90">
        <w:rPr>
          <w:rPrChange w:id="4331" w:author="Author">
            <w:rPr>
              <w:noProof w:val="0"/>
            </w:rPr>
          </w:rPrChange>
        </w:rPr>
        <w:t>e</w:t>
      </w:r>
      <w:r w:rsidRPr="008F0D90">
        <w:rPr>
          <w:rPrChange w:id="4332" w:author="Author">
            <w:rPr>
              <w:noProof w:val="0"/>
            </w:rPr>
          </w:rPrChange>
        </w:rPr>
        <w:t xml:space="preserve">i </w:t>
      </w:r>
      <w:r w:rsidR="00A21A04" w:rsidRPr="008F0D90">
        <w:rPr>
          <w:rPrChange w:id="4333" w:author="Author">
            <w:rPr>
              <w:noProof w:val="0"/>
            </w:rPr>
          </w:rPrChange>
        </w:rPr>
        <w:t>casi</w:t>
      </w:r>
      <w:r w:rsidR="008C16C6" w:rsidRPr="008F0D90">
        <w:rPr>
          <w:rPrChange w:id="4334" w:author="Author">
            <w:rPr>
              <w:noProof w:val="0"/>
            </w:rPr>
          </w:rPrChange>
        </w:rPr>
        <w:t>. Le infezioni gravi più frequenti sono state sepsi (</w:t>
      </w:r>
      <w:r w:rsidR="00EC3C3C" w:rsidRPr="008F0D90">
        <w:rPr>
          <w:rPrChange w:id="4335" w:author="Author">
            <w:rPr>
              <w:noProof w:val="0"/>
            </w:rPr>
          </w:rPrChange>
        </w:rPr>
        <w:t>4,1</w:t>
      </w:r>
      <w:r w:rsidR="008C16C6" w:rsidRPr="008F0D90">
        <w:rPr>
          <w:rPrChange w:id="4336" w:author="Author">
            <w:rPr>
              <w:noProof w:val="0"/>
            </w:rPr>
          </w:rPrChange>
        </w:rPr>
        <w:t xml:space="preserve">%), </w:t>
      </w:r>
      <w:r w:rsidR="00EC3C3C" w:rsidRPr="008F0D90">
        <w:rPr>
          <w:rPrChange w:id="4337" w:author="Author">
            <w:rPr>
              <w:noProof w:val="0"/>
            </w:rPr>
          </w:rPrChange>
        </w:rPr>
        <w:t>COVID</w:t>
      </w:r>
      <w:r w:rsidR="00EC3C3C" w:rsidRPr="008F0D90">
        <w:rPr>
          <w:rPrChange w:id="4338" w:author="Author">
            <w:rPr>
              <w:noProof w:val="0"/>
            </w:rPr>
          </w:rPrChange>
        </w:rPr>
        <w:noBreakHyphen/>
        <w:t xml:space="preserve">19 (3,4%) e </w:t>
      </w:r>
      <w:r w:rsidR="008C16C6" w:rsidRPr="008F0D90">
        <w:rPr>
          <w:rPrChange w:id="4339" w:author="Author">
            <w:rPr>
              <w:noProof w:val="0"/>
            </w:rPr>
          </w:rPrChange>
        </w:rPr>
        <w:t>polmonite da COVID</w:t>
      </w:r>
      <w:r w:rsidR="008C16C6" w:rsidRPr="008F0D90">
        <w:rPr>
          <w:rPrChange w:id="4340" w:author="Author">
            <w:rPr>
              <w:noProof w:val="0"/>
            </w:rPr>
          </w:rPrChange>
        </w:rPr>
        <w:noBreakHyphen/>
        <w:t>19 (</w:t>
      </w:r>
      <w:r w:rsidR="00EC3C3C" w:rsidRPr="008F0D90">
        <w:rPr>
          <w:rPrChange w:id="4341" w:author="Author">
            <w:rPr>
              <w:noProof w:val="0"/>
            </w:rPr>
          </w:rPrChange>
        </w:rPr>
        <w:t>2,8</w:t>
      </w:r>
      <w:r w:rsidR="008C16C6" w:rsidRPr="008F0D90">
        <w:rPr>
          <w:rPrChange w:id="4342" w:author="Author">
            <w:rPr>
              <w:noProof w:val="0"/>
            </w:rPr>
          </w:rPrChange>
        </w:rPr>
        <w:t>%)</w:t>
      </w:r>
      <w:r w:rsidR="005865BB" w:rsidRPr="008F0D90">
        <w:rPr>
          <w:rPrChange w:id="4343" w:author="Author">
            <w:rPr>
              <w:noProof w:val="0"/>
            </w:rPr>
          </w:rPrChange>
        </w:rPr>
        <w:t>, segnalate nel ≥ 2% dei pazienti</w:t>
      </w:r>
      <w:r w:rsidR="008C16C6" w:rsidRPr="008F0D90">
        <w:rPr>
          <w:rPrChange w:id="4344" w:author="Author">
            <w:rPr>
              <w:noProof w:val="0"/>
            </w:rPr>
          </w:rPrChange>
        </w:rPr>
        <w:t>. Sono stati segnalati decessi correlati a infezion</w:t>
      </w:r>
      <w:r w:rsidR="00BC3EA2" w:rsidRPr="008F0D90">
        <w:rPr>
          <w:rPrChange w:id="4345" w:author="Author">
            <w:rPr>
              <w:noProof w:val="0"/>
            </w:rPr>
          </w:rPrChange>
        </w:rPr>
        <w:t>e</w:t>
      </w:r>
      <w:r w:rsidR="008C16C6" w:rsidRPr="008F0D90">
        <w:rPr>
          <w:rPrChange w:id="4346" w:author="Author">
            <w:rPr>
              <w:noProof w:val="0"/>
            </w:rPr>
          </w:rPrChange>
        </w:rPr>
        <w:t xml:space="preserve"> nel </w:t>
      </w:r>
      <w:r w:rsidR="00EC3C3C" w:rsidRPr="008F0D90">
        <w:rPr>
          <w:rPrChange w:id="4347" w:author="Author">
            <w:rPr>
              <w:noProof w:val="0"/>
            </w:rPr>
          </w:rPrChange>
        </w:rPr>
        <w:t>4,8</w:t>
      </w:r>
      <w:r w:rsidR="008C16C6" w:rsidRPr="008F0D90">
        <w:rPr>
          <w:rPrChange w:id="4348" w:author="Author">
            <w:rPr>
              <w:noProof w:val="0"/>
            </w:rPr>
          </w:rPrChange>
        </w:rPr>
        <w:t>% dei pazienti (dovuti a sepsi, polmonite da COVID</w:t>
      </w:r>
      <w:r w:rsidR="008C16C6" w:rsidRPr="008F0D90">
        <w:rPr>
          <w:rPrChange w:id="4349" w:author="Author">
            <w:rPr>
              <w:noProof w:val="0"/>
            </w:rPr>
          </w:rPrChange>
        </w:rPr>
        <w:noBreakHyphen/>
        <w:t>19 e COVID</w:t>
      </w:r>
      <w:r w:rsidR="008C16C6" w:rsidRPr="008F0D90">
        <w:rPr>
          <w:rPrChange w:id="4350" w:author="Author">
            <w:rPr>
              <w:noProof w:val="0"/>
            </w:rPr>
          </w:rPrChange>
        </w:rPr>
        <w:noBreakHyphen/>
        <w:t>19). Quattro pazienti (2,</w:t>
      </w:r>
      <w:r w:rsidR="00EC3C3C" w:rsidRPr="008F0D90">
        <w:rPr>
          <w:rPrChange w:id="4351" w:author="Author">
            <w:rPr>
              <w:noProof w:val="0"/>
            </w:rPr>
          </w:rPrChange>
        </w:rPr>
        <w:t>8</w:t>
      </w:r>
      <w:r w:rsidR="008C16C6" w:rsidRPr="008F0D90">
        <w:rPr>
          <w:rPrChange w:id="4352" w:author="Author">
            <w:rPr>
              <w:noProof w:val="0"/>
            </w:rPr>
          </w:rPrChange>
        </w:rPr>
        <w:t xml:space="preserve">%) hanno manifestato infezioni gravi in concomitanza </w:t>
      </w:r>
      <w:r w:rsidR="007D6E1A" w:rsidRPr="008F0D90">
        <w:rPr>
          <w:rPrChange w:id="4353" w:author="Author">
            <w:rPr>
              <w:noProof w:val="0"/>
            </w:rPr>
          </w:rPrChange>
        </w:rPr>
        <w:t xml:space="preserve">con </w:t>
      </w:r>
      <w:r w:rsidR="008C16C6" w:rsidRPr="008F0D90">
        <w:rPr>
          <w:rPrChange w:id="4354" w:author="Author">
            <w:rPr>
              <w:noProof w:val="0"/>
            </w:rPr>
          </w:rPrChange>
        </w:rPr>
        <w:t>neutropenia di grado</w:t>
      </w:r>
      <w:r w:rsidR="00BC3EA2" w:rsidRPr="008F0D90">
        <w:rPr>
          <w:rPrChange w:id="4355" w:author="Author">
            <w:rPr>
              <w:noProof w:val="0"/>
            </w:rPr>
          </w:rPrChange>
        </w:rPr>
        <w:t> </w:t>
      </w:r>
      <w:r w:rsidR="008C16C6" w:rsidRPr="008F0D90">
        <w:rPr>
          <w:rPrChange w:id="4356" w:author="Author">
            <w:rPr>
              <w:noProof w:val="0"/>
            </w:rPr>
          </w:rPrChange>
        </w:rPr>
        <w:t>3 o 4.</w:t>
      </w:r>
    </w:p>
    <w:p w14:paraId="098FD0C4" w14:textId="77777777" w:rsidR="00F21A87" w:rsidRPr="008F0D90" w:rsidRDefault="00F21A87" w:rsidP="0012126E">
      <w:pPr>
        <w:rPr>
          <w:szCs w:val="22"/>
          <w:rPrChange w:id="4357" w:author="Author">
            <w:rPr>
              <w:noProof w:val="0"/>
              <w:szCs w:val="22"/>
            </w:rPr>
          </w:rPrChange>
        </w:rPr>
      </w:pPr>
    </w:p>
    <w:p w14:paraId="24F9955C" w14:textId="16C0215E" w:rsidR="00CD3DA3" w:rsidRPr="008F0D90" w:rsidRDefault="00CD3DA3" w:rsidP="0012126E">
      <w:pPr>
        <w:keepNext/>
        <w:rPr>
          <w:rPrChange w:id="4358" w:author="Author">
            <w:rPr>
              <w:noProof w:val="0"/>
            </w:rPr>
          </w:rPrChange>
        </w:rPr>
      </w:pPr>
      <w:r w:rsidRPr="008F0D90">
        <w:rPr>
          <w:rPrChange w:id="4359" w:author="Author">
            <w:rPr>
              <w:noProof w:val="0"/>
            </w:rPr>
          </w:rPrChange>
        </w:rPr>
        <w:t>N</w:t>
      </w:r>
      <w:r w:rsidR="00A21A04" w:rsidRPr="008F0D90">
        <w:rPr>
          <w:rPrChange w:id="4360" w:author="Author">
            <w:rPr>
              <w:noProof w:val="0"/>
            </w:rPr>
          </w:rPrChange>
        </w:rPr>
        <w:t>e</w:t>
      </w:r>
      <w:r w:rsidR="00EF5744" w:rsidRPr="008F0D90">
        <w:rPr>
          <w:rPrChange w:id="4361" w:author="Author">
            <w:rPr>
              <w:noProof w:val="0"/>
            </w:rPr>
          </w:rPrChange>
        </w:rPr>
        <w:t>i</w:t>
      </w:r>
      <w:r w:rsidRPr="008F0D90">
        <w:rPr>
          <w:rPrChange w:id="4362" w:author="Author">
            <w:rPr>
              <w:noProof w:val="0"/>
            </w:rPr>
          </w:rPrChange>
        </w:rPr>
        <w:t xml:space="preserve"> pazienti </w:t>
      </w:r>
      <w:r w:rsidR="004F6659" w:rsidRPr="008F0D90">
        <w:rPr>
          <w:rPrChange w:id="4363" w:author="Author">
            <w:rPr>
              <w:noProof w:val="0"/>
            </w:rPr>
          </w:rPrChange>
        </w:rPr>
        <w:t xml:space="preserve">che hanno ricevuto </w:t>
      </w:r>
      <w:r w:rsidRPr="008F0D90">
        <w:rPr>
          <w:rPrChange w:id="4364" w:author="Author">
            <w:rPr>
              <w:noProof w:val="0"/>
            </w:rPr>
          </w:rPrChange>
        </w:rPr>
        <w:t xml:space="preserve">Columvi </w:t>
      </w:r>
      <w:r w:rsidR="00EF5744" w:rsidRPr="008F0D90">
        <w:rPr>
          <w:rPrChange w:id="4365" w:author="Author">
            <w:rPr>
              <w:noProof w:val="0"/>
            </w:rPr>
          </w:rPrChange>
        </w:rPr>
        <w:t>in associazione</w:t>
      </w:r>
      <w:r w:rsidRPr="008F0D90">
        <w:rPr>
          <w:rPrChange w:id="4366" w:author="Author">
            <w:rPr>
              <w:noProof w:val="0"/>
            </w:rPr>
          </w:rPrChange>
        </w:rPr>
        <w:t xml:space="preserve"> </w:t>
      </w:r>
      <w:r w:rsidR="007648F9" w:rsidRPr="008F0D90">
        <w:rPr>
          <w:rPrChange w:id="4367" w:author="Author">
            <w:rPr>
              <w:noProof w:val="0"/>
            </w:rPr>
          </w:rPrChange>
        </w:rPr>
        <w:t>con</w:t>
      </w:r>
      <w:r w:rsidRPr="008F0D90">
        <w:rPr>
          <w:rPrChange w:id="4368" w:author="Author">
            <w:rPr>
              <w:noProof w:val="0"/>
            </w:rPr>
          </w:rPrChange>
        </w:rPr>
        <w:t xml:space="preserve"> gemcitabina e oxaliplatino</w:t>
      </w:r>
      <w:r w:rsidR="004F6659" w:rsidRPr="008F0D90">
        <w:rPr>
          <w:rPrChange w:id="4369" w:author="Author">
            <w:rPr>
              <w:noProof w:val="0"/>
            </w:rPr>
          </w:rPrChange>
        </w:rPr>
        <w:t>,</w:t>
      </w:r>
      <w:r w:rsidRPr="008F0D90">
        <w:rPr>
          <w:rPrChange w:id="4370" w:author="Author">
            <w:rPr>
              <w:noProof w:val="0"/>
            </w:rPr>
          </w:rPrChange>
        </w:rPr>
        <w:t xml:space="preserve"> </w:t>
      </w:r>
      <w:r w:rsidR="005865BB" w:rsidRPr="008F0D90">
        <w:rPr>
          <w:rPrChange w:id="4371" w:author="Author">
            <w:rPr>
              <w:noProof w:val="0"/>
            </w:rPr>
          </w:rPrChange>
        </w:rPr>
        <w:t xml:space="preserve">sono state segnalate </w:t>
      </w:r>
      <w:r w:rsidRPr="008F0D90">
        <w:rPr>
          <w:rPrChange w:id="4372" w:author="Author">
            <w:rPr>
              <w:noProof w:val="0"/>
            </w:rPr>
          </w:rPrChange>
        </w:rPr>
        <w:t>infezioni gravi</w:t>
      </w:r>
      <w:r w:rsidR="007648F9" w:rsidRPr="008F0D90">
        <w:rPr>
          <w:rPrChange w:id="4373" w:author="Author">
            <w:rPr>
              <w:noProof w:val="0"/>
            </w:rPr>
          </w:rPrChange>
        </w:rPr>
        <w:t xml:space="preserve"> nel 2</w:t>
      </w:r>
      <w:r w:rsidR="0018157E" w:rsidRPr="008F0D90">
        <w:rPr>
          <w:rPrChange w:id="4374" w:author="Author">
            <w:rPr>
              <w:noProof w:val="0"/>
            </w:rPr>
          </w:rPrChange>
        </w:rPr>
        <w:t>2,</w:t>
      </w:r>
      <w:r w:rsidR="007648F9" w:rsidRPr="008F0D90">
        <w:rPr>
          <w:rPrChange w:id="4375" w:author="Author">
            <w:rPr>
              <w:noProof w:val="0"/>
            </w:rPr>
          </w:rPrChange>
        </w:rPr>
        <w:t>7% dei casi</w:t>
      </w:r>
      <w:r w:rsidRPr="008F0D90">
        <w:rPr>
          <w:rPrChange w:id="4376" w:author="Author">
            <w:rPr>
              <w:noProof w:val="0"/>
            </w:rPr>
          </w:rPrChange>
        </w:rPr>
        <w:t xml:space="preserve">. Le infezioni gravi più frequenti </w:t>
      </w:r>
      <w:r w:rsidR="00A21A04" w:rsidRPr="008F0D90">
        <w:rPr>
          <w:rPrChange w:id="4377" w:author="Author">
            <w:rPr>
              <w:noProof w:val="0"/>
            </w:rPr>
          </w:rPrChange>
        </w:rPr>
        <w:t>sono state infezione polmonare (5,8%), COVID</w:t>
      </w:r>
      <w:r w:rsidR="00A21A04" w:rsidRPr="008F0D90">
        <w:rPr>
          <w:rPrChange w:id="4378" w:author="Author">
            <w:rPr>
              <w:noProof w:val="0"/>
            </w:rPr>
          </w:rPrChange>
        </w:rPr>
        <w:noBreakHyphen/>
        <w:t>19 (4,7%) e infezione delle vie respiratorie inferiori (2,9%), segnalate</w:t>
      </w:r>
      <w:r w:rsidR="005865BB" w:rsidRPr="008F0D90">
        <w:rPr>
          <w:rPrChange w:id="4379" w:author="Author">
            <w:rPr>
              <w:noProof w:val="0"/>
            </w:rPr>
          </w:rPrChange>
        </w:rPr>
        <w:t xml:space="preserve"> nel</w:t>
      </w:r>
      <w:r w:rsidRPr="008F0D90">
        <w:rPr>
          <w:rPrChange w:id="4380" w:author="Author">
            <w:rPr>
              <w:noProof w:val="0"/>
            </w:rPr>
          </w:rPrChange>
        </w:rPr>
        <w:t> ≥ 2% dei pazienti</w:t>
      </w:r>
      <w:bookmarkStart w:id="4381" w:name="_Hlk171277758"/>
      <w:r w:rsidRPr="008F0D90">
        <w:rPr>
          <w:rPrChange w:id="4382" w:author="Author">
            <w:rPr>
              <w:noProof w:val="0"/>
            </w:rPr>
          </w:rPrChange>
        </w:rPr>
        <w:t>.</w:t>
      </w:r>
      <w:bookmarkEnd w:id="4381"/>
      <w:r w:rsidR="002C392F" w:rsidRPr="008F0D90">
        <w:rPr>
          <w:rPrChange w:id="4383" w:author="Author">
            <w:rPr>
              <w:noProof w:val="0"/>
            </w:rPr>
          </w:rPrChange>
        </w:rPr>
        <w:t xml:space="preserve"> </w:t>
      </w:r>
      <w:r w:rsidRPr="008F0D90">
        <w:rPr>
          <w:rPrChange w:id="4384" w:author="Author">
            <w:rPr>
              <w:noProof w:val="0"/>
            </w:rPr>
          </w:rPrChange>
        </w:rPr>
        <w:t xml:space="preserve">Sono stati </w:t>
      </w:r>
      <w:r w:rsidR="005865BB" w:rsidRPr="008F0D90">
        <w:rPr>
          <w:rPrChange w:id="4385" w:author="Author">
            <w:rPr>
              <w:noProof w:val="0"/>
            </w:rPr>
          </w:rPrChange>
        </w:rPr>
        <w:t>segnalati</w:t>
      </w:r>
      <w:r w:rsidR="00BF007B" w:rsidRPr="008F0D90">
        <w:rPr>
          <w:rPrChange w:id="4386" w:author="Author">
            <w:rPr>
              <w:noProof w:val="0"/>
            </w:rPr>
          </w:rPrChange>
        </w:rPr>
        <w:t xml:space="preserve"> </w:t>
      </w:r>
      <w:r w:rsidRPr="008F0D90">
        <w:rPr>
          <w:rPrChange w:id="4387" w:author="Author">
            <w:rPr>
              <w:noProof w:val="0"/>
            </w:rPr>
          </w:rPrChange>
        </w:rPr>
        <w:t>decessi correlati a infezione nel 3,5% dei pazienti (dovuti a COVID</w:t>
      </w:r>
      <w:r w:rsidR="00115373" w:rsidRPr="008F0D90">
        <w:rPr>
          <w:rPrChange w:id="4388" w:author="Author">
            <w:rPr>
              <w:noProof w:val="0"/>
            </w:rPr>
          </w:rPrChange>
        </w:rPr>
        <w:noBreakHyphen/>
      </w:r>
      <w:r w:rsidRPr="008F0D90">
        <w:rPr>
          <w:rPrChange w:id="4389" w:author="Author">
            <w:rPr>
              <w:noProof w:val="0"/>
            </w:rPr>
          </w:rPrChange>
        </w:rPr>
        <w:t xml:space="preserve">19, </w:t>
      </w:r>
      <w:r w:rsidR="00BF007B" w:rsidRPr="008F0D90">
        <w:rPr>
          <w:rPrChange w:id="4390" w:author="Author">
            <w:rPr>
              <w:noProof w:val="0"/>
            </w:rPr>
          </w:rPrChange>
        </w:rPr>
        <w:t>infezione polmonare</w:t>
      </w:r>
      <w:r w:rsidRPr="008F0D90">
        <w:rPr>
          <w:rPrChange w:id="4391" w:author="Author">
            <w:rPr>
              <w:noProof w:val="0"/>
            </w:rPr>
          </w:rPrChange>
        </w:rPr>
        <w:t xml:space="preserve">, infezione delle vie respiratorie e shock settico). Un paziente (0,6%) ha </w:t>
      </w:r>
      <w:r w:rsidR="00D15955" w:rsidRPr="008F0D90">
        <w:rPr>
          <w:rPrChange w:id="4392" w:author="Author">
            <w:rPr>
              <w:noProof w:val="0"/>
            </w:rPr>
          </w:rPrChange>
        </w:rPr>
        <w:t>manifestato</w:t>
      </w:r>
      <w:r w:rsidR="00BF007B" w:rsidRPr="008F0D90">
        <w:rPr>
          <w:rPrChange w:id="4393" w:author="Author">
            <w:rPr>
              <w:noProof w:val="0"/>
            </w:rPr>
          </w:rPrChange>
        </w:rPr>
        <w:t xml:space="preserve"> </w:t>
      </w:r>
      <w:r w:rsidRPr="008F0D90">
        <w:rPr>
          <w:rPrChange w:id="4394" w:author="Author">
            <w:rPr>
              <w:noProof w:val="0"/>
            </w:rPr>
          </w:rPrChange>
        </w:rPr>
        <w:t>un’infezione grave (</w:t>
      </w:r>
      <w:r w:rsidR="00BF007B" w:rsidRPr="008F0D90">
        <w:rPr>
          <w:rPrChange w:id="4395" w:author="Author">
            <w:rPr>
              <w:noProof w:val="0"/>
            </w:rPr>
          </w:rPrChange>
        </w:rPr>
        <w:t>infezione polmonare</w:t>
      </w:r>
      <w:r w:rsidRPr="008F0D90">
        <w:rPr>
          <w:rPrChange w:id="4396" w:author="Author">
            <w:rPr>
              <w:noProof w:val="0"/>
            </w:rPr>
          </w:rPrChange>
        </w:rPr>
        <w:t>) in concomitanza con neutropenia di grado 3.</w:t>
      </w:r>
    </w:p>
    <w:p w14:paraId="15E3BDE5" w14:textId="77777777" w:rsidR="00CD3DA3" w:rsidRPr="008F0D90" w:rsidRDefault="00CD3DA3" w:rsidP="0012126E">
      <w:pPr>
        <w:rPr>
          <w:rPrChange w:id="4397" w:author="Author">
            <w:rPr>
              <w:noProof w:val="0"/>
            </w:rPr>
          </w:rPrChange>
        </w:rPr>
      </w:pPr>
    </w:p>
    <w:p w14:paraId="5CF8BB01" w14:textId="77777777" w:rsidR="00CD3DA3" w:rsidRPr="008F0D90" w:rsidRDefault="00CD3DA3" w:rsidP="0012126E">
      <w:pPr>
        <w:keepNext/>
        <w:rPr>
          <w:bCs/>
          <w:i/>
          <w:iCs/>
          <w:rPrChange w:id="4398" w:author="Author">
            <w:rPr>
              <w:bCs/>
              <w:i/>
              <w:iCs/>
              <w:noProof w:val="0"/>
            </w:rPr>
          </w:rPrChange>
        </w:rPr>
      </w:pPr>
      <w:r w:rsidRPr="008F0D90">
        <w:rPr>
          <w:i/>
          <w:rPrChange w:id="4399" w:author="Author">
            <w:rPr>
              <w:i/>
              <w:noProof w:val="0"/>
            </w:rPr>
          </w:rPrChange>
        </w:rPr>
        <w:t>Polmonite</w:t>
      </w:r>
    </w:p>
    <w:p w14:paraId="4D2AF3C6" w14:textId="33392424" w:rsidR="00CD3DA3" w:rsidRPr="008F0D90" w:rsidRDefault="00CD3DA3" w:rsidP="0012126E">
      <w:pPr>
        <w:keepNext/>
        <w:rPr>
          <w:rPrChange w:id="4400" w:author="Author">
            <w:rPr>
              <w:noProof w:val="0"/>
            </w:rPr>
          </w:rPrChange>
        </w:rPr>
      </w:pPr>
      <w:r w:rsidRPr="008F0D90">
        <w:rPr>
          <w:rPrChange w:id="4401" w:author="Author">
            <w:rPr>
              <w:noProof w:val="0"/>
            </w:rPr>
          </w:rPrChange>
        </w:rPr>
        <w:t xml:space="preserve">In 2 pazienti (1,2%) trattati con Columvi in associazione </w:t>
      </w:r>
      <w:r w:rsidR="00FE3EF0" w:rsidRPr="008F0D90">
        <w:rPr>
          <w:rPrChange w:id="4402" w:author="Author">
            <w:rPr>
              <w:noProof w:val="0"/>
            </w:rPr>
          </w:rPrChange>
        </w:rPr>
        <w:t>con</w:t>
      </w:r>
      <w:r w:rsidRPr="008F0D90">
        <w:rPr>
          <w:rPrChange w:id="4403" w:author="Author">
            <w:rPr>
              <w:noProof w:val="0"/>
            </w:rPr>
          </w:rPrChange>
        </w:rPr>
        <w:t xml:space="preserve"> gemcitabina e oxaliplatino sono stati segnalati eventi di polmonite (esclusa </w:t>
      </w:r>
      <w:r w:rsidR="00BF007B" w:rsidRPr="008F0D90">
        <w:rPr>
          <w:rPrChange w:id="4404" w:author="Author">
            <w:rPr>
              <w:noProof w:val="0"/>
            </w:rPr>
          </w:rPrChange>
        </w:rPr>
        <w:t>l’infezione polmonare</w:t>
      </w:r>
      <w:r w:rsidR="00BF007B" w:rsidRPr="008F0D90">
        <w:rPr>
          <w:rStyle w:val="CommentReference"/>
          <w:rPrChange w:id="4405" w:author="Author">
            <w:rPr>
              <w:rStyle w:val="CommentReference"/>
              <w:noProof w:val="0"/>
            </w:rPr>
          </w:rPrChange>
        </w:rPr>
        <w:t xml:space="preserve"> </w:t>
      </w:r>
      <w:r w:rsidR="00FE3EF0" w:rsidRPr="008F0D90">
        <w:rPr>
          <w:rPrChange w:id="4406" w:author="Author">
            <w:rPr>
              <w:noProof w:val="0"/>
            </w:rPr>
          </w:rPrChange>
        </w:rPr>
        <w:t>ad</w:t>
      </w:r>
      <w:r w:rsidRPr="008F0D90">
        <w:rPr>
          <w:rPrChange w:id="4407" w:author="Author">
            <w:rPr>
              <w:noProof w:val="0"/>
            </w:rPr>
          </w:rPrChange>
        </w:rPr>
        <w:t xml:space="preserve"> eziologia infettiva), entrambi fatali. </w:t>
      </w:r>
      <w:r w:rsidR="00184496" w:rsidRPr="008F0D90">
        <w:rPr>
          <w:rPrChange w:id="4408" w:author="Author">
            <w:rPr>
              <w:noProof w:val="0"/>
            </w:rPr>
          </w:rPrChange>
        </w:rPr>
        <w:t>Dalla prima dose di Columvi, i</w:t>
      </w:r>
      <w:r w:rsidRPr="008F0D90">
        <w:rPr>
          <w:rPrChange w:id="4409" w:author="Author">
            <w:rPr>
              <w:noProof w:val="0"/>
            </w:rPr>
          </w:rPrChange>
        </w:rPr>
        <w:t xml:space="preserve">l tempo mediano </w:t>
      </w:r>
      <w:r w:rsidR="00184496" w:rsidRPr="008F0D90">
        <w:rPr>
          <w:rPrChange w:id="4410" w:author="Author">
            <w:rPr>
              <w:noProof w:val="0"/>
            </w:rPr>
          </w:rPrChange>
        </w:rPr>
        <w:t xml:space="preserve">di </w:t>
      </w:r>
      <w:r w:rsidRPr="008F0D90">
        <w:rPr>
          <w:rPrChange w:id="4411" w:author="Author">
            <w:rPr>
              <w:noProof w:val="0"/>
            </w:rPr>
          </w:rPrChange>
        </w:rPr>
        <w:t>insorgenza della polmonite è stato di 168 giorni (intervallo: 102</w:t>
      </w:r>
      <w:r w:rsidR="00904821" w:rsidRPr="008F0D90">
        <w:rPr>
          <w:rPrChange w:id="4412" w:author="Author">
            <w:rPr>
              <w:noProof w:val="0"/>
            </w:rPr>
          </w:rPrChange>
        </w:rPr>
        <w:noBreakHyphen/>
      </w:r>
      <w:r w:rsidRPr="008F0D90">
        <w:rPr>
          <w:rPrChange w:id="4413" w:author="Author">
            <w:rPr>
              <w:noProof w:val="0"/>
            </w:rPr>
          </w:rPrChange>
        </w:rPr>
        <w:t>255 giorni).</w:t>
      </w:r>
    </w:p>
    <w:p w14:paraId="03D6C7AD" w14:textId="77777777" w:rsidR="00CD3DA3" w:rsidRPr="008F0D90" w:rsidRDefault="00CD3DA3" w:rsidP="0012126E">
      <w:pPr>
        <w:rPr>
          <w:rPrChange w:id="4414" w:author="Author">
            <w:rPr>
              <w:noProof w:val="0"/>
            </w:rPr>
          </w:rPrChange>
        </w:rPr>
      </w:pPr>
    </w:p>
    <w:p w14:paraId="61B6FC08" w14:textId="77777777" w:rsidR="00CD3DA3" w:rsidRPr="008F0D90" w:rsidRDefault="00CD3DA3" w:rsidP="0012126E">
      <w:pPr>
        <w:keepNext/>
        <w:rPr>
          <w:b/>
          <w:rPrChange w:id="4415" w:author="Author">
            <w:rPr>
              <w:b/>
              <w:noProof w:val="0"/>
            </w:rPr>
          </w:rPrChange>
        </w:rPr>
      </w:pPr>
      <w:r w:rsidRPr="008F0D90">
        <w:rPr>
          <w:i/>
          <w:rPrChange w:id="4416" w:author="Author">
            <w:rPr>
              <w:i/>
              <w:noProof w:val="0"/>
            </w:rPr>
          </w:rPrChange>
        </w:rPr>
        <w:t xml:space="preserve">Colite </w:t>
      </w:r>
    </w:p>
    <w:p w14:paraId="07596A20" w14:textId="325B4F88" w:rsidR="00904DCB" w:rsidRPr="008F0D90" w:rsidRDefault="00C213B9" w:rsidP="00904DCB">
      <w:pPr>
        <w:keepNext/>
        <w:rPr>
          <w:ins w:id="4417" w:author="Author"/>
          <w:rPrChange w:id="4418" w:author="Author">
            <w:rPr>
              <w:ins w:id="4419" w:author="Author"/>
              <w:noProof w:val="0"/>
            </w:rPr>
          </w:rPrChange>
        </w:rPr>
      </w:pPr>
      <w:ins w:id="4420" w:author="Author">
        <w:r w:rsidRPr="008F0D90">
          <w:rPr>
            <w:rPrChange w:id="4421" w:author="Author">
              <w:rPr>
                <w:noProof w:val="0"/>
              </w:rPr>
            </w:rPrChange>
          </w:rPr>
          <w:t>In</w:t>
        </w:r>
        <w:r w:rsidR="00904DCB" w:rsidRPr="008F0D90">
          <w:rPr>
            <w:rPrChange w:id="4422" w:author="Author">
              <w:rPr>
                <w:noProof w:val="0"/>
              </w:rPr>
            </w:rPrChange>
          </w:rPr>
          <w:t xml:space="preserve"> 1 paziente (0,7%) trattato con Columvi in monoterapia</w:t>
        </w:r>
        <w:r w:rsidR="00217FF7" w:rsidRPr="008F0D90">
          <w:rPr>
            <w:rPrChange w:id="4423" w:author="Author">
              <w:rPr>
                <w:noProof w:val="0"/>
              </w:rPr>
            </w:rPrChange>
          </w:rPr>
          <w:t>,</w:t>
        </w:r>
        <w:r w:rsidRPr="008F0D90">
          <w:rPr>
            <w:rPrChange w:id="4424" w:author="Author">
              <w:rPr>
                <w:noProof w:val="0"/>
              </w:rPr>
            </w:rPrChange>
          </w:rPr>
          <w:t xml:space="preserve"> è stata segnalata colite</w:t>
        </w:r>
        <w:r w:rsidR="00D7509E" w:rsidRPr="008F0D90">
          <w:rPr>
            <w:rPrChange w:id="4425" w:author="Author">
              <w:rPr>
                <w:noProof w:val="0"/>
              </w:rPr>
            </w:rPrChange>
          </w:rPr>
          <w:t xml:space="preserve"> (grado 4)</w:t>
        </w:r>
        <w:r w:rsidR="00904DCB" w:rsidRPr="008F0D90">
          <w:rPr>
            <w:rPrChange w:id="4426" w:author="Author">
              <w:rPr>
                <w:noProof w:val="0"/>
              </w:rPr>
            </w:rPrChange>
          </w:rPr>
          <w:t xml:space="preserve">, con un tempo </w:t>
        </w:r>
        <w:r w:rsidR="00C80DCC" w:rsidRPr="008F0D90">
          <w:rPr>
            <w:rPrChange w:id="4427" w:author="Author">
              <w:rPr>
                <w:noProof w:val="0"/>
              </w:rPr>
            </w:rPrChange>
          </w:rPr>
          <w:t xml:space="preserve">di </w:t>
        </w:r>
        <w:r w:rsidR="00904DCB" w:rsidRPr="008F0D90">
          <w:rPr>
            <w:rPrChange w:id="4428" w:author="Author">
              <w:rPr>
                <w:noProof w:val="0"/>
              </w:rPr>
            </w:rPrChange>
          </w:rPr>
          <w:t>insorgenza dalla prima dose di Columvi di 104 giorni.</w:t>
        </w:r>
      </w:ins>
    </w:p>
    <w:p w14:paraId="7BC19B99" w14:textId="77777777" w:rsidR="00904DCB" w:rsidRPr="008F0D90" w:rsidRDefault="00904DCB" w:rsidP="0012126E">
      <w:pPr>
        <w:keepNext/>
        <w:rPr>
          <w:ins w:id="4429" w:author="Author"/>
          <w:rPrChange w:id="4430" w:author="Author">
            <w:rPr>
              <w:ins w:id="4431" w:author="Author"/>
              <w:noProof w:val="0"/>
            </w:rPr>
          </w:rPrChange>
        </w:rPr>
      </w:pPr>
    </w:p>
    <w:p w14:paraId="43EFA3FC" w14:textId="3CA75DAD" w:rsidR="00CD3DA3" w:rsidRPr="008F0D90" w:rsidRDefault="00F5061F" w:rsidP="0012126E">
      <w:pPr>
        <w:keepNext/>
        <w:rPr>
          <w:rPrChange w:id="4432" w:author="Author">
            <w:rPr>
              <w:noProof w:val="0"/>
            </w:rPr>
          </w:rPrChange>
        </w:rPr>
      </w:pPr>
      <w:r w:rsidRPr="008F0D90">
        <w:rPr>
          <w:rPrChange w:id="4433" w:author="Author">
            <w:rPr>
              <w:noProof w:val="0"/>
            </w:rPr>
          </w:rPrChange>
        </w:rPr>
        <w:t>I</w:t>
      </w:r>
      <w:r w:rsidR="00CD3DA3" w:rsidRPr="008F0D90">
        <w:rPr>
          <w:rPrChange w:id="4434" w:author="Author">
            <w:rPr>
              <w:noProof w:val="0"/>
            </w:rPr>
          </w:rPrChange>
        </w:rPr>
        <w:t xml:space="preserve">n </w:t>
      </w:r>
      <w:r w:rsidR="008F1FDB" w:rsidRPr="008F0D90">
        <w:rPr>
          <w:rPrChange w:id="4435" w:author="Author">
            <w:rPr>
              <w:noProof w:val="0"/>
            </w:rPr>
          </w:rPrChange>
        </w:rPr>
        <w:t xml:space="preserve">4/172 </w:t>
      </w:r>
      <w:r w:rsidR="00441762" w:rsidRPr="008F0D90">
        <w:rPr>
          <w:rPrChange w:id="4436" w:author="Author">
            <w:rPr>
              <w:noProof w:val="0"/>
            </w:rPr>
          </w:rPrChange>
        </w:rPr>
        <w:t>p</w:t>
      </w:r>
      <w:r w:rsidR="00CD3DA3" w:rsidRPr="008F0D90">
        <w:rPr>
          <w:rPrChange w:id="4437" w:author="Author">
            <w:rPr>
              <w:noProof w:val="0"/>
            </w:rPr>
          </w:rPrChange>
        </w:rPr>
        <w:t xml:space="preserve">azienti </w:t>
      </w:r>
      <w:r w:rsidR="008F1FDB" w:rsidRPr="008F0D90">
        <w:rPr>
          <w:rPrChange w:id="4438" w:author="Author">
            <w:rPr>
              <w:noProof w:val="0"/>
            </w:rPr>
          </w:rPrChange>
        </w:rPr>
        <w:t>(2</w:t>
      </w:r>
      <w:r w:rsidR="00275694" w:rsidRPr="008F0D90">
        <w:rPr>
          <w:rPrChange w:id="4439" w:author="Author">
            <w:rPr>
              <w:noProof w:val="0"/>
            </w:rPr>
          </w:rPrChange>
        </w:rPr>
        <w:t>,</w:t>
      </w:r>
      <w:r w:rsidR="008F1FDB" w:rsidRPr="008F0D90">
        <w:rPr>
          <w:rPrChange w:id="4440" w:author="Author">
            <w:rPr>
              <w:noProof w:val="0"/>
            </w:rPr>
          </w:rPrChange>
        </w:rPr>
        <w:t xml:space="preserve">3%) </w:t>
      </w:r>
      <w:r w:rsidR="00CD3DA3" w:rsidRPr="008F0D90">
        <w:rPr>
          <w:rPrChange w:id="4441" w:author="Author">
            <w:rPr>
              <w:noProof w:val="0"/>
            </w:rPr>
          </w:rPrChange>
        </w:rPr>
        <w:t xml:space="preserve">trattati con Columvi in associazione </w:t>
      </w:r>
      <w:r w:rsidR="008B1C8F" w:rsidRPr="008F0D90">
        <w:rPr>
          <w:rPrChange w:id="4442" w:author="Author">
            <w:rPr>
              <w:noProof w:val="0"/>
            </w:rPr>
          </w:rPrChange>
        </w:rPr>
        <w:t>con</w:t>
      </w:r>
      <w:r w:rsidR="00CD3DA3" w:rsidRPr="008F0D90">
        <w:rPr>
          <w:rPrChange w:id="4443" w:author="Author">
            <w:rPr>
              <w:noProof w:val="0"/>
            </w:rPr>
          </w:rPrChange>
        </w:rPr>
        <w:t xml:space="preserve"> gemcitabina e oxaliplatino</w:t>
      </w:r>
      <w:r w:rsidRPr="008F0D90">
        <w:rPr>
          <w:rPrChange w:id="4444" w:author="Author">
            <w:rPr>
              <w:noProof w:val="0"/>
            </w:rPr>
          </w:rPrChange>
        </w:rPr>
        <w:t xml:space="preserve"> sono stati segnalati eventi di colite (escludendo l’eziologia infettiva)</w:t>
      </w:r>
      <w:r w:rsidR="00CD3DA3" w:rsidRPr="008F0D90">
        <w:rPr>
          <w:rPrChange w:id="4445" w:author="Author">
            <w:rPr>
              <w:noProof w:val="0"/>
            </w:rPr>
          </w:rPrChange>
        </w:rPr>
        <w:t xml:space="preserve">. Due pazienti (1,2%) hanno manifestato eventi di grado 3. </w:t>
      </w:r>
      <w:r w:rsidR="009C42C9" w:rsidRPr="008F0D90">
        <w:rPr>
          <w:rPrChange w:id="4446" w:author="Author">
            <w:rPr>
              <w:noProof w:val="0"/>
            </w:rPr>
          </w:rPrChange>
        </w:rPr>
        <w:t>Dalla prima dose di Columvi, i</w:t>
      </w:r>
      <w:r w:rsidR="00CD3DA3" w:rsidRPr="008F0D90">
        <w:rPr>
          <w:rPrChange w:id="4447" w:author="Author">
            <w:rPr>
              <w:noProof w:val="0"/>
            </w:rPr>
          </w:rPrChange>
        </w:rPr>
        <w:t xml:space="preserve">l tempo mediano </w:t>
      </w:r>
      <w:r w:rsidR="009C42C9" w:rsidRPr="008F0D90">
        <w:rPr>
          <w:rPrChange w:id="4448" w:author="Author">
            <w:rPr>
              <w:noProof w:val="0"/>
            </w:rPr>
          </w:rPrChange>
        </w:rPr>
        <w:t xml:space="preserve">di </w:t>
      </w:r>
      <w:r w:rsidR="00CD3DA3" w:rsidRPr="008F0D90">
        <w:rPr>
          <w:rPrChange w:id="4449" w:author="Author">
            <w:rPr>
              <w:noProof w:val="0"/>
            </w:rPr>
          </w:rPrChange>
        </w:rPr>
        <w:t>insorgenza della colite è stato di 154 giorni (intervallo: 115</w:t>
      </w:r>
      <w:r w:rsidR="005D75A8" w:rsidRPr="008F0D90">
        <w:rPr>
          <w:rPrChange w:id="4450" w:author="Author">
            <w:rPr>
              <w:noProof w:val="0"/>
            </w:rPr>
          </w:rPrChange>
        </w:rPr>
        <w:noBreakHyphen/>
      </w:r>
      <w:r w:rsidR="00CD3DA3" w:rsidRPr="008F0D90">
        <w:rPr>
          <w:rPrChange w:id="4451" w:author="Author">
            <w:rPr>
              <w:noProof w:val="0"/>
            </w:rPr>
          </w:rPrChange>
        </w:rPr>
        <w:t>187 giorni).</w:t>
      </w:r>
    </w:p>
    <w:p w14:paraId="5B72D5A9" w14:textId="77777777" w:rsidR="00CD3DA3" w:rsidRPr="008F0D90" w:rsidRDefault="00CD3DA3" w:rsidP="0012126E">
      <w:pPr>
        <w:rPr>
          <w:rPrChange w:id="4452" w:author="Author">
            <w:rPr>
              <w:noProof w:val="0"/>
            </w:rPr>
          </w:rPrChange>
        </w:rPr>
      </w:pPr>
    </w:p>
    <w:p w14:paraId="5F7B8970" w14:textId="77777777" w:rsidR="00CD3DA3" w:rsidRPr="008F0D90" w:rsidRDefault="00CD3DA3" w:rsidP="0012126E">
      <w:pPr>
        <w:keepNext/>
        <w:rPr>
          <w:bCs/>
          <w:i/>
          <w:iCs/>
          <w:rPrChange w:id="4453" w:author="Author">
            <w:rPr>
              <w:bCs/>
              <w:i/>
              <w:iCs/>
              <w:noProof w:val="0"/>
            </w:rPr>
          </w:rPrChange>
        </w:rPr>
      </w:pPr>
      <w:r w:rsidRPr="008F0D90">
        <w:rPr>
          <w:i/>
          <w:rPrChange w:id="4454" w:author="Author">
            <w:rPr>
              <w:i/>
              <w:noProof w:val="0"/>
            </w:rPr>
          </w:rPrChange>
        </w:rPr>
        <w:t xml:space="preserve">Infezioni opportunistiche </w:t>
      </w:r>
    </w:p>
    <w:p w14:paraId="74D7DC64" w14:textId="77777777" w:rsidR="000333E9" w:rsidRPr="008F0D90" w:rsidRDefault="000333E9" w:rsidP="000333E9">
      <w:pPr>
        <w:rPr>
          <w:ins w:id="4455" w:author="Author"/>
          <w:rPrChange w:id="4456" w:author="Author">
            <w:rPr>
              <w:ins w:id="4457" w:author="Author"/>
              <w:lang w:val="en-US"/>
            </w:rPr>
          </w:rPrChange>
        </w:rPr>
      </w:pPr>
      <w:ins w:id="4458" w:author="Author">
        <w:r w:rsidRPr="008F0D90">
          <w:rPr>
            <w:rPrChange w:id="4459" w:author="Author">
              <w:rPr>
                <w:lang w:val="en-US"/>
              </w:rPr>
            </w:rPrChange>
          </w:rPr>
          <w:t>Eventi da CMV sono stati segnalati in 6/467 (1,3%) dei pazienti trattati con Columvi in monoterapia, con 1 paziente (0,2%) che ha manifestato una corioretinite da CMV di grado 3.</w:t>
        </w:r>
      </w:ins>
    </w:p>
    <w:p w14:paraId="182ECCCF" w14:textId="77777777" w:rsidR="000333E9" w:rsidRPr="008F0D90" w:rsidRDefault="000333E9" w:rsidP="000333E9">
      <w:pPr>
        <w:rPr>
          <w:ins w:id="4460" w:author="Author"/>
          <w:rPrChange w:id="4461" w:author="Author">
            <w:rPr>
              <w:ins w:id="4462" w:author="Author"/>
              <w:lang w:val="en-US"/>
            </w:rPr>
          </w:rPrChange>
        </w:rPr>
      </w:pPr>
      <w:ins w:id="4463" w:author="Author">
        <w:r w:rsidRPr="008F0D90">
          <w:rPr>
            <w:rPrChange w:id="4464" w:author="Author">
              <w:rPr>
                <w:lang w:val="en-US"/>
              </w:rPr>
            </w:rPrChange>
          </w:rPr>
          <w:t xml:space="preserve">La polmonite da </w:t>
        </w:r>
        <w:r w:rsidRPr="008F0D90">
          <w:rPr>
            <w:i/>
            <w:iCs/>
            <w:rPrChange w:id="4465" w:author="Author">
              <w:rPr>
                <w:i/>
                <w:iCs/>
                <w:lang w:val="en-US"/>
              </w:rPr>
            </w:rPrChange>
          </w:rPr>
          <w:t>Pneumocystis jirovecii</w:t>
        </w:r>
        <w:r w:rsidRPr="008F0D90">
          <w:rPr>
            <w:rPrChange w:id="4466" w:author="Author">
              <w:rPr>
                <w:lang w:val="en-US"/>
              </w:rPr>
            </w:rPrChange>
          </w:rPr>
          <w:t xml:space="preserve"> è stata riportata in 4/467 (0,9%) dei pazienti, 3 dei quali (0,6%) hanno avuto eventi di grado 3.</w:t>
        </w:r>
      </w:ins>
    </w:p>
    <w:p w14:paraId="6EC305FC" w14:textId="7C5F7351" w:rsidR="00104672" w:rsidRPr="008F0D90" w:rsidDel="000333E9" w:rsidRDefault="00217FF7" w:rsidP="0012126E">
      <w:pPr>
        <w:rPr>
          <w:ins w:id="4467" w:author="Author"/>
          <w:del w:id="4468" w:author="Author"/>
          <w:rPrChange w:id="4469" w:author="Author">
            <w:rPr>
              <w:ins w:id="4470" w:author="Author"/>
              <w:del w:id="4471" w:author="Author"/>
              <w:noProof w:val="0"/>
            </w:rPr>
          </w:rPrChange>
        </w:rPr>
      </w:pPr>
      <w:ins w:id="4472" w:author="Author">
        <w:del w:id="4473" w:author="Author">
          <w:r w:rsidRPr="008F0D90" w:rsidDel="000333E9">
            <w:rPr>
              <w:rPrChange w:id="4474" w:author="Author">
                <w:rPr>
                  <w:noProof w:val="0"/>
                </w:rPr>
              </w:rPrChange>
            </w:rPr>
            <w:delText>In 6/467 pazienti (1,3%) trattati con Columvi in monoterapia, sono stati segnalati casi</w:delText>
          </w:r>
          <w:r w:rsidR="00104672" w:rsidRPr="008F0D90" w:rsidDel="000333E9">
            <w:rPr>
              <w:rPrChange w:id="4475" w:author="Author">
                <w:rPr>
                  <w:noProof w:val="0"/>
                </w:rPr>
              </w:rPrChange>
            </w:rPr>
            <w:delText xml:space="preserve">Eventi di CMV sono stati segnalati in 6/467 pazienti (1,3%) trattati con Columvi in monoterapia, con </w:delText>
          </w:r>
          <w:r w:rsidR="00F05000" w:rsidRPr="008F0D90" w:rsidDel="000333E9">
            <w:rPr>
              <w:rPrChange w:id="4476" w:author="Author">
                <w:rPr>
                  <w:noProof w:val="0"/>
                </w:rPr>
              </w:rPrChange>
            </w:rPr>
            <w:delText>1 </w:delText>
          </w:r>
          <w:r w:rsidR="00104672" w:rsidRPr="008F0D90" w:rsidDel="000333E9">
            <w:rPr>
              <w:rPrChange w:id="4477" w:author="Author">
                <w:rPr>
                  <w:noProof w:val="0"/>
                </w:rPr>
              </w:rPrChange>
            </w:rPr>
            <w:delText xml:space="preserve">paziente (0,2%) che ha manifestato corioretinite da CMV di grado 3. </w:delText>
          </w:r>
          <w:r w:rsidRPr="008F0D90" w:rsidDel="000333E9">
            <w:rPr>
              <w:rPrChange w:id="4478" w:author="Author">
                <w:rPr>
                  <w:noProof w:val="0"/>
                </w:rPr>
              </w:rPrChange>
            </w:rPr>
            <w:delText xml:space="preserve">In 4/467 pazienti (0,9%) è stata segnalata </w:delText>
          </w:r>
          <w:r w:rsidR="00104672" w:rsidRPr="008F0D90" w:rsidDel="000333E9">
            <w:rPr>
              <w:rPrChange w:id="4479" w:author="Author">
                <w:rPr>
                  <w:noProof w:val="0"/>
                </w:rPr>
              </w:rPrChange>
            </w:rPr>
            <w:delText xml:space="preserve">Polmonite da </w:delText>
          </w:r>
          <w:r w:rsidR="00104672" w:rsidRPr="008F0D90" w:rsidDel="000333E9">
            <w:rPr>
              <w:i/>
              <w:iCs/>
              <w:rPrChange w:id="4480" w:author="Author">
                <w:rPr/>
              </w:rPrChange>
            </w:rPr>
            <w:delText>Pneumocystis jirovecii</w:delText>
          </w:r>
          <w:r w:rsidR="00104672" w:rsidRPr="008F0D90" w:rsidDel="000333E9">
            <w:rPr>
              <w:rPrChange w:id="4481" w:author="Author">
                <w:rPr>
                  <w:noProof w:val="0"/>
                </w:rPr>
              </w:rPrChange>
            </w:rPr>
            <w:delText xml:space="preserve"> è stata segnalata in 4/467 pazienti (0,9%), 3 dei quali (0,6%) hanno avuto eventi di grado 3.</w:delText>
          </w:r>
        </w:del>
      </w:ins>
    </w:p>
    <w:p w14:paraId="4D17852F" w14:textId="77777777" w:rsidR="00104672" w:rsidRPr="008F0D90" w:rsidRDefault="00104672" w:rsidP="0012126E">
      <w:pPr>
        <w:rPr>
          <w:ins w:id="4482" w:author="Author"/>
          <w:rPrChange w:id="4483" w:author="Author">
            <w:rPr>
              <w:ins w:id="4484" w:author="Author"/>
              <w:noProof w:val="0"/>
            </w:rPr>
          </w:rPrChange>
        </w:rPr>
      </w:pPr>
    </w:p>
    <w:p w14:paraId="21546DBF" w14:textId="6C2A70FC" w:rsidR="00CD3DA3" w:rsidRPr="008F0D90" w:rsidRDefault="00F5061F" w:rsidP="0012126E">
      <w:pPr>
        <w:rPr>
          <w:szCs w:val="22"/>
          <w:rPrChange w:id="4485" w:author="Author">
            <w:rPr>
              <w:noProof w:val="0"/>
              <w:szCs w:val="22"/>
            </w:rPr>
          </w:rPrChange>
        </w:rPr>
      </w:pPr>
      <w:r w:rsidRPr="008F0D90">
        <w:rPr>
          <w:rPrChange w:id="4486" w:author="Author">
            <w:rPr>
              <w:noProof w:val="0"/>
            </w:rPr>
          </w:rPrChange>
        </w:rPr>
        <w:t>I</w:t>
      </w:r>
      <w:r w:rsidR="00CD3DA3" w:rsidRPr="008F0D90">
        <w:rPr>
          <w:rPrChange w:id="4487" w:author="Author">
            <w:rPr>
              <w:noProof w:val="0"/>
            </w:rPr>
          </w:rPrChange>
        </w:rPr>
        <w:t xml:space="preserve">n </w:t>
      </w:r>
      <w:del w:id="4488" w:author="Author">
        <w:r w:rsidR="00CD3DA3" w:rsidRPr="008F0D90" w:rsidDel="00F05000">
          <w:rPr>
            <w:rPrChange w:id="4489" w:author="Author">
              <w:rPr>
                <w:noProof w:val="0"/>
              </w:rPr>
            </w:rPrChange>
          </w:rPr>
          <w:delText>10</w:delText>
        </w:r>
      </w:del>
      <w:ins w:id="4490" w:author="Author">
        <w:r w:rsidR="00F05000" w:rsidRPr="008F0D90">
          <w:rPr>
            <w:rPrChange w:id="4491" w:author="Author">
              <w:rPr>
                <w:noProof w:val="0"/>
              </w:rPr>
            </w:rPrChange>
          </w:rPr>
          <w:t>11</w:t>
        </w:r>
      </w:ins>
      <w:r w:rsidR="00CD3DA3" w:rsidRPr="008F0D90">
        <w:rPr>
          <w:rPrChange w:id="4492" w:author="Author">
            <w:rPr>
              <w:noProof w:val="0"/>
            </w:rPr>
          </w:rPrChange>
        </w:rPr>
        <w:t> pazienti (</w:t>
      </w:r>
      <w:ins w:id="4493" w:author="Author">
        <w:r w:rsidR="00F05000" w:rsidRPr="008F0D90">
          <w:rPr>
            <w:rPrChange w:id="4494" w:author="Author">
              <w:rPr>
                <w:noProof w:val="0"/>
              </w:rPr>
            </w:rPrChange>
          </w:rPr>
          <w:t>6,4</w:t>
        </w:r>
      </w:ins>
      <w:del w:id="4495" w:author="Author">
        <w:r w:rsidR="00CD3DA3" w:rsidRPr="008F0D90" w:rsidDel="00F05000">
          <w:rPr>
            <w:rPrChange w:id="4496" w:author="Author">
              <w:rPr>
                <w:noProof w:val="0"/>
              </w:rPr>
            </w:rPrChange>
          </w:rPr>
          <w:delText>5,8</w:delText>
        </w:r>
      </w:del>
      <w:r w:rsidR="00CD3DA3" w:rsidRPr="008F0D90">
        <w:rPr>
          <w:rPrChange w:id="4497" w:author="Author">
            <w:rPr>
              <w:noProof w:val="0"/>
            </w:rPr>
          </w:rPrChange>
        </w:rPr>
        <w:t xml:space="preserve">%) trattati con Columvi in associazione </w:t>
      </w:r>
      <w:r w:rsidR="00351BD0" w:rsidRPr="008F0D90">
        <w:rPr>
          <w:rPrChange w:id="4498" w:author="Author">
            <w:rPr>
              <w:noProof w:val="0"/>
            </w:rPr>
          </w:rPrChange>
        </w:rPr>
        <w:t>con</w:t>
      </w:r>
      <w:r w:rsidR="00CD3DA3" w:rsidRPr="008F0D90">
        <w:rPr>
          <w:rPrChange w:id="4499" w:author="Author">
            <w:rPr>
              <w:noProof w:val="0"/>
            </w:rPr>
          </w:rPrChange>
        </w:rPr>
        <w:t xml:space="preserve"> gemcitabina e oxaliplatino</w:t>
      </w:r>
      <w:ins w:id="4500" w:author="Author">
        <w:r w:rsidR="00C658BC" w:rsidRPr="008F0D90">
          <w:rPr>
            <w:rPrChange w:id="4501" w:author="Author">
              <w:rPr>
                <w:noProof w:val="0"/>
              </w:rPr>
            </w:rPrChange>
          </w:rPr>
          <w:t>,</w:t>
        </w:r>
      </w:ins>
      <w:r w:rsidRPr="008F0D90">
        <w:rPr>
          <w:rPrChange w:id="4502" w:author="Author">
            <w:rPr>
              <w:noProof w:val="0"/>
            </w:rPr>
          </w:rPrChange>
        </w:rPr>
        <w:t xml:space="preserve"> sono stati segnalati eventi di </w:t>
      </w:r>
      <w:del w:id="4503" w:author="Author">
        <w:r w:rsidRPr="008F0D90" w:rsidDel="00F05000">
          <w:rPr>
            <w:i/>
            <w:iCs/>
            <w:rPrChange w:id="4504" w:author="Author">
              <w:rPr>
                <w:i/>
                <w:iCs/>
                <w:noProof w:val="0"/>
              </w:rPr>
            </w:rPrChange>
          </w:rPr>
          <w:delText>Cytomegalovirus</w:delText>
        </w:r>
        <w:r w:rsidRPr="008F0D90" w:rsidDel="00F05000">
          <w:rPr>
            <w:rPrChange w:id="4505" w:author="Author">
              <w:rPr>
                <w:noProof w:val="0"/>
              </w:rPr>
            </w:rPrChange>
          </w:rPr>
          <w:delText xml:space="preserve"> (</w:delText>
        </w:r>
      </w:del>
      <w:r w:rsidRPr="008F0D90">
        <w:rPr>
          <w:rPrChange w:id="4506" w:author="Author">
            <w:rPr>
              <w:noProof w:val="0"/>
            </w:rPr>
          </w:rPrChange>
        </w:rPr>
        <w:t>CMV</w:t>
      </w:r>
      <w:del w:id="4507" w:author="Author">
        <w:r w:rsidRPr="008F0D90" w:rsidDel="00F05000">
          <w:rPr>
            <w:rPrChange w:id="4508" w:author="Author">
              <w:rPr>
                <w:noProof w:val="0"/>
              </w:rPr>
            </w:rPrChange>
          </w:rPr>
          <w:delText>)</w:delText>
        </w:r>
      </w:del>
      <w:r w:rsidR="00CD3DA3" w:rsidRPr="008F0D90">
        <w:rPr>
          <w:rPrChange w:id="4509" w:author="Author">
            <w:rPr>
              <w:noProof w:val="0"/>
            </w:rPr>
          </w:rPrChange>
        </w:rPr>
        <w:t xml:space="preserve">, </w:t>
      </w:r>
      <w:r w:rsidR="009D66F4" w:rsidRPr="008F0D90">
        <w:rPr>
          <w:rPrChange w:id="4510" w:author="Author">
            <w:rPr>
              <w:noProof w:val="0"/>
            </w:rPr>
          </w:rPrChange>
        </w:rPr>
        <w:t>con</w:t>
      </w:r>
      <w:r w:rsidR="00CD3DA3" w:rsidRPr="008F0D90">
        <w:rPr>
          <w:rPrChange w:id="4511" w:author="Author">
            <w:rPr>
              <w:noProof w:val="0"/>
            </w:rPr>
          </w:rPrChange>
        </w:rPr>
        <w:t xml:space="preserve"> </w:t>
      </w:r>
      <w:r w:rsidRPr="008F0D90">
        <w:rPr>
          <w:rPrChange w:id="4512" w:author="Author">
            <w:rPr>
              <w:noProof w:val="0"/>
            </w:rPr>
          </w:rPrChange>
        </w:rPr>
        <w:t>1</w:t>
      </w:r>
      <w:r w:rsidR="00CD3DA3" w:rsidRPr="008F0D90">
        <w:rPr>
          <w:rPrChange w:id="4513" w:author="Author">
            <w:rPr>
              <w:noProof w:val="0"/>
            </w:rPr>
          </w:rPrChange>
        </w:rPr>
        <w:t xml:space="preserve"> paziente (0,6%) </w:t>
      </w:r>
      <w:r w:rsidR="009D66F4" w:rsidRPr="008F0D90">
        <w:rPr>
          <w:rPrChange w:id="4514" w:author="Author">
            <w:rPr>
              <w:noProof w:val="0"/>
            </w:rPr>
          </w:rPrChange>
        </w:rPr>
        <w:t xml:space="preserve">che </w:t>
      </w:r>
      <w:r w:rsidR="00CD3DA3" w:rsidRPr="008F0D90">
        <w:rPr>
          <w:rPrChange w:id="4515" w:author="Author">
            <w:rPr>
              <w:noProof w:val="0"/>
            </w:rPr>
          </w:rPrChange>
        </w:rPr>
        <w:t>ha manifestato viremia da CMV di grado 3. In 3 pazienti (1,7%) è stata segnalata candidiasi orale</w:t>
      </w:r>
      <w:r w:rsidR="009D66F4" w:rsidRPr="008F0D90">
        <w:rPr>
          <w:rPrChange w:id="4516" w:author="Author">
            <w:rPr>
              <w:noProof w:val="0"/>
            </w:rPr>
          </w:rPrChange>
        </w:rPr>
        <w:t>;</w:t>
      </w:r>
      <w:r w:rsidR="00CD3DA3" w:rsidRPr="008F0D90">
        <w:rPr>
          <w:rPrChange w:id="4517" w:author="Author">
            <w:rPr>
              <w:noProof w:val="0"/>
            </w:rPr>
          </w:rPrChange>
        </w:rPr>
        <w:t xml:space="preserve"> tutti </w:t>
      </w:r>
      <w:r w:rsidR="009D66F4" w:rsidRPr="008F0D90">
        <w:rPr>
          <w:rPrChange w:id="4518" w:author="Author">
            <w:rPr>
              <w:noProof w:val="0"/>
            </w:rPr>
          </w:rPrChange>
        </w:rPr>
        <w:t xml:space="preserve">questi </w:t>
      </w:r>
      <w:r w:rsidR="00CD3DA3" w:rsidRPr="008F0D90">
        <w:rPr>
          <w:rPrChange w:id="4519" w:author="Author">
            <w:rPr>
              <w:noProof w:val="0"/>
            </w:rPr>
          </w:rPrChange>
        </w:rPr>
        <w:t xml:space="preserve">eventi </w:t>
      </w:r>
      <w:r w:rsidR="009D66F4" w:rsidRPr="008F0D90">
        <w:rPr>
          <w:rPrChange w:id="4520" w:author="Author">
            <w:rPr>
              <w:noProof w:val="0"/>
            </w:rPr>
          </w:rPrChange>
        </w:rPr>
        <w:t>sono stati</w:t>
      </w:r>
      <w:r w:rsidR="009A4B04" w:rsidRPr="008F0D90">
        <w:rPr>
          <w:rPrChange w:id="4521" w:author="Author">
            <w:rPr>
              <w:noProof w:val="0"/>
            </w:rPr>
          </w:rPrChange>
        </w:rPr>
        <w:t xml:space="preserve"> </w:t>
      </w:r>
      <w:r w:rsidR="00CD3DA3" w:rsidRPr="008F0D90">
        <w:rPr>
          <w:rPrChange w:id="4522" w:author="Author">
            <w:rPr>
              <w:noProof w:val="0"/>
            </w:rPr>
          </w:rPrChange>
        </w:rPr>
        <w:t>di grado 1</w:t>
      </w:r>
      <w:r w:rsidR="005D75A8" w:rsidRPr="008F0D90">
        <w:rPr>
          <w:rPrChange w:id="4523" w:author="Author">
            <w:rPr>
              <w:noProof w:val="0"/>
            </w:rPr>
          </w:rPrChange>
        </w:rPr>
        <w:noBreakHyphen/>
      </w:r>
      <w:r w:rsidR="00CD3DA3" w:rsidRPr="008F0D90">
        <w:rPr>
          <w:rPrChange w:id="4524" w:author="Author">
            <w:rPr>
              <w:noProof w:val="0"/>
            </w:rPr>
          </w:rPrChange>
        </w:rPr>
        <w:t xml:space="preserve">2. </w:t>
      </w:r>
      <w:r w:rsidR="0010129E" w:rsidRPr="008F0D90">
        <w:rPr>
          <w:rPrChange w:id="4525" w:author="Author">
            <w:rPr>
              <w:noProof w:val="0"/>
            </w:rPr>
          </w:rPrChange>
        </w:rPr>
        <w:t>In 1 paziente (0,6%) è</w:t>
      </w:r>
      <w:r w:rsidR="00CD3DA3" w:rsidRPr="008F0D90">
        <w:rPr>
          <w:rPrChange w:id="4526" w:author="Author">
            <w:rPr>
              <w:noProof w:val="0"/>
            </w:rPr>
          </w:rPrChange>
        </w:rPr>
        <w:t xml:space="preserve"> stata segnalata </w:t>
      </w:r>
      <w:r w:rsidR="009D66F4" w:rsidRPr="008F0D90">
        <w:rPr>
          <w:rPrChange w:id="4527" w:author="Author">
            <w:rPr>
              <w:noProof w:val="0"/>
            </w:rPr>
          </w:rPrChange>
        </w:rPr>
        <w:t xml:space="preserve">polmonite da </w:t>
      </w:r>
      <w:r w:rsidR="009D66F4" w:rsidRPr="008F0D90">
        <w:rPr>
          <w:i/>
          <w:iCs/>
          <w:rPrChange w:id="4528" w:author="Author">
            <w:rPr>
              <w:i/>
              <w:iCs/>
              <w:noProof w:val="0"/>
            </w:rPr>
          </w:rPrChange>
        </w:rPr>
        <w:t>Pneumocystis jirovecii</w:t>
      </w:r>
      <w:r w:rsidR="009D66F4" w:rsidRPr="008F0D90">
        <w:rPr>
          <w:rPrChange w:id="4529" w:author="Author">
            <w:rPr>
              <w:noProof w:val="0"/>
            </w:rPr>
          </w:rPrChange>
        </w:rPr>
        <w:t xml:space="preserve"> (grado 3); si tratta dello</w:t>
      </w:r>
      <w:r w:rsidR="009A4B04" w:rsidRPr="008F0D90">
        <w:rPr>
          <w:rPrChange w:id="4530" w:author="Author">
            <w:rPr>
              <w:noProof w:val="0"/>
            </w:rPr>
          </w:rPrChange>
        </w:rPr>
        <w:t xml:space="preserve"> </w:t>
      </w:r>
      <w:r w:rsidR="00CD3DA3" w:rsidRPr="008F0D90">
        <w:rPr>
          <w:rPrChange w:id="4531" w:author="Author">
            <w:rPr>
              <w:noProof w:val="0"/>
            </w:rPr>
          </w:rPrChange>
        </w:rPr>
        <w:t xml:space="preserve">stesso paziente </w:t>
      </w:r>
      <w:r w:rsidR="009D66F4" w:rsidRPr="008F0D90">
        <w:rPr>
          <w:rPrChange w:id="4532" w:author="Author">
            <w:rPr>
              <w:noProof w:val="0"/>
            </w:rPr>
          </w:rPrChange>
        </w:rPr>
        <w:t xml:space="preserve">che ha sviluppato </w:t>
      </w:r>
      <w:r w:rsidR="00CD3DA3" w:rsidRPr="008F0D90">
        <w:rPr>
          <w:rPrChange w:id="4533" w:author="Author">
            <w:rPr>
              <w:noProof w:val="0"/>
            </w:rPr>
          </w:rPrChange>
        </w:rPr>
        <w:t>viremia da CMV di grado 3. In 1</w:t>
      </w:r>
      <w:r w:rsidR="00354D78" w:rsidRPr="008F0D90">
        <w:rPr>
          <w:rPrChange w:id="4534" w:author="Author">
            <w:rPr>
              <w:noProof w:val="0"/>
            </w:rPr>
          </w:rPrChange>
        </w:rPr>
        <w:t xml:space="preserve"> </w:t>
      </w:r>
      <w:r w:rsidR="00CD3DA3" w:rsidRPr="008F0D90">
        <w:rPr>
          <w:rPrChange w:id="4535" w:author="Author">
            <w:rPr>
              <w:noProof w:val="0"/>
            </w:rPr>
          </w:rPrChange>
        </w:rPr>
        <w:t xml:space="preserve">paziente (0,6%) è stata </w:t>
      </w:r>
      <w:r w:rsidR="00275694" w:rsidRPr="008F0D90">
        <w:rPr>
          <w:rPrChange w:id="4536" w:author="Author">
            <w:rPr>
              <w:noProof w:val="0"/>
            </w:rPr>
          </w:rPrChange>
        </w:rPr>
        <w:t>segnalata</w:t>
      </w:r>
      <w:r w:rsidR="00CD3DA3" w:rsidRPr="008F0D90">
        <w:rPr>
          <w:rPrChange w:id="4537" w:author="Author">
            <w:rPr>
              <w:noProof w:val="0"/>
            </w:rPr>
          </w:rPrChange>
        </w:rPr>
        <w:t xml:space="preserve"> meningite da </w:t>
      </w:r>
      <w:r w:rsidR="00CD3DA3" w:rsidRPr="008F0D90">
        <w:rPr>
          <w:i/>
          <w:rPrChange w:id="4538" w:author="Author">
            <w:rPr/>
          </w:rPrChange>
        </w:rPr>
        <w:t>Borrelia</w:t>
      </w:r>
      <w:r w:rsidR="00CD3DA3" w:rsidRPr="008F0D90">
        <w:rPr>
          <w:rPrChange w:id="4539" w:author="Author">
            <w:rPr>
              <w:noProof w:val="0"/>
            </w:rPr>
          </w:rPrChange>
        </w:rPr>
        <w:t xml:space="preserve"> (grado 2).</w:t>
      </w:r>
    </w:p>
    <w:p w14:paraId="43AA7A13" w14:textId="77777777" w:rsidR="00CD3DA3" w:rsidRPr="008F0D90" w:rsidRDefault="00CD3DA3" w:rsidP="0012126E">
      <w:pPr>
        <w:rPr>
          <w:i/>
          <w:rPrChange w:id="4540" w:author="Author">
            <w:rPr>
              <w:i/>
              <w:noProof w:val="0"/>
            </w:rPr>
          </w:rPrChange>
        </w:rPr>
      </w:pPr>
    </w:p>
    <w:p w14:paraId="6D489A6F" w14:textId="4CFDE797" w:rsidR="00F21A87" w:rsidRPr="008F0D90" w:rsidRDefault="008C16C6" w:rsidP="0012126E">
      <w:pPr>
        <w:rPr>
          <w:bCs/>
          <w:i/>
          <w:iCs/>
          <w:szCs w:val="22"/>
          <w:rPrChange w:id="4541" w:author="Author">
            <w:rPr>
              <w:bCs/>
              <w:i/>
              <w:iCs/>
              <w:noProof w:val="0"/>
              <w:szCs w:val="22"/>
            </w:rPr>
          </w:rPrChange>
        </w:rPr>
      </w:pPr>
      <w:r w:rsidRPr="008F0D90">
        <w:rPr>
          <w:i/>
          <w:rPrChange w:id="4542" w:author="Author">
            <w:rPr>
              <w:i/>
              <w:noProof w:val="0"/>
            </w:rPr>
          </w:rPrChange>
        </w:rPr>
        <w:t xml:space="preserve">Neutropenia </w:t>
      </w:r>
    </w:p>
    <w:p w14:paraId="15598D1D" w14:textId="31761ADB" w:rsidR="00F21A87" w:rsidRPr="008F0D90" w:rsidRDefault="008C16C6" w:rsidP="0012126E">
      <w:pPr>
        <w:rPr>
          <w:szCs w:val="22"/>
          <w:rPrChange w:id="4543" w:author="Author">
            <w:rPr>
              <w:noProof w:val="0"/>
              <w:szCs w:val="22"/>
            </w:rPr>
          </w:rPrChange>
        </w:rPr>
      </w:pPr>
      <w:r w:rsidRPr="008F0D90">
        <w:rPr>
          <w:rPrChange w:id="4544" w:author="Author">
            <w:rPr>
              <w:noProof w:val="0"/>
            </w:rPr>
          </w:rPrChange>
        </w:rPr>
        <w:t xml:space="preserve">Sono state segnalate neutropenia (compresa conta dei neutrofili diminuita) nel </w:t>
      </w:r>
      <w:r w:rsidR="00EC3C3C" w:rsidRPr="008F0D90">
        <w:rPr>
          <w:szCs w:val="22"/>
          <w:rPrChange w:id="4545" w:author="Author">
            <w:rPr>
              <w:noProof w:val="0"/>
              <w:szCs w:val="22"/>
            </w:rPr>
          </w:rPrChange>
        </w:rPr>
        <w:t>40,0</w:t>
      </w:r>
      <w:r w:rsidRPr="008F0D90">
        <w:rPr>
          <w:rPrChange w:id="4546" w:author="Author">
            <w:rPr>
              <w:noProof w:val="0"/>
            </w:rPr>
          </w:rPrChange>
        </w:rPr>
        <w:t>% dei pazienti e neutropenia severa (di grado</w:t>
      </w:r>
      <w:r w:rsidR="00BC3EA2" w:rsidRPr="008F0D90">
        <w:rPr>
          <w:rPrChange w:id="4547" w:author="Author">
            <w:rPr>
              <w:noProof w:val="0"/>
            </w:rPr>
          </w:rPrChange>
        </w:rPr>
        <w:t> </w:t>
      </w:r>
      <w:r w:rsidRPr="008F0D90">
        <w:rPr>
          <w:rPrChange w:id="4548" w:author="Author">
            <w:rPr>
              <w:noProof w:val="0"/>
            </w:rPr>
          </w:rPrChange>
        </w:rPr>
        <w:t xml:space="preserve">3 o 4) nel </w:t>
      </w:r>
      <w:r w:rsidR="00EC3C3C" w:rsidRPr="008F0D90">
        <w:rPr>
          <w:szCs w:val="22"/>
          <w:rPrChange w:id="4549" w:author="Author">
            <w:rPr>
              <w:noProof w:val="0"/>
              <w:szCs w:val="22"/>
            </w:rPr>
          </w:rPrChange>
        </w:rPr>
        <w:t>29,0</w:t>
      </w:r>
      <w:r w:rsidRPr="008F0D90">
        <w:rPr>
          <w:rPrChange w:id="4550" w:author="Author">
            <w:rPr>
              <w:noProof w:val="0"/>
            </w:rPr>
          </w:rPrChange>
        </w:rPr>
        <w:t>% dei pazienti</w:t>
      </w:r>
      <w:r w:rsidR="000032BF" w:rsidRPr="008F0D90">
        <w:rPr>
          <w:rPrChange w:id="4551" w:author="Author">
            <w:rPr>
              <w:noProof w:val="0"/>
            </w:rPr>
          </w:rPrChange>
        </w:rPr>
        <w:t xml:space="preserve"> che hanno ricevuto Columvi in monoterapia</w:t>
      </w:r>
      <w:r w:rsidRPr="008F0D90">
        <w:rPr>
          <w:rPrChange w:id="4552" w:author="Author">
            <w:rPr>
              <w:noProof w:val="0"/>
            </w:rPr>
          </w:rPrChange>
        </w:rPr>
        <w:t>. Il tempo mediano all’insorgenza del primo evento di neutropenia è stato di 29</w:t>
      </w:r>
      <w:r w:rsidR="00BC3EA2" w:rsidRPr="008F0D90">
        <w:rPr>
          <w:rPrChange w:id="4553" w:author="Author">
            <w:rPr>
              <w:noProof w:val="0"/>
            </w:rPr>
          </w:rPrChange>
        </w:rPr>
        <w:t> </w:t>
      </w:r>
      <w:r w:rsidRPr="008F0D90">
        <w:rPr>
          <w:rPrChange w:id="4554" w:author="Author">
            <w:rPr>
              <w:noProof w:val="0"/>
            </w:rPr>
          </w:rPrChange>
        </w:rPr>
        <w:t>giorni (</w:t>
      </w:r>
      <w:r w:rsidR="003004BA" w:rsidRPr="008F0D90">
        <w:rPr>
          <w:rPrChange w:id="4555" w:author="Author">
            <w:rPr>
              <w:noProof w:val="0"/>
            </w:rPr>
          </w:rPrChange>
        </w:rPr>
        <w:t>intervallo</w:t>
      </w:r>
      <w:r w:rsidRPr="008F0D90">
        <w:rPr>
          <w:rPrChange w:id="4556" w:author="Author">
            <w:rPr>
              <w:noProof w:val="0"/>
            </w:rPr>
          </w:rPrChange>
        </w:rPr>
        <w:t>: 1</w:t>
      </w:r>
      <w:r w:rsidRPr="008F0D90">
        <w:rPr>
          <w:rPrChange w:id="4557" w:author="Author">
            <w:rPr>
              <w:noProof w:val="0"/>
            </w:rPr>
          </w:rPrChange>
        </w:rPr>
        <w:noBreakHyphen/>
        <w:t>203</w:t>
      </w:r>
      <w:r w:rsidR="00BC3EA2" w:rsidRPr="008F0D90">
        <w:rPr>
          <w:rPrChange w:id="4558" w:author="Author">
            <w:rPr>
              <w:noProof w:val="0"/>
            </w:rPr>
          </w:rPrChange>
        </w:rPr>
        <w:t> </w:t>
      </w:r>
      <w:r w:rsidRPr="008F0D90">
        <w:rPr>
          <w:rPrChange w:id="4559" w:author="Author">
            <w:rPr>
              <w:noProof w:val="0"/>
            </w:rPr>
          </w:rPrChange>
        </w:rPr>
        <w:t>giorni). Nell’11,</w:t>
      </w:r>
      <w:r w:rsidR="00EC3C3C" w:rsidRPr="008F0D90">
        <w:rPr>
          <w:rPrChange w:id="4560" w:author="Author">
            <w:rPr>
              <w:noProof w:val="0"/>
            </w:rPr>
          </w:rPrChange>
        </w:rPr>
        <w:t>7</w:t>
      </w:r>
      <w:r w:rsidRPr="008F0D90">
        <w:rPr>
          <w:rPrChange w:id="4561" w:author="Author">
            <w:rPr>
              <w:noProof w:val="0"/>
            </w:rPr>
          </w:rPrChange>
        </w:rPr>
        <w:t xml:space="preserve">% dei pazienti si è manifestata neutropenia prolungata (di durata superiore a 30 giorni). La maggior parte dei pazienti con neutropenia (79,3%) è stata trattata con un fattore stimolante </w:t>
      </w:r>
      <w:r w:rsidR="00B43768" w:rsidRPr="008F0D90">
        <w:rPr>
          <w:rPrChange w:id="4562" w:author="Author">
            <w:rPr>
              <w:noProof w:val="0"/>
            </w:rPr>
          </w:rPrChange>
        </w:rPr>
        <w:t>la crescita del</w:t>
      </w:r>
      <w:r w:rsidRPr="008F0D90">
        <w:rPr>
          <w:rPrChange w:id="4563" w:author="Author">
            <w:rPr>
              <w:noProof w:val="0"/>
            </w:rPr>
          </w:rPrChange>
        </w:rPr>
        <w:t>le colonie granulocitarie (G</w:t>
      </w:r>
      <w:r w:rsidRPr="008F0D90">
        <w:rPr>
          <w:rPrChange w:id="4564" w:author="Author">
            <w:rPr>
              <w:noProof w:val="0"/>
            </w:rPr>
          </w:rPrChange>
        </w:rPr>
        <w:noBreakHyphen/>
        <w:t xml:space="preserve">CSF). Nel </w:t>
      </w:r>
      <w:r w:rsidR="00EC3C3C" w:rsidRPr="008F0D90">
        <w:rPr>
          <w:szCs w:val="22"/>
          <w:rPrChange w:id="4565" w:author="Author">
            <w:rPr>
              <w:noProof w:val="0"/>
              <w:szCs w:val="22"/>
            </w:rPr>
          </w:rPrChange>
        </w:rPr>
        <w:t>3,4</w:t>
      </w:r>
      <w:r w:rsidRPr="008F0D90">
        <w:rPr>
          <w:rPrChange w:id="4566" w:author="Author">
            <w:rPr>
              <w:noProof w:val="0"/>
            </w:rPr>
          </w:rPrChange>
        </w:rPr>
        <w:t>% dei pazienti è stata segnalata neutropenia febbrile.</w:t>
      </w:r>
    </w:p>
    <w:p w14:paraId="27873D85" w14:textId="77777777" w:rsidR="00F21A87" w:rsidRPr="008F0D90" w:rsidRDefault="00F21A87" w:rsidP="0012126E">
      <w:pPr>
        <w:rPr>
          <w:rPrChange w:id="4567" w:author="Author">
            <w:rPr>
              <w:noProof w:val="0"/>
            </w:rPr>
          </w:rPrChange>
        </w:rPr>
      </w:pPr>
    </w:p>
    <w:p w14:paraId="0A4FE2B3" w14:textId="77777777" w:rsidR="00F21A87" w:rsidRPr="008F0D90" w:rsidRDefault="008C16C6">
      <w:pPr>
        <w:keepNext/>
        <w:keepLines/>
        <w:rPr>
          <w:bCs/>
          <w:i/>
          <w:iCs/>
          <w:rPrChange w:id="4568" w:author="Author">
            <w:rPr>
              <w:bCs/>
              <w:i/>
              <w:iCs/>
              <w:noProof w:val="0"/>
            </w:rPr>
          </w:rPrChange>
        </w:rPr>
        <w:pPrChange w:id="4569" w:author="TCS" w:date="2025-08-14T19:33:00Z" w16du:dateUtc="2025-08-14T14:03:00Z">
          <w:pPr/>
        </w:pPrChange>
      </w:pPr>
      <w:r w:rsidRPr="008F0D90">
        <w:rPr>
          <w:i/>
          <w:rPrChange w:id="4570" w:author="Author">
            <w:rPr>
              <w:i/>
              <w:noProof w:val="0"/>
            </w:rPr>
          </w:rPrChange>
        </w:rPr>
        <w:lastRenderedPageBreak/>
        <w:t>Tumour flare</w:t>
      </w:r>
    </w:p>
    <w:p w14:paraId="35B8962A" w14:textId="068903FA" w:rsidR="00F21A87" w:rsidRPr="008F0D90" w:rsidRDefault="008C16C6">
      <w:pPr>
        <w:keepNext/>
        <w:keepLines/>
        <w:rPr>
          <w:rPrChange w:id="4571" w:author="Author">
            <w:rPr>
              <w:noProof w:val="0"/>
            </w:rPr>
          </w:rPrChange>
        </w:rPr>
        <w:pPrChange w:id="4572" w:author="TCS" w:date="2025-08-14T19:33:00Z" w16du:dateUtc="2025-08-14T14:03:00Z">
          <w:pPr/>
        </w:pPrChange>
      </w:pPr>
      <w:bookmarkStart w:id="4573" w:name="_Hlk120638840"/>
      <w:r w:rsidRPr="008F0D90">
        <w:rPr>
          <w:rPrChange w:id="4574" w:author="Author">
            <w:rPr>
              <w:noProof w:val="0"/>
            </w:rPr>
          </w:rPrChange>
        </w:rPr>
        <w:t>Nell’11,</w:t>
      </w:r>
      <w:r w:rsidR="00EC3C3C" w:rsidRPr="008F0D90">
        <w:rPr>
          <w:rPrChange w:id="4575" w:author="Author">
            <w:rPr>
              <w:noProof w:val="0"/>
            </w:rPr>
          </w:rPrChange>
        </w:rPr>
        <w:t>7</w:t>
      </w:r>
      <w:r w:rsidRPr="008F0D90">
        <w:rPr>
          <w:rPrChange w:id="4576" w:author="Author">
            <w:rPr>
              <w:noProof w:val="0"/>
            </w:rPr>
          </w:rPrChange>
        </w:rPr>
        <w:t xml:space="preserve">% dei pazienti </w:t>
      </w:r>
      <w:r w:rsidR="00F72FE6" w:rsidRPr="008F0D90">
        <w:rPr>
          <w:rPrChange w:id="4577" w:author="Author">
            <w:rPr>
              <w:noProof w:val="0"/>
            </w:rPr>
          </w:rPrChange>
        </w:rPr>
        <w:t xml:space="preserve">che hanno ricevuto Columvi in monoterapia </w:t>
      </w:r>
      <w:r w:rsidRPr="008F0D90">
        <w:rPr>
          <w:rPrChange w:id="4578" w:author="Author">
            <w:rPr>
              <w:noProof w:val="0"/>
            </w:rPr>
          </w:rPrChange>
        </w:rPr>
        <w:t xml:space="preserve">è stato segnalato </w:t>
      </w:r>
      <w:r w:rsidRPr="008F0D90">
        <w:rPr>
          <w:i/>
          <w:rPrChange w:id="4579" w:author="Author">
            <w:rPr>
              <w:i/>
              <w:noProof w:val="0"/>
            </w:rPr>
          </w:rPrChange>
        </w:rPr>
        <w:t>tumour flare</w:t>
      </w:r>
      <w:r w:rsidRPr="008F0D90">
        <w:rPr>
          <w:rPrChange w:id="4580" w:author="Author">
            <w:rPr>
              <w:noProof w:val="0"/>
            </w:rPr>
          </w:rPrChange>
        </w:rPr>
        <w:t xml:space="preserve">, compresi </w:t>
      </w:r>
      <w:r w:rsidRPr="008F0D90">
        <w:rPr>
          <w:i/>
          <w:rPrChange w:id="4581" w:author="Author">
            <w:rPr>
              <w:i/>
              <w:noProof w:val="0"/>
            </w:rPr>
          </w:rPrChange>
        </w:rPr>
        <w:t>tumour flare</w:t>
      </w:r>
      <w:r w:rsidRPr="008F0D90">
        <w:rPr>
          <w:rPrChange w:id="4582" w:author="Author">
            <w:rPr>
              <w:noProof w:val="0"/>
            </w:rPr>
          </w:rPrChange>
        </w:rPr>
        <w:t xml:space="preserve"> di grado 2 nel 4,</w:t>
      </w:r>
      <w:r w:rsidR="00EC3C3C" w:rsidRPr="008F0D90">
        <w:rPr>
          <w:rPrChange w:id="4583" w:author="Author">
            <w:rPr>
              <w:noProof w:val="0"/>
            </w:rPr>
          </w:rPrChange>
        </w:rPr>
        <w:t>8</w:t>
      </w:r>
      <w:r w:rsidRPr="008F0D90">
        <w:rPr>
          <w:rPrChange w:id="4584" w:author="Author">
            <w:rPr>
              <w:noProof w:val="0"/>
            </w:rPr>
          </w:rPrChange>
        </w:rPr>
        <w:t xml:space="preserve">% dei pazienti e </w:t>
      </w:r>
      <w:r w:rsidRPr="008F0D90">
        <w:rPr>
          <w:i/>
          <w:rPrChange w:id="4585" w:author="Author">
            <w:rPr>
              <w:i/>
              <w:noProof w:val="0"/>
            </w:rPr>
          </w:rPrChange>
        </w:rPr>
        <w:t>tumour flare</w:t>
      </w:r>
      <w:r w:rsidRPr="008F0D90">
        <w:rPr>
          <w:rPrChange w:id="4586" w:author="Author">
            <w:rPr>
              <w:noProof w:val="0"/>
            </w:rPr>
          </w:rPrChange>
        </w:rPr>
        <w:t xml:space="preserve"> di grado 3 nel 2,</w:t>
      </w:r>
      <w:r w:rsidR="00EC3C3C" w:rsidRPr="008F0D90">
        <w:rPr>
          <w:rPrChange w:id="4587" w:author="Author">
            <w:rPr>
              <w:noProof w:val="0"/>
            </w:rPr>
          </w:rPrChange>
        </w:rPr>
        <w:t>8</w:t>
      </w:r>
      <w:r w:rsidRPr="008F0D90">
        <w:rPr>
          <w:rPrChange w:id="4588" w:author="Author">
            <w:rPr>
              <w:noProof w:val="0"/>
            </w:rPr>
          </w:rPrChange>
        </w:rPr>
        <w:t xml:space="preserve">% dei pazienti. </w:t>
      </w:r>
      <w:r w:rsidR="003B7774" w:rsidRPr="008F0D90">
        <w:rPr>
          <w:shd w:val="clear" w:color="auto" w:fill="FFFFFF"/>
          <w:rPrChange w:id="4589" w:author="Author">
            <w:rPr>
              <w:noProof w:val="0"/>
              <w:shd w:val="clear" w:color="auto" w:fill="FFFFFF"/>
            </w:rPr>
          </w:rPrChange>
        </w:rPr>
        <w:t>È</w:t>
      </w:r>
      <w:r w:rsidR="00794878" w:rsidRPr="008F0D90">
        <w:rPr>
          <w:shd w:val="clear" w:color="auto" w:fill="FFFFFF"/>
          <w:rPrChange w:id="4590" w:author="Author">
            <w:rPr>
              <w:noProof w:val="0"/>
              <w:shd w:val="clear" w:color="auto" w:fill="FFFFFF"/>
            </w:rPr>
          </w:rPrChange>
        </w:rPr>
        <w:t xml:space="preserve"> stato </w:t>
      </w:r>
      <w:r w:rsidR="00836256" w:rsidRPr="008F0D90">
        <w:rPr>
          <w:shd w:val="clear" w:color="auto" w:fill="FFFFFF"/>
          <w:rPrChange w:id="4591" w:author="Author">
            <w:rPr>
              <w:noProof w:val="0"/>
              <w:shd w:val="clear" w:color="auto" w:fill="FFFFFF"/>
            </w:rPr>
          </w:rPrChange>
        </w:rPr>
        <w:t xml:space="preserve">osservato </w:t>
      </w:r>
      <w:r w:rsidRPr="008F0D90">
        <w:rPr>
          <w:i/>
          <w:shd w:val="clear" w:color="auto" w:fill="FFFFFF"/>
          <w:rPrChange w:id="4592" w:author="Author">
            <w:rPr>
              <w:i/>
              <w:noProof w:val="0"/>
              <w:shd w:val="clear" w:color="auto" w:fill="FFFFFF"/>
            </w:rPr>
          </w:rPrChange>
        </w:rPr>
        <w:t>tumo</w:t>
      </w:r>
      <w:r w:rsidR="00C6233F" w:rsidRPr="008F0D90">
        <w:rPr>
          <w:i/>
          <w:shd w:val="clear" w:color="auto" w:fill="FFFFFF"/>
          <w:rPrChange w:id="4593" w:author="Author">
            <w:rPr>
              <w:i/>
              <w:noProof w:val="0"/>
              <w:shd w:val="clear" w:color="auto" w:fill="FFFFFF"/>
            </w:rPr>
          </w:rPrChange>
        </w:rPr>
        <w:t>u</w:t>
      </w:r>
      <w:r w:rsidRPr="008F0D90">
        <w:rPr>
          <w:i/>
          <w:shd w:val="clear" w:color="auto" w:fill="FFFFFF"/>
          <w:rPrChange w:id="4594" w:author="Author">
            <w:rPr>
              <w:i/>
              <w:noProof w:val="0"/>
              <w:shd w:val="clear" w:color="auto" w:fill="FFFFFF"/>
            </w:rPr>
          </w:rPrChange>
        </w:rPr>
        <w:t>r flare</w:t>
      </w:r>
      <w:r w:rsidRPr="008F0D90">
        <w:rPr>
          <w:shd w:val="clear" w:color="auto" w:fill="FFFFFF"/>
          <w:rPrChange w:id="4595" w:author="Author">
            <w:rPr>
              <w:noProof w:val="0"/>
              <w:shd w:val="clear" w:color="auto" w:fill="FFFFFF"/>
            </w:rPr>
          </w:rPrChange>
        </w:rPr>
        <w:t xml:space="preserve"> </w:t>
      </w:r>
      <w:r w:rsidR="00794878" w:rsidRPr="008F0D90">
        <w:rPr>
          <w:shd w:val="clear" w:color="auto" w:fill="FFFFFF"/>
          <w:rPrChange w:id="4596" w:author="Author">
            <w:rPr>
              <w:noProof w:val="0"/>
              <w:shd w:val="clear" w:color="auto" w:fill="FFFFFF"/>
            </w:rPr>
          </w:rPrChange>
        </w:rPr>
        <w:t xml:space="preserve">che </w:t>
      </w:r>
      <w:r w:rsidRPr="008F0D90">
        <w:rPr>
          <w:shd w:val="clear" w:color="auto" w:fill="FFFFFF"/>
          <w:rPrChange w:id="4597" w:author="Author">
            <w:rPr>
              <w:noProof w:val="0"/>
              <w:shd w:val="clear" w:color="auto" w:fill="FFFFFF"/>
            </w:rPr>
          </w:rPrChange>
        </w:rPr>
        <w:t xml:space="preserve">ha interessato i linfonodi della testa e del collo con presenza di dolore e </w:t>
      </w:r>
      <w:r w:rsidR="00836256" w:rsidRPr="008F0D90">
        <w:rPr>
          <w:shd w:val="clear" w:color="auto" w:fill="FFFFFF"/>
          <w:rPrChange w:id="4598" w:author="Author">
            <w:rPr>
              <w:noProof w:val="0"/>
              <w:shd w:val="clear" w:color="auto" w:fill="FFFFFF"/>
            </w:rPr>
          </w:rPrChange>
        </w:rPr>
        <w:t>con il coinvolgimento de</w:t>
      </w:r>
      <w:r w:rsidRPr="008F0D90">
        <w:rPr>
          <w:shd w:val="clear" w:color="auto" w:fill="FFFFFF"/>
          <w:rPrChange w:id="4599" w:author="Author">
            <w:rPr>
              <w:noProof w:val="0"/>
              <w:shd w:val="clear" w:color="auto" w:fill="FFFFFF"/>
            </w:rPr>
          </w:rPrChange>
        </w:rPr>
        <w:t xml:space="preserve">i linfonodi del torace con sintomi di respiro </w:t>
      </w:r>
      <w:r w:rsidR="00836256" w:rsidRPr="008F0D90">
        <w:rPr>
          <w:shd w:val="clear" w:color="auto" w:fill="FFFFFF"/>
          <w:rPrChange w:id="4600" w:author="Author">
            <w:rPr>
              <w:noProof w:val="0"/>
              <w:shd w:val="clear" w:color="auto" w:fill="FFFFFF"/>
            </w:rPr>
          </w:rPrChange>
        </w:rPr>
        <w:t xml:space="preserve">corto </w:t>
      </w:r>
      <w:r w:rsidRPr="008F0D90">
        <w:rPr>
          <w:shd w:val="clear" w:color="auto" w:fill="FFFFFF"/>
          <w:rPrChange w:id="4601" w:author="Author">
            <w:rPr>
              <w:noProof w:val="0"/>
              <w:shd w:val="clear" w:color="auto" w:fill="FFFFFF"/>
            </w:rPr>
          </w:rPrChange>
        </w:rPr>
        <w:t xml:space="preserve">dovuti allo sviluppo di versamento </w:t>
      </w:r>
      <w:r w:rsidR="00836256" w:rsidRPr="008F0D90">
        <w:rPr>
          <w:shd w:val="clear" w:color="auto" w:fill="FFFFFF"/>
          <w:rPrChange w:id="4602" w:author="Author">
            <w:rPr>
              <w:noProof w:val="0"/>
              <w:shd w:val="clear" w:color="auto" w:fill="FFFFFF"/>
            </w:rPr>
          </w:rPrChange>
        </w:rPr>
        <w:t xml:space="preserve">della </w:t>
      </w:r>
      <w:r w:rsidRPr="008F0D90">
        <w:rPr>
          <w:shd w:val="clear" w:color="auto" w:fill="FFFFFF"/>
          <w:rPrChange w:id="4603" w:author="Author">
            <w:rPr>
              <w:noProof w:val="0"/>
              <w:shd w:val="clear" w:color="auto" w:fill="FFFFFF"/>
            </w:rPr>
          </w:rPrChange>
        </w:rPr>
        <w:t>pleur</w:t>
      </w:r>
      <w:r w:rsidR="00836256" w:rsidRPr="008F0D90">
        <w:rPr>
          <w:shd w:val="clear" w:color="auto" w:fill="FFFFFF"/>
          <w:rPrChange w:id="4604" w:author="Author">
            <w:rPr>
              <w:noProof w:val="0"/>
              <w:shd w:val="clear" w:color="auto" w:fill="FFFFFF"/>
            </w:rPr>
          </w:rPrChange>
        </w:rPr>
        <w:t>a</w:t>
      </w:r>
      <w:r w:rsidRPr="008F0D90">
        <w:rPr>
          <w:shd w:val="clear" w:color="auto" w:fill="FFFFFF"/>
          <w:rPrChange w:id="4605" w:author="Author">
            <w:rPr>
              <w:noProof w:val="0"/>
              <w:shd w:val="clear" w:color="auto" w:fill="FFFFFF"/>
            </w:rPr>
          </w:rPrChange>
        </w:rPr>
        <w:t>.</w:t>
      </w:r>
      <w:r w:rsidRPr="008F0D90">
        <w:rPr>
          <w:rPrChange w:id="4606" w:author="Author">
            <w:rPr>
              <w:noProof w:val="0"/>
            </w:rPr>
          </w:rPrChange>
        </w:rPr>
        <w:t xml:space="preserve"> La maggior parte degli eventi di </w:t>
      </w:r>
      <w:r w:rsidRPr="008F0D90">
        <w:rPr>
          <w:i/>
          <w:rPrChange w:id="4607" w:author="Author">
            <w:rPr>
              <w:i/>
              <w:noProof w:val="0"/>
            </w:rPr>
          </w:rPrChange>
        </w:rPr>
        <w:t>tumour flare</w:t>
      </w:r>
      <w:r w:rsidRPr="008F0D90">
        <w:rPr>
          <w:rPrChange w:id="4608" w:author="Author">
            <w:rPr>
              <w:noProof w:val="0"/>
            </w:rPr>
          </w:rPrChange>
        </w:rPr>
        <w:t xml:space="preserve"> (16/17) si è verificata durante il </w:t>
      </w:r>
      <w:r w:rsidR="00DF0526" w:rsidRPr="008F0D90">
        <w:rPr>
          <w:rPrChange w:id="4609" w:author="Author">
            <w:rPr>
              <w:noProof w:val="0"/>
            </w:rPr>
          </w:rPrChange>
        </w:rPr>
        <w:t xml:space="preserve">1° </w:t>
      </w:r>
      <w:r w:rsidRPr="008F0D90">
        <w:rPr>
          <w:rPrChange w:id="4610" w:author="Author">
            <w:rPr>
              <w:noProof w:val="0"/>
            </w:rPr>
          </w:rPrChange>
        </w:rPr>
        <w:t xml:space="preserve">Ciclo, mentre non è stato segnalato alcun evento di </w:t>
      </w:r>
      <w:r w:rsidRPr="008F0D90">
        <w:rPr>
          <w:i/>
          <w:rPrChange w:id="4611" w:author="Author">
            <w:rPr>
              <w:i/>
              <w:noProof w:val="0"/>
            </w:rPr>
          </w:rPrChange>
        </w:rPr>
        <w:t>tumour flare</w:t>
      </w:r>
      <w:r w:rsidRPr="008F0D90">
        <w:rPr>
          <w:rPrChange w:id="4612" w:author="Author">
            <w:rPr>
              <w:noProof w:val="0"/>
            </w:rPr>
          </w:rPrChange>
        </w:rPr>
        <w:t xml:space="preserve"> dopo il </w:t>
      </w:r>
      <w:r w:rsidR="00D10C6B" w:rsidRPr="008F0D90">
        <w:rPr>
          <w:rPrChange w:id="4613" w:author="Author">
            <w:rPr>
              <w:noProof w:val="0"/>
            </w:rPr>
          </w:rPrChange>
        </w:rPr>
        <w:t xml:space="preserve">2° </w:t>
      </w:r>
      <w:r w:rsidRPr="008F0D90">
        <w:rPr>
          <w:rPrChange w:id="4614" w:author="Author">
            <w:rPr>
              <w:noProof w:val="0"/>
            </w:rPr>
          </w:rPrChange>
        </w:rPr>
        <w:t xml:space="preserve">Ciclo. Il tempo mediano all’insorgenza di </w:t>
      </w:r>
      <w:r w:rsidRPr="008F0D90">
        <w:rPr>
          <w:i/>
          <w:rPrChange w:id="4615" w:author="Author">
            <w:rPr>
              <w:i/>
              <w:noProof w:val="0"/>
            </w:rPr>
          </w:rPrChange>
        </w:rPr>
        <w:t>tumour flare</w:t>
      </w:r>
      <w:r w:rsidRPr="008F0D90">
        <w:rPr>
          <w:rPrChange w:id="4616" w:author="Author">
            <w:rPr>
              <w:noProof w:val="0"/>
            </w:rPr>
          </w:rPrChange>
        </w:rPr>
        <w:t xml:space="preserve"> di qualsiasi grado è stato di 2</w:t>
      </w:r>
      <w:r w:rsidR="00BC3EA2" w:rsidRPr="008F0D90">
        <w:rPr>
          <w:rPrChange w:id="4617" w:author="Author">
            <w:rPr>
              <w:noProof w:val="0"/>
            </w:rPr>
          </w:rPrChange>
        </w:rPr>
        <w:t> </w:t>
      </w:r>
      <w:r w:rsidRPr="008F0D90">
        <w:rPr>
          <w:rPrChange w:id="4618" w:author="Author">
            <w:rPr>
              <w:noProof w:val="0"/>
            </w:rPr>
          </w:rPrChange>
        </w:rPr>
        <w:t>giorni (</w:t>
      </w:r>
      <w:r w:rsidR="003004BA" w:rsidRPr="008F0D90">
        <w:rPr>
          <w:rPrChange w:id="4619" w:author="Author">
            <w:rPr>
              <w:noProof w:val="0"/>
            </w:rPr>
          </w:rPrChange>
        </w:rPr>
        <w:t>intervallo</w:t>
      </w:r>
      <w:r w:rsidRPr="008F0D90">
        <w:rPr>
          <w:rPrChange w:id="4620" w:author="Author">
            <w:rPr>
              <w:noProof w:val="0"/>
            </w:rPr>
          </w:rPrChange>
        </w:rPr>
        <w:t>: 1</w:t>
      </w:r>
      <w:r w:rsidRPr="008F0D90">
        <w:rPr>
          <w:rPrChange w:id="4621" w:author="Author">
            <w:rPr>
              <w:noProof w:val="0"/>
            </w:rPr>
          </w:rPrChange>
        </w:rPr>
        <w:noBreakHyphen/>
        <w:t>16 giorni), mentre la durata mediana è stata di 3,5</w:t>
      </w:r>
      <w:r w:rsidR="00BC3EA2" w:rsidRPr="008F0D90">
        <w:rPr>
          <w:rPrChange w:id="4622" w:author="Author">
            <w:rPr>
              <w:noProof w:val="0"/>
            </w:rPr>
          </w:rPrChange>
        </w:rPr>
        <w:t> </w:t>
      </w:r>
      <w:r w:rsidRPr="008F0D90">
        <w:rPr>
          <w:rPrChange w:id="4623" w:author="Author">
            <w:rPr>
              <w:noProof w:val="0"/>
            </w:rPr>
          </w:rPrChange>
        </w:rPr>
        <w:t>giorni (</w:t>
      </w:r>
      <w:r w:rsidR="003004BA" w:rsidRPr="008F0D90">
        <w:rPr>
          <w:rPrChange w:id="4624" w:author="Author">
            <w:rPr>
              <w:noProof w:val="0"/>
            </w:rPr>
          </w:rPrChange>
        </w:rPr>
        <w:t>intervallo</w:t>
      </w:r>
      <w:r w:rsidRPr="008F0D90">
        <w:rPr>
          <w:rPrChange w:id="4625" w:author="Author">
            <w:rPr>
              <w:noProof w:val="0"/>
            </w:rPr>
          </w:rPrChange>
        </w:rPr>
        <w:t>: 1</w:t>
      </w:r>
      <w:r w:rsidRPr="008F0D90">
        <w:rPr>
          <w:rPrChange w:id="4626" w:author="Author">
            <w:rPr>
              <w:noProof w:val="0"/>
            </w:rPr>
          </w:rPrChange>
        </w:rPr>
        <w:noBreakHyphen/>
        <w:t>35</w:t>
      </w:r>
      <w:r w:rsidR="00BC3EA2" w:rsidRPr="008F0D90">
        <w:rPr>
          <w:rPrChange w:id="4627" w:author="Author">
            <w:rPr>
              <w:noProof w:val="0"/>
            </w:rPr>
          </w:rPrChange>
        </w:rPr>
        <w:t> </w:t>
      </w:r>
      <w:r w:rsidRPr="008F0D90">
        <w:rPr>
          <w:rPrChange w:id="4628" w:author="Author">
            <w:rPr>
              <w:noProof w:val="0"/>
            </w:rPr>
          </w:rPrChange>
        </w:rPr>
        <w:t xml:space="preserve">giorni). </w:t>
      </w:r>
    </w:p>
    <w:bookmarkEnd w:id="4573"/>
    <w:p w14:paraId="05659863" w14:textId="77777777" w:rsidR="00F21A87" w:rsidRPr="008F0D90" w:rsidRDefault="00F21A87" w:rsidP="0012126E">
      <w:pPr>
        <w:rPr>
          <w:rPrChange w:id="4629" w:author="Author">
            <w:rPr>
              <w:noProof w:val="0"/>
            </w:rPr>
          </w:rPrChange>
        </w:rPr>
      </w:pPr>
    </w:p>
    <w:p w14:paraId="2593BA40" w14:textId="26C3CB82" w:rsidR="00F21A87" w:rsidRPr="008F0D90" w:rsidRDefault="008C16C6" w:rsidP="0012126E">
      <w:pPr>
        <w:rPr>
          <w:rPrChange w:id="4630" w:author="Author">
            <w:rPr>
              <w:noProof w:val="0"/>
            </w:rPr>
          </w:rPrChange>
        </w:rPr>
      </w:pPr>
      <w:r w:rsidRPr="008F0D90">
        <w:rPr>
          <w:rPrChange w:id="4631" w:author="Author">
            <w:rPr>
              <w:noProof w:val="0"/>
            </w:rPr>
          </w:rPrChange>
        </w:rPr>
        <w:t>Tra gli 11</w:t>
      </w:r>
      <w:r w:rsidR="00BC3EA2" w:rsidRPr="008F0D90">
        <w:rPr>
          <w:rPrChange w:id="4632" w:author="Author">
            <w:rPr>
              <w:noProof w:val="0"/>
            </w:rPr>
          </w:rPrChange>
        </w:rPr>
        <w:t> </w:t>
      </w:r>
      <w:r w:rsidRPr="008F0D90">
        <w:rPr>
          <w:rPrChange w:id="4633" w:author="Author">
            <w:rPr>
              <w:noProof w:val="0"/>
            </w:rPr>
          </w:rPrChange>
        </w:rPr>
        <w:t xml:space="preserve">pazienti che hanno manifestato </w:t>
      </w:r>
      <w:r w:rsidRPr="008F0D90">
        <w:rPr>
          <w:i/>
          <w:rPrChange w:id="4634" w:author="Author">
            <w:rPr>
              <w:i/>
              <w:noProof w:val="0"/>
            </w:rPr>
          </w:rPrChange>
        </w:rPr>
        <w:t xml:space="preserve">tumour flare </w:t>
      </w:r>
      <w:r w:rsidRPr="008F0D90">
        <w:rPr>
          <w:rPrChange w:id="4635" w:author="Author">
            <w:rPr>
              <w:noProof w:val="0"/>
            </w:rPr>
          </w:rPrChange>
        </w:rPr>
        <w:t>di grado</w:t>
      </w:r>
      <w:r w:rsidR="00BC3EA2" w:rsidRPr="008F0D90">
        <w:rPr>
          <w:rPrChange w:id="4636" w:author="Author">
            <w:rPr>
              <w:noProof w:val="0"/>
            </w:rPr>
          </w:rPrChange>
        </w:rPr>
        <w:t> </w:t>
      </w:r>
      <w:r w:rsidRPr="008F0D90">
        <w:rPr>
          <w:rPrChange w:id="4637" w:author="Author">
            <w:rPr>
              <w:noProof w:val="0"/>
            </w:rPr>
          </w:rPrChange>
        </w:rPr>
        <w:t>≥</w:t>
      </w:r>
      <w:r w:rsidR="00BC3EA2" w:rsidRPr="008F0D90">
        <w:rPr>
          <w:rPrChange w:id="4638" w:author="Author">
            <w:rPr>
              <w:noProof w:val="0"/>
            </w:rPr>
          </w:rPrChange>
        </w:rPr>
        <w:t> </w:t>
      </w:r>
      <w:r w:rsidRPr="008F0D90">
        <w:rPr>
          <w:rPrChange w:id="4639" w:author="Author">
            <w:rPr>
              <w:noProof w:val="0"/>
            </w:rPr>
          </w:rPrChange>
        </w:rPr>
        <w:t>2, 2</w:t>
      </w:r>
      <w:r w:rsidR="00BC3EA2" w:rsidRPr="008F0D90">
        <w:rPr>
          <w:rPrChange w:id="4640" w:author="Author">
            <w:rPr>
              <w:noProof w:val="0"/>
            </w:rPr>
          </w:rPrChange>
        </w:rPr>
        <w:t> </w:t>
      </w:r>
      <w:r w:rsidR="00974270" w:rsidRPr="008F0D90">
        <w:rPr>
          <w:rPrChange w:id="4641" w:author="Author">
            <w:rPr>
              <w:noProof w:val="0"/>
            </w:rPr>
          </w:rPrChange>
        </w:rPr>
        <w:t xml:space="preserve">pazienti </w:t>
      </w:r>
      <w:r w:rsidRPr="008F0D90">
        <w:rPr>
          <w:rPrChange w:id="4642" w:author="Author">
            <w:rPr>
              <w:noProof w:val="0"/>
            </w:rPr>
          </w:rPrChange>
        </w:rPr>
        <w:t>(18,2%) hanno ricevuto analgesici, 6</w:t>
      </w:r>
      <w:r w:rsidR="00BC3EA2" w:rsidRPr="008F0D90">
        <w:rPr>
          <w:rPrChange w:id="4643" w:author="Author">
            <w:rPr>
              <w:noProof w:val="0"/>
            </w:rPr>
          </w:rPrChange>
        </w:rPr>
        <w:t> </w:t>
      </w:r>
      <w:r w:rsidR="00974270" w:rsidRPr="008F0D90">
        <w:rPr>
          <w:rPrChange w:id="4644" w:author="Author">
            <w:rPr>
              <w:noProof w:val="0"/>
            </w:rPr>
          </w:rPrChange>
        </w:rPr>
        <w:t xml:space="preserve">pazienti </w:t>
      </w:r>
      <w:r w:rsidRPr="008F0D90">
        <w:rPr>
          <w:rPrChange w:id="4645" w:author="Author">
            <w:rPr>
              <w:noProof w:val="0"/>
            </w:rPr>
          </w:rPrChange>
        </w:rPr>
        <w:t>(54,5%) hanno ricevuto corticosteroidi e analgesici, tra cui derivati della morfina, 1</w:t>
      </w:r>
      <w:r w:rsidR="00BC3EA2" w:rsidRPr="008F0D90">
        <w:rPr>
          <w:rPrChange w:id="4646" w:author="Author">
            <w:rPr>
              <w:noProof w:val="0"/>
            </w:rPr>
          </w:rPrChange>
        </w:rPr>
        <w:t> </w:t>
      </w:r>
      <w:r w:rsidR="00EB1461" w:rsidRPr="008F0D90">
        <w:rPr>
          <w:rPrChange w:id="4647" w:author="Author">
            <w:rPr>
              <w:noProof w:val="0"/>
            </w:rPr>
          </w:rPrChange>
        </w:rPr>
        <w:t xml:space="preserve">paziente </w:t>
      </w:r>
      <w:r w:rsidRPr="008F0D90">
        <w:rPr>
          <w:rPrChange w:id="4648" w:author="Author">
            <w:rPr>
              <w:noProof w:val="0"/>
            </w:rPr>
          </w:rPrChange>
        </w:rPr>
        <w:t>(</w:t>
      </w:r>
      <w:r w:rsidR="005F63B6" w:rsidRPr="008F0D90">
        <w:rPr>
          <w:rPrChange w:id="4649" w:author="Author">
            <w:rPr>
              <w:noProof w:val="0"/>
            </w:rPr>
          </w:rPrChange>
        </w:rPr>
        <w:t>9</w:t>
      </w:r>
      <w:r w:rsidR="002A4183" w:rsidRPr="008F0D90">
        <w:rPr>
          <w:rPrChange w:id="4650" w:author="Author">
            <w:rPr>
              <w:noProof w:val="0"/>
            </w:rPr>
          </w:rPrChange>
        </w:rPr>
        <w:t>,1</w:t>
      </w:r>
      <w:r w:rsidRPr="008F0D90">
        <w:rPr>
          <w:rPrChange w:id="4651" w:author="Author">
            <w:rPr>
              <w:noProof w:val="0"/>
            </w:rPr>
          </w:rPrChange>
        </w:rPr>
        <w:t>%) ha ricevuto corticosteroidi e antiemetici, e 2</w:t>
      </w:r>
      <w:r w:rsidR="00BC3EA2" w:rsidRPr="008F0D90">
        <w:rPr>
          <w:rPrChange w:id="4652" w:author="Author">
            <w:rPr>
              <w:noProof w:val="0"/>
            </w:rPr>
          </w:rPrChange>
        </w:rPr>
        <w:t> </w:t>
      </w:r>
      <w:r w:rsidR="00EB1461" w:rsidRPr="008F0D90">
        <w:rPr>
          <w:rPrChange w:id="4653" w:author="Author">
            <w:rPr>
              <w:noProof w:val="0"/>
            </w:rPr>
          </w:rPrChange>
        </w:rPr>
        <w:t xml:space="preserve">pazienti </w:t>
      </w:r>
      <w:r w:rsidRPr="008F0D90">
        <w:rPr>
          <w:rPrChange w:id="4654" w:author="Author">
            <w:rPr>
              <w:noProof w:val="0"/>
            </w:rPr>
          </w:rPrChange>
        </w:rPr>
        <w:t xml:space="preserve">(18,2%) non hanno necessitato di trattamento. Tutti gli eventi di </w:t>
      </w:r>
      <w:r w:rsidRPr="008F0D90">
        <w:rPr>
          <w:i/>
          <w:rPrChange w:id="4655" w:author="Author">
            <w:rPr>
              <w:i/>
              <w:noProof w:val="0"/>
            </w:rPr>
          </w:rPrChange>
        </w:rPr>
        <w:t xml:space="preserve">tumour flare </w:t>
      </w:r>
      <w:r w:rsidRPr="008F0D90">
        <w:rPr>
          <w:rPrChange w:id="4656" w:author="Author">
            <w:rPr>
              <w:noProof w:val="0"/>
            </w:rPr>
          </w:rPrChange>
        </w:rPr>
        <w:t>si sono risolti, tranne in un paziente con un evento di grado</w:t>
      </w:r>
      <w:r w:rsidR="00BC3EA2" w:rsidRPr="008F0D90">
        <w:rPr>
          <w:rPrChange w:id="4657" w:author="Author">
            <w:rPr>
              <w:noProof w:val="0"/>
            </w:rPr>
          </w:rPrChange>
        </w:rPr>
        <w:t> </w:t>
      </w:r>
      <w:r w:rsidRPr="008F0D90">
        <w:rPr>
          <w:rPrChange w:id="4658" w:author="Author">
            <w:rPr>
              <w:noProof w:val="0"/>
            </w:rPr>
          </w:rPrChange>
        </w:rPr>
        <w:t>≥</w:t>
      </w:r>
      <w:r w:rsidR="00BC3EA2" w:rsidRPr="008F0D90">
        <w:rPr>
          <w:rPrChange w:id="4659" w:author="Author">
            <w:rPr>
              <w:noProof w:val="0"/>
            </w:rPr>
          </w:rPrChange>
        </w:rPr>
        <w:t> </w:t>
      </w:r>
      <w:r w:rsidRPr="008F0D90">
        <w:rPr>
          <w:rPrChange w:id="4660" w:author="Author">
            <w:rPr>
              <w:noProof w:val="0"/>
            </w:rPr>
          </w:rPrChange>
        </w:rPr>
        <w:t xml:space="preserve">2. Nessun paziente ha interrotto il trattamento a causa di </w:t>
      </w:r>
      <w:r w:rsidRPr="008F0D90">
        <w:rPr>
          <w:i/>
          <w:rPrChange w:id="4661" w:author="Author">
            <w:rPr>
              <w:i/>
              <w:noProof w:val="0"/>
            </w:rPr>
          </w:rPrChange>
        </w:rPr>
        <w:t>tumour flare</w:t>
      </w:r>
      <w:r w:rsidRPr="008F0D90">
        <w:rPr>
          <w:rPrChange w:id="4662" w:author="Author">
            <w:rPr>
              <w:noProof w:val="0"/>
            </w:rPr>
          </w:rPrChange>
        </w:rPr>
        <w:t>.</w:t>
      </w:r>
    </w:p>
    <w:p w14:paraId="2F5CEA24" w14:textId="77777777" w:rsidR="00F21A87" w:rsidRPr="008F0D90" w:rsidRDefault="00F21A87" w:rsidP="0012126E">
      <w:pPr>
        <w:rPr>
          <w:rPrChange w:id="4663" w:author="Author">
            <w:rPr>
              <w:noProof w:val="0"/>
            </w:rPr>
          </w:rPrChange>
        </w:rPr>
      </w:pPr>
    </w:p>
    <w:p w14:paraId="1A8F2618" w14:textId="77777777" w:rsidR="00F21A87" w:rsidRPr="008F0D90" w:rsidRDefault="008C16C6" w:rsidP="0012126E">
      <w:pPr>
        <w:keepNext/>
        <w:keepLines/>
        <w:rPr>
          <w:bCs/>
          <w:i/>
          <w:iCs/>
          <w:rPrChange w:id="4664" w:author="Author">
            <w:rPr>
              <w:bCs/>
              <w:i/>
              <w:iCs/>
              <w:noProof w:val="0"/>
            </w:rPr>
          </w:rPrChange>
        </w:rPr>
      </w:pPr>
      <w:r w:rsidRPr="008F0D90">
        <w:rPr>
          <w:i/>
          <w:rPrChange w:id="4665" w:author="Author">
            <w:rPr>
              <w:i/>
              <w:noProof w:val="0"/>
            </w:rPr>
          </w:rPrChange>
        </w:rPr>
        <w:t xml:space="preserve">Sindrome da lisi tumorale </w:t>
      </w:r>
    </w:p>
    <w:p w14:paraId="00B53759" w14:textId="70AC501D" w:rsidR="00F21A87" w:rsidRPr="008F0D90" w:rsidRDefault="008C16C6" w:rsidP="0012126E">
      <w:pPr>
        <w:rPr>
          <w:rPrChange w:id="4666" w:author="Author">
            <w:rPr>
              <w:noProof w:val="0"/>
            </w:rPr>
          </w:rPrChange>
        </w:rPr>
      </w:pPr>
      <w:r w:rsidRPr="008F0D90">
        <w:rPr>
          <w:rPrChange w:id="4667" w:author="Author">
            <w:rPr>
              <w:noProof w:val="0"/>
            </w:rPr>
          </w:rPrChange>
        </w:rPr>
        <w:t>In 2</w:t>
      </w:r>
      <w:r w:rsidR="00BC3EA2" w:rsidRPr="008F0D90">
        <w:rPr>
          <w:rPrChange w:id="4668" w:author="Author">
            <w:rPr>
              <w:noProof w:val="0"/>
            </w:rPr>
          </w:rPrChange>
        </w:rPr>
        <w:t> </w:t>
      </w:r>
      <w:r w:rsidRPr="008F0D90">
        <w:rPr>
          <w:rPrChange w:id="4669" w:author="Author">
            <w:rPr>
              <w:noProof w:val="0"/>
            </w:rPr>
          </w:rPrChange>
        </w:rPr>
        <w:t>pazienti (1,</w:t>
      </w:r>
      <w:r w:rsidR="00EC3C3C" w:rsidRPr="008F0D90">
        <w:rPr>
          <w:rPrChange w:id="4670" w:author="Author">
            <w:rPr>
              <w:noProof w:val="0"/>
            </w:rPr>
          </w:rPrChange>
        </w:rPr>
        <w:t>4</w:t>
      </w:r>
      <w:r w:rsidRPr="008F0D90">
        <w:rPr>
          <w:rPrChange w:id="4671" w:author="Author">
            <w:rPr>
              <w:noProof w:val="0"/>
            </w:rPr>
          </w:rPrChange>
        </w:rPr>
        <w:t xml:space="preserve">%) </w:t>
      </w:r>
      <w:r w:rsidR="00EB1461" w:rsidRPr="008F0D90">
        <w:rPr>
          <w:rPrChange w:id="4672" w:author="Author">
            <w:rPr>
              <w:noProof w:val="0"/>
            </w:rPr>
          </w:rPrChange>
        </w:rPr>
        <w:t xml:space="preserve">che hanno ricevuto Columvi in monoterapia </w:t>
      </w:r>
      <w:r w:rsidRPr="008F0D90">
        <w:rPr>
          <w:rPrChange w:id="4673" w:author="Author">
            <w:rPr>
              <w:noProof w:val="0"/>
            </w:rPr>
          </w:rPrChange>
        </w:rPr>
        <w:t xml:space="preserve">è stata segnalata </w:t>
      </w:r>
      <w:r w:rsidR="00BC3EA2" w:rsidRPr="008F0D90">
        <w:rPr>
          <w:rPrChange w:id="4674" w:author="Author">
            <w:rPr>
              <w:noProof w:val="0"/>
            </w:rPr>
          </w:rPrChange>
        </w:rPr>
        <w:t>TLS</w:t>
      </w:r>
      <w:r w:rsidRPr="008F0D90">
        <w:rPr>
          <w:rPrChange w:id="4675" w:author="Author">
            <w:rPr>
              <w:noProof w:val="0"/>
            </w:rPr>
          </w:rPrChange>
        </w:rPr>
        <w:t>, in entrambi i casi</w:t>
      </w:r>
      <w:r w:rsidR="004D557C" w:rsidRPr="008F0D90">
        <w:rPr>
          <w:rPrChange w:id="4676" w:author="Author">
            <w:rPr>
              <w:noProof w:val="0"/>
            </w:rPr>
          </w:rPrChange>
        </w:rPr>
        <w:t>,</w:t>
      </w:r>
      <w:r w:rsidRPr="008F0D90">
        <w:rPr>
          <w:rPrChange w:id="4677" w:author="Author">
            <w:rPr>
              <w:noProof w:val="0"/>
            </w:rPr>
          </w:rPrChange>
        </w:rPr>
        <w:t xml:space="preserve"> di grado</w:t>
      </w:r>
      <w:r w:rsidR="00BC3EA2" w:rsidRPr="008F0D90">
        <w:rPr>
          <w:rPrChange w:id="4678" w:author="Author">
            <w:rPr>
              <w:noProof w:val="0"/>
            </w:rPr>
          </w:rPrChange>
        </w:rPr>
        <w:t> </w:t>
      </w:r>
      <w:r w:rsidRPr="008F0D90">
        <w:rPr>
          <w:rPrChange w:id="4679" w:author="Author">
            <w:rPr>
              <w:noProof w:val="0"/>
            </w:rPr>
          </w:rPrChange>
        </w:rPr>
        <w:t>3 di severità. Il tempo mediano all’insorgenza è stato di 2</w:t>
      </w:r>
      <w:r w:rsidR="00BC3EA2" w:rsidRPr="008F0D90">
        <w:rPr>
          <w:rPrChange w:id="4680" w:author="Author">
            <w:rPr>
              <w:noProof w:val="0"/>
            </w:rPr>
          </w:rPrChange>
        </w:rPr>
        <w:t> </w:t>
      </w:r>
      <w:r w:rsidRPr="008F0D90">
        <w:rPr>
          <w:rPrChange w:id="4681" w:author="Author">
            <w:rPr>
              <w:noProof w:val="0"/>
            </w:rPr>
          </w:rPrChange>
        </w:rPr>
        <w:t>giorni, mentre la durata mediana è stata di 4</w:t>
      </w:r>
      <w:r w:rsidR="00BC3EA2" w:rsidRPr="008F0D90">
        <w:rPr>
          <w:rPrChange w:id="4682" w:author="Author">
            <w:rPr>
              <w:noProof w:val="0"/>
            </w:rPr>
          </w:rPrChange>
        </w:rPr>
        <w:t> </w:t>
      </w:r>
      <w:r w:rsidRPr="008F0D90">
        <w:rPr>
          <w:rPrChange w:id="4683" w:author="Author">
            <w:rPr>
              <w:noProof w:val="0"/>
            </w:rPr>
          </w:rPrChange>
        </w:rPr>
        <w:t>giorni (</w:t>
      </w:r>
      <w:r w:rsidR="003004BA" w:rsidRPr="008F0D90">
        <w:rPr>
          <w:rPrChange w:id="4684" w:author="Author">
            <w:rPr>
              <w:noProof w:val="0"/>
            </w:rPr>
          </w:rPrChange>
        </w:rPr>
        <w:t>intervallo</w:t>
      </w:r>
      <w:r w:rsidRPr="008F0D90">
        <w:rPr>
          <w:rPrChange w:id="4685" w:author="Author">
            <w:rPr>
              <w:noProof w:val="0"/>
            </w:rPr>
          </w:rPrChange>
        </w:rPr>
        <w:t>: 3</w:t>
      </w:r>
      <w:r w:rsidRPr="008F0D90">
        <w:rPr>
          <w:rPrChange w:id="4686" w:author="Author">
            <w:rPr>
              <w:noProof w:val="0"/>
            </w:rPr>
          </w:rPrChange>
        </w:rPr>
        <w:noBreakHyphen/>
        <w:t>5</w:t>
      </w:r>
      <w:r w:rsidR="00BC3EA2" w:rsidRPr="008F0D90">
        <w:rPr>
          <w:rPrChange w:id="4687" w:author="Author">
            <w:rPr>
              <w:noProof w:val="0"/>
            </w:rPr>
          </w:rPrChange>
        </w:rPr>
        <w:t> </w:t>
      </w:r>
      <w:r w:rsidRPr="008F0D90">
        <w:rPr>
          <w:rPrChange w:id="4688" w:author="Author">
            <w:rPr>
              <w:noProof w:val="0"/>
            </w:rPr>
          </w:rPrChange>
        </w:rPr>
        <w:t>giorni).</w:t>
      </w:r>
    </w:p>
    <w:p w14:paraId="4318EF87" w14:textId="77777777" w:rsidR="00F21A87" w:rsidRPr="008F0D90" w:rsidRDefault="00F21A87" w:rsidP="0012126E">
      <w:pPr>
        <w:autoSpaceDE w:val="0"/>
        <w:autoSpaceDN w:val="0"/>
        <w:adjustRightInd w:val="0"/>
        <w:jc w:val="both"/>
        <w:rPr>
          <w:szCs w:val="22"/>
          <w:highlight w:val="lightGray"/>
          <w:u w:val="single"/>
          <w:rPrChange w:id="4689" w:author="Author">
            <w:rPr>
              <w:noProof w:val="0"/>
              <w:szCs w:val="22"/>
              <w:highlight w:val="lightGray"/>
              <w:u w:val="single"/>
            </w:rPr>
          </w:rPrChange>
        </w:rPr>
      </w:pPr>
    </w:p>
    <w:p w14:paraId="2EA9EF9A" w14:textId="77777777" w:rsidR="00F21A87" w:rsidRPr="008F0D90" w:rsidRDefault="008C16C6" w:rsidP="0012126E">
      <w:pPr>
        <w:autoSpaceDE w:val="0"/>
        <w:autoSpaceDN w:val="0"/>
        <w:adjustRightInd w:val="0"/>
        <w:rPr>
          <w:szCs w:val="22"/>
          <w:u w:val="single"/>
          <w:rPrChange w:id="4690" w:author="Author">
            <w:rPr>
              <w:noProof w:val="0"/>
              <w:szCs w:val="22"/>
              <w:u w:val="single"/>
            </w:rPr>
          </w:rPrChange>
        </w:rPr>
      </w:pPr>
      <w:r w:rsidRPr="008F0D90">
        <w:rPr>
          <w:u w:val="single"/>
          <w:rPrChange w:id="4691" w:author="Author">
            <w:rPr>
              <w:noProof w:val="0"/>
              <w:u w:val="single"/>
            </w:rPr>
          </w:rPrChange>
        </w:rPr>
        <w:t>Segnalazione delle reazioni avverse sospette</w:t>
      </w:r>
    </w:p>
    <w:p w14:paraId="4859B8EB" w14:textId="77777777" w:rsidR="00F21A87" w:rsidRPr="008F0D90" w:rsidRDefault="00F21A87" w:rsidP="0012126E">
      <w:pPr>
        <w:autoSpaceDE w:val="0"/>
        <w:autoSpaceDN w:val="0"/>
        <w:adjustRightInd w:val="0"/>
        <w:rPr>
          <w:szCs w:val="22"/>
          <w:u w:val="single"/>
          <w:rPrChange w:id="4692" w:author="Author">
            <w:rPr>
              <w:noProof w:val="0"/>
              <w:szCs w:val="22"/>
              <w:u w:val="single"/>
            </w:rPr>
          </w:rPrChange>
        </w:rPr>
      </w:pPr>
    </w:p>
    <w:p w14:paraId="3517DE46" w14:textId="7E37E712" w:rsidR="00F21A87" w:rsidRPr="008F0D90" w:rsidRDefault="008C16C6" w:rsidP="0012126E">
      <w:pPr>
        <w:autoSpaceDE w:val="0"/>
        <w:autoSpaceDN w:val="0"/>
        <w:adjustRightInd w:val="0"/>
        <w:rPr>
          <w:szCs w:val="22"/>
          <w:highlight w:val="lightGray"/>
          <w:rPrChange w:id="4693" w:author="Author">
            <w:rPr>
              <w:noProof w:val="0"/>
              <w:szCs w:val="22"/>
              <w:highlight w:val="lightGray"/>
            </w:rPr>
          </w:rPrChange>
        </w:rPr>
      </w:pPr>
      <w:r w:rsidRPr="008F0D90">
        <w:rPr>
          <w:rPrChange w:id="4694" w:author="Author">
            <w:rPr>
              <w:noProof w:val="0"/>
            </w:rPr>
          </w:rPrChange>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8F0D90">
        <w:rPr>
          <w:highlight w:val="lightGray"/>
          <w:rPrChange w:id="4695" w:author="Author">
            <w:rPr>
              <w:noProof w:val="0"/>
              <w:highlight w:val="lightGray"/>
            </w:rPr>
          </w:rPrChange>
        </w:rPr>
        <w:t>il sistema nazionale di segnalazione riportato nell’</w:t>
      </w:r>
      <w:r w:rsidRPr="008F0D90">
        <w:rPr>
          <w:rPrChange w:id="4696" w:author="Author">
            <w:rPr>
              <w:noProof w:val="0"/>
            </w:rPr>
          </w:rPrChange>
        </w:rPr>
        <w:fldChar w:fldCharType="begin"/>
      </w:r>
      <w:r w:rsidRPr="008F0D90">
        <w:rPr>
          <w:rPrChange w:id="4697" w:author="Author">
            <w:rPr>
              <w:noProof w:val="0"/>
            </w:rPr>
          </w:rPrChange>
        </w:rPr>
        <w:instrText>HYPERLINK "https://www.ema.europa.eu/documents/template-form/qrd-appendix-v-adverse-drug-reaction-reporting-details_en.docx"</w:instrText>
      </w:r>
      <w:r w:rsidRPr="008F0D90">
        <w:rPr>
          <w:rPrChange w:id="4698" w:author="Author">
            <w:rPr>
              <w:noProof w:val="0"/>
            </w:rPr>
          </w:rPrChange>
        </w:rPr>
        <w:fldChar w:fldCharType="separate"/>
      </w:r>
      <w:r w:rsidRPr="008F0D90">
        <w:rPr>
          <w:color w:val="0000FF"/>
          <w:highlight w:val="lightGray"/>
          <w:u w:val="single"/>
          <w:rPrChange w:id="4699" w:author="Author">
            <w:rPr>
              <w:noProof w:val="0"/>
              <w:color w:val="0000FF"/>
              <w:highlight w:val="lightGray"/>
              <w:u w:val="single"/>
            </w:rPr>
          </w:rPrChange>
        </w:rPr>
        <w:t>allegato</w:t>
      </w:r>
      <w:r w:rsidR="005825A4" w:rsidRPr="008F0D90">
        <w:rPr>
          <w:color w:val="0000FF"/>
          <w:highlight w:val="lightGray"/>
          <w:u w:val="single"/>
          <w:rPrChange w:id="4700" w:author="Author">
            <w:rPr>
              <w:noProof w:val="0"/>
              <w:color w:val="0000FF"/>
              <w:highlight w:val="lightGray"/>
              <w:u w:val="single"/>
            </w:rPr>
          </w:rPrChange>
        </w:rPr>
        <w:t> </w:t>
      </w:r>
      <w:r w:rsidRPr="008F0D90">
        <w:rPr>
          <w:color w:val="0000FF"/>
          <w:highlight w:val="lightGray"/>
          <w:u w:val="single"/>
          <w:rPrChange w:id="4701" w:author="Author">
            <w:rPr>
              <w:noProof w:val="0"/>
              <w:color w:val="0000FF"/>
              <w:highlight w:val="lightGray"/>
              <w:u w:val="single"/>
            </w:rPr>
          </w:rPrChange>
        </w:rPr>
        <w:t>V</w:t>
      </w:r>
      <w:r w:rsidRPr="008F0D90">
        <w:rPr>
          <w:rPrChange w:id="4702" w:author="Author">
            <w:rPr>
              <w:noProof w:val="0"/>
            </w:rPr>
          </w:rPrChange>
        </w:rPr>
        <w:fldChar w:fldCharType="end"/>
      </w:r>
      <w:r w:rsidRPr="008F0D90">
        <w:rPr>
          <w:rPrChange w:id="4703" w:author="Author">
            <w:rPr>
              <w:noProof w:val="0"/>
            </w:rPr>
          </w:rPrChange>
        </w:rPr>
        <w:t>.</w:t>
      </w:r>
    </w:p>
    <w:p w14:paraId="6FB6E12B" w14:textId="77777777" w:rsidR="00F21A87" w:rsidRPr="008F0D90" w:rsidRDefault="00F21A87" w:rsidP="0012126E">
      <w:pPr>
        <w:rPr>
          <w:szCs w:val="22"/>
          <w:highlight w:val="lightGray"/>
          <w:rPrChange w:id="4704" w:author="Author">
            <w:rPr>
              <w:noProof w:val="0"/>
              <w:szCs w:val="22"/>
              <w:highlight w:val="lightGray"/>
            </w:rPr>
          </w:rPrChange>
        </w:rPr>
      </w:pPr>
    </w:p>
    <w:p w14:paraId="55E9223C" w14:textId="77777777" w:rsidR="00F21A87" w:rsidRPr="008F0D90" w:rsidRDefault="008C16C6" w:rsidP="001D390B">
      <w:pPr>
        <w:keepNext/>
        <w:keepLines/>
        <w:ind w:left="567" w:hanging="567"/>
        <w:outlineLvl w:val="0"/>
        <w:rPr>
          <w:b/>
          <w:szCs w:val="22"/>
          <w:rPrChange w:id="4705" w:author="Author">
            <w:rPr>
              <w:b/>
              <w:noProof w:val="0"/>
              <w:szCs w:val="22"/>
            </w:rPr>
          </w:rPrChange>
        </w:rPr>
      </w:pPr>
      <w:r w:rsidRPr="008F0D90">
        <w:rPr>
          <w:b/>
          <w:rPrChange w:id="4706" w:author="Author">
            <w:rPr>
              <w:b/>
              <w:noProof w:val="0"/>
            </w:rPr>
          </w:rPrChange>
        </w:rPr>
        <w:t>4.9</w:t>
      </w:r>
      <w:r w:rsidRPr="008F0D90">
        <w:rPr>
          <w:b/>
          <w:rPrChange w:id="4707" w:author="Author">
            <w:rPr>
              <w:b/>
              <w:noProof w:val="0"/>
            </w:rPr>
          </w:rPrChange>
        </w:rPr>
        <w:tab/>
        <w:t>Sovradosaggio</w:t>
      </w:r>
    </w:p>
    <w:p w14:paraId="6BD33C20" w14:textId="77777777" w:rsidR="00F21A87" w:rsidRPr="008F0D90" w:rsidRDefault="00F21A87" w:rsidP="001D390B">
      <w:pPr>
        <w:keepNext/>
        <w:keepLines/>
        <w:rPr>
          <w:rPrChange w:id="4708" w:author="Author">
            <w:rPr>
              <w:noProof w:val="0"/>
            </w:rPr>
          </w:rPrChange>
        </w:rPr>
      </w:pPr>
    </w:p>
    <w:p w14:paraId="21B679C9" w14:textId="0FE25872" w:rsidR="00F21A87" w:rsidRPr="008F0D90" w:rsidRDefault="008C16C6" w:rsidP="001D390B">
      <w:pPr>
        <w:keepNext/>
        <w:keepLines/>
        <w:rPr>
          <w:szCs w:val="22"/>
          <w:highlight w:val="lightGray"/>
          <w:rPrChange w:id="4709" w:author="Author">
            <w:rPr>
              <w:noProof w:val="0"/>
              <w:szCs w:val="22"/>
              <w:highlight w:val="lightGray"/>
            </w:rPr>
          </w:rPrChange>
        </w:rPr>
      </w:pPr>
      <w:r w:rsidRPr="008F0D90">
        <w:rPr>
          <w:color w:val="000000"/>
          <w:rPrChange w:id="4710" w:author="Author">
            <w:rPr>
              <w:noProof w:val="0"/>
              <w:color w:val="000000"/>
            </w:rPr>
          </w:rPrChange>
        </w:rPr>
        <w:t xml:space="preserve">Nelle sperimentazioni cliniche non sono stati segnalati </w:t>
      </w:r>
      <w:r w:rsidR="003E4BFA" w:rsidRPr="008F0D90">
        <w:rPr>
          <w:color w:val="000000"/>
          <w:rPrChange w:id="4711" w:author="Author">
            <w:rPr>
              <w:noProof w:val="0"/>
              <w:color w:val="000000"/>
            </w:rPr>
          </w:rPrChange>
        </w:rPr>
        <w:t>episodi</w:t>
      </w:r>
      <w:r w:rsidRPr="008F0D90">
        <w:rPr>
          <w:color w:val="000000"/>
          <w:rPrChange w:id="4712" w:author="Author">
            <w:rPr>
              <w:noProof w:val="0"/>
              <w:color w:val="000000"/>
            </w:rPr>
          </w:rPrChange>
        </w:rPr>
        <w:t xml:space="preserve"> di sovradosaggio. </w:t>
      </w:r>
      <w:bookmarkStart w:id="4713" w:name="_Hlk118708088"/>
      <w:r w:rsidRPr="008F0D90">
        <w:rPr>
          <w:color w:val="000000"/>
          <w:rPrChange w:id="4714" w:author="Author">
            <w:rPr>
              <w:noProof w:val="0"/>
              <w:color w:val="000000"/>
            </w:rPr>
          </w:rPrChange>
        </w:rPr>
        <w:t xml:space="preserve">In caso di sovradosaggio, i pazienti devono essere </w:t>
      </w:r>
      <w:r w:rsidR="005626ED" w:rsidRPr="008F0D90">
        <w:rPr>
          <w:color w:val="000000"/>
          <w:rPrChange w:id="4715" w:author="Author">
            <w:rPr>
              <w:noProof w:val="0"/>
              <w:color w:val="000000"/>
            </w:rPr>
          </w:rPrChange>
        </w:rPr>
        <w:t xml:space="preserve">strettamente </w:t>
      </w:r>
      <w:r w:rsidRPr="008F0D90">
        <w:rPr>
          <w:color w:val="000000"/>
          <w:rPrChange w:id="4716" w:author="Author">
            <w:rPr>
              <w:noProof w:val="0"/>
              <w:color w:val="000000"/>
            </w:rPr>
          </w:rPrChange>
        </w:rPr>
        <w:t>monitorati per identificare la comparsa di segni o sintomi di reazioni avverse, istituendo un adeguato trattamento sintomatico.</w:t>
      </w:r>
      <w:bookmarkEnd w:id="4713"/>
    </w:p>
    <w:p w14:paraId="706AC5B2" w14:textId="77777777" w:rsidR="00F21A87" w:rsidRPr="008F0D90" w:rsidRDefault="00F21A87" w:rsidP="0012126E">
      <w:pPr>
        <w:rPr>
          <w:szCs w:val="22"/>
          <w:highlight w:val="lightGray"/>
          <w:rPrChange w:id="4717" w:author="Author">
            <w:rPr>
              <w:noProof w:val="0"/>
              <w:szCs w:val="22"/>
              <w:highlight w:val="lightGray"/>
            </w:rPr>
          </w:rPrChange>
        </w:rPr>
      </w:pPr>
    </w:p>
    <w:p w14:paraId="4B2F27E9" w14:textId="77777777" w:rsidR="00F21A87" w:rsidRPr="008F0D90" w:rsidRDefault="00F21A87" w:rsidP="0012126E">
      <w:pPr>
        <w:rPr>
          <w:szCs w:val="22"/>
          <w:highlight w:val="lightGray"/>
          <w:rPrChange w:id="4718" w:author="Author">
            <w:rPr>
              <w:noProof w:val="0"/>
              <w:szCs w:val="22"/>
              <w:highlight w:val="lightGray"/>
            </w:rPr>
          </w:rPrChange>
        </w:rPr>
      </w:pPr>
    </w:p>
    <w:p w14:paraId="6B1B055C" w14:textId="77777777" w:rsidR="00F21A87" w:rsidRPr="008F0D90" w:rsidRDefault="008C16C6" w:rsidP="0012126E">
      <w:pPr>
        <w:ind w:left="567" w:hanging="567"/>
        <w:rPr>
          <w:szCs w:val="22"/>
          <w:rPrChange w:id="4719" w:author="Author">
            <w:rPr>
              <w:noProof w:val="0"/>
              <w:szCs w:val="22"/>
            </w:rPr>
          </w:rPrChange>
        </w:rPr>
      </w:pPr>
      <w:r w:rsidRPr="008F0D90">
        <w:rPr>
          <w:b/>
          <w:rPrChange w:id="4720" w:author="Author">
            <w:rPr>
              <w:b/>
              <w:noProof w:val="0"/>
            </w:rPr>
          </w:rPrChange>
        </w:rPr>
        <w:t>5.</w:t>
      </w:r>
      <w:r w:rsidRPr="008F0D90">
        <w:rPr>
          <w:b/>
          <w:rPrChange w:id="4721" w:author="Author">
            <w:rPr>
              <w:b/>
              <w:noProof w:val="0"/>
            </w:rPr>
          </w:rPrChange>
        </w:rPr>
        <w:tab/>
        <w:t>PROPRIETÀ FARMACOLOGICHE</w:t>
      </w:r>
    </w:p>
    <w:p w14:paraId="06A993F6" w14:textId="77777777" w:rsidR="00F21A87" w:rsidRPr="008F0D90" w:rsidRDefault="00F21A87" w:rsidP="0012126E">
      <w:pPr>
        <w:rPr>
          <w:szCs w:val="22"/>
          <w:highlight w:val="lightGray"/>
          <w:rPrChange w:id="4722" w:author="Author">
            <w:rPr>
              <w:noProof w:val="0"/>
              <w:szCs w:val="22"/>
              <w:highlight w:val="lightGray"/>
            </w:rPr>
          </w:rPrChange>
        </w:rPr>
      </w:pPr>
    </w:p>
    <w:p w14:paraId="329DE975" w14:textId="77777777" w:rsidR="00F21A87" w:rsidRPr="008F0D90" w:rsidRDefault="008C16C6" w:rsidP="0012126E">
      <w:pPr>
        <w:ind w:left="567" w:hanging="567"/>
        <w:outlineLvl w:val="0"/>
        <w:rPr>
          <w:szCs w:val="22"/>
          <w:rPrChange w:id="4723" w:author="Author">
            <w:rPr>
              <w:noProof w:val="0"/>
              <w:szCs w:val="22"/>
            </w:rPr>
          </w:rPrChange>
        </w:rPr>
      </w:pPr>
      <w:r w:rsidRPr="008F0D90">
        <w:rPr>
          <w:b/>
          <w:rPrChange w:id="4724" w:author="Author">
            <w:rPr>
              <w:b/>
              <w:noProof w:val="0"/>
            </w:rPr>
          </w:rPrChange>
        </w:rPr>
        <w:t xml:space="preserve">5.1 </w:t>
      </w:r>
      <w:r w:rsidRPr="008F0D90">
        <w:rPr>
          <w:b/>
          <w:rPrChange w:id="4725" w:author="Author">
            <w:rPr>
              <w:b/>
              <w:noProof w:val="0"/>
            </w:rPr>
          </w:rPrChange>
        </w:rPr>
        <w:tab/>
        <w:t>Proprietà farmacodinamiche</w:t>
      </w:r>
    </w:p>
    <w:p w14:paraId="6F1203F8" w14:textId="77777777" w:rsidR="00F21A87" w:rsidRPr="008F0D90" w:rsidRDefault="00F21A87" w:rsidP="0012126E">
      <w:pPr>
        <w:rPr>
          <w:szCs w:val="22"/>
          <w:rPrChange w:id="4726" w:author="Author">
            <w:rPr>
              <w:noProof w:val="0"/>
              <w:szCs w:val="22"/>
            </w:rPr>
          </w:rPrChange>
        </w:rPr>
      </w:pPr>
    </w:p>
    <w:p w14:paraId="212F3276" w14:textId="4703B529" w:rsidR="00F21A87" w:rsidRPr="008F0D90" w:rsidRDefault="008C16C6" w:rsidP="0012126E">
      <w:pPr>
        <w:rPr>
          <w:szCs w:val="22"/>
          <w:rPrChange w:id="4727" w:author="Author">
            <w:rPr>
              <w:noProof w:val="0"/>
              <w:szCs w:val="22"/>
            </w:rPr>
          </w:rPrChange>
        </w:rPr>
      </w:pPr>
      <w:r w:rsidRPr="008F0D90">
        <w:rPr>
          <w:rPrChange w:id="4728" w:author="Author">
            <w:rPr>
              <w:noProof w:val="0"/>
            </w:rPr>
          </w:rPrChange>
        </w:rPr>
        <w:t>Categoria farmacoterapeutica: agent</w:t>
      </w:r>
      <w:r w:rsidR="002E5888" w:rsidRPr="008F0D90">
        <w:rPr>
          <w:rPrChange w:id="4729" w:author="Author">
            <w:rPr>
              <w:noProof w:val="0"/>
            </w:rPr>
          </w:rPrChange>
        </w:rPr>
        <w:t>i</w:t>
      </w:r>
      <w:r w:rsidRPr="008F0D90">
        <w:rPr>
          <w:rPrChange w:id="4730" w:author="Author">
            <w:rPr>
              <w:noProof w:val="0"/>
            </w:rPr>
          </w:rPrChange>
        </w:rPr>
        <w:t xml:space="preserve"> antineoplastic</w:t>
      </w:r>
      <w:r w:rsidR="002E5888" w:rsidRPr="008F0D90">
        <w:rPr>
          <w:rPrChange w:id="4731" w:author="Author">
            <w:rPr>
              <w:noProof w:val="0"/>
            </w:rPr>
          </w:rPrChange>
        </w:rPr>
        <w:t>i</w:t>
      </w:r>
      <w:r w:rsidR="009F1362" w:rsidRPr="008F0D90">
        <w:rPr>
          <w:rPrChange w:id="4732" w:author="Author">
            <w:rPr>
              <w:noProof w:val="0"/>
            </w:rPr>
          </w:rPrChange>
        </w:rPr>
        <w:t xml:space="preserve">, </w:t>
      </w:r>
      <w:r w:rsidRPr="008F0D90">
        <w:rPr>
          <w:rPrChange w:id="4733" w:author="Author">
            <w:rPr>
              <w:noProof w:val="0"/>
            </w:rPr>
          </w:rPrChange>
        </w:rPr>
        <w:t>altri anticorpi monoclonali</w:t>
      </w:r>
      <w:r w:rsidR="002E5888" w:rsidRPr="008F0D90">
        <w:rPr>
          <w:rPrChange w:id="4734" w:author="Author">
            <w:rPr>
              <w:noProof w:val="0"/>
            </w:rPr>
          </w:rPrChange>
        </w:rPr>
        <w:t xml:space="preserve"> e coniugati anticorpo</w:t>
      </w:r>
      <w:r w:rsidR="005D5EBA" w:rsidRPr="008F0D90">
        <w:rPr>
          <w:rPrChange w:id="4735" w:author="Author">
            <w:rPr>
              <w:noProof w:val="0"/>
            </w:rPr>
          </w:rPrChange>
        </w:rPr>
        <w:t>-farmaco</w:t>
      </w:r>
      <w:r w:rsidR="009F1362" w:rsidRPr="008F0D90">
        <w:rPr>
          <w:rPrChange w:id="4736" w:author="Author">
            <w:rPr>
              <w:noProof w:val="0"/>
            </w:rPr>
          </w:rPrChange>
        </w:rPr>
        <w:t>,</w:t>
      </w:r>
      <w:r w:rsidRPr="008F0D90">
        <w:rPr>
          <w:rPrChange w:id="4737" w:author="Author">
            <w:rPr>
              <w:noProof w:val="0"/>
            </w:rPr>
          </w:rPrChange>
        </w:rPr>
        <w:t xml:space="preserve"> codice ATC: </w:t>
      </w:r>
      <w:r w:rsidR="002E5888" w:rsidRPr="008F0D90">
        <w:rPr>
          <w:szCs w:val="22"/>
          <w:rPrChange w:id="4738" w:author="Author">
            <w:rPr>
              <w:noProof w:val="0"/>
              <w:szCs w:val="22"/>
            </w:rPr>
          </w:rPrChange>
        </w:rPr>
        <w:t>L01FX28</w:t>
      </w:r>
    </w:p>
    <w:p w14:paraId="2AAFABF7" w14:textId="77777777" w:rsidR="00F21A87" w:rsidRPr="008F0D90" w:rsidRDefault="00F21A87" w:rsidP="0012126E">
      <w:pPr>
        <w:autoSpaceDE w:val="0"/>
        <w:autoSpaceDN w:val="0"/>
        <w:adjustRightInd w:val="0"/>
        <w:rPr>
          <w:szCs w:val="22"/>
          <w:rPrChange w:id="4739" w:author="Author">
            <w:rPr>
              <w:noProof w:val="0"/>
              <w:szCs w:val="22"/>
            </w:rPr>
          </w:rPrChange>
        </w:rPr>
      </w:pPr>
    </w:p>
    <w:p w14:paraId="3064E711" w14:textId="77777777" w:rsidR="00F21A87" w:rsidRPr="008F0D90" w:rsidRDefault="008C16C6" w:rsidP="0012126E">
      <w:pPr>
        <w:keepNext/>
        <w:keepLines/>
        <w:autoSpaceDE w:val="0"/>
        <w:autoSpaceDN w:val="0"/>
        <w:adjustRightInd w:val="0"/>
        <w:rPr>
          <w:szCs w:val="22"/>
          <w:u w:val="single"/>
          <w:rPrChange w:id="4740" w:author="Author">
            <w:rPr>
              <w:noProof w:val="0"/>
              <w:szCs w:val="22"/>
              <w:u w:val="single"/>
            </w:rPr>
          </w:rPrChange>
        </w:rPr>
      </w:pPr>
      <w:r w:rsidRPr="008F0D90">
        <w:rPr>
          <w:u w:val="single"/>
          <w:rPrChange w:id="4741" w:author="Author">
            <w:rPr>
              <w:noProof w:val="0"/>
              <w:u w:val="single"/>
            </w:rPr>
          </w:rPrChange>
        </w:rPr>
        <w:t>Meccanismo d’azione</w:t>
      </w:r>
    </w:p>
    <w:p w14:paraId="2A0143D4" w14:textId="77777777" w:rsidR="00F21A87" w:rsidRPr="008F0D90" w:rsidRDefault="00F21A87" w:rsidP="0012126E">
      <w:pPr>
        <w:keepNext/>
        <w:keepLines/>
        <w:autoSpaceDE w:val="0"/>
        <w:autoSpaceDN w:val="0"/>
        <w:adjustRightInd w:val="0"/>
        <w:rPr>
          <w:szCs w:val="22"/>
          <w:rPrChange w:id="4742" w:author="Author">
            <w:rPr>
              <w:noProof w:val="0"/>
              <w:szCs w:val="22"/>
            </w:rPr>
          </w:rPrChange>
        </w:rPr>
      </w:pPr>
    </w:p>
    <w:p w14:paraId="0D93EEE4" w14:textId="23C712DD" w:rsidR="00F21A87" w:rsidRPr="008F0D90" w:rsidRDefault="008C16C6" w:rsidP="0012126E">
      <w:pPr>
        <w:keepNext/>
        <w:keepLines/>
        <w:rPr>
          <w:rPrChange w:id="4743" w:author="Author">
            <w:rPr>
              <w:noProof w:val="0"/>
            </w:rPr>
          </w:rPrChange>
        </w:rPr>
      </w:pPr>
      <w:r w:rsidRPr="008F0D90">
        <w:rPr>
          <w:rPrChange w:id="4744" w:author="Author">
            <w:rPr>
              <w:noProof w:val="0"/>
            </w:rPr>
          </w:rPrChange>
        </w:rPr>
        <w:t>Glofitamab è un anticorpo monoclonale bispecifico che si lega in modo bivalente a</w:t>
      </w:r>
      <w:r w:rsidR="00C759AA" w:rsidRPr="008F0D90">
        <w:rPr>
          <w:rPrChange w:id="4745" w:author="Author">
            <w:rPr>
              <w:noProof w:val="0"/>
            </w:rPr>
          </w:rPrChange>
        </w:rPr>
        <w:t>l</w:t>
      </w:r>
      <w:r w:rsidRPr="008F0D90">
        <w:rPr>
          <w:rPrChange w:id="4746" w:author="Author">
            <w:rPr>
              <w:noProof w:val="0"/>
            </w:rPr>
          </w:rPrChange>
        </w:rPr>
        <w:t xml:space="preserve"> CD20 espresso sulla superficie delle cellule</w:t>
      </w:r>
      <w:r w:rsidR="003E4BFA" w:rsidRPr="008F0D90">
        <w:rPr>
          <w:rPrChange w:id="4747" w:author="Author">
            <w:rPr>
              <w:noProof w:val="0"/>
            </w:rPr>
          </w:rPrChange>
        </w:rPr>
        <w:t> </w:t>
      </w:r>
      <w:r w:rsidRPr="008F0D90">
        <w:rPr>
          <w:rPrChange w:id="4748" w:author="Author">
            <w:rPr>
              <w:noProof w:val="0"/>
            </w:rPr>
          </w:rPrChange>
        </w:rPr>
        <w:t>B e in modo monovalente a</w:t>
      </w:r>
      <w:r w:rsidR="00C759AA" w:rsidRPr="008F0D90">
        <w:rPr>
          <w:rPrChange w:id="4749" w:author="Author">
            <w:rPr>
              <w:noProof w:val="0"/>
            </w:rPr>
          </w:rPrChange>
        </w:rPr>
        <w:t>l</w:t>
      </w:r>
      <w:r w:rsidRPr="008F0D90">
        <w:rPr>
          <w:rPrChange w:id="4750" w:author="Author">
            <w:rPr>
              <w:noProof w:val="0"/>
            </w:rPr>
          </w:rPrChange>
        </w:rPr>
        <w:t xml:space="preserve"> CD3 nel complesso recettoriale delle cellule</w:t>
      </w:r>
      <w:r w:rsidR="003E4BFA" w:rsidRPr="008F0D90">
        <w:rPr>
          <w:rPrChange w:id="4751" w:author="Author">
            <w:rPr>
              <w:noProof w:val="0"/>
            </w:rPr>
          </w:rPrChange>
        </w:rPr>
        <w:t> </w:t>
      </w:r>
      <w:r w:rsidRPr="008F0D90">
        <w:rPr>
          <w:rPrChange w:id="4752" w:author="Author">
            <w:rPr>
              <w:noProof w:val="0"/>
            </w:rPr>
          </w:rPrChange>
        </w:rPr>
        <w:t>T espresso sulla superficie di queste ultime. Legandosi simultaneamente a</w:t>
      </w:r>
      <w:r w:rsidR="00C759AA" w:rsidRPr="008F0D90">
        <w:rPr>
          <w:rPrChange w:id="4753" w:author="Author">
            <w:rPr>
              <w:noProof w:val="0"/>
            </w:rPr>
          </w:rPrChange>
        </w:rPr>
        <w:t>l</w:t>
      </w:r>
      <w:r w:rsidRPr="008F0D90">
        <w:rPr>
          <w:rPrChange w:id="4754" w:author="Author">
            <w:rPr>
              <w:noProof w:val="0"/>
            </w:rPr>
          </w:rPrChange>
        </w:rPr>
        <w:t xml:space="preserve"> CD20 sulla cellula</w:t>
      </w:r>
      <w:r w:rsidR="003E4BFA" w:rsidRPr="008F0D90">
        <w:rPr>
          <w:rPrChange w:id="4755" w:author="Author">
            <w:rPr>
              <w:noProof w:val="0"/>
            </w:rPr>
          </w:rPrChange>
        </w:rPr>
        <w:t> </w:t>
      </w:r>
      <w:r w:rsidRPr="008F0D90">
        <w:rPr>
          <w:rPrChange w:id="4756" w:author="Author">
            <w:rPr>
              <w:noProof w:val="0"/>
            </w:rPr>
          </w:rPrChange>
        </w:rPr>
        <w:t>B e a</w:t>
      </w:r>
      <w:r w:rsidR="00C759AA" w:rsidRPr="008F0D90">
        <w:rPr>
          <w:rPrChange w:id="4757" w:author="Author">
            <w:rPr>
              <w:noProof w:val="0"/>
            </w:rPr>
          </w:rPrChange>
        </w:rPr>
        <w:t>l</w:t>
      </w:r>
      <w:r w:rsidRPr="008F0D90">
        <w:rPr>
          <w:rPrChange w:id="4758" w:author="Author">
            <w:rPr>
              <w:noProof w:val="0"/>
            </w:rPr>
          </w:rPrChange>
        </w:rPr>
        <w:t xml:space="preserve"> CD3 sulla cellula</w:t>
      </w:r>
      <w:r w:rsidR="003E4BFA" w:rsidRPr="008F0D90">
        <w:rPr>
          <w:rPrChange w:id="4759" w:author="Author">
            <w:rPr>
              <w:noProof w:val="0"/>
            </w:rPr>
          </w:rPrChange>
        </w:rPr>
        <w:t> </w:t>
      </w:r>
      <w:r w:rsidRPr="008F0D90">
        <w:rPr>
          <w:rPrChange w:id="4760" w:author="Author">
            <w:rPr>
              <w:noProof w:val="0"/>
            </w:rPr>
          </w:rPrChange>
        </w:rPr>
        <w:t>T, glofitamab media la formazione di una sinapsi immunologica con conseguente attivazione e proliferazione delle cellule</w:t>
      </w:r>
      <w:r w:rsidR="003E4BFA" w:rsidRPr="008F0D90">
        <w:rPr>
          <w:rPrChange w:id="4761" w:author="Author">
            <w:rPr>
              <w:noProof w:val="0"/>
            </w:rPr>
          </w:rPrChange>
        </w:rPr>
        <w:t> </w:t>
      </w:r>
      <w:r w:rsidRPr="008F0D90">
        <w:rPr>
          <w:rPrChange w:id="4762" w:author="Author">
            <w:rPr>
              <w:noProof w:val="0"/>
            </w:rPr>
          </w:rPrChange>
        </w:rPr>
        <w:t>T, secrezione di citochine e rilascio di proteine citolitiche</w:t>
      </w:r>
      <w:r w:rsidR="003E4BFA" w:rsidRPr="008F0D90">
        <w:rPr>
          <w:rPrChange w:id="4763" w:author="Author">
            <w:rPr>
              <w:noProof w:val="0"/>
            </w:rPr>
          </w:rPrChange>
        </w:rPr>
        <w:t>,</w:t>
      </w:r>
      <w:r w:rsidRPr="008F0D90">
        <w:rPr>
          <w:rPrChange w:id="4764" w:author="Author">
            <w:rPr>
              <w:noProof w:val="0"/>
            </w:rPr>
          </w:rPrChange>
        </w:rPr>
        <w:t xml:space="preserve"> che determina la lisi delle cellule</w:t>
      </w:r>
      <w:r w:rsidR="003E4BFA" w:rsidRPr="008F0D90">
        <w:rPr>
          <w:rPrChange w:id="4765" w:author="Author">
            <w:rPr>
              <w:noProof w:val="0"/>
            </w:rPr>
          </w:rPrChange>
        </w:rPr>
        <w:t> </w:t>
      </w:r>
      <w:r w:rsidRPr="008F0D90">
        <w:rPr>
          <w:rPrChange w:id="4766" w:author="Author">
            <w:rPr>
              <w:noProof w:val="0"/>
            </w:rPr>
          </w:rPrChange>
        </w:rPr>
        <w:t>B esprimenti CD20.</w:t>
      </w:r>
    </w:p>
    <w:p w14:paraId="7F405041" w14:textId="77777777" w:rsidR="00F21A87" w:rsidRPr="008F0D90" w:rsidRDefault="00F21A87" w:rsidP="0012126E">
      <w:pPr>
        <w:keepNext/>
        <w:keepLines/>
        <w:rPr>
          <w:rPrChange w:id="4767" w:author="Author">
            <w:rPr>
              <w:noProof w:val="0"/>
            </w:rPr>
          </w:rPrChange>
        </w:rPr>
      </w:pPr>
    </w:p>
    <w:p w14:paraId="14832181" w14:textId="1D8A5170" w:rsidR="00EA080E" w:rsidRPr="008F0D90" w:rsidRDefault="00EA080E" w:rsidP="00EA080E">
      <w:pPr>
        <w:keepNext/>
        <w:keepLines/>
        <w:rPr>
          <w:szCs w:val="22"/>
          <w:u w:val="single"/>
          <w:rPrChange w:id="4768" w:author="Author">
            <w:rPr>
              <w:noProof w:val="0"/>
              <w:szCs w:val="22"/>
              <w:u w:val="single"/>
            </w:rPr>
          </w:rPrChange>
        </w:rPr>
      </w:pPr>
      <w:r w:rsidRPr="008F0D90">
        <w:rPr>
          <w:u w:val="single"/>
          <w:rPrChange w:id="4769" w:author="Author">
            <w:rPr>
              <w:noProof w:val="0"/>
              <w:u w:val="single"/>
            </w:rPr>
          </w:rPrChange>
        </w:rPr>
        <w:t xml:space="preserve"> Effetti farmacodinamici</w:t>
      </w:r>
    </w:p>
    <w:p w14:paraId="66EBFE05" w14:textId="77777777" w:rsidR="00F21A87" w:rsidRPr="008F0D90" w:rsidRDefault="00F21A87" w:rsidP="0012126E">
      <w:pPr>
        <w:keepNext/>
        <w:keepLines/>
        <w:rPr>
          <w:szCs w:val="22"/>
          <w:u w:val="single"/>
          <w:rPrChange w:id="4770" w:author="Author">
            <w:rPr>
              <w:noProof w:val="0"/>
              <w:szCs w:val="22"/>
              <w:u w:val="single"/>
            </w:rPr>
          </w:rPrChange>
        </w:rPr>
      </w:pPr>
    </w:p>
    <w:p w14:paraId="71872FA0" w14:textId="5E62F48D" w:rsidR="00C37885" w:rsidRPr="008F0D90" w:rsidRDefault="00EC3C3C" w:rsidP="0012126E">
      <w:pPr>
        <w:rPr>
          <w:rPrChange w:id="4771" w:author="Author">
            <w:rPr>
              <w:noProof w:val="0"/>
            </w:rPr>
          </w:rPrChange>
        </w:rPr>
      </w:pPr>
      <w:bookmarkStart w:id="4772" w:name="_Hlk113539466"/>
      <w:r w:rsidRPr="008F0D90">
        <w:rPr>
          <w:rPrChange w:id="4773" w:author="Author">
            <w:rPr>
              <w:noProof w:val="0"/>
            </w:rPr>
          </w:rPrChange>
        </w:rPr>
        <w:t>Nello studio</w:t>
      </w:r>
      <w:r w:rsidR="006A19A3" w:rsidRPr="008F0D90">
        <w:rPr>
          <w:rPrChange w:id="4774" w:author="Author">
            <w:rPr>
              <w:noProof w:val="0"/>
            </w:rPr>
          </w:rPrChange>
        </w:rPr>
        <w:t> </w:t>
      </w:r>
      <w:r w:rsidRPr="008F0D90">
        <w:rPr>
          <w:rPrChange w:id="4775" w:author="Author">
            <w:rPr>
              <w:noProof w:val="0"/>
            </w:rPr>
          </w:rPrChange>
        </w:rPr>
        <w:t>NP30179, l’</w:t>
      </w:r>
      <w:r w:rsidRPr="008F0D90">
        <w:rPr>
          <w:szCs w:val="22"/>
          <w:rPrChange w:id="4776" w:author="Author">
            <w:rPr>
              <w:noProof w:val="0"/>
              <w:szCs w:val="22"/>
            </w:rPr>
          </w:rPrChange>
        </w:rPr>
        <w:t xml:space="preserve">84% (84/100) dei pazienti presentava già </w:t>
      </w:r>
      <w:r w:rsidR="005D5EBA" w:rsidRPr="008F0D90">
        <w:rPr>
          <w:rPrChange w:id="4777" w:author="Author">
            <w:rPr>
              <w:noProof w:val="0"/>
            </w:rPr>
          </w:rPrChange>
        </w:rPr>
        <w:t xml:space="preserve">prima del pretrattamento con </w:t>
      </w:r>
      <w:r w:rsidR="005D5EBA" w:rsidRPr="008F0D90">
        <w:rPr>
          <w:szCs w:val="22"/>
          <w:rPrChange w:id="4778" w:author="Author">
            <w:rPr>
              <w:noProof w:val="0"/>
              <w:szCs w:val="22"/>
            </w:rPr>
          </w:rPrChange>
        </w:rPr>
        <w:t xml:space="preserve">obinutuzumab una </w:t>
      </w:r>
      <w:r w:rsidRPr="008F0D90">
        <w:rPr>
          <w:szCs w:val="22"/>
          <w:rPrChange w:id="4779" w:author="Author">
            <w:rPr>
              <w:noProof w:val="0"/>
              <w:szCs w:val="22"/>
            </w:rPr>
          </w:rPrChange>
        </w:rPr>
        <w:t>deplezione delle cellule B (</w:t>
      </w:r>
      <w:r w:rsidRPr="008F0D90">
        <w:rPr>
          <w:rPrChange w:id="4780" w:author="Author">
            <w:rPr>
              <w:noProof w:val="0"/>
            </w:rPr>
          </w:rPrChange>
        </w:rPr>
        <w:t>&lt; 70 cellule/µL)</w:t>
      </w:r>
      <w:r w:rsidRPr="008F0D90">
        <w:rPr>
          <w:szCs w:val="22"/>
          <w:rPrChange w:id="4781" w:author="Author">
            <w:rPr>
              <w:noProof w:val="0"/>
              <w:szCs w:val="22"/>
            </w:rPr>
          </w:rPrChange>
        </w:rPr>
        <w:t xml:space="preserve">. </w:t>
      </w:r>
      <w:r w:rsidR="00DC0A6B" w:rsidRPr="008F0D90">
        <w:rPr>
          <w:szCs w:val="22"/>
          <w:rPrChange w:id="4782" w:author="Author">
            <w:rPr>
              <w:noProof w:val="0"/>
              <w:szCs w:val="22"/>
            </w:rPr>
          </w:rPrChange>
        </w:rPr>
        <w:t>P</w:t>
      </w:r>
      <w:r w:rsidR="00DC0A6B" w:rsidRPr="008F0D90">
        <w:rPr>
          <w:rPrChange w:id="4783" w:author="Author">
            <w:rPr>
              <w:noProof w:val="0"/>
            </w:rPr>
          </w:rPrChange>
        </w:rPr>
        <w:t xml:space="preserve">rima dell’inizio del trattamento con Columvi, </w:t>
      </w:r>
      <w:r w:rsidR="00DC0A6B" w:rsidRPr="008F0D90">
        <w:rPr>
          <w:szCs w:val="22"/>
          <w:rPrChange w:id="4784" w:author="Author">
            <w:rPr>
              <w:noProof w:val="0"/>
              <w:szCs w:val="22"/>
            </w:rPr>
          </w:rPrChange>
        </w:rPr>
        <w:t>l</w:t>
      </w:r>
      <w:r w:rsidRPr="008F0D90">
        <w:rPr>
          <w:szCs w:val="22"/>
          <w:rPrChange w:id="4785" w:author="Author">
            <w:rPr>
              <w:noProof w:val="0"/>
              <w:szCs w:val="22"/>
            </w:rPr>
          </w:rPrChange>
        </w:rPr>
        <w:t xml:space="preserve">a </w:t>
      </w:r>
      <w:r w:rsidR="0054430F" w:rsidRPr="008F0D90">
        <w:rPr>
          <w:szCs w:val="22"/>
          <w:rPrChange w:id="4786" w:author="Author">
            <w:rPr>
              <w:noProof w:val="0"/>
              <w:szCs w:val="22"/>
            </w:rPr>
          </w:rPrChange>
        </w:rPr>
        <w:t xml:space="preserve">percentuale di pazienti con </w:t>
      </w:r>
      <w:r w:rsidRPr="008F0D90">
        <w:rPr>
          <w:szCs w:val="22"/>
          <w:rPrChange w:id="4787" w:author="Author">
            <w:rPr>
              <w:noProof w:val="0"/>
              <w:szCs w:val="22"/>
            </w:rPr>
          </w:rPrChange>
        </w:rPr>
        <w:t xml:space="preserve">deplezione delle cellule B è aumentata al 100% (94/94) dopo il </w:t>
      </w:r>
      <w:r w:rsidRPr="008F0D90">
        <w:rPr>
          <w:szCs w:val="22"/>
          <w:rPrChange w:id="4788" w:author="Author">
            <w:rPr>
              <w:noProof w:val="0"/>
              <w:szCs w:val="22"/>
            </w:rPr>
          </w:rPrChange>
        </w:rPr>
        <w:lastRenderedPageBreak/>
        <w:t>pretrattamento con obinutuzumab</w:t>
      </w:r>
      <w:r w:rsidRPr="008F0D90">
        <w:rPr>
          <w:rPrChange w:id="4789" w:author="Author">
            <w:rPr>
              <w:noProof w:val="0"/>
            </w:rPr>
          </w:rPrChange>
        </w:rPr>
        <w:t xml:space="preserve"> e</w:t>
      </w:r>
      <w:r w:rsidR="0054430F" w:rsidRPr="008F0D90">
        <w:rPr>
          <w:rPrChange w:id="4790" w:author="Author">
            <w:rPr>
              <w:noProof w:val="0"/>
            </w:rPr>
          </w:rPrChange>
        </w:rPr>
        <w:t xml:space="preserve"> la conta delle cellule B</w:t>
      </w:r>
      <w:r w:rsidRPr="008F0D90">
        <w:rPr>
          <w:rPrChange w:id="4791" w:author="Author">
            <w:rPr>
              <w:noProof w:val="0"/>
            </w:rPr>
          </w:rPrChange>
        </w:rPr>
        <w:t xml:space="preserve"> è rimasta bassa durante il trattamento con Columvi</w:t>
      </w:r>
      <w:r w:rsidR="00C37885" w:rsidRPr="008F0D90">
        <w:rPr>
          <w:rPrChange w:id="4792" w:author="Author">
            <w:rPr>
              <w:noProof w:val="0"/>
            </w:rPr>
          </w:rPrChange>
        </w:rPr>
        <w:t>.</w:t>
      </w:r>
    </w:p>
    <w:bookmarkEnd w:id="4772"/>
    <w:p w14:paraId="067CE62E" w14:textId="331C1078" w:rsidR="00F21A87" w:rsidRPr="008F0D90" w:rsidRDefault="00F21A87" w:rsidP="0012126E">
      <w:pPr>
        <w:rPr>
          <w:rPrChange w:id="4793" w:author="Author">
            <w:rPr>
              <w:noProof w:val="0"/>
            </w:rPr>
          </w:rPrChange>
        </w:rPr>
      </w:pPr>
    </w:p>
    <w:p w14:paraId="00971675" w14:textId="6154E87B" w:rsidR="00F21A87" w:rsidRPr="008F0D90" w:rsidRDefault="008C16C6" w:rsidP="0012126E">
      <w:pPr>
        <w:autoSpaceDE w:val="0"/>
        <w:autoSpaceDN w:val="0"/>
        <w:adjustRightInd w:val="0"/>
        <w:rPr>
          <w:szCs w:val="22"/>
          <w:u w:val="single"/>
          <w:rPrChange w:id="4794" w:author="Author">
            <w:rPr>
              <w:noProof w:val="0"/>
              <w:szCs w:val="22"/>
              <w:u w:val="single"/>
            </w:rPr>
          </w:rPrChange>
        </w:rPr>
      </w:pPr>
      <w:bookmarkStart w:id="4795" w:name="_Hlk114779298"/>
      <w:r w:rsidRPr="008F0D90">
        <w:rPr>
          <w:rPrChange w:id="4796" w:author="Author">
            <w:rPr>
              <w:noProof w:val="0"/>
            </w:rPr>
          </w:rPrChange>
        </w:rPr>
        <w:t xml:space="preserve">Nel corso del </w:t>
      </w:r>
      <w:r w:rsidR="00CF6010" w:rsidRPr="008F0D90">
        <w:rPr>
          <w:rPrChange w:id="4797" w:author="Author">
            <w:rPr>
              <w:noProof w:val="0"/>
            </w:rPr>
          </w:rPrChange>
        </w:rPr>
        <w:t xml:space="preserve">1° </w:t>
      </w:r>
      <w:r w:rsidRPr="008F0D90">
        <w:rPr>
          <w:rPrChange w:id="4798" w:author="Author">
            <w:rPr>
              <w:noProof w:val="0"/>
            </w:rPr>
          </w:rPrChange>
        </w:rPr>
        <w:t>Ciclo (</w:t>
      </w:r>
      <w:r w:rsidR="00AF7804" w:rsidRPr="008F0D90">
        <w:rPr>
          <w:rPrChange w:id="4799" w:author="Author">
            <w:rPr>
              <w:noProof w:val="0"/>
            </w:rPr>
          </w:rPrChange>
        </w:rPr>
        <w:t xml:space="preserve">schema posologico </w:t>
      </w:r>
      <w:r w:rsidR="00C759AA" w:rsidRPr="008F0D90">
        <w:rPr>
          <w:rPrChange w:id="4800" w:author="Author">
            <w:rPr>
              <w:noProof w:val="0"/>
            </w:rPr>
          </w:rPrChange>
        </w:rPr>
        <w:t xml:space="preserve">di </w:t>
      </w:r>
      <w:r w:rsidR="00CF6010" w:rsidRPr="008F0D90">
        <w:rPr>
          <w:rPrChange w:id="4801" w:author="Author">
            <w:rPr>
              <w:noProof w:val="0"/>
            </w:rPr>
          </w:rPrChange>
        </w:rPr>
        <w:t>aumento graduale della dose</w:t>
      </w:r>
      <w:r w:rsidR="00EA16C9" w:rsidRPr="008F0D90">
        <w:rPr>
          <w:rPrChange w:id="4802" w:author="Author">
            <w:rPr>
              <w:noProof w:val="0"/>
            </w:rPr>
          </w:rPrChange>
        </w:rPr>
        <w:t>,</w:t>
      </w:r>
      <w:r w:rsidR="00CF6010" w:rsidRPr="008F0D90">
        <w:rPr>
          <w:rPrChange w:id="4803" w:author="Author">
            <w:rPr>
              <w:noProof w:val="0"/>
            </w:rPr>
          </w:rPrChange>
        </w:rPr>
        <w:t xml:space="preserve"> -</w:t>
      </w:r>
      <w:r w:rsidRPr="008F0D90">
        <w:rPr>
          <w:i/>
          <w:rPrChange w:id="4804" w:author="Author">
            <w:rPr>
              <w:i/>
              <w:noProof w:val="0"/>
            </w:rPr>
          </w:rPrChange>
        </w:rPr>
        <w:t>step</w:t>
      </w:r>
      <w:r w:rsidRPr="008F0D90">
        <w:rPr>
          <w:i/>
          <w:rPrChange w:id="4805" w:author="Author">
            <w:rPr>
              <w:i/>
              <w:noProof w:val="0"/>
            </w:rPr>
          </w:rPrChange>
        </w:rPr>
        <w:noBreakHyphen/>
        <w:t>up</w:t>
      </w:r>
      <w:r w:rsidR="00CF6010" w:rsidRPr="008F0D90">
        <w:rPr>
          <w:i/>
          <w:rPrChange w:id="4806" w:author="Author">
            <w:rPr>
              <w:i/>
              <w:noProof w:val="0"/>
            </w:rPr>
          </w:rPrChange>
        </w:rPr>
        <w:t>-</w:t>
      </w:r>
      <w:r w:rsidRPr="008F0D90">
        <w:rPr>
          <w:rPrChange w:id="4807" w:author="Author">
            <w:rPr>
              <w:noProof w:val="0"/>
            </w:rPr>
          </w:rPrChange>
        </w:rPr>
        <w:t>) sono stati osservati aumenti transitori dei livelli plasmatici di IL</w:t>
      </w:r>
      <w:r w:rsidRPr="008F0D90">
        <w:rPr>
          <w:rPrChange w:id="4808" w:author="Author">
            <w:rPr>
              <w:noProof w:val="0"/>
            </w:rPr>
          </w:rPrChange>
        </w:rPr>
        <w:noBreakHyphen/>
        <w:t xml:space="preserve">6 dopo </w:t>
      </w:r>
      <w:r w:rsidR="00A34A10" w:rsidRPr="008F0D90">
        <w:rPr>
          <w:rPrChange w:id="4809" w:author="Author">
            <w:rPr>
              <w:noProof w:val="0"/>
            </w:rPr>
          </w:rPrChange>
        </w:rPr>
        <w:t>6 ore dal</w:t>
      </w:r>
      <w:r w:rsidRPr="008F0D90">
        <w:rPr>
          <w:rPrChange w:id="4810" w:author="Author">
            <w:rPr>
              <w:noProof w:val="0"/>
            </w:rPr>
          </w:rPrChange>
        </w:rPr>
        <w:t xml:space="preserve">l’infusione di </w:t>
      </w:r>
      <w:r w:rsidR="009B58D7" w:rsidRPr="008F0D90">
        <w:rPr>
          <w:rPrChange w:id="4811" w:author="Author">
            <w:rPr>
              <w:noProof w:val="0"/>
            </w:rPr>
          </w:rPrChange>
        </w:rPr>
        <w:t>Columvi</w:t>
      </w:r>
      <w:r w:rsidR="003E4BFA" w:rsidRPr="008F0D90">
        <w:rPr>
          <w:rPrChange w:id="4812" w:author="Author">
            <w:rPr>
              <w:noProof w:val="0"/>
            </w:rPr>
          </w:rPrChange>
        </w:rPr>
        <w:t>. I livelli</w:t>
      </w:r>
      <w:r w:rsidRPr="008F0D90">
        <w:rPr>
          <w:rPrChange w:id="4813" w:author="Author">
            <w:rPr>
              <w:noProof w:val="0"/>
            </w:rPr>
          </w:rPrChange>
        </w:rPr>
        <w:t xml:space="preserve"> </w:t>
      </w:r>
      <w:r w:rsidR="003E4BFA" w:rsidRPr="008F0D90">
        <w:rPr>
          <w:rPrChange w:id="4814" w:author="Author">
            <w:rPr>
              <w:noProof w:val="0"/>
            </w:rPr>
          </w:rPrChange>
        </w:rPr>
        <w:t>sono rimasti</w:t>
      </w:r>
      <w:r w:rsidRPr="008F0D90">
        <w:rPr>
          <w:rPrChange w:id="4815" w:author="Author">
            <w:rPr>
              <w:noProof w:val="0"/>
            </w:rPr>
          </w:rPrChange>
        </w:rPr>
        <w:t xml:space="preserve"> elevati 20</w:t>
      </w:r>
      <w:r w:rsidR="003E4BFA" w:rsidRPr="008F0D90">
        <w:rPr>
          <w:rPrChange w:id="4816" w:author="Author">
            <w:rPr>
              <w:noProof w:val="0"/>
            </w:rPr>
          </w:rPrChange>
        </w:rPr>
        <w:t> </w:t>
      </w:r>
      <w:r w:rsidRPr="008F0D90">
        <w:rPr>
          <w:rPrChange w:id="4817" w:author="Author">
            <w:rPr>
              <w:noProof w:val="0"/>
            </w:rPr>
          </w:rPrChange>
        </w:rPr>
        <w:t>ore dopo l’infusione e sono tornati ai valori basali prima dell’infusione successiva.</w:t>
      </w:r>
      <w:bookmarkEnd w:id="4795"/>
    </w:p>
    <w:p w14:paraId="3F452C45" w14:textId="77777777" w:rsidR="00F21A87" w:rsidRPr="008F0D90" w:rsidRDefault="00F21A87" w:rsidP="0012126E">
      <w:pPr>
        <w:autoSpaceDE w:val="0"/>
        <w:autoSpaceDN w:val="0"/>
        <w:adjustRightInd w:val="0"/>
        <w:rPr>
          <w:szCs w:val="22"/>
          <w:u w:val="single"/>
          <w:rPrChange w:id="4818" w:author="Author">
            <w:rPr>
              <w:noProof w:val="0"/>
              <w:szCs w:val="22"/>
              <w:u w:val="single"/>
            </w:rPr>
          </w:rPrChange>
        </w:rPr>
      </w:pPr>
    </w:p>
    <w:p w14:paraId="73CB6645" w14:textId="5BBD491B" w:rsidR="005D130C" w:rsidRPr="008F0D90" w:rsidRDefault="005D130C" w:rsidP="0012126E">
      <w:pPr>
        <w:rPr>
          <w:rPrChange w:id="4819" w:author="Author">
            <w:rPr>
              <w:noProof w:val="0"/>
            </w:rPr>
          </w:rPrChange>
        </w:rPr>
      </w:pPr>
      <w:r w:rsidRPr="008F0D90">
        <w:rPr>
          <w:rPrChange w:id="4820" w:author="Author">
            <w:rPr>
              <w:noProof w:val="0"/>
            </w:rPr>
          </w:rPrChange>
        </w:rPr>
        <w:t>Nello studio GO41944 (STARGLO), il 63,9% (115/180) dei pazienti</w:t>
      </w:r>
      <w:r w:rsidR="00C32F53" w:rsidRPr="008F0D90">
        <w:rPr>
          <w:rPrChange w:id="4821" w:author="Author">
            <w:rPr>
              <w:noProof w:val="0"/>
            </w:rPr>
          </w:rPrChange>
        </w:rPr>
        <w:t>,</w:t>
      </w:r>
      <w:r w:rsidRPr="008F0D90">
        <w:rPr>
          <w:rPrChange w:id="4822" w:author="Author">
            <w:rPr>
              <w:noProof w:val="0"/>
            </w:rPr>
          </w:rPrChange>
        </w:rPr>
        <w:t xml:space="preserve"> </w:t>
      </w:r>
      <w:r w:rsidR="00C32F53" w:rsidRPr="008F0D90">
        <w:rPr>
          <w:rPrChange w:id="4823" w:author="Author">
            <w:rPr>
              <w:noProof w:val="0"/>
            </w:rPr>
          </w:rPrChange>
        </w:rPr>
        <w:t xml:space="preserve">già prima del pretrattamento con obinutuzumab, </w:t>
      </w:r>
      <w:r w:rsidRPr="008F0D90">
        <w:rPr>
          <w:rPrChange w:id="4824" w:author="Author">
            <w:rPr>
              <w:noProof w:val="0"/>
            </w:rPr>
          </w:rPrChange>
        </w:rPr>
        <w:t>presentava deplezione delle cellule B (&lt; 70 cellule/µL</w:t>
      </w:r>
      <w:r w:rsidR="00F70F8B" w:rsidRPr="008F0D90">
        <w:rPr>
          <w:rPrChange w:id="4825" w:author="Author">
            <w:rPr>
              <w:noProof w:val="0"/>
            </w:rPr>
          </w:rPrChange>
        </w:rPr>
        <w:t>)</w:t>
      </w:r>
      <w:r w:rsidRPr="008F0D90">
        <w:rPr>
          <w:rPrChange w:id="4826" w:author="Author">
            <w:rPr>
              <w:noProof w:val="0"/>
            </w:rPr>
          </w:rPrChange>
        </w:rPr>
        <w:t>. Prima dell’inizio del trattamento con Columvi, la percentuale di pazienti con deplezione delle cellule B è aumentata al 79,4% (143/180) dopo pretrattamento con obinutuzumab e</w:t>
      </w:r>
      <w:r w:rsidR="009A4B04" w:rsidRPr="008F0D90">
        <w:rPr>
          <w:rPrChange w:id="4827" w:author="Author">
            <w:rPr>
              <w:noProof w:val="0"/>
            </w:rPr>
          </w:rPrChange>
        </w:rPr>
        <w:t xml:space="preserve"> </w:t>
      </w:r>
      <w:r w:rsidR="00EB5F30" w:rsidRPr="008F0D90">
        <w:rPr>
          <w:rPrChange w:id="4828" w:author="Author">
            <w:rPr>
              <w:noProof w:val="0"/>
            </w:rPr>
          </w:rPrChange>
        </w:rPr>
        <w:t xml:space="preserve">la conta delle cellule B </w:t>
      </w:r>
      <w:r w:rsidRPr="008F0D90">
        <w:rPr>
          <w:rPrChange w:id="4829" w:author="Author">
            <w:rPr>
              <w:noProof w:val="0"/>
            </w:rPr>
          </w:rPrChange>
        </w:rPr>
        <w:t xml:space="preserve">è rimasta bassa durante il trattamento con Columvi. </w:t>
      </w:r>
    </w:p>
    <w:p w14:paraId="743E8031" w14:textId="77777777" w:rsidR="005D130C" w:rsidRPr="008F0D90" w:rsidRDefault="005D130C" w:rsidP="0012126E">
      <w:pPr>
        <w:autoSpaceDE w:val="0"/>
        <w:autoSpaceDN w:val="0"/>
        <w:adjustRightInd w:val="0"/>
        <w:rPr>
          <w:szCs w:val="22"/>
          <w:u w:val="single"/>
          <w:rPrChange w:id="4830" w:author="Author">
            <w:rPr>
              <w:noProof w:val="0"/>
              <w:szCs w:val="22"/>
              <w:u w:val="single"/>
            </w:rPr>
          </w:rPrChange>
        </w:rPr>
      </w:pPr>
    </w:p>
    <w:p w14:paraId="5BC01B86" w14:textId="42A5FDEF" w:rsidR="00F21A87" w:rsidRPr="008F0D90" w:rsidRDefault="008C16C6" w:rsidP="0012126E">
      <w:pPr>
        <w:keepNext/>
        <w:keepLines/>
        <w:autoSpaceDE w:val="0"/>
        <w:autoSpaceDN w:val="0"/>
        <w:adjustRightInd w:val="0"/>
        <w:rPr>
          <w:i/>
          <w:rPrChange w:id="4831" w:author="Author">
            <w:rPr>
              <w:i/>
              <w:noProof w:val="0"/>
            </w:rPr>
          </w:rPrChange>
        </w:rPr>
      </w:pPr>
      <w:r w:rsidRPr="008F0D90">
        <w:rPr>
          <w:i/>
          <w:rPrChange w:id="4832" w:author="Author">
            <w:rPr>
              <w:i/>
              <w:noProof w:val="0"/>
            </w:rPr>
          </w:rPrChange>
        </w:rPr>
        <w:t xml:space="preserve">Elettrofisiologia </w:t>
      </w:r>
      <w:r w:rsidR="003B386D" w:rsidRPr="008F0D90">
        <w:rPr>
          <w:i/>
          <w:rPrChange w:id="4833" w:author="Author">
            <w:rPr>
              <w:i/>
              <w:noProof w:val="0"/>
            </w:rPr>
          </w:rPrChange>
        </w:rPr>
        <w:t>del cuore</w:t>
      </w:r>
    </w:p>
    <w:p w14:paraId="750BA45F" w14:textId="03017026" w:rsidR="009A6CE4" w:rsidRPr="008F0D90" w:rsidRDefault="009A6CE4" w:rsidP="0012126E">
      <w:pPr>
        <w:keepNext/>
        <w:keepLines/>
        <w:autoSpaceDE w:val="0"/>
        <w:autoSpaceDN w:val="0"/>
        <w:adjustRightInd w:val="0"/>
        <w:rPr>
          <w:i/>
          <w:szCs w:val="22"/>
          <w:rPrChange w:id="4834" w:author="Author">
            <w:rPr>
              <w:i/>
              <w:noProof w:val="0"/>
              <w:szCs w:val="22"/>
            </w:rPr>
          </w:rPrChange>
        </w:rPr>
      </w:pPr>
    </w:p>
    <w:p w14:paraId="73ECBB6B" w14:textId="4CD71F7D" w:rsidR="00F21A87" w:rsidRPr="008F0D90" w:rsidRDefault="008C16C6" w:rsidP="0012126E">
      <w:pPr>
        <w:keepNext/>
        <w:keepLines/>
        <w:autoSpaceDE w:val="0"/>
        <w:autoSpaceDN w:val="0"/>
        <w:adjustRightInd w:val="0"/>
        <w:rPr>
          <w:color w:val="6600FF"/>
          <w:rPrChange w:id="4835" w:author="Author">
            <w:rPr>
              <w:noProof w:val="0"/>
              <w:color w:val="6600FF"/>
            </w:rPr>
          </w:rPrChange>
        </w:rPr>
      </w:pPr>
      <w:bookmarkStart w:id="4836" w:name="_Hlk119489633"/>
      <w:r w:rsidRPr="008F0D90">
        <w:rPr>
          <w:rPrChange w:id="4837" w:author="Author">
            <w:rPr>
              <w:noProof w:val="0"/>
            </w:rPr>
          </w:rPrChange>
        </w:rPr>
        <w:t>Nello studio</w:t>
      </w:r>
      <w:r w:rsidR="00430713" w:rsidRPr="008F0D90">
        <w:rPr>
          <w:rPrChange w:id="4838" w:author="Author">
            <w:rPr>
              <w:noProof w:val="0"/>
            </w:rPr>
          </w:rPrChange>
        </w:rPr>
        <w:t> </w:t>
      </w:r>
      <w:r w:rsidRPr="008F0D90">
        <w:rPr>
          <w:rPrChange w:id="4839" w:author="Author">
            <w:rPr>
              <w:noProof w:val="0"/>
            </w:rPr>
          </w:rPrChange>
        </w:rPr>
        <w:t>NP30179, 16/1</w:t>
      </w:r>
      <w:r w:rsidR="00EC3C3C" w:rsidRPr="008F0D90">
        <w:rPr>
          <w:rPrChange w:id="4840" w:author="Author">
            <w:rPr>
              <w:noProof w:val="0"/>
            </w:rPr>
          </w:rPrChange>
        </w:rPr>
        <w:t>45</w:t>
      </w:r>
      <w:r w:rsidR="00430713" w:rsidRPr="008F0D90">
        <w:rPr>
          <w:rPrChange w:id="4841" w:author="Author">
            <w:rPr>
              <w:noProof w:val="0"/>
            </w:rPr>
          </w:rPrChange>
        </w:rPr>
        <w:t> </w:t>
      </w:r>
      <w:r w:rsidRPr="008F0D90">
        <w:rPr>
          <w:rPrChange w:id="4842" w:author="Author">
            <w:rPr>
              <w:noProof w:val="0"/>
            </w:rPr>
          </w:rPrChange>
        </w:rPr>
        <w:t xml:space="preserve">pazienti esposti a </w:t>
      </w:r>
      <w:r w:rsidR="005D130C" w:rsidRPr="008F0D90">
        <w:rPr>
          <w:rPrChange w:id="4843" w:author="Author">
            <w:rPr>
              <w:noProof w:val="0"/>
            </w:rPr>
          </w:rPrChange>
        </w:rPr>
        <w:t>Columvi</w:t>
      </w:r>
      <w:r w:rsidRPr="008F0D90">
        <w:rPr>
          <w:rPrChange w:id="4844" w:author="Author">
            <w:rPr>
              <w:noProof w:val="0"/>
            </w:rPr>
          </w:rPrChange>
        </w:rPr>
        <w:t xml:space="preserve"> hanno</w:t>
      </w:r>
      <w:r w:rsidR="003A4CE5" w:rsidRPr="008F0D90">
        <w:rPr>
          <w:rPrChange w:id="4845" w:author="Author">
            <w:rPr>
              <w:noProof w:val="0"/>
            </w:rPr>
          </w:rPrChange>
        </w:rPr>
        <w:t xml:space="preserve"> manifestato</w:t>
      </w:r>
      <w:r w:rsidRPr="008F0D90">
        <w:rPr>
          <w:rPrChange w:id="4846" w:author="Author">
            <w:rPr>
              <w:noProof w:val="0"/>
            </w:rPr>
          </w:rPrChange>
        </w:rPr>
        <w:t xml:space="preserve"> un valore QTc post</w:t>
      </w:r>
      <w:r w:rsidRPr="008F0D90">
        <w:rPr>
          <w:rPrChange w:id="4847" w:author="Author">
            <w:rPr>
              <w:noProof w:val="0"/>
            </w:rPr>
          </w:rPrChange>
        </w:rPr>
        <w:noBreakHyphen/>
        <w:t>basale</w:t>
      </w:r>
      <w:r w:rsidR="000024BD" w:rsidRPr="008F0D90">
        <w:rPr>
          <w:rPrChange w:id="4848" w:author="Author">
            <w:rPr>
              <w:noProof w:val="0"/>
            </w:rPr>
          </w:rPrChange>
        </w:rPr>
        <w:t> &gt; </w:t>
      </w:r>
      <w:r w:rsidRPr="008F0D90">
        <w:rPr>
          <w:rPrChange w:id="4849" w:author="Author">
            <w:rPr>
              <w:noProof w:val="0"/>
            </w:rPr>
          </w:rPrChange>
        </w:rPr>
        <w:t>450 ms.</w:t>
      </w:r>
      <w:bookmarkEnd w:id="4836"/>
      <w:r w:rsidRPr="008F0D90">
        <w:rPr>
          <w:rPrChange w:id="4850" w:author="Author">
            <w:rPr>
              <w:noProof w:val="0"/>
            </w:rPr>
          </w:rPrChange>
        </w:rPr>
        <w:t xml:space="preserve"> Lo sperimentatore ha valutato come clinicamente significativ</w:t>
      </w:r>
      <w:r w:rsidR="00216583" w:rsidRPr="008F0D90">
        <w:rPr>
          <w:rPrChange w:id="4851" w:author="Author">
            <w:rPr>
              <w:noProof w:val="0"/>
            </w:rPr>
          </w:rPrChange>
        </w:rPr>
        <w:t>o</w:t>
      </w:r>
      <w:r w:rsidRPr="008F0D90">
        <w:rPr>
          <w:rPrChange w:id="4852" w:author="Author">
            <w:rPr>
              <w:noProof w:val="0"/>
            </w:rPr>
          </w:rPrChange>
        </w:rPr>
        <w:t xml:space="preserve"> </w:t>
      </w:r>
      <w:r w:rsidR="00216583" w:rsidRPr="008F0D90">
        <w:rPr>
          <w:rPrChange w:id="4853" w:author="Author">
            <w:rPr>
              <w:noProof w:val="0"/>
            </w:rPr>
          </w:rPrChange>
        </w:rPr>
        <w:t>uno di questi casi</w:t>
      </w:r>
      <w:r w:rsidRPr="008F0D90">
        <w:rPr>
          <w:rPrChange w:id="4854" w:author="Author">
            <w:rPr>
              <w:noProof w:val="0"/>
            </w:rPr>
          </w:rPrChange>
        </w:rPr>
        <w:t>. Nessun paziente ha interrotto il trattamento a causa d</w:t>
      </w:r>
      <w:r w:rsidR="00922840" w:rsidRPr="008F0D90">
        <w:rPr>
          <w:rPrChange w:id="4855" w:author="Author">
            <w:rPr>
              <w:noProof w:val="0"/>
            </w:rPr>
          </w:rPrChange>
        </w:rPr>
        <w:t>el</w:t>
      </w:r>
      <w:r w:rsidRPr="008F0D90">
        <w:rPr>
          <w:rPrChange w:id="4856" w:author="Author">
            <w:rPr>
              <w:noProof w:val="0"/>
            </w:rPr>
          </w:rPrChange>
        </w:rPr>
        <w:t xml:space="preserve"> prolungamento del QTc.</w:t>
      </w:r>
    </w:p>
    <w:p w14:paraId="5BDEEC9C" w14:textId="77777777" w:rsidR="00F21A87" w:rsidRPr="008F0D90" w:rsidRDefault="00F21A87" w:rsidP="0012126E">
      <w:pPr>
        <w:adjustRightInd w:val="0"/>
        <w:rPr>
          <w:rFonts w:eastAsia="Calibri"/>
          <w:szCs w:val="22"/>
          <w:rPrChange w:id="4857" w:author="Author">
            <w:rPr>
              <w:rFonts w:eastAsia="Calibri"/>
              <w:noProof w:val="0"/>
              <w:szCs w:val="22"/>
            </w:rPr>
          </w:rPrChange>
        </w:rPr>
      </w:pPr>
    </w:p>
    <w:p w14:paraId="29C98639" w14:textId="2984AB4D" w:rsidR="00A34717" w:rsidRPr="008F0D90" w:rsidRDefault="00A34717" w:rsidP="0012126E">
      <w:pPr>
        <w:autoSpaceDE w:val="0"/>
        <w:autoSpaceDN w:val="0"/>
        <w:adjustRightInd w:val="0"/>
        <w:rPr>
          <w:rPrChange w:id="4858" w:author="Author">
            <w:rPr>
              <w:noProof w:val="0"/>
            </w:rPr>
          </w:rPrChange>
        </w:rPr>
      </w:pPr>
      <w:r w:rsidRPr="008F0D90">
        <w:rPr>
          <w:rPrChange w:id="4859" w:author="Author">
            <w:rPr>
              <w:noProof w:val="0"/>
            </w:rPr>
          </w:rPrChange>
        </w:rPr>
        <w:t xml:space="preserve">Nello studio GO41944 (STARGLO), 16/172 pazienti esposti a Columvi hanno </w:t>
      </w:r>
      <w:r w:rsidR="000D2922" w:rsidRPr="008F0D90">
        <w:rPr>
          <w:rPrChange w:id="4860" w:author="Author">
            <w:rPr>
              <w:noProof w:val="0"/>
            </w:rPr>
          </w:rPrChange>
        </w:rPr>
        <w:t xml:space="preserve">manifestato </w:t>
      </w:r>
      <w:r w:rsidRPr="008F0D90">
        <w:rPr>
          <w:rPrChange w:id="4861" w:author="Author">
            <w:rPr>
              <w:noProof w:val="0"/>
            </w:rPr>
          </w:rPrChange>
        </w:rPr>
        <w:t>un valore QTc post</w:t>
      </w:r>
      <w:r w:rsidR="00A4547C" w:rsidRPr="008F0D90">
        <w:rPr>
          <w:rPrChange w:id="4862" w:author="Author">
            <w:rPr>
              <w:noProof w:val="0"/>
            </w:rPr>
          </w:rPrChange>
        </w:rPr>
        <w:noBreakHyphen/>
      </w:r>
      <w:r w:rsidRPr="008F0D90">
        <w:rPr>
          <w:rPrChange w:id="4863" w:author="Author">
            <w:rPr>
              <w:noProof w:val="0"/>
            </w:rPr>
          </w:rPrChange>
        </w:rPr>
        <w:t>basale &gt; 450 ms. Nessun paziente ha interrotto il trattamento a causa del prolungamento del QTc.</w:t>
      </w:r>
    </w:p>
    <w:p w14:paraId="12F0F1CA" w14:textId="77777777" w:rsidR="00A34717" w:rsidRPr="008F0D90" w:rsidRDefault="00A34717" w:rsidP="0012126E">
      <w:pPr>
        <w:adjustRightInd w:val="0"/>
        <w:rPr>
          <w:rFonts w:eastAsia="Calibri"/>
          <w:szCs w:val="22"/>
          <w:rPrChange w:id="4864" w:author="Author">
            <w:rPr>
              <w:rFonts w:eastAsia="Calibri"/>
              <w:noProof w:val="0"/>
              <w:szCs w:val="22"/>
            </w:rPr>
          </w:rPrChange>
        </w:rPr>
      </w:pPr>
    </w:p>
    <w:p w14:paraId="1227F684" w14:textId="77777777" w:rsidR="00F21A87" w:rsidRPr="008F0D90" w:rsidRDefault="008C16C6" w:rsidP="001D390B">
      <w:pPr>
        <w:keepNext/>
        <w:autoSpaceDE w:val="0"/>
        <w:autoSpaceDN w:val="0"/>
        <w:adjustRightInd w:val="0"/>
        <w:rPr>
          <w:szCs w:val="22"/>
          <w:u w:val="single"/>
          <w:rPrChange w:id="4865" w:author="Author">
            <w:rPr>
              <w:noProof w:val="0"/>
              <w:szCs w:val="22"/>
              <w:u w:val="single"/>
            </w:rPr>
          </w:rPrChange>
        </w:rPr>
      </w:pPr>
      <w:r w:rsidRPr="008F0D90">
        <w:rPr>
          <w:u w:val="single"/>
          <w:rPrChange w:id="4866" w:author="Author">
            <w:rPr>
              <w:noProof w:val="0"/>
              <w:u w:val="single"/>
            </w:rPr>
          </w:rPrChange>
        </w:rPr>
        <w:t>Efficacia e sicurezza clinica</w:t>
      </w:r>
    </w:p>
    <w:p w14:paraId="2228D144" w14:textId="77777777" w:rsidR="00F21A87" w:rsidRPr="008F0D90" w:rsidRDefault="00F21A87" w:rsidP="001D390B">
      <w:pPr>
        <w:keepNext/>
        <w:autoSpaceDE w:val="0"/>
        <w:autoSpaceDN w:val="0"/>
        <w:adjustRightInd w:val="0"/>
        <w:rPr>
          <w:szCs w:val="22"/>
          <w:u w:val="single"/>
          <w:rPrChange w:id="4867" w:author="Author">
            <w:rPr>
              <w:noProof w:val="0"/>
              <w:szCs w:val="22"/>
              <w:u w:val="single"/>
            </w:rPr>
          </w:rPrChange>
        </w:rPr>
      </w:pPr>
    </w:p>
    <w:p w14:paraId="12F0D0BB" w14:textId="77777777" w:rsidR="00F21A87" w:rsidRPr="008F0D90" w:rsidRDefault="008C16C6" w:rsidP="001D390B">
      <w:pPr>
        <w:keepNext/>
        <w:rPr>
          <w:bCs/>
          <w:i/>
          <w:iCs/>
          <w:rPrChange w:id="4868" w:author="Author">
            <w:rPr>
              <w:bCs/>
              <w:i/>
              <w:iCs/>
              <w:noProof w:val="0"/>
            </w:rPr>
          </w:rPrChange>
        </w:rPr>
      </w:pPr>
      <w:r w:rsidRPr="008F0D90">
        <w:rPr>
          <w:bCs/>
          <w:i/>
          <w:iCs/>
          <w:rPrChange w:id="4869" w:author="Author">
            <w:rPr>
              <w:bCs/>
              <w:i/>
              <w:iCs/>
              <w:noProof w:val="0"/>
            </w:rPr>
          </w:rPrChange>
        </w:rPr>
        <w:t>DLBCL recidivante o refrattario</w:t>
      </w:r>
    </w:p>
    <w:p w14:paraId="67F870E3" w14:textId="77777777" w:rsidR="00436803" w:rsidRPr="008F0D90" w:rsidRDefault="00436803" w:rsidP="001D390B">
      <w:pPr>
        <w:keepNext/>
        <w:rPr>
          <w:bCs/>
          <w:i/>
          <w:iCs/>
          <w:rPrChange w:id="4870" w:author="Author">
            <w:rPr>
              <w:bCs/>
              <w:i/>
              <w:iCs/>
              <w:noProof w:val="0"/>
            </w:rPr>
          </w:rPrChange>
        </w:rPr>
      </w:pPr>
    </w:p>
    <w:p w14:paraId="70B10D8D" w14:textId="1EBD76E4" w:rsidR="00436803" w:rsidRPr="008F0D90" w:rsidRDefault="00436803" w:rsidP="001D390B">
      <w:pPr>
        <w:keepNext/>
        <w:rPr>
          <w:bCs/>
          <w:i/>
          <w:iCs/>
          <w:u w:val="single"/>
          <w:rPrChange w:id="4871" w:author="Author">
            <w:rPr>
              <w:bCs/>
              <w:i/>
              <w:iCs/>
              <w:noProof w:val="0"/>
              <w:u w:val="single"/>
            </w:rPr>
          </w:rPrChange>
        </w:rPr>
      </w:pPr>
      <w:r w:rsidRPr="008F0D90">
        <w:rPr>
          <w:bCs/>
          <w:i/>
          <w:iCs/>
          <w:u w:val="single"/>
          <w:rPrChange w:id="4872" w:author="Author">
            <w:rPr>
              <w:bCs/>
              <w:i/>
              <w:iCs/>
              <w:noProof w:val="0"/>
              <w:u w:val="single"/>
            </w:rPr>
          </w:rPrChange>
        </w:rPr>
        <w:t>Columvi in monoterapia</w:t>
      </w:r>
    </w:p>
    <w:p w14:paraId="6484B9DE" w14:textId="77777777" w:rsidR="00436803" w:rsidRPr="008F0D90" w:rsidRDefault="00436803" w:rsidP="001D390B">
      <w:pPr>
        <w:keepNext/>
        <w:rPr>
          <w:bCs/>
          <w:i/>
          <w:iCs/>
          <w:szCs w:val="22"/>
          <w:rPrChange w:id="4873" w:author="Author">
            <w:rPr>
              <w:bCs/>
              <w:i/>
              <w:iCs/>
              <w:noProof w:val="0"/>
              <w:szCs w:val="22"/>
            </w:rPr>
          </w:rPrChange>
        </w:rPr>
      </w:pPr>
    </w:p>
    <w:p w14:paraId="610344A5" w14:textId="43BA7498" w:rsidR="00F21A87" w:rsidRPr="008F0D90" w:rsidRDefault="00CD05DF" w:rsidP="00EA080E">
      <w:pPr>
        <w:rPr>
          <w:rPrChange w:id="4874" w:author="Author">
            <w:rPr>
              <w:noProof w:val="0"/>
            </w:rPr>
          </w:rPrChange>
        </w:rPr>
      </w:pPr>
      <w:r w:rsidRPr="008F0D90">
        <w:rPr>
          <w:rPrChange w:id="4875" w:author="Author">
            <w:rPr>
              <w:noProof w:val="0"/>
            </w:rPr>
          </w:rPrChange>
        </w:rPr>
        <w:t>Per valutare Columvi, in pazienti con linfoma non Hodgkin a cellule B recidivante o refrattario, è</w:t>
      </w:r>
      <w:r w:rsidR="008C16C6" w:rsidRPr="008F0D90">
        <w:rPr>
          <w:rPrChange w:id="4876" w:author="Author">
            <w:rPr>
              <w:noProof w:val="0"/>
            </w:rPr>
          </w:rPrChange>
        </w:rPr>
        <w:t xml:space="preserve"> stata condotta una sperimentazione</w:t>
      </w:r>
      <w:r w:rsidRPr="008F0D90">
        <w:rPr>
          <w:rPrChange w:id="4877" w:author="Author">
            <w:rPr>
              <w:noProof w:val="0"/>
            </w:rPr>
          </w:rPrChange>
        </w:rPr>
        <w:t xml:space="preserve"> (NP30179)</w:t>
      </w:r>
      <w:r w:rsidR="008C16C6" w:rsidRPr="008F0D90">
        <w:rPr>
          <w:rPrChange w:id="4878" w:author="Author">
            <w:rPr>
              <w:noProof w:val="0"/>
            </w:rPr>
          </w:rPrChange>
        </w:rPr>
        <w:t xml:space="preserve"> in aperto, multicentrica e multicoorte</w:t>
      </w:r>
      <w:r w:rsidR="0060336A" w:rsidRPr="008F0D90">
        <w:rPr>
          <w:rPrChange w:id="4879" w:author="Author">
            <w:rPr>
              <w:noProof w:val="0"/>
            </w:rPr>
          </w:rPrChange>
        </w:rPr>
        <w:t xml:space="preserve">. </w:t>
      </w:r>
      <w:r w:rsidR="008C16C6" w:rsidRPr="008F0D90">
        <w:rPr>
          <w:rPrChange w:id="4880" w:author="Author">
            <w:rPr>
              <w:noProof w:val="0"/>
            </w:rPr>
          </w:rPrChange>
        </w:rPr>
        <w:t>In una coorte con DLBCL</w:t>
      </w:r>
      <w:r w:rsidRPr="008F0D90">
        <w:rPr>
          <w:rPrChange w:id="4881" w:author="Author">
            <w:rPr>
              <w:noProof w:val="0"/>
            </w:rPr>
          </w:rPrChange>
        </w:rPr>
        <w:t>,</w:t>
      </w:r>
      <w:r w:rsidR="008C16C6" w:rsidRPr="008F0D90">
        <w:rPr>
          <w:rPrChange w:id="4882" w:author="Author">
            <w:rPr>
              <w:noProof w:val="0"/>
            </w:rPr>
          </w:rPrChange>
        </w:rPr>
        <w:t xml:space="preserve"> a braccio singolo</w:t>
      </w:r>
      <w:r w:rsidR="008802F4" w:rsidRPr="008F0D90">
        <w:rPr>
          <w:rPrChange w:id="4883" w:author="Author">
            <w:rPr>
              <w:noProof w:val="0"/>
            </w:rPr>
          </w:rPrChange>
        </w:rPr>
        <w:t xml:space="preserve"> trattata in monoterapia</w:t>
      </w:r>
      <w:r w:rsidR="008C16C6" w:rsidRPr="008F0D90">
        <w:rPr>
          <w:rPrChange w:id="4884" w:author="Author">
            <w:rPr>
              <w:noProof w:val="0"/>
            </w:rPr>
          </w:rPrChange>
        </w:rPr>
        <w:t xml:space="preserve"> (n</w:t>
      </w:r>
      <w:r w:rsidR="00430713" w:rsidRPr="008F0D90">
        <w:rPr>
          <w:rPrChange w:id="4885" w:author="Author">
            <w:rPr>
              <w:noProof w:val="0"/>
            </w:rPr>
          </w:rPrChange>
        </w:rPr>
        <w:t> </w:t>
      </w:r>
      <w:r w:rsidR="008C16C6" w:rsidRPr="008F0D90">
        <w:rPr>
          <w:rPrChange w:id="4886" w:author="Author">
            <w:rPr>
              <w:noProof w:val="0"/>
            </w:rPr>
          </w:rPrChange>
        </w:rPr>
        <w:t>=</w:t>
      </w:r>
      <w:r w:rsidR="00430713" w:rsidRPr="008F0D90">
        <w:rPr>
          <w:rPrChange w:id="4887" w:author="Author">
            <w:rPr>
              <w:noProof w:val="0"/>
            </w:rPr>
          </w:rPrChange>
        </w:rPr>
        <w:t> </w:t>
      </w:r>
      <w:r w:rsidR="008C16C6" w:rsidRPr="008F0D90">
        <w:rPr>
          <w:rPrChange w:id="4888" w:author="Author">
            <w:rPr>
              <w:noProof w:val="0"/>
            </w:rPr>
          </w:rPrChange>
        </w:rPr>
        <w:t>108), i pazienti con DLBCL recidivante o refrattario dovevano aver ricevuto almeno due linee precedenti di terapia sistemica, comprendenti un anticorpo monoclonale anti</w:t>
      </w:r>
      <w:r w:rsidR="008C16C6" w:rsidRPr="008F0D90">
        <w:rPr>
          <w:rPrChange w:id="4889" w:author="Author">
            <w:rPr>
              <w:noProof w:val="0"/>
            </w:rPr>
          </w:rPrChange>
        </w:rPr>
        <w:noBreakHyphen/>
        <w:t>CD20 e un’ant</w:t>
      </w:r>
      <w:r w:rsidR="00430713" w:rsidRPr="008F0D90">
        <w:rPr>
          <w:rPrChange w:id="4890" w:author="Author">
            <w:rPr>
              <w:noProof w:val="0"/>
            </w:rPr>
          </w:rPrChange>
        </w:rPr>
        <w:t>r</w:t>
      </w:r>
      <w:r w:rsidR="008C16C6" w:rsidRPr="008F0D90">
        <w:rPr>
          <w:rPrChange w:id="4891" w:author="Author">
            <w:rPr>
              <w:noProof w:val="0"/>
            </w:rPr>
          </w:rPrChange>
        </w:rPr>
        <w:t>aciclina. I pazienti con linfoma follicolare di grado 3b (FL3b) e trasformazione di Richter non erano idonei</w:t>
      </w:r>
      <w:r w:rsidR="00963CD3" w:rsidRPr="008F0D90">
        <w:rPr>
          <w:rPrChange w:id="4892" w:author="Author">
            <w:rPr>
              <w:noProof w:val="0"/>
            </w:rPr>
          </w:rPrChange>
        </w:rPr>
        <w:t xml:space="preserve"> al reclutamento</w:t>
      </w:r>
      <w:r w:rsidR="008C16C6" w:rsidRPr="008F0D90">
        <w:rPr>
          <w:rPrChange w:id="4893" w:author="Author">
            <w:rPr>
              <w:noProof w:val="0"/>
            </w:rPr>
          </w:rPrChange>
        </w:rPr>
        <w:t xml:space="preserve">. </w:t>
      </w:r>
      <w:r w:rsidR="00954A37" w:rsidRPr="008F0D90">
        <w:rPr>
          <w:rPrChange w:id="4894" w:author="Author">
            <w:rPr>
              <w:noProof w:val="0"/>
            </w:rPr>
          </w:rPrChange>
        </w:rPr>
        <w:t>Ci si aspettava che i pazienti presentassero DLBCL CD20-positivo, ma</w:t>
      </w:r>
      <w:r w:rsidR="009407ED" w:rsidRPr="008F0D90">
        <w:rPr>
          <w:rPrChange w:id="4895" w:author="Author">
            <w:rPr>
              <w:noProof w:val="0"/>
            </w:rPr>
          </w:rPrChange>
        </w:rPr>
        <w:t xml:space="preserve"> l</w:t>
      </w:r>
      <w:r w:rsidR="00880043" w:rsidRPr="008F0D90">
        <w:rPr>
          <w:rPrChange w:id="4896" w:author="Author">
            <w:rPr>
              <w:noProof w:val="0"/>
            </w:rPr>
          </w:rPrChange>
        </w:rPr>
        <w:t>’</w:t>
      </w:r>
      <w:r w:rsidR="009407ED" w:rsidRPr="008F0D90">
        <w:rPr>
          <w:rPrChange w:id="4897" w:author="Author">
            <w:rPr>
              <w:noProof w:val="0"/>
            </w:rPr>
          </w:rPrChange>
        </w:rPr>
        <w:t>analisi della positività al biomarcatore</w:t>
      </w:r>
      <w:r w:rsidR="003D53F0" w:rsidRPr="008F0D90">
        <w:rPr>
          <w:rPrChange w:id="4898" w:author="Author">
            <w:rPr>
              <w:noProof w:val="0"/>
            </w:rPr>
          </w:rPrChange>
        </w:rPr>
        <w:t xml:space="preserve"> </w:t>
      </w:r>
      <w:r w:rsidR="009407ED" w:rsidRPr="008F0D90">
        <w:rPr>
          <w:rPrChange w:id="4899" w:author="Author">
            <w:rPr>
              <w:noProof w:val="0"/>
            </w:rPr>
          </w:rPrChange>
        </w:rPr>
        <w:t>n</w:t>
      </w:r>
      <w:r w:rsidR="00954A37" w:rsidRPr="008F0D90">
        <w:rPr>
          <w:rPrChange w:id="4900" w:author="Author">
            <w:rPr>
              <w:noProof w:val="0"/>
            </w:rPr>
          </w:rPrChange>
        </w:rPr>
        <w:t>on era un requisito per l</w:t>
      </w:r>
      <w:r w:rsidR="00EA080E" w:rsidRPr="008F0D90">
        <w:rPr>
          <w:rPrChange w:id="4901" w:author="Author">
            <w:rPr>
              <w:noProof w:val="0"/>
            </w:rPr>
          </w:rPrChange>
        </w:rPr>
        <w:t>’</w:t>
      </w:r>
      <w:r w:rsidR="00954A37" w:rsidRPr="008F0D90">
        <w:rPr>
          <w:rPrChange w:id="4902" w:author="Author">
            <w:rPr>
              <w:noProof w:val="0"/>
            </w:rPr>
          </w:rPrChange>
        </w:rPr>
        <w:t>inclusione (vedere paragrafo 4.4).</w:t>
      </w:r>
    </w:p>
    <w:p w14:paraId="556D6048" w14:textId="77777777" w:rsidR="00F21A87" w:rsidRPr="008F0D90" w:rsidRDefault="00F21A87" w:rsidP="0012126E">
      <w:pPr>
        <w:rPr>
          <w:rPrChange w:id="4903" w:author="Author">
            <w:rPr>
              <w:noProof w:val="0"/>
            </w:rPr>
          </w:rPrChange>
        </w:rPr>
      </w:pPr>
    </w:p>
    <w:p w14:paraId="60138B09" w14:textId="10FE0AB3" w:rsidR="00F21A87" w:rsidRPr="008F0D90" w:rsidRDefault="008C16C6" w:rsidP="0012126E">
      <w:pPr>
        <w:rPr>
          <w:color w:val="000000"/>
          <w:rPrChange w:id="4904" w:author="Author">
            <w:rPr>
              <w:noProof w:val="0"/>
              <w:color w:val="000000"/>
            </w:rPr>
          </w:rPrChange>
        </w:rPr>
      </w:pPr>
      <w:r w:rsidRPr="008F0D90">
        <w:rPr>
          <w:color w:val="000000"/>
          <w:rPrChange w:id="4905" w:author="Author">
            <w:rPr>
              <w:noProof w:val="0"/>
              <w:color w:val="000000"/>
            </w:rPr>
          </w:rPrChange>
        </w:rPr>
        <w:t xml:space="preserve">Lo studio ha escluso </w:t>
      </w:r>
      <w:r w:rsidR="00723BB4" w:rsidRPr="008F0D90">
        <w:rPr>
          <w:color w:val="000000"/>
          <w:rPrChange w:id="4906" w:author="Author">
            <w:rPr>
              <w:noProof w:val="0"/>
              <w:color w:val="000000"/>
            </w:rPr>
          </w:rPrChange>
        </w:rPr>
        <w:t xml:space="preserve">i </w:t>
      </w:r>
      <w:r w:rsidRPr="008F0D90">
        <w:rPr>
          <w:color w:val="000000"/>
          <w:rPrChange w:id="4907" w:author="Author">
            <w:rPr>
              <w:noProof w:val="0"/>
              <w:color w:val="000000"/>
            </w:rPr>
          </w:rPrChange>
        </w:rPr>
        <w:t xml:space="preserve">pazienti con </w:t>
      </w:r>
      <w:r w:rsidR="00723BB4" w:rsidRPr="008F0D90">
        <w:rPr>
          <w:color w:val="000000"/>
          <w:rPrChange w:id="4908" w:author="Author">
            <w:rPr>
              <w:noProof w:val="0"/>
              <w:color w:val="000000"/>
            </w:rPr>
          </w:rPrChange>
        </w:rPr>
        <w:t>uno stato di validità fisica secondo PS ECOG</w:t>
      </w:r>
      <w:r w:rsidR="00723BB4" w:rsidRPr="008F0D90">
        <w:rPr>
          <w:i/>
          <w:color w:val="000000"/>
          <w:rPrChange w:id="4909" w:author="Author">
            <w:rPr>
              <w:i/>
              <w:noProof w:val="0"/>
              <w:color w:val="000000"/>
            </w:rPr>
          </w:rPrChange>
        </w:rPr>
        <w:t xml:space="preserve"> (</w:t>
      </w:r>
      <w:r w:rsidRPr="008F0D90">
        <w:rPr>
          <w:i/>
          <w:color w:val="000000"/>
          <w:rPrChange w:id="4910" w:author="Author">
            <w:rPr>
              <w:i/>
              <w:noProof w:val="0"/>
              <w:color w:val="000000"/>
            </w:rPr>
          </w:rPrChange>
        </w:rPr>
        <w:t xml:space="preserve">Eastern Cooperative Oncology Group </w:t>
      </w:r>
      <w:r w:rsidR="00723BB4" w:rsidRPr="008F0D90">
        <w:rPr>
          <w:i/>
          <w:color w:val="000000"/>
          <w:rPrChange w:id="4911" w:author="Author">
            <w:rPr>
              <w:i/>
              <w:noProof w:val="0"/>
              <w:color w:val="000000"/>
            </w:rPr>
          </w:rPrChange>
        </w:rPr>
        <w:t>performance status)</w:t>
      </w:r>
      <w:r w:rsidR="00430713" w:rsidRPr="008F0D90">
        <w:rPr>
          <w:color w:val="000000"/>
          <w:rPrChange w:id="4912" w:author="Author">
            <w:rPr>
              <w:noProof w:val="0"/>
              <w:color w:val="000000"/>
            </w:rPr>
          </w:rPrChange>
        </w:rPr>
        <w:t> </w:t>
      </w:r>
      <w:r w:rsidRPr="008F0D90">
        <w:rPr>
          <w:color w:val="000000"/>
          <w:rPrChange w:id="4913" w:author="Author">
            <w:rPr>
              <w:noProof w:val="0"/>
              <w:color w:val="000000"/>
            </w:rPr>
          </w:rPrChange>
        </w:rPr>
        <w:t>≥</w:t>
      </w:r>
      <w:r w:rsidR="00430713" w:rsidRPr="008F0D90">
        <w:rPr>
          <w:color w:val="000000"/>
          <w:rPrChange w:id="4914" w:author="Author">
            <w:rPr>
              <w:noProof w:val="0"/>
              <w:color w:val="000000"/>
            </w:rPr>
          </w:rPrChange>
        </w:rPr>
        <w:t> </w:t>
      </w:r>
      <w:r w:rsidRPr="008F0D90">
        <w:rPr>
          <w:color w:val="000000"/>
          <w:rPrChange w:id="4915" w:author="Author">
            <w:rPr>
              <w:noProof w:val="0"/>
              <w:color w:val="000000"/>
            </w:rPr>
          </w:rPrChange>
        </w:rPr>
        <w:t xml:space="preserve">2, </w:t>
      </w:r>
      <w:r w:rsidR="007E0CF3" w:rsidRPr="008F0D90">
        <w:rPr>
          <w:color w:val="000000"/>
          <w:rPrChange w:id="4916" w:author="Author">
            <w:rPr>
              <w:noProof w:val="0"/>
              <w:color w:val="000000"/>
            </w:rPr>
          </w:rPrChange>
        </w:rPr>
        <w:t xml:space="preserve">significativa </w:t>
      </w:r>
      <w:r w:rsidRPr="008F0D90">
        <w:rPr>
          <w:color w:val="000000"/>
          <w:rPrChange w:id="4917" w:author="Author">
            <w:rPr>
              <w:noProof w:val="0"/>
              <w:color w:val="000000"/>
            </w:rPr>
          </w:rPrChange>
        </w:rPr>
        <w:t>malattia cardiovascolare (come malattia cardiaca di classe</w:t>
      </w:r>
      <w:r w:rsidR="00430713" w:rsidRPr="008F0D90">
        <w:rPr>
          <w:color w:val="000000"/>
          <w:rPrChange w:id="4918" w:author="Author">
            <w:rPr>
              <w:noProof w:val="0"/>
              <w:color w:val="000000"/>
            </w:rPr>
          </w:rPrChange>
        </w:rPr>
        <w:t> </w:t>
      </w:r>
      <w:r w:rsidRPr="008F0D90">
        <w:rPr>
          <w:color w:val="000000"/>
          <w:rPrChange w:id="4919" w:author="Author">
            <w:rPr>
              <w:noProof w:val="0"/>
              <w:color w:val="000000"/>
            </w:rPr>
          </w:rPrChange>
        </w:rPr>
        <w:t>III o IV</w:t>
      </w:r>
      <w:r w:rsidR="007E0CF3" w:rsidRPr="008F0D90">
        <w:rPr>
          <w:color w:val="000000"/>
          <w:rPrChange w:id="4920" w:author="Author">
            <w:rPr>
              <w:noProof w:val="0"/>
              <w:color w:val="000000"/>
            </w:rPr>
          </w:rPrChange>
        </w:rPr>
        <w:t>,</w:t>
      </w:r>
      <w:r w:rsidRPr="008F0D90">
        <w:rPr>
          <w:color w:val="000000"/>
          <w:rPrChange w:id="4921" w:author="Author">
            <w:rPr>
              <w:noProof w:val="0"/>
              <w:color w:val="000000"/>
            </w:rPr>
          </w:rPrChange>
        </w:rPr>
        <w:t xml:space="preserve"> secondo i criteri della </w:t>
      </w:r>
      <w:r w:rsidRPr="008F0D90">
        <w:rPr>
          <w:i/>
          <w:color w:val="000000"/>
          <w:rPrChange w:id="4922" w:author="Author">
            <w:rPr>
              <w:i/>
              <w:noProof w:val="0"/>
              <w:color w:val="000000"/>
            </w:rPr>
          </w:rPrChange>
        </w:rPr>
        <w:t>New York Heart Association</w:t>
      </w:r>
      <w:r w:rsidRPr="008F0D90">
        <w:rPr>
          <w:color w:val="000000"/>
          <w:rPrChange w:id="4923" w:author="Author">
            <w:rPr>
              <w:noProof w:val="0"/>
              <w:color w:val="000000"/>
            </w:rPr>
          </w:rPrChange>
        </w:rPr>
        <w:t>, infarto miocardi</w:t>
      </w:r>
      <w:r w:rsidR="007E0CF3" w:rsidRPr="008F0D90">
        <w:rPr>
          <w:color w:val="000000"/>
          <w:rPrChange w:id="4924" w:author="Author">
            <w:rPr>
              <w:noProof w:val="0"/>
              <w:color w:val="000000"/>
            </w:rPr>
          </w:rPrChange>
        </w:rPr>
        <w:t>c</w:t>
      </w:r>
      <w:r w:rsidRPr="008F0D90">
        <w:rPr>
          <w:color w:val="000000"/>
          <w:rPrChange w:id="4925" w:author="Author">
            <w:rPr>
              <w:noProof w:val="0"/>
              <w:color w:val="000000"/>
            </w:rPr>
          </w:rPrChange>
        </w:rPr>
        <w:t xml:space="preserve">o </w:t>
      </w:r>
      <w:r w:rsidR="002C2EA2" w:rsidRPr="008F0D90">
        <w:rPr>
          <w:color w:val="000000"/>
          <w:rPrChange w:id="4926" w:author="Author">
            <w:rPr>
              <w:noProof w:val="0"/>
              <w:color w:val="000000"/>
            </w:rPr>
          </w:rPrChange>
        </w:rPr>
        <w:t>ne</w:t>
      </w:r>
      <w:r w:rsidR="004B48BE" w:rsidRPr="008F0D90">
        <w:rPr>
          <w:color w:val="000000"/>
          <w:rPrChange w:id="4927" w:author="Author">
            <w:rPr>
              <w:noProof w:val="0"/>
              <w:color w:val="000000"/>
            </w:rPr>
          </w:rPrChange>
        </w:rPr>
        <w:t xml:space="preserve">gli </w:t>
      </w:r>
      <w:r w:rsidRPr="008F0D90">
        <w:rPr>
          <w:color w:val="000000"/>
          <w:rPrChange w:id="4928" w:author="Author">
            <w:rPr>
              <w:noProof w:val="0"/>
              <w:color w:val="000000"/>
            </w:rPr>
          </w:rPrChange>
        </w:rPr>
        <w:t>ultimi 6</w:t>
      </w:r>
      <w:r w:rsidR="00430713" w:rsidRPr="008F0D90">
        <w:rPr>
          <w:color w:val="000000"/>
          <w:rPrChange w:id="4929" w:author="Author">
            <w:rPr>
              <w:noProof w:val="0"/>
              <w:color w:val="000000"/>
            </w:rPr>
          </w:rPrChange>
        </w:rPr>
        <w:t> </w:t>
      </w:r>
      <w:r w:rsidRPr="008F0D90">
        <w:rPr>
          <w:color w:val="000000"/>
          <w:rPrChange w:id="4930" w:author="Author">
            <w:rPr>
              <w:noProof w:val="0"/>
              <w:color w:val="000000"/>
            </w:rPr>
          </w:rPrChange>
        </w:rPr>
        <w:t>mesi, aritmie</w:t>
      </w:r>
      <w:r w:rsidR="004B48BE" w:rsidRPr="008F0D90">
        <w:rPr>
          <w:color w:val="000000"/>
          <w:rPrChange w:id="4931" w:author="Author">
            <w:rPr>
              <w:noProof w:val="0"/>
              <w:color w:val="000000"/>
            </w:rPr>
          </w:rPrChange>
        </w:rPr>
        <w:t xml:space="preserve"> instabili</w:t>
      </w:r>
      <w:r w:rsidRPr="008F0D90">
        <w:rPr>
          <w:color w:val="000000"/>
          <w:rPrChange w:id="4932" w:author="Author">
            <w:rPr>
              <w:noProof w:val="0"/>
              <w:color w:val="000000"/>
            </w:rPr>
          </w:rPrChange>
        </w:rPr>
        <w:t xml:space="preserve"> o angina </w:t>
      </w:r>
      <w:r w:rsidR="004B48BE" w:rsidRPr="008F0D90">
        <w:rPr>
          <w:color w:val="000000"/>
          <w:rPrChange w:id="4933" w:author="Author">
            <w:rPr>
              <w:noProof w:val="0"/>
              <w:color w:val="000000"/>
            </w:rPr>
          </w:rPrChange>
        </w:rPr>
        <w:t>instabile</w:t>
      </w:r>
      <w:r w:rsidRPr="008F0D90">
        <w:rPr>
          <w:color w:val="000000"/>
          <w:rPrChange w:id="4934" w:author="Author">
            <w:rPr>
              <w:noProof w:val="0"/>
              <w:color w:val="000000"/>
            </w:rPr>
          </w:rPrChange>
        </w:rPr>
        <w:t xml:space="preserve">), </w:t>
      </w:r>
      <w:r w:rsidR="002C2EA2" w:rsidRPr="008F0D90">
        <w:rPr>
          <w:color w:val="000000"/>
          <w:rPrChange w:id="4935" w:author="Author">
            <w:rPr>
              <w:noProof w:val="0"/>
              <w:color w:val="000000"/>
            </w:rPr>
          </w:rPrChange>
        </w:rPr>
        <w:t xml:space="preserve">malattia polmonare </w:t>
      </w:r>
      <w:r w:rsidRPr="008F0D90">
        <w:rPr>
          <w:color w:val="000000"/>
          <w:rPrChange w:id="4936" w:author="Author">
            <w:rPr>
              <w:noProof w:val="0"/>
              <w:color w:val="000000"/>
            </w:rPr>
          </w:rPrChange>
        </w:rPr>
        <w:t>attiva significativa, compromissione delle funzionalità renali (CrCL</w:t>
      </w:r>
      <w:r w:rsidR="00430713" w:rsidRPr="008F0D90">
        <w:rPr>
          <w:color w:val="000000"/>
          <w:rPrChange w:id="4937" w:author="Author">
            <w:rPr>
              <w:noProof w:val="0"/>
              <w:color w:val="000000"/>
            </w:rPr>
          </w:rPrChange>
        </w:rPr>
        <w:t> </w:t>
      </w:r>
      <w:r w:rsidRPr="008F0D90">
        <w:rPr>
          <w:color w:val="000000"/>
          <w:rPrChange w:id="4938" w:author="Author">
            <w:rPr>
              <w:noProof w:val="0"/>
              <w:color w:val="000000"/>
            </w:rPr>
          </w:rPrChange>
        </w:rPr>
        <w:t>&lt;</w:t>
      </w:r>
      <w:r w:rsidR="00430713" w:rsidRPr="008F0D90">
        <w:rPr>
          <w:color w:val="000000"/>
          <w:rPrChange w:id="4939" w:author="Author">
            <w:rPr>
              <w:noProof w:val="0"/>
              <w:color w:val="000000"/>
            </w:rPr>
          </w:rPrChange>
        </w:rPr>
        <w:t> </w:t>
      </w:r>
      <w:r w:rsidRPr="008F0D90">
        <w:rPr>
          <w:color w:val="000000"/>
          <w:rPrChange w:id="4940" w:author="Author">
            <w:rPr>
              <w:noProof w:val="0"/>
              <w:color w:val="000000"/>
            </w:rPr>
          </w:rPrChange>
        </w:rPr>
        <w:t>50</w:t>
      </w:r>
      <w:r w:rsidR="00430713" w:rsidRPr="008F0D90">
        <w:rPr>
          <w:color w:val="000000"/>
          <w:rPrChange w:id="4941" w:author="Author">
            <w:rPr>
              <w:noProof w:val="0"/>
              <w:color w:val="000000"/>
            </w:rPr>
          </w:rPrChange>
        </w:rPr>
        <w:t> </w:t>
      </w:r>
      <w:r w:rsidRPr="008F0D90">
        <w:rPr>
          <w:color w:val="000000"/>
          <w:rPrChange w:id="4942" w:author="Author">
            <w:rPr>
              <w:noProof w:val="0"/>
              <w:color w:val="000000"/>
            </w:rPr>
          </w:rPrChange>
        </w:rPr>
        <w:t>mL/min</w:t>
      </w:r>
      <w:r w:rsidR="002C2EA2" w:rsidRPr="008F0D90">
        <w:rPr>
          <w:color w:val="000000"/>
          <w:rPrChange w:id="4943" w:author="Author">
            <w:rPr>
              <w:noProof w:val="0"/>
              <w:color w:val="000000"/>
            </w:rPr>
          </w:rPrChange>
        </w:rPr>
        <w:t>,</w:t>
      </w:r>
      <w:r w:rsidRPr="008F0D90">
        <w:rPr>
          <w:color w:val="000000"/>
          <w:rPrChange w:id="4944" w:author="Author">
            <w:rPr>
              <w:noProof w:val="0"/>
              <w:color w:val="000000"/>
            </w:rPr>
          </w:rPrChange>
        </w:rPr>
        <w:t xml:space="preserve"> con livello di creatinina sierica elevato), malattia autoimmune attiva che necessita di terapia immunosoppressiva, infezioni attive (ossia infezione attiva cronica da virus di Epstein</w:t>
      </w:r>
      <w:r w:rsidRPr="008F0D90">
        <w:rPr>
          <w:color w:val="000000"/>
          <w:rPrChange w:id="4945" w:author="Author">
            <w:rPr>
              <w:noProof w:val="0"/>
              <w:color w:val="000000"/>
            </w:rPr>
          </w:rPrChange>
        </w:rPr>
        <w:noBreakHyphen/>
        <w:t>Barr [EBV], epatite C acuta o cronica, epatite B, HIV), leucoencefalopatia multifocale progressiva, presenza attuale o anamnesi di linfoma o malattia del sistema nervoso centrale (SNC), anamnesi di sindrome da attivazione macrofagica/linfoistiocitosi emofagocitica, precedente trapianto allogenico di cellule staminali, precedente trapianto d</w:t>
      </w:r>
      <w:r w:rsidR="00926E77" w:rsidRPr="008F0D90">
        <w:rPr>
          <w:color w:val="000000"/>
          <w:rPrChange w:id="4946" w:author="Author">
            <w:rPr>
              <w:noProof w:val="0"/>
              <w:color w:val="000000"/>
            </w:rPr>
          </w:rPrChange>
        </w:rPr>
        <w:t xml:space="preserve">i </w:t>
      </w:r>
      <w:r w:rsidRPr="008F0D90">
        <w:rPr>
          <w:color w:val="000000"/>
          <w:rPrChange w:id="4947" w:author="Author">
            <w:rPr>
              <w:noProof w:val="0"/>
              <w:color w:val="000000"/>
            </w:rPr>
          </w:rPrChange>
        </w:rPr>
        <w:t xml:space="preserve">organo o </w:t>
      </w:r>
      <w:r w:rsidR="00430713" w:rsidRPr="008F0D90">
        <w:rPr>
          <w:color w:val="000000"/>
          <w:rPrChange w:id="4948" w:author="Author">
            <w:rPr>
              <w:noProof w:val="0"/>
              <w:color w:val="000000"/>
            </w:rPr>
          </w:rPrChange>
        </w:rPr>
        <w:t>transaminasi</w:t>
      </w:r>
      <w:r w:rsidRPr="008F0D90">
        <w:rPr>
          <w:color w:val="000000"/>
          <w:rPrChange w:id="4949" w:author="Author">
            <w:rPr>
              <w:noProof w:val="0"/>
              <w:color w:val="000000"/>
            </w:rPr>
          </w:rPrChange>
        </w:rPr>
        <w:t xml:space="preserve"> epatiche</w:t>
      </w:r>
      <w:r w:rsidR="00430713" w:rsidRPr="008F0D90">
        <w:rPr>
          <w:color w:val="000000"/>
          <w:rPrChange w:id="4950" w:author="Author">
            <w:rPr>
              <w:noProof w:val="0"/>
              <w:color w:val="000000"/>
            </w:rPr>
          </w:rPrChange>
        </w:rPr>
        <w:t> </w:t>
      </w:r>
      <w:r w:rsidRPr="008F0D90">
        <w:rPr>
          <w:color w:val="000000"/>
          <w:rPrChange w:id="4951" w:author="Author">
            <w:rPr>
              <w:noProof w:val="0"/>
              <w:color w:val="000000"/>
            </w:rPr>
          </w:rPrChange>
        </w:rPr>
        <w:t>≥</w:t>
      </w:r>
      <w:r w:rsidR="00430713" w:rsidRPr="008F0D90">
        <w:rPr>
          <w:color w:val="000000"/>
          <w:rPrChange w:id="4952" w:author="Author">
            <w:rPr>
              <w:noProof w:val="0"/>
              <w:color w:val="000000"/>
            </w:rPr>
          </w:rPrChange>
        </w:rPr>
        <w:t> </w:t>
      </w:r>
      <w:r w:rsidRPr="008F0D90">
        <w:rPr>
          <w:color w:val="000000"/>
          <w:rPrChange w:id="4953" w:author="Author">
            <w:rPr>
              <w:noProof w:val="0"/>
              <w:color w:val="000000"/>
            </w:rPr>
          </w:rPrChange>
        </w:rPr>
        <w:t>3 volte l’ULN.</w:t>
      </w:r>
    </w:p>
    <w:p w14:paraId="68C9D326" w14:textId="77777777" w:rsidR="00F21A87" w:rsidRPr="008F0D90" w:rsidRDefault="00F21A87" w:rsidP="0012126E">
      <w:pPr>
        <w:rPr>
          <w:rPrChange w:id="4954" w:author="Author">
            <w:rPr>
              <w:noProof w:val="0"/>
            </w:rPr>
          </w:rPrChange>
        </w:rPr>
      </w:pPr>
    </w:p>
    <w:p w14:paraId="21B654D0" w14:textId="3326184B" w:rsidR="00F21A87" w:rsidRPr="008F0D90" w:rsidRDefault="008C16C6" w:rsidP="0012126E">
      <w:pPr>
        <w:rPr>
          <w:rPrChange w:id="4955" w:author="Author">
            <w:rPr>
              <w:noProof w:val="0"/>
            </w:rPr>
          </w:rPrChange>
        </w:rPr>
      </w:pPr>
      <w:r w:rsidRPr="008F0D90">
        <w:rPr>
          <w:rPrChange w:id="4956" w:author="Author">
            <w:rPr>
              <w:noProof w:val="0"/>
            </w:rPr>
          </w:rPrChange>
        </w:rPr>
        <w:t xml:space="preserve">Tutti i pazienti sono stati sottoposti a pretrattamento con obinutuzumab il </w:t>
      </w:r>
      <w:r w:rsidR="00A5131F" w:rsidRPr="008F0D90">
        <w:rPr>
          <w:rPrChange w:id="4957" w:author="Author">
            <w:rPr>
              <w:noProof w:val="0"/>
            </w:rPr>
          </w:rPrChange>
        </w:rPr>
        <w:t xml:space="preserve">1° </w:t>
      </w:r>
      <w:r w:rsidRPr="008F0D90">
        <w:rPr>
          <w:rPrChange w:id="4958" w:author="Author">
            <w:rPr>
              <w:noProof w:val="0"/>
            </w:rPr>
          </w:rPrChange>
        </w:rPr>
        <w:t xml:space="preserve">Giorno del </w:t>
      </w:r>
      <w:r w:rsidR="00A5131F" w:rsidRPr="008F0D90">
        <w:rPr>
          <w:rPrChange w:id="4959" w:author="Author">
            <w:rPr>
              <w:noProof w:val="0"/>
            </w:rPr>
          </w:rPrChange>
        </w:rPr>
        <w:t xml:space="preserve">1° </w:t>
      </w:r>
      <w:r w:rsidRPr="008F0D90">
        <w:rPr>
          <w:rPrChange w:id="4960" w:author="Author">
            <w:rPr>
              <w:noProof w:val="0"/>
            </w:rPr>
          </w:rPrChange>
        </w:rPr>
        <w:t xml:space="preserve">Ciclo. I pazienti hanno ricevuto 2,5 mg di </w:t>
      </w:r>
      <w:r w:rsidR="009B58D7" w:rsidRPr="008F0D90">
        <w:rPr>
          <w:rPrChange w:id="4961" w:author="Author">
            <w:rPr>
              <w:noProof w:val="0"/>
            </w:rPr>
          </w:rPrChange>
        </w:rPr>
        <w:t>Columvi</w:t>
      </w:r>
      <w:r w:rsidR="00A5131F" w:rsidRPr="008F0D90">
        <w:rPr>
          <w:rPrChange w:id="4962" w:author="Author">
            <w:rPr>
              <w:noProof w:val="0"/>
            </w:rPr>
          </w:rPrChange>
        </w:rPr>
        <w:t xml:space="preserve"> l’8°</w:t>
      </w:r>
      <w:r w:rsidRPr="008F0D90">
        <w:rPr>
          <w:rPrChange w:id="4963" w:author="Author">
            <w:rPr>
              <w:noProof w:val="0"/>
            </w:rPr>
          </w:rPrChange>
        </w:rPr>
        <w:t xml:space="preserve"> Giorno del </w:t>
      </w:r>
      <w:r w:rsidR="00A5131F" w:rsidRPr="008F0D90">
        <w:rPr>
          <w:rPrChange w:id="4964" w:author="Author">
            <w:rPr>
              <w:noProof w:val="0"/>
            </w:rPr>
          </w:rPrChange>
        </w:rPr>
        <w:t xml:space="preserve">1° </w:t>
      </w:r>
      <w:r w:rsidRPr="008F0D90">
        <w:rPr>
          <w:rPrChange w:id="4965" w:author="Author">
            <w:rPr>
              <w:noProof w:val="0"/>
            </w:rPr>
          </w:rPrChange>
        </w:rPr>
        <w:t xml:space="preserve">Ciclo, 10 mg di </w:t>
      </w:r>
      <w:r w:rsidR="009B58D7" w:rsidRPr="008F0D90">
        <w:rPr>
          <w:rPrChange w:id="4966" w:author="Author">
            <w:rPr>
              <w:noProof w:val="0"/>
            </w:rPr>
          </w:rPrChange>
        </w:rPr>
        <w:t>Columvi</w:t>
      </w:r>
      <w:r w:rsidRPr="008F0D90">
        <w:rPr>
          <w:rPrChange w:id="4967" w:author="Author">
            <w:rPr>
              <w:noProof w:val="0"/>
            </w:rPr>
          </w:rPrChange>
        </w:rPr>
        <w:t xml:space="preserve"> il </w:t>
      </w:r>
      <w:r w:rsidR="00990A04" w:rsidRPr="008F0D90">
        <w:rPr>
          <w:rPrChange w:id="4968" w:author="Author">
            <w:rPr>
              <w:noProof w:val="0"/>
            </w:rPr>
          </w:rPrChange>
        </w:rPr>
        <w:t xml:space="preserve">15° </w:t>
      </w:r>
      <w:r w:rsidRPr="008F0D90">
        <w:rPr>
          <w:rPrChange w:id="4969" w:author="Author">
            <w:rPr>
              <w:noProof w:val="0"/>
            </w:rPr>
          </w:rPrChange>
        </w:rPr>
        <w:t xml:space="preserve">Giorno del </w:t>
      </w:r>
      <w:r w:rsidR="00990A04" w:rsidRPr="008F0D90">
        <w:rPr>
          <w:rPrChange w:id="4970" w:author="Author">
            <w:rPr>
              <w:noProof w:val="0"/>
            </w:rPr>
          </w:rPrChange>
        </w:rPr>
        <w:t xml:space="preserve">1° </w:t>
      </w:r>
      <w:r w:rsidRPr="008F0D90">
        <w:rPr>
          <w:rPrChange w:id="4971" w:author="Author">
            <w:rPr>
              <w:noProof w:val="0"/>
            </w:rPr>
          </w:rPrChange>
        </w:rPr>
        <w:t xml:space="preserve">Ciclo e 30 mg di </w:t>
      </w:r>
      <w:r w:rsidR="009B58D7" w:rsidRPr="008F0D90">
        <w:rPr>
          <w:rPrChange w:id="4972" w:author="Author">
            <w:rPr>
              <w:noProof w:val="0"/>
            </w:rPr>
          </w:rPrChange>
        </w:rPr>
        <w:t>Columvi</w:t>
      </w:r>
      <w:r w:rsidRPr="008F0D90">
        <w:rPr>
          <w:rPrChange w:id="4973" w:author="Author">
            <w:rPr>
              <w:noProof w:val="0"/>
            </w:rPr>
          </w:rPrChange>
        </w:rPr>
        <w:t xml:space="preserve"> il </w:t>
      </w:r>
      <w:r w:rsidR="00990A04" w:rsidRPr="008F0D90">
        <w:rPr>
          <w:rPrChange w:id="4974" w:author="Author">
            <w:rPr>
              <w:noProof w:val="0"/>
            </w:rPr>
          </w:rPrChange>
        </w:rPr>
        <w:t xml:space="preserve">1° </w:t>
      </w:r>
      <w:r w:rsidRPr="008F0D90">
        <w:rPr>
          <w:rPrChange w:id="4975" w:author="Author">
            <w:rPr>
              <w:noProof w:val="0"/>
            </w:rPr>
          </w:rPrChange>
        </w:rPr>
        <w:t xml:space="preserve">Giorno del </w:t>
      </w:r>
      <w:r w:rsidR="00990A04" w:rsidRPr="008F0D90">
        <w:rPr>
          <w:rPrChange w:id="4976" w:author="Author">
            <w:rPr>
              <w:noProof w:val="0"/>
            </w:rPr>
          </w:rPrChange>
        </w:rPr>
        <w:t xml:space="preserve">2° </w:t>
      </w:r>
      <w:r w:rsidRPr="008F0D90">
        <w:rPr>
          <w:rPrChange w:id="4977" w:author="Author">
            <w:rPr>
              <w:noProof w:val="0"/>
            </w:rPr>
          </w:rPrChange>
        </w:rPr>
        <w:t>Ciclo</w:t>
      </w:r>
      <w:r w:rsidR="00990A04" w:rsidRPr="008F0D90">
        <w:rPr>
          <w:rPrChange w:id="4978" w:author="Author">
            <w:rPr>
              <w:noProof w:val="0"/>
            </w:rPr>
          </w:rPrChange>
        </w:rPr>
        <w:t>,</w:t>
      </w:r>
      <w:r w:rsidRPr="008F0D90">
        <w:rPr>
          <w:rPrChange w:id="4979" w:author="Author">
            <w:rPr>
              <w:noProof w:val="0"/>
            </w:rPr>
          </w:rPrChange>
        </w:rPr>
        <w:t xml:space="preserve"> secondo </w:t>
      </w:r>
      <w:r w:rsidR="00AF7804" w:rsidRPr="008F0D90">
        <w:rPr>
          <w:rPrChange w:id="4980" w:author="Author">
            <w:rPr>
              <w:noProof w:val="0"/>
            </w:rPr>
          </w:rPrChange>
        </w:rPr>
        <w:t>lo schema</w:t>
      </w:r>
      <w:r w:rsidR="00493A1F" w:rsidRPr="008F0D90">
        <w:rPr>
          <w:rPrChange w:id="4981" w:author="Author">
            <w:rPr>
              <w:noProof w:val="0"/>
            </w:rPr>
          </w:rPrChange>
        </w:rPr>
        <w:t xml:space="preserve"> </w:t>
      </w:r>
      <w:r w:rsidRPr="008F0D90">
        <w:rPr>
          <w:rPrChange w:id="4982" w:author="Author">
            <w:rPr>
              <w:noProof w:val="0"/>
            </w:rPr>
          </w:rPrChange>
        </w:rPr>
        <w:t xml:space="preserve">posologico </w:t>
      </w:r>
      <w:r w:rsidR="00AF7804" w:rsidRPr="008F0D90">
        <w:rPr>
          <w:rPrChange w:id="4983" w:author="Author">
            <w:rPr>
              <w:noProof w:val="0"/>
            </w:rPr>
          </w:rPrChange>
        </w:rPr>
        <w:t xml:space="preserve">di </w:t>
      </w:r>
      <w:r w:rsidR="00990A04" w:rsidRPr="008F0D90">
        <w:rPr>
          <w:rPrChange w:id="4984" w:author="Author">
            <w:rPr>
              <w:noProof w:val="0"/>
            </w:rPr>
          </w:rPrChange>
        </w:rPr>
        <w:t xml:space="preserve">aumento graduale della dose </w:t>
      </w:r>
      <w:r w:rsidR="00990A04" w:rsidRPr="008F0D90">
        <w:rPr>
          <w:i/>
          <w:rPrChange w:id="4985" w:author="Author">
            <w:rPr>
              <w:i/>
              <w:noProof w:val="0"/>
            </w:rPr>
          </w:rPrChange>
        </w:rPr>
        <w:t>(</w:t>
      </w:r>
      <w:r w:rsidRPr="008F0D90">
        <w:rPr>
          <w:i/>
          <w:rPrChange w:id="4986" w:author="Author">
            <w:rPr>
              <w:i/>
              <w:noProof w:val="0"/>
            </w:rPr>
          </w:rPrChange>
        </w:rPr>
        <w:t>step</w:t>
      </w:r>
      <w:r w:rsidRPr="008F0D90">
        <w:rPr>
          <w:i/>
          <w:rPrChange w:id="4987" w:author="Author">
            <w:rPr>
              <w:i/>
              <w:noProof w:val="0"/>
            </w:rPr>
          </w:rPrChange>
        </w:rPr>
        <w:noBreakHyphen/>
        <w:t>up</w:t>
      </w:r>
      <w:r w:rsidR="00990A04" w:rsidRPr="008F0D90">
        <w:rPr>
          <w:i/>
          <w:rPrChange w:id="4988" w:author="Author">
            <w:rPr>
              <w:i/>
              <w:noProof w:val="0"/>
            </w:rPr>
          </w:rPrChange>
        </w:rPr>
        <w:t>)</w:t>
      </w:r>
      <w:r w:rsidRPr="008F0D90">
        <w:rPr>
          <w:rPrChange w:id="4989" w:author="Author">
            <w:rPr>
              <w:noProof w:val="0"/>
            </w:rPr>
          </w:rPrChange>
        </w:rPr>
        <w:t xml:space="preserve">. I pazienti hanno continuato a ricevere 30 mg di </w:t>
      </w:r>
      <w:r w:rsidR="009B58D7" w:rsidRPr="008F0D90">
        <w:rPr>
          <w:rPrChange w:id="4990" w:author="Author">
            <w:rPr>
              <w:noProof w:val="0"/>
            </w:rPr>
          </w:rPrChange>
        </w:rPr>
        <w:t>Columvi</w:t>
      </w:r>
      <w:r w:rsidRPr="008F0D90">
        <w:rPr>
          <w:rPrChange w:id="4991" w:author="Author">
            <w:rPr>
              <w:noProof w:val="0"/>
            </w:rPr>
          </w:rPrChange>
        </w:rPr>
        <w:t xml:space="preserve"> il </w:t>
      </w:r>
      <w:r w:rsidR="00E37928" w:rsidRPr="008F0D90">
        <w:rPr>
          <w:rPrChange w:id="4992" w:author="Author">
            <w:rPr>
              <w:noProof w:val="0"/>
            </w:rPr>
          </w:rPrChange>
        </w:rPr>
        <w:t xml:space="preserve">1° </w:t>
      </w:r>
      <w:r w:rsidRPr="008F0D90">
        <w:rPr>
          <w:rPrChange w:id="4993" w:author="Author">
            <w:rPr>
              <w:noProof w:val="0"/>
            </w:rPr>
          </w:rPrChange>
        </w:rPr>
        <w:t xml:space="preserve">Giorno dei </w:t>
      </w:r>
      <w:r w:rsidR="00E37928" w:rsidRPr="008F0D90">
        <w:rPr>
          <w:rPrChange w:id="4994" w:author="Author">
            <w:rPr>
              <w:noProof w:val="0"/>
            </w:rPr>
          </w:rPrChange>
        </w:rPr>
        <w:t xml:space="preserve">3°-12° </w:t>
      </w:r>
      <w:r w:rsidRPr="008F0D90">
        <w:rPr>
          <w:rPrChange w:id="4995" w:author="Author">
            <w:rPr>
              <w:noProof w:val="0"/>
            </w:rPr>
          </w:rPrChange>
        </w:rPr>
        <w:t>Cicli. Ogni ciclo aveva una durata di 21 giorni. I pazienti sono stati sottoposti a una mediana di 5</w:t>
      </w:r>
      <w:r w:rsidR="00430713" w:rsidRPr="008F0D90">
        <w:rPr>
          <w:rPrChange w:id="4996" w:author="Author">
            <w:rPr>
              <w:noProof w:val="0"/>
            </w:rPr>
          </w:rPrChange>
        </w:rPr>
        <w:t> </w:t>
      </w:r>
      <w:r w:rsidRPr="008F0D90">
        <w:rPr>
          <w:rPrChange w:id="4997" w:author="Author">
            <w:rPr>
              <w:noProof w:val="0"/>
            </w:rPr>
          </w:rPrChange>
        </w:rPr>
        <w:t xml:space="preserve">cicli di trattamento con </w:t>
      </w:r>
      <w:r w:rsidR="009B58D7" w:rsidRPr="008F0D90">
        <w:rPr>
          <w:rPrChange w:id="4998" w:author="Author">
            <w:rPr>
              <w:noProof w:val="0"/>
            </w:rPr>
          </w:rPrChange>
        </w:rPr>
        <w:t>Columvi</w:t>
      </w:r>
      <w:r w:rsidRPr="008F0D90">
        <w:rPr>
          <w:rPrChange w:id="4999" w:author="Author">
            <w:rPr>
              <w:noProof w:val="0"/>
            </w:rPr>
          </w:rPrChange>
        </w:rPr>
        <w:t xml:space="preserve"> (</w:t>
      </w:r>
      <w:r w:rsidR="003004BA" w:rsidRPr="008F0D90">
        <w:rPr>
          <w:rPrChange w:id="5000" w:author="Author">
            <w:rPr>
              <w:noProof w:val="0"/>
            </w:rPr>
          </w:rPrChange>
        </w:rPr>
        <w:t>intervallo</w:t>
      </w:r>
      <w:r w:rsidRPr="008F0D90">
        <w:rPr>
          <w:rPrChange w:id="5001" w:author="Author">
            <w:rPr>
              <w:noProof w:val="0"/>
            </w:rPr>
          </w:rPrChange>
        </w:rPr>
        <w:t>: 1</w:t>
      </w:r>
      <w:r w:rsidRPr="008F0D90">
        <w:rPr>
          <w:rPrChange w:id="5002" w:author="Author">
            <w:rPr>
              <w:noProof w:val="0"/>
            </w:rPr>
          </w:rPrChange>
        </w:rPr>
        <w:noBreakHyphen/>
        <w:t>13 cicli)</w:t>
      </w:r>
      <w:r w:rsidR="005571FA" w:rsidRPr="008F0D90">
        <w:rPr>
          <w:rPrChange w:id="5003" w:author="Author">
            <w:rPr>
              <w:noProof w:val="0"/>
            </w:rPr>
          </w:rPrChange>
        </w:rPr>
        <w:t>;</w:t>
      </w:r>
      <w:r w:rsidRPr="008F0D90">
        <w:rPr>
          <w:rPrChange w:id="5004" w:author="Author">
            <w:rPr>
              <w:noProof w:val="0"/>
            </w:rPr>
          </w:rPrChange>
        </w:rPr>
        <w:t xml:space="preserve"> </w:t>
      </w:r>
      <w:r w:rsidR="005571FA" w:rsidRPr="008F0D90">
        <w:rPr>
          <w:rPrChange w:id="5005" w:author="Author">
            <w:rPr>
              <w:noProof w:val="0"/>
            </w:rPr>
          </w:rPrChange>
        </w:rPr>
        <w:t>i</w:t>
      </w:r>
      <w:r w:rsidRPr="008F0D90">
        <w:rPr>
          <w:rPrChange w:id="5006" w:author="Author">
            <w:rPr>
              <w:noProof w:val="0"/>
            </w:rPr>
          </w:rPrChange>
        </w:rPr>
        <w:t xml:space="preserve">l 34,7% dei pazienti è stato sottoposto a 8 o </w:t>
      </w:r>
      <w:r w:rsidRPr="008F0D90">
        <w:rPr>
          <w:rPrChange w:id="5007" w:author="Author">
            <w:rPr>
              <w:noProof w:val="0"/>
            </w:rPr>
          </w:rPrChange>
        </w:rPr>
        <w:lastRenderedPageBreak/>
        <w:t xml:space="preserve">più cicli di trattamento con </w:t>
      </w:r>
      <w:r w:rsidR="009B58D7" w:rsidRPr="008F0D90">
        <w:rPr>
          <w:rPrChange w:id="5008" w:author="Author">
            <w:rPr>
              <w:noProof w:val="0"/>
            </w:rPr>
          </w:rPrChange>
        </w:rPr>
        <w:t>Columvi</w:t>
      </w:r>
      <w:r w:rsidRPr="008F0D90">
        <w:rPr>
          <w:rPrChange w:id="5009" w:author="Author">
            <w:rPr>
              <w:noProof w:val="0"/>
            </w:rPr>
          </w:rPrChange>
        </w:rPr>
        <w:t>, mentre il 25,7% è stato sottoposto a 12</w:t>
      </w:r>
      <w:r w:rsidR="00430713" w:rsidRPr="008F0D90">
        <w:rPr>
          <w:rPrChange w:id="5010" w:author="Author">
            <w:rPr>
              <w:noProof w:val="0"/>
            </w:rPr>
          </w:rPrChange>
        </w:rPr>
        <w:t> </w:t>
      </w:r>
      <w:r w:rsidRPr="008F0D90">
        <w:rPr>
          <w:rPrChange w:id="5011" w:author="Author">
            <w:rPr>
              <w:noProof w:val="0"/>
            </w:rPr>
          </w:rPrChange>
        </w:rPr>
        <w:t xml:space="preserve">cicli di trattamento con </w:t>
      </w:r>
      <w:r w:rsidR="009B58D7" w:rsidRPr="008F0D90">
        <w:rPr>
          <w:rPrChange w:id="5012" w:author="Author">
            <w:rPr>
              <w:noProof w:val="0"/>
            </w:rPr>
          </w:rPrChange>
        </w:rPr>
        <w:t>Columvi</w:t>
      </w:r>
      <w:r w:rsidRPr="008F0D90">
        <w:rPr>
          <w:rPrChange w:id="5013" w:author="Author">
            <w:rPr>
              <w:noProof w:val="0"/>
            </w:rPr>
          </w:rPrChange>
        </w:rPr>
        <w:t>.</w:t>
      </w:r>
    </w:p>
    <w:p w14:paraId="6AE07AA3" w14:textId="77777777" w:rsidR="00F21A87" w:rsidRPr="008F0D90" w:rsidRDefault="00F21A87" w:rsidP="0012126E">
      <w:pPr>
        <w:rPr>
          <w:rPrChange w:id="5014" w:author="Author">
            <w:rPr>
              <w:noProof w:val="0"/>
            </w:rPr>
          </w:rPrChange>
        </w:rPr>
      </w:pPr>
    </w:p>
    <w:p w14:paraId="40CDBF91" w14:textId="427BCE43" w:rsidR="00F21A87" w:rsidRPr="008F0D90" w:rsidRDefault="008C16C6" w:rsidP="0012126E">
      <w:pPr>
        <w:rPr>
          <w:rPrChange w:id="5015" w:author="Author">
            <w:rPr>
              <w:noProof w:val="0"/>
            </w:rPr>
          </w:rPrChange>
        </w:rPr>
      </w:pPr>
      <w:r w:rsidRPr="008F0D90">
        <w:rPr>
          <w:rPrChange w:id="5016" w:author="Author">
            <w:rPr>
              <w:noProof w:val="0"/>
            </w:rPr>
          </w:rPrChange>
        </w:rPr>
        <w:t>Le caratteristiche demografiche e della malattia</w:t>
      </w:r>
      <w:r w:rsidR="00D77F65" w:rsidRPr="008F0D90">
        <w:rPr>
          <w:rPrChange w:id="5017" w:author="Author">
            <w:rPr>
              <w:noProof w:val="0"/>
            </w:rPr>
          </w:rPrChange>
        </w:rPr>
        <w:t>,</w:t>
      </w:r>
      <w:r w:rsidRPr="008F0D90">
        <w:rPr>
          <w:rPrChange w:id="5018" w:author="Author">
            <w:rPr>
              <w:noProof w:val="0"/>
            </w:rPr>
          </w:rPrChange>
        </w:rPr>
        <w:t xml:space="preserve"> </w:t>
      </w:r>
      <w:r w:rsidR="00A23EA4" w:rsidRPr="008F0D90">
        <w:rPr>
          <w:rPrChange w:id="5019" w:author="Author">
            <w:rPr>
              <w:noProof w:val="0"/>
            </w:rPr>
          </w:rPrChange>
        </w:rPr>
        <w:t>al basale</w:t>
      </w:r>
      <w:r w:rsidR="00D77F65" w:rsidRPr="008F0D90">
        <w:rPr>
          <w:rPrChange w:id="5020" w:author="Author">
            <w:rPr>
              <w:noProof w:val="0"/>
            </w:rPr>
          </w:rPrChange>
        </w:rPr>
        <w:t>,</w:t>
      </w:r>
      <w:r w:rsidR="00A23EA4" w:rsidRPr="008F0D90">
        <w:rPr>
          <w:rPrChange w:id="5021" w:author="Author">
            <w:rPr>
              <w:noProof w:val="0"/>
            </w:rPr>
          </w:rPrChange>
        </w:rPr>
        <w:t xml:space="preserve"> </w:t>
      </w:r>
      <w:r w:rsidRPr="008F0D90">
        <w:rPr>
          <w:rPrChange w:id="5022" w:author="Author">
            <w:rPr>
              <w:noProof w:val="0"/>
            </w:rPr>
          </w:rPrChange>
        </w:rPr>
        <w:t>erano</w:t>
      </w:r>
      <w:r w:rsidR="00A23EA4" w:rsidRPr="008F0D90">
        <w:rPr>
          <w:rPrChange w:id="5023" w:author="Author">
            <w:rPr>
              <w:noProof w:val="0"/>
            </w:rPr>
          </w:rPrChange>
        </w:rPr>
        <w:t xml:space="preserve"> le seguenti</w:t>
      </w:r>
      <w:r w:rsidRPr="008F0D90">
        <w:rPr>
          <w:rPrChange w:id="5024" w:author="Author">
            <w:rPr>
              <w:noProof w:val="0"/>
            </w:rPr>
          </w:rPrChange>
        </w:rPr>
        <w:t xml:space="preserve">: età mediana </w:t>
      </w:r>
      <w:r w:rsidR="00A23EA4" w:rsidRPr="008F0D90">
        <w:rPr>
          <w:rPrChange w:id="5025" w:author="Author">
            <w:rPr>
              <w:noProof w:val="0"/>
            </w:rPr>
          </w:rPrChange>
        </w:rPr>
        <w:t xml:space="preserve">di </w:t>
      </w:r>
      <w:r w:rsidRPr="008F0D90">
        <w:rPr>
          <w:rPrChange w:id="5026" w:author="Author">
            <w:rPr>
              <w:noProof w:val="0"/>
            </w:rPr>
          </w:rPrChange>
        </w:rPr>
        <w:t>66</w:t>
      </w:r>
      <w:r w:rsidR="00430713" w:rsidRPr="008F0D90">
        <w:rPr>
          <w:rPrChange w:id="5027" w:author="Author">
            <w:rPr>
              <w:noProof w:val="0"/>
            </w:rPr>
          </w:rPrChange>
        </w:rPr>
        <w:t> </w:t>
      </w:r>
      <w:r w:rsidRPr="008F0D90">
        <w:rPr>
          <w:rPrChange w:id="5028" w:author="Author">
            <w:rPr>
              <w:noProof w:val="0"/>
            </w:rPr>
          </w:rPrChange>
        </w:rPr>
        <w:t>anni (</w:t>
      </w:r>
      <w:r w:rsidR="003004BA" w:rsidRPr="008F0D90">
        <w:rPr>
          <w:rPrChange w:id="5029" w:author="Author">
            <w:rPr>
              <w:noProof w:val="0"/>
            </w:rPr>
          </w:rPrChange>
        </w:rPr>
        <w:t>intervallo</w:t>
      </w:r>
      <w:r w:rsidRPr="008F0D90">
        <w:rPr>
          <w:rPrChange w:id="5030" w:author="Author">
            <w:rPr>
              <w:noProof w:val="0"/>
            </w:rPr>
          </w:rPrChange>
        </w:rPr>
        <w:t>: 21</w:t>
      </w:r>
      <w:r w:rsidRPr="008F0D90">
        <w:rPr>
          <w:rPrChange w:id="5031" w:author="Author">
            <w:rPr>
              <w:noProof w:val="0"/>
            </w:rPr>
          </w:rPrChange>
        </w:rPr>
        <w:noBreakHyphen/>
        <w:t xml:space="preserve">90 anni), </w:t>
      </w:r>
      <w:r w:rsidR="00A23EA4" w:rsidRPr="008F0D90">
        <w:rPr>
          <w:rPrChange w:id="5032" w:author="Author">
            <w:rPr>
              <w:noProof w:val="0"/>
            </w:rPr>
          </w:rPrChange>
        </w:rPr>
        <w:t xml:space="preserve">in particolare, il </w:t>
      </w:r>
      <w:r w:rsidRPr="008F0D90">
        <w:rPr>
          <w:rPrChange w:id="5033" w:author="Author">
            <w:rPr>
              <w:noProof w:val="0"/>
            </w:rPr>
          </w:rPrChange>
        </w:rPr>
        <w:t xml:space="preserve">53,7% dei pazienti </w:t>
      </w:r>
      <w:r w:rsidR="00A23EA4" w:rsidRPr="008F0D90">
        <w:rPr>
          <w:rPrChange w:id="5034" w:author="Author">
            <w:rPr>
              <w:noProof w:val="0"/>
            </w:rPr>
          </w:rPrChange>
        </w:rPr>
        <w:t xml:space="preserve">aveva un’età pari </w:t>
      </w:r>
      <w:r w:rsidRPr="008F0D90">
        <w:rPr>
          <w:rPrChange w:id="5035" w:author="Author">
            <w:rPr>
              <w:noProof w:val="0"/>
            </w:rPr>
          </w:rPrChange>
        </w:rPr>
        <w:t>o superiore a 65</w:t>
      </w:r>
      <w:r w:rsidR="00430713" w:rsidRPr="008F0D90">
        <w:rPr>
          <w:rPrChange w:id="5036" w:author="Author">
            <w:rPr>
              <w:noProof w:val="0"/>
            </w:rPr>
          </w:rPrChange>
        </w:rPr>
        <w:t> </w:t>
      </w:r>
      <w:r w:rsidRPr="008F0D90">
        <w:rPr>
          <w:rPrChange w:id="5037" w:author="Author">
            <w:rPr>
              <w:noProof w:val="0"/>
            </w:rPr>
          </w:rPrChange>
        </w:rPr>
        <w:t xml:space="preserve">anni e il 15,7% dei pazienti </w:t>
      </w:r>
      <w:r w:rsidR="00A23EA4" w:rsidRPr="008F0D90">
        <w:rPr>
          <w:rPrChange w:id="5038" w:author="Author">
            <w:rPr>
              <w:noProof w:val="0"/>
            </w:rPr>
          </w:rPrChange>
        </w:rPr>
        <w:t xml:space="preserve">aveva un’età pari </w:t>
      </w:r>
      <w:r w:rsidRPr="008F0D90">
        <w:rPr>
          <w:rPrChange w:id="5039" w:author="Author">
            <w:rPr>
              <w:noProof w:val="0"/>
            </w:rPr>
          </w:rPrChange>
        </w:rPr>
        <w:t>o superiore a 75</w:t>
      </w:r>
      <w:r w:rsidR="00430713" w:rsidRPr="008F0D90">
        <w:rPr>
          <w:rPrChange w:id="5040" w:author="Author">
            <w:rPr>
              <w:noProof w:val="0"/>
            </w:rPr>
          </w:rPrChange>
        </w:rPr>
        <w:t> </w:t>
      </w:r>
      <w:r w:rsidRPr="008F0D90">
        <w:rPr>
          <w:rPrChange w:id="5041" w:author="Author">
            <w:rPr>
              <w:noProof w:val="0"/>
            </w:rPr>
          </w:rPrChange>
        </w:rPr>
        <w:t>anni</w:t>
      </w:r>
      <w:r w:rsidR="00A23EA4" w:rsidRPr="008F0D90">
        <w:rPr>
          <w:rPrChange w:id="5042" w:author="Author">
            <w:rPr>
              <w:noProof w:val="0"/>
            </w:rPr>
          </w:rPrChange>
        </w:rPr>
        <w:t>;</w:t>
      </w:r>
      <w:r w:rsidRPr="008F0D90">
        <w:rPr>
          <w:rPrChange w:id="5043" w:author="Author">
            <w:rPr>
              <w:noProof w:val="0"/>
            </w:rPr>
          </w:rPrChange>
        </w:rPr>
        <w:t xml:space="preserve"> </w:t>
      </w:r>
      <w:r w:rsidR="00A23EA4" w:rsidRPr="008F0D90">
        <w:rPr>
          <w:rPrChange w:id="5044" w:author="Author">
            <w:rPr>
              <w:noProof w:val="0"/>
            </w:rPr>
          </w:rPrChange>
        </w:rPr>
        <w:t xml:space="preserve">il </w:t>
      </w:r>
      <w:r w:rsidRPr="008F0D90">
        <w:rPr>
          <w:rPrChange w:id="5045" w:author="Author">
            <w:rPr>
              <w:noProof w:val="0"/>
            </w:rPr>
          </w:rPrChange>
        </w:rPr>
        <w:t xml:space="preserve">69,4% </w:t>
      </w:r>
      <w:r w:rsidR="00A23EA4" w:rsidRPr="008F0D90">
        <w:rPr>
          <w:rPrChange w:id="5046" w:author="Author">
            <w:rPr>
              <w:noProof w:val="0"/>
            </w:rPr>
          </w:rPrChange>
        </w:rPr>
        <w:t xml:space="preserve">dei pazienti era di </w:t>
      </w:r>
      <w:r w:rsidRPr="008F0D90">
        <w:rPr>
          <w:rPrChange w:id="5047" w:author="Author">
            <w:rPr>
              <w:noProof w:val="0"/>
            </w:rPr>
          </w:rPrChange>
        </w:rPr>
        <w:t>sesso maschile</w:t>
      </w:r>
      <w:r w:rsidR="00A23EA4" w:rsidRPr="008F0D90">
        <w:rPr>
          <w:rPrChange w:id="5048" w:author="Author">
            <w:rPr>
              <w:noProof w:val="0"/>
            </w:rPr>
          </w:rPrChange>
        </w:rPr>
        <w:t xml:space="preserve">; il </w:t>
      </w:r>
      <w:r w:rsidRPr="008F0D90">
        <w:rPr>
          <w:rPrChange w:id="5049" w:author="Author">
            <w:rPr>
              <w:noProof w:val="0"/>
            </w:rPr>
          </w:rPrChange>
        </w:rPr>
        <w:t xml:space="preserve">74,1% </w:t>
      </w:r>
      <w:r w:rsidR="00A23EA4" w:rsidRPr="008F0D90">
        <w:rPr>
          <w:rPrChange w:id="5050" w:author="Author">
            <w:rPr>
              <w:noProof w:val="0"/>
            </w:rPr>
          </w:rPrChange>
        </w:rPr>
        <w:t>era bianco</w:t>
      </w:r>
      <w:r w:rsidRPr="008F0D90">
        <w:rPr>
          <w:rPrChange w:id="5051" w:author="Author">
            <w:rPr>
              <w:noProof w:val="0"/>
            </w:rPr>
          </w:rPrChange>
        </w:rPr>
        <w:t xml:space="preserve">, </w:t>
      </w:r>
      <w:r w:rsidR="00A23EA4" w:rsidRPr="008F0D90">
        <w:rPr>
          <w:rPrChange w:id="5052" w:author="Author">
            <w:rPr>
              <w:noProof w:val="0"/>
            </w:rPr>
          </w:rPrChange>
        </w:rPr>
        <w:t xml:space="preserve">il </w:t>
      </w:r>
      <w:r w:rsidRPr="008F0D90">
        <w:rPr>
          <w:rPrChange w:id="5053" w:author="Author">
            <w:rPr>
              <w:noProof w:val="0"/>
            </w:rPr>
          </w:rPrChange>
        </w:rPr>
        <w:t xml:space="preserve">5,6% </w:t>
      </w:r>
      <w:r w:rsidR="00A23EA4" w:rsidRPr="008F0D90">
        <w:rPr>
          <w:rPrChange w:id="5054" w:author="Author">
            <w:rPr>
              <w:noProof w:val="0"/>
            </w:rPr>
          </w:rPrChange>
        </w:rPr>
        <w:t>asiatico</w:t>
      </w:r>
      <w:r w:rsidR="00C4500D" w:rsidRPr="008F0D90">
        <w:rPr>
          <w:rPrChange w:id="5055" w:author="Author">
            <w:rPr>
              <w:noProof w:val="0"/>
            </w:rPr>
          </w:rPrChange>
        </w:rPr>
        <w:t>,</w:t>
      </w:r>
      <w:r w:rsidRPr="008F0D90">
        <w:rPr>
          <w:rPrChange w:id="5056" w:author="Author">
            <w:rPr>
              <w:noProof w:val="0"/>
            </w:rPr>
          </w:rPrChange>
        </w:rPr>
        <w:t xml:space="preserve"> </w:t>
      </w:r>
      <w:r w:rsidR="00A23EA4" w:rsidRPr="008F0D90">
        <w:rPr>
          <w:rPrChange w:id="5057" w:author="Author">
            <w:rPr>
              <w:noProof w:val="0"/>
            </w:rPr>
          </w:rPrChange>
        </w:rPr>
        <w:t xml:space="preserve">lo </w:t>
      </w:r>
      <w:r w:rsidRPr="008F0D90">
        <w:rPr>
          <w:rPrChange w:id="5058" w:author="Author">
            <w:rPr>
              <w:noProof w:val="0"/>
            </w:rPr>
          </w:rPrChange>
        </w:rPr>
        <w:t xml:space="preserve">0,9% </w:t>
      </w:r>
      <w:r w:rsidR="00A23EA4" w:rsidRPr="008F0D90">
        <w:rPr>
          <w:rPrChange w:id="5059" w:author="Author">
            <w:rPr>
              <w:noProof w:val="0"/>
            </w:rPr>
          </w:rPrChange>
        </w:rPr>
        <w:t xml:space="preserve">nero </w:t>
      </w:r>
      <w:r w:rsidRPr="008F0D90">
        <w:rPr>
          <w:rPrChange w:id="5060" w:author="Author">
            <w:rPr>
              <w:noProof w:val="0"/>
            </w:rPr>
          </w:rPrChange>
        </w:rPr>
        <w:t xml:space="preserve">o </w:t>
      </w:r>
      <w:r w:rsidR="00C4500D" w:rsidRPr="008F0D90">
        <w:rPr>
          <w:rPrChange w:id="5061" w:author="Author">
            <w:rPr>
              <w:noProof w:val="0"/>
            </w:rPr>
          </w:rPrChange>
        </w:rPr>
        <w:t xml:space="preserve">afroamericano e il </w:t>
      </w:r>
      <w:r w:rsidRPr="008F0D90">
        <w:rPr>
          <w:rPrChange w:id="5062" w:author="Author">
            <w:rPr>
              <w:noProof w:val="0"/>
            </w:rPr>
          </w:rPrChange>
        </w:rPr>
        <w:t xml:space="preserve">5,6% </w:t>
      </w:r>
      <w:r w:rsidR="00C4500D" w:rsidRPr="008F0D90">
        <w:rPr>
          <w:rPrChange w:id="5063" w:author="Author">
            <w:rPr>
              <w:noProof w:val="0"/>
            </w:rPr>
          </w:rPrChange>
        </w:rPr>
        <w:t xml:space="preserve">ispanico </w:t>
      </w:r>
      <w:r w:rsidRPr="008F0D90">
        <w:rPr>
          <w:rPrChange w:id="5064" w:author="Author">
            <w:rPr>
              <w:noProof w:val="0"/>
            </w:rPr>
          </w:rPrChange>
        </w:rPr>
        <w:t xml:space="preserve">o </w:t>
      </w:r>
      <w:r w:rsidR="00C4500D" w:rsidRPr="008F0D90">
        <w:rPr>
          <w:rPrChange w:id="5065" w:author="Author">
            <w:rPr>
              <w:noProof w:val="0"/>
            </w:rPr>
          </w:rPrChange>
        </w:rPr>
        <w:t>latinoamericano;</w:t>
      </w:r>
      <w:r w:rsidRPr="008F0D90">
        <w:rPr>
          <w:rPrChange w:id="5066" w:author="Author">
            <w:rPr>
              <w:noProof w:val="0"/>
            </w:rPr>
          </w:rPrChange>
        </w:rPr>
        <w:t xml:space="preserve"> </w:t>
      </w:r>
      <w:r w:rsidR="00C4500D" w:rsidRPr="008F0D90">
        <w:rPr>
          <w:rPrChange w:id="5067" w:author="Author">
            <w:rPr>
              <w:noProof w:val="0"/>
            </w:rPr>
          </w:rPrChange>
        </w:rPr>
        <w:t xml:space="preserve">il </w:t>
      </w:r>
      <w:r w:rsidRPr="008F0D90">
        <w:rPr>
          <w:i/>
          <w:rPrChange w:id="5068" w:author="Author">
            <w:rPr>
              <w:i/>
              <w:noProof w:val="0"/>
            </w:rPr>
          </w:rPrChange>
        </w:rPr>
        <w:t>performance status</w:t>
      </w:r>
      <w:r w:rsidRPr="008F0D90">
        <w:rPr>
          <w:rPrChange w:id="5069" w:author="Author">
            <w:rPr>
              <w:noProof w:val="0"/>
            </w:rPr>
          </w:rPrChange>
        </w:rPr>
        <w:t xml:space="preserve"> secondo l’ECOG </w:t>
      </w:r>
      <w:r w:rsidR="00C4500D" w:rsidRPr="008F0D90">
        <w:rPr>
          <w:rPrChange w:id="5070" w:author="Author">
            <w:rPr>
              <w:noProof w:val="0"/>
            </w:rPr>
          </w:rPrChange>
        </w:rPr>
        <w:t xml:space="preserve">era </w:t>
      </w:r>
      <w:r w:rsidR="00430713" w:rsidRPr="008F0D90">
        <w:rPr>
          <w:rPrChange w:id="5071" w:author="Author">
            <w:rPr>
              <w:noProof w:val="0"/>
            </w:rPr>
          </w:rPrChange>
        </w:rPr>
        <w:t>di</w:t>
      </w:r>
      <w:r w:rsidRPr="008F0D90">
        <w:rPr>
          <w:rPrChange w:id="5072" w:author="Author">
            <w:rPr>
              <w:noProof w:val="0"/>
            </w:rPr>
          </w:rPrChange>
        </w:rPr>
        <w:t xml:space="preserve"> 0 (46,3%) o 1 (52,8%). La maggior parte dei pazienti (71,3%) era affetta da DLBCL non altrimenti specificato, il </w:t>
      </w:r>
      <w:r w:rsidR="008802F4" w:rsidRPr="008F0D90">
        <w:rPr>
          <w:rPrChange w:id="5073" w:author="Author">
            <w:rPr>
              <w:noProof w:val="0"/>
            </w:rPr>
          </w:rPrChange>
        </w:rPr>
        <w:t>7,4</w:t>
      </w:r>
      <w:r w:rsidRPr="008F0D90">
        <w:rPr>
          <w:rPrChange w:id="5074" w:author="Author">
            <w:rPr>
              <w:noProof w:val="0"/>
            </w:rPr>
          </w:rPrChange>
        </w:rPr>
        <w:t>% da DLBCL trasformato</w:t>
      </w:r>
      <w:r w:rsidR="00C4500D" w:rsidRPr="008F0D90">
        <w:rPr>
          <w:rPrChange w:id="5075" w:author="Author">
            <w:rPr>
              <w:noProof w:val="0"/>
            </w:rPr>
          </w:rPrChange>
        </w:rPr>
        <w:t>si</w:t>
      </w:r>
      <w:r w:rsidRPr="008F0D90">
        <w:rPr>
          <w:rPrChange w:id="5076" w:author="Author">
            <w:rPr>
              <w:noProof w:val="0"/>
            </w:rPr>
          </w:rPrChange>
        </w:rPr>
        <w:t xml:space="preserve"> da linfoma follicolare, </w:t>
      </w:r>
      <w:r w:rsidR="008802F4" w:rsidRPr="008F0D90">
        <w:rPr>
          <w:rPrChange w:id="5077" w:author="Author">
            <w:rPr>
              <w:noProof w:val="0"/>
            </w:rPr>
          </w:rPrChange>
        </w:rPr>
        <w:t>l’8,3</w:t>
      </w:r>
      <w:r w:rsidRPr="008F0D90">
        <w:rPr>
          <w:rPrChange w:id="5078" w:author="Author">
            <w:rPr>
              <w:noProof w:val="0"/>
            </w:rPr>
          </w:rPrChange>
        </w:rPr>
        <w:t>% da linfoma a cellule</w:t>
      </w:r>
      <w:r w:rsidR="00430713" w:rsidRPr="008F0D90">
        <w:rPr>
          <w:rPrChange w:id="5079" w:author="Author">
            <w:rPr>
              <w:noProof w:val="0"/>
            </w:rPr>
          </w:rPrChange>
        </w:rPr>
        <w:t> </w:t>
      </w:r>
      <w:r w:rsidRPr="008F0D90">
        <w:rPr>
          <w:rPrChange w:id="5080" w:author="Author">
            <w:rPr>
              <w:noProof w:val="0"/>
            </w:rPr>
          </w:rPrChange>
        </w:rPr>
        <w:t>B ad alto grado (</w:t>
      </w:r>
      <w:r w:rsidR="004B48BE" w:rsidRPr="008F0D90">
        <w:rPr>
          <w:i/>
          <w:rPrChange w:id="5081" w:author="Author">
            <w:rPr>
              <w:i/>
              <w:noProof w:val="0"/>
            </w:rPr>
          </w:rPrChange>
        </w:rPr>
        <w:t>high</w:t>
      </w:r>
      <w:r w:rsidR="004B48BE" w:rsidRPr="008F0D90">
        <w:rPr>
          <w:i/>
          <w:rPrChange w:id="5082" w:author="Author">
            <w:rPr>
              <w:i/>
              <w:noProof w:val="0"/>
            </w:rPr>
          </w:rPrChange>
        </w:rPr>
        <w:noBreakHyphen/>
        <w:t>grade B</w:t>
      </w:r>
      <w:r w:rsidR="004B48BE" w:rsidRPr="008F0D90">
        <w:rPr>
          <w:i/>
          <w:rPrChange w:id="5083" w:author="Author">
            <w:rPr>
              <w:i/>
              <w:noProof w:val="0"/>
            </w:rPr>
          </w:rPrChange>
        </w:rPr>
        <w:noBreakHyphen/>
        <w:t>cell lymphoma</w:t>
      </w:r>
      <w:r w:rsidR="004B48BE" w:rsidRPr="008F0D90">
        <w:rPr>
          <w:rPrChange w:id="5084" w:author="Author">
            <w:rPr>
              <w:noProof w:val="0"/>
            </w:rPr>
          </w:rPrChange>
        </w:rPr>
        <w:t xml:space="preserve">, </w:t>
      </w:r>
      <w:r w:rsidRPr="008F0D90">
        <w:rPr>
          <w:rPrChange w:id="5085" w:author="Author">
            <w:rPr>
              <w:noProof w:val="0"/>
            </w:rPr>
          </w:rPrChange>
        </w:rPr>
        <w:t xml:space="preserve">HGBCL) </w:t>
      </w:r>
      <w:r w:rsidR="008802F4" w:rsidRPr="008F0D90">
        <w:rPr>
          <w:rPrChange w:id="5086" w:author="Author">
            <w:rPr>
              <w:noProof w:val="0"/>
            </w:rPr>
          </w:rPrChange>
        </w:rPr>
        <w:t>o altra istologia trasformat</w:t>
      </w:r>
      <w:r w:rsidR="00C37885" w:rsidRPr="008F0D90">
        <w:rPr>
          <w:rPrChange w:id="5087" w:author="Author">
            <w:rPr>
              <w:noProof w:val="0"/>
            </w:rPr>
          </w:rPrChange>
        </w:rPr>
        <w:t>a</w:t>
      </w:r>
      <w:r w:rsidR="00C4500D" w:rsidRPr="008F0D90">
        <w:rPr>
          <w:rPrChange w:id="5088" w:author="Author">
            <w:rPr>
              <w:noProof w:val="0"/>
            </w:rPr>
          </w:rPrChange>
        </w:rPr>
        <w:t>si</w:t>
      </w:r>
      <w:r w:rsidR="008802F4" w:rsidRPr="008F0D90">
        <w:rPr>
          <w:rPrChange w:id="5089" w:author="Author">
            <w:rPr>
              <w:noProof w:val="0"/>
            </w:rPr>
          </w:rPrChange>
        </w:rPr>
        <w:t xml:space="preserve"> da linfoma follicolare, il 7,4% da HGBCL </w:t>
      </w:r>
      <w:r w:rsidRPr="008F0D90">
        <w:rPr>
          <w:rPrChange w:id="5090" w:author="Author">
            <w:rPr>
              <w:noProof w:val="0"/>
            </w:rPr>
          </w:rPrChange>
        </w:rPr>
        <w:t>e il 5,6% da linfoma</w:t>
      </w:r>
      <w:r w:rsidR="00651DB9" w:rsidRPr="008F0D90">
        <w:rPr>
          <w:rPrChange w:id="5091" w:author="Author">
            <w:rPr>
              <w:noProof w:val="0"/>
            </w:rPr>
          </w:rPrChange>
        </w:rPr>
        <w:t xml:space="preserve"> a </w:t>
      </w:r>
      <w:r w:rsidR="003A4112" w:rsidRPr="008F0D90">
        <w:rPr>
          <w:rPrChange w:id="5092" w:author="Author">
            <w:rPr>
              <w:noProof w:val="0"/>
            </w:rPr>
          </w:rPrChange>
        </w:rPr>
        <w:t xml:space="preserve">grandi </w:t>
      </w:r>
      <w:r w:rsidR="00651DB9" w:rsidRPr="008F0D90">
        <w:rPr>
          <w:rPrChange w:id="5093" w:author="Author">
            <w:rPr>
              <w:noProof w:val="0"/>
            </w:rPr>
          </w:rPrChange>
        </w:rPr>
        <w:t>cellule B</w:t>
      </w:r>
      <w:r w:rsidR="0087026C" w:rsidRPr="008F0D90">
        <w:rPr>
          <w:rPrChange w:id="5094" w:author="Author">
            <w:rPr>
              <w:noProof w:val="0"/>
            </w:rPr>
          </w:rPrChange>
        </w:rPr>
        <w:t xml:space="preserve"> </w:t>
      </w:r>
      <w:r w:rsidR="00651DB9" w:rsidRPr="008F0D90">
        <w:rPr>
          <w:rPrChange w:id="5095" w:author="Author">
            <w:rPr>
              <w:noProof w:val="0"/>
            </w:rPr>
          </w:rPrChange>
        </w:rPr>
        <w:t>primitivo</w:t>
      </w:r>
      <w:r w:rsidR="00937135" w:rsidRPr="008F0D90">
        <w:rPr>
          <w:rPrChange w:id="5096" w:author="Author">
            <w:rPr>
              <w:noProof w:val="0"/>
            </w:rPr>
          </w:rPrChange>
        </w:rPr>
        <w:t xml:space="preserve"> </w:t>
      </w:r>
      <w:r w:rsidRPr="008F0D90">
        <w:rPr>
          <w:rPrChange w:id="5097" w:author="Author">
            <w:rPr>
              <w:noProof w:val="0"/>
            </w:rPr>
          </w:rPrChange>
        </w:rPr>
        <w:t>del mediastino (</w:t>
      </w:r>
      <w:r w:rsidR="004B48BE" w:rsidRPr="008F0D90">
        <w:rPr>
          <w:i/>
          <w:rPrChange w:id="5098" w:author="Author">
            <w:rPr>
              <w:i/>
              <w:noProof w:val="0"/>
            </w:rPr>
          </w:rPrChange>
        </w:rPr>
        <w:t xml:space="preserve">primary mediastinal </w:t>
      </w:r>
      <w:r w:rsidR="00EC6A0B" w:rsidRPr="008F0D90">
        <w:rPr>
          <w:i/>
          <w:rPrChange w:id="5099" w:author="Author">
            <w:rPr>
              <w:i/>
              <w:noProof w:val="0"/>
            </w:rPr>
          </w:rPrChange>
        </w:rPr>
        <w:t xml:space="preserve">large </w:t>
      </w:r>
      <w:r w:rsidR="004B48BE" w:rsidRPr="008F0D90">
        <w:rPr>
          <w:i/>
          <w:rPrChange w:id="5100" w:author="Author">
            <w:rPr>
              <w:i/>
              <w:noProof w:val="0"/>
            </w:rPr>
          </w:rPrChange>
        </w:rPr>
        <w:t>B</w:t>
      </w:r>
      <w:r w:rsidR="004B48BE" w:rsidRPr="008F0D90">
        <w:rPr>
          <w:i/>
          <w:rPrChange w:id="5101" w:author="Author">
            <w:rPr>
              <w:i/>
              <w:noProof w:val="0"/>
            </w:rPr>
          </w:rPrChange>
        </w:rPr>
        <w:noBreakHyphen/>
        <w:t>cell lymphoma</w:t>
      </w:r>
      <w:r w:rsidR="004B48BE" w:rsidRPr="008F0D90">
        <w:rPr>
          <w:rPrChange w:id="5102" w:author="Author">
            <w:rPr>
              <w:noProof w:val="0"/>
            </w:rPr>
          </w:rPrChange>
        </w:rPr>
        <w:t xml:space="preserve">, </w:t>
      </w:r>
      <w:r w:rsidRPr="008F0D90">
        <w:rPr>
          <w:rPrChange w:id="5103" w:author="Author">
            <w:rPr>
              <w:noProof w:val="0"/>
            </w:rPr>
          </w:rPrChange>
        </w:rPr>
        <w:t>PMBCL). Il numero mediano di linee precedenti di terapia ammontava a 3 (</w:t>
      </w:r>
      <w:r w:rsidR="003004BA" w:rsidRPr="008F0D90">
        <w:rPr>
          <w:rPrChange w:id="5104" w:author="Author">
            <w:rPr>
              <w:noProof w:val="0"/>
            </w:rPr>
          </w:rPrChange>
        </w:rPr>
        <w:t>intervallo</w:t>
      </w:r>
      <w:r w:rsidRPr="008F0D90">
        <w:rPr>
          <w:rPrChange w:id="5105" w:author="Author">
            <w:rPr>
              <w:noProof w:val="0"/>
            </w:rPr>
          </w:rPrChange>
        </w:rPr>
        <w:t>: 2</w:t>
      </w:r>
      <w:r w:rsidRPr="008F0D90">
        <w:rPr>
          <w:rPrChange w:id="5106" w:author="Author">
            <w:rPr>
              <w:noProof w:val="0"/>
            </w:rPr>
          </w:rPrChange>
        </w:rPr>
        <w:noBreakHyphen/>
        <w:t>7)</w:t>
      </w:r>
      <w:r w:rsidR="00EB5F30" w:rsidRPr="008F0D90">
        <w:rPr>
          <w:rPrChange w:id="5107" w:author="Author">
            <w:rPr>
              <w:noProof w:val="0"/>
            </w:rPr>
          </w:rPrChange>
        </w:rPr>
        <w:t>;</w:t>
      </w:r>
      <w:r w:rsidRPr="008F0D90">
        <w:rPr>
          <w:rPrChange w:id="5108" w:author="Author">
            <w:rPr>
              <w:noProof w:val="0"/>
            </w:rPr>
          </w:rPrChange>
        </w:rPr>
        <w:t xml:space="preserve"> il 39,8% dei pazienti </w:t>
      </w:r>
      <w:r w:rsidR="00C4500D" w:rsidRPr="008F0D90">
        <w:rPr>
          <w:rPrChange w:id="5109" w:author="Author">
            <w:rPr>
              <w:noProof w:val="0"/>
            </w:rPr>
          </w:rPrChange>
        </w:rPr>
        <w:t xml:space="preserve">era stato </w:t>
      </w:r>
      <w:r w:rsidRPr="008F0D90">
        <w:rPr>
          <w:rPrChange w:id="5110" w:author="Author">
            <w:rPr>
              <w:noProof w:val="0"/>
            </w:rPr>
          </w:rPrChange>
        </w:rPr>
        <w:t xml:space="preserve">sottoposto a 2 linee precedenti </w:t>
      </w:r>
      <w:r w:rsidR="00C4500D" w:rsidRPr="008F0D90">
        <w:rPr>
          <w:rPrChange w:id="5111" w:author="Author">
            <w:rPr>
              <w:noProof w:val="0"/>
            </w:rPr>
          </w:rPrChange>
        </w:rPr>
        <w:t>mentr</w:t>
      </w:r>
      <w:r w:rsidRPr="008F0D90">
        <w:rPr>
          <w:rPrChange w:id="5112" w:author="Author">
            <w:rPr>
              <w:noProof w:val="0"/>
            </w:rPr>
          </w:rPrChange>
        </w:rPr>
        <w:t xml:space="preserve">e il 60,2% </w:t>
      </w:r>
      <w:r w:rsidR="00C4500D" w:rsidRPr="008F0D90">
        <w:rPr>
          <w:rPrChange w:id="5113" w:author="Author">
            <w:rPr>
              <w:noProof w:val="0"/>
            </w:rPr>
          </w:rPrChange>
        </w:rPr>
        <w:t xml:space="preserve">era stato sottoposto </w:t>
      </w:r>
      <w:r w:rsidRPr="008F0D90">
        <w:rPr>
          <w:rPrChange w:id="5114" w:author="Author">
            <w:rPr>
              <w:noProof w:val="0"/>
            </w:rPr>
          </w:rPrChange>
        </w:rPr>
        <w:t xml:space="preserve">a 3 o più linee precedenti di terapia. Tutti i pazienti erano stati precedentemente sottoposti a chemioterapia (tutti i pazienti avevano ricevuto una terapia </w:t>
      </w:r>
      <w:r w:rsidR="00430713" w:rsidRPr="008F0D90">
        <w:rPr>
          <w:rPrChange w:id="5115" w:author="Author">
            <w:rPr>
              <w:noProof w:val="0"/>
            </w:rPr>
          </w:rPrChange>
        </w:rPr>
        <w:t>con</w:t>
      </w:r>
      <w:r w:rsidRPr="008F0D90">
        <w:rPr>
          <w:rPrChange w:id="5116" w:author="Author">
            <w:rPr>
              <w:noProof w:val="0"/>
            </w:rPr>
          </w:rPrChange>
        </w:rPr>
        <w:t xml:space="preserve"> agenti alchilanti e il 98,1% dei pazienti aveva ricevuto una terapia </w:t>
      </w:r>
      <w:r w:rsidR="00430713" w:rsidRPr="008F0D90">
        <w:rPr>
          <w:rPrChange w:id="5117" w:author="Author">
            <w:rPr>
              <w:noProof w:val="0"/>
            </w:rPr>
          </w:rPrChange>
        </w:rPr>
        <w:t>con</w:t>
      </w:r>
      <w:r w:rsidRPr="008F0D90">
        <w:rPr>
          <w:rPrChange w:id="5118" w:author="Author">
            <w:rPr>
              <w:noProof w:val="0"/>
            </w:rPr>
          </w:rPrChange>
        </w:rPr>
        <w:t xml:space="preserve"> antracicline) e avevano ricevuto una precedente terapia </w:t>
      </w:r>
      <w:r w:rsidR="00430713" w:rsidRPr="008F0D90">
        <w:rPr>
          <w:rPrChange w:id="5119" w:author="Author">
            <w:rPr>
              <w:noProof w:val="0"/>
            </w:rPr>
          </w:rPrChange>
        </w:rPr>
        <w:t>con</w:t>
      </w:r>
      <w:r w:rsidRPr="008F0D90">
        <w:rPr>
          <w:rPrChange w:id="5120" w:author="Author">
            <w:rPr>
              <w:noProof w:val="0"/>
            </w:rPr>
          </w:rPrChange>
        </w:rPr>
        <w:t xml:space="preserve"> anticorpi monoclonali anti</w:t>
      </w:r>
      <w:r w:rsidRPr="008F0D90">
        <w:rPr>
          <w:rPrChange w:id="5121" w:author="Author">
            <w:rPr>
              <w:noProof w:val="0"/>
            </w:rPr>
          </w:rPrChange>
        </w:rPr>
        <w:noBreakHyphen/>
        <w:t xml:space="preserve">CD20; il 35,2% dei pazienti aveva ricevuto una precedente terapia </w:t>
      </w:r>
      <w:r w:rsidR="00A37D69" w:rsidRPr="008F0D90">
        <w:rPr>
          <w:rPrChange w:id="5122" w:author="Author">
            <w:rPr>
              <w:noProof w:val="0"/>
            </w:rPr>
          </w:rPrChange>
        </w:rPr>
        <w:t>CAR-T</w:t>
      </w:r>
      <w:r w:rsidRPr="008F0D90">
        <w:rPr>
          <w:rPrChange w:id="5123" w:author="Author">
            <w:rPr>
              <w:noProof w:val="0"/>
            </w:rPr>
          </w:rPrChange>
        </w:rPr>
        <w:t xml:space="preserve"> e il 16,7% era stato sottoposto a un trapianto autologo di cellule staminali. La maggior parte dei pazienti (89,8%) presentava malattia refrattaria, il 60,2% presentava malattia refrattaria primaria e l’83,3% era refrattario all’ultima terapia precedente.</w:t>
      </w:r>
    </w:p>
    <w:p w14:paraId="303AFD5C" w14:textId="77777777" w:rsidR="00F21A87" w:rsidRPr="008F0D90" w:rsidRDefault="00F21A87" w:rsidP="0012126E">
      <w:pPr>
        <w:rPr>
          <w:rPrChange w:id="5124" w:author="Author">
            <w:rPr>
              <w:noProof w:val="0"/>
            </w:rPr>
          </w:rPrChange>
        </w:rPr>
      </w:pPr>
    </w:p>
    <w:p w14:paraId="62168A89" w14:textId="63FD9111" w:rsidR="00F21A87" w:rsidRPr="008F0D90" w:rsidRDefault="00153DC7" w:rsidP="0012126E">
      <w:pPr>
        <w:rPr>
          <w:rPrChange w:id="5125" w:author="Author">
            <w:rPr>
              <w:noProof w:val="0"/>
            </w:rPr>
          </w:rPrChange>
        </w:rPr>
      </w:pPr>
      <w:r w:rsidRPr="008F0D90">
        <w:rPr>
          <w:rPrChange w:id="5126" w:author="Author">
            <w:rPr>
              <w:noProof w:val="0"/>
            </w:rPr>
          </w:rPrChange>
        </w:rPr>
        <w:t xml:space="preserve">La misura del </w:t>
      </w:r>
      <w:r w:rsidR="00120EB7" w:rsidRPr="008F0D90">
        <w:rPr>
          <w:rPrChange w:id="5127" w:author="Author">
            <w:rPr>
              <w:noProof w:val="0"/>
            </w:rPr>
          </w:rPrChange>
        </w:rPr>
        <w:t xml:space="preserve">risultato </w:t>
      </w:r>
      <w:r w:rsidR="0063157C" w:rsidRPr="008F0D90">
        <w:rPr>
          <w:rPrChange w:id="5128" w:author="Author">
            <w:rPr>
              <w:noProof w:val="0"/>
            </w:rPr>
          </w:rPrChange>
        </w:rPr>
        <w:t xml:space="preserve">primario </w:t>
      </w:r>
      <w:r w:rsidR="00120EB7" w:rsidRPr="008F0D90">
        <w:rPr>
          <w:rPrChange w:id="5129" w:author="Author">
            <w:rPr>
              <w:noProof w:val="0"/>
            </w:rPr>
          </w:rPrChange>
        </w:rPr>
        <w:t xml:space="preserve">di efficacia </w:t>
      </w:r>
      <w:r w:rsidR="00120EB7" w:rsidRPr="008F0D90">
        <w:rPr>
          <w:i/>
          <w:rPrChange w:id="5130" w:author="Author">
            <w:rPr>
              <w:i/>
              <w:noProof w:val="0"/>
            </w:rPr>
          </w:rPrChange>
        </w:rPr>
        <w:t xml:space="preserve">(primary efficacy </w:t>
      </w:r>
      <w:r w:rsidR="00C4500D" w:rsidRPr="008F0D90">
        <w:rPr>
          <w:i/>
          <w:rPrChange w:id="5131" w:author="Author">
            <w:rPr>
              <w:i/>
              <w:noProof w:val="0"/>
            </w:rPr>
          </w:rPrChange>
        </w:rPr>
        <w:t>outcome</w:t>
      </w:r>
      <w:r w:rsidR="00120EB7" w:rsidRPr="008F0D90">
        <w:rPr>
          <w:i/>
          <w:rPrChange w:id="5132" w:author="Author">
            <w:rPr>
              <w:i/>
              <w:noProof w:val="0"/>
            </w:rPr>
          </w:rPrChange>
        </w:rPr>
        <w:t>)</w:t>
      </w:r>
      <w:r w:rsidR="00C4500D" w:rsidRPr="008F0D90">
        <w:rPr>
          <w:rPrChange w:id="5133" w:author="Author">
            <w:rPr>
              <w:noProof w:val="0"/>
            </w:rPr>
          </w:rPrChange>
        </w:rPr>
        <w:t xml:space="preserve"> </w:t>
      </w:r>
      <w:r w:rsidR="008C16C6" w:rsidRPr="008F0D90">
        <w:rPr>
          <w:rPrChange w:id="5134" w:author="Author">
            <w:rPr>
              <w:noProof w:val="0"/>
            </w:rPr>
          </w:rPrChange>
        </w:rPr>
        <w:t xml:space="preserve">era il tasso di risposta completa (CR) secondo la valutazione di un comitato di revisione indipendente (IRC) basata sui criteri di Lugano del 2014. La durata mediana globale </w:t>
      </w:r>
      <w:r w:rsidR="0063157C" w:rsidRPr="008F0D90">
        <w:rPr>
          <w:rPrChange w:id="5135" w:author="Author">
            <w:rPr>
              <w:noProof w:val="0"/>
            </w:rPr>
          </w:rPrChange>
        </w:rPr>
        <w:t>dell’osservazione</w:t>
      </w:r>
      <w:r w:rsidR="00CC261F" w:rsidRPr="008F0D90">
        <w:rPr>
          <w:rPrChange w:id="5136" w:author="Author">
            <w:rPr>
              <w:noProof w:val="0"/>
            </w:rPr>
          </w:rPrChange>
        </w:rPr>
        <w:t xml:space="preserve"> </w:t>
      </w:r>
      <w:r w:rsidRPr="008F0D90">
        <w:rPr>
          <w:i/>
          <w:rPrChange w:id="5137" w:author="Author">
            <w:rPr>
              <w:i/>
              <w:noProof w:val="0"/>
            </w:rPr>
          </w:rPrChange>
        </w:rPr>
        <w:t>(</w:t>
      </w:r>
      <w:r w:rsidR="008C16C6" w:rsidRPr="008F0D90">
        <w:rPr>
          <w:i/>
          <w:rPrChange w:id="5138" w:author="Author">
            <w:rPr>
              <w:i/>
              <w:noProof w:val="0"/>
            </w:rPr>
          </w:rPrChange>
        </w:rPr>
        <w:t>follow</w:t>
      </w:r>
      <w:r w:rsidR="008C16C6" w:rsidRPr="008F0D90">
        <w:rPr>
          <w:i/>
          <w:rPrChange w:id="5139" w:author="Author">
            <w:rPr>
              <w:i/>
              <w:noProof w:val="0"/>
            </w:rPr>
          </w:rPrChange>
        </w:rPr>
        <w:noBreakHyphen/>
        <w:t>up</w:t>
      </w:r>
      <w:r w:rsidRPr="008F0D90">
        <w:rPr>
          <w:i/>
          <w:rPrChange w:id="5140" w:author="Author">
            <w:rPr>
              <w:i/>
              <w:noProof w:val="0"/>
            </w:rPr>
          </w:rPrChange>
        </w:rPr>
        <w:t>)</w:t>
      </w:r>
      <w:r w:rsidR="008C16C6" w:rsidRPr="008F0D90">
        <w:rPr>
          <w:rPrChange w:id="5141" w:author="Author">
            <w:rPr>
              <w:noProof w:val="0"/>
            </w:rPr>
          </w:rPrChange>
        </w:rPr>
        <w:t xml:space="preserve"> era di 15</w:t>
      </w:r>
      <w:r w:rsidR="009E256E" w:rsidRPr="008F0D90">
        <w:rPr>
          <w:rPrChange w:id="5142" w:author="Author">
            <w:rPr>
              <w:noProof w:val="0"/>
            </w:rPr>
          </w:rPrChange>
        </w:rPr>
        <w:t> </w:t>
      </w:r>
      <w:r w:rsidR="008C16C6" w:rsidRPr="008F0D90">
        <w:rPr>
          <w:rPrChange w:id="5143" w:author="Author">
            <w:rPr>
              <w:noProof w:val="0"/>
            </w:rPr>
          </w:rPrChange>
        </w:rPr>
        <w:t>mesi (</w:t>
      </w:r>
      <w:r w:rsidR="003004BA" w:rsidRPr="008F0D90">
        <w:rPr>
          <w:rPrChange w:id="5144" w:author="Author">
            <w:rPr>
              <w:noProof w:val="0"/>
            </w:rPr>
          </w:rPrChange>
        </w:rPr>
        <w:t>intervallo</w:t>
      </w:r>
      <w:r w:rsidR="008C16C6" w:rsidRPr="008F0D90">
        <w:rPr>
          <w:rPrChange w:id="5145" w:author="Author">
            <w:rPr>
              <w:noProof w:val="0"/>
            </w:rPr>
          </w:rPrChange>
        </w:rPr>
        <w:t>: 0</w:t>
      </w:r>
      <w:r w:rsidR="008C16C6" w:rsidRPr="008F0D90">
        <w:rPr>
          <w:rPrChange w:id="5146" w:author="Author">
            <w:rPr>
              <w:noProof w:val="0"/>
            </w:rPr>
          </w:rPrChange>
        </w:rPr>
        <w:noBreakHyphen/>
        <w:t xml:space="preserve">21 mesi). </w:t>
      </w:r>
      <w:r w:rsidR="00F45E75" w:rsidRPr="008F0D90">
        <w:rPr>
          <w:rPrChange w:id="5147" w:author="Author">
            <w:rPr>
              <w:noProof w:val="0"/>
            </w:rPr>
          </w:rPrChange>
        </w:rPr>
        <w:t>I risultati di efficacia secondari</w:t>
      </w:r>
      <w:r w:rsidR="00C4500D" w:rsidRPr="008F0D90">
        <w:rPr>
          <w:rPrChange w:id="5148" w:author="Author">
            <w:rPr>
              <w:noProof w:val="0"/>
            </w:rPr>
          </w:rPrChange>
        </w:rPr>
        <w:t xml:space="preserve"> </w:t>
      </w:r>
      <w:r w:rsidR="0031661B" w:rsidRPr="008F0D90">
        <w:rPr>
          <w:rPrChange w:id="5149" w:author="Author">
            <w:rPr>
              <w:noProof w:val="0"/>
            </w:rPr>
          </w:rPrChange>
        </w:rPr>
        <w:t>(</w:t>
      </w:r>
      <w:r w:rsidR="00F45E75" w:rsidRPr="008F0D90">
        <w:rPr>
          <w:i/>
          <w:rPrChange w:id="5150" w:author="Author">
            <w:rPr>
              <w:i/>
              <w:noProof w:val="0"/>
            </w:rPr>
          </w:rPrChange>
        </w:rPr>
        <w:t xml:space="preserve">secondary efficacy </w:t>
      </w:r>
      <w:r w:rsidR="008C16C6" w:rsidRPr="008F0D90">
        <w:rPr>
          <w:i/>
          <w:rPrChange w:id="5151" w:author="Author">
            <w:rPr>
              <w:i/>
              <w:noProof w:val="0"/>
            </w:rPr>
          </w:rPrChange>
        </w:rPr>
        <w:t>outcome</w:t>
      </w:r>
      <w:r w:rsidR="00F45E75" w:rsidRPr="008F0D90">
        <w:rPr>
          <w:i/>
          <w:rPrChange w:id="5152" w:author="Author">
            <w:rPr>
              <w:i/>
              <w:noProof w:val="0"/>
            </w:rPr>
          </w:rPrChange>
        </w:rPr>
        <w:t>)</w:t>
      </w:r>
      <w:r w:rsidR="008C16C6" w:rsidRPr="008F0D90">
        <w:rPr>
          <w:rPrChange w:id="5153" w:author="Author">
            <w:rPr>
              <w:noProof w:val="0"/>
            </w:rPr>
          </w:rPrChange>
        </w:rPr>
        <w:t xml:space="preserve"> includevano tasso di risposta </w:t>
      </w:r>
      <w:r w:rsidR="00BB7BA6" w:rsidRPr="008F0D90">
        <w:rPr>
          <w:rPrChange w:id="5154" w:author="Author">
            <w:rPr>
              <w:noProof w:val="0"/>
            </w:rPr>
          </w:rPrChange>
        </w:rPr>
        <w:t>globale</w:t>
      </w:r>
      <w:r w:rsidR="008C16C6" w:rsidRPr="008F0D90">
        <w:rPr>
          <w:rPrChange w:id="5155" w:author="Author">
            <w:rPr>
              <w:noProof w:val="0"/>
            </w:rPr>
          </w:rPrChange>
        </w:rPr>
        <w:t xml:space="preserve"> (</w:t>
      </w:r>
      <w:r w:rsidR="00C4500D" w:rsidRPr="008F0D90">
        <w:rPr>
          <w:i/>
          <w:rPrChange w:id="5156" w:author="Author">
            <w:rPr>
              <w:i/>
              <w:noProof w:val="0"/>
            </w:rPr>
          </w:rPrChange>
        </w:rPr>
        <w:t>overall response rate</w:t>
      </w:r>
      <w:r w:rsidR="00C4500D" w:rsidRPr="008F0D90">
        <w:rPr>
          <w:rPrChange w:id="5157" w:author="Author">
            <w:rPr>
              <w:noProof w:val="0"/>
            </w:rPr>
          </w:rPrChange>
        </w:rPr>
        <w:t xml:space="preserve">, </w:t>
      </w:r>
      <w:r w:rsidR="008C16C6" w:rsidRPr="008F0D90">
        <w:rPr>
          <w:rPrChange w:id="5158" w:author="Author">
            <w:rPr>
              <w:noProof w:val="0"/>
            </w:rPr>
          </w:rPrChange>
        </w:rPr>
        <w:t>ORR), durata della risposta (</w:t>
      </w:r>
      <w:r w:rsidR="00C4500D" w:rsidRPr="008F0D90">
        <w:rPr>
          <w:i/>
          <w:rPrChange w:id="5159" w:author="Author">
            <w:rPr>
              <w:i/>
              <w:noProof w:val="0"/>
            </w:rPr>
          </w:rPrChange>
        </w:rPr>
        <w:t>duration of response</w:t>
      </w:r>
      <w:r w:rsidR="00C4500D" w:rsidRPr="008F0D90">
        <w:rPr>
          <w:rPrChange w:id="5160" w:author="Author">
            <w:rPr>
              <w:noProof w:val="0"/>
            </w:rPr>
          </w:rPrChange>
        </w:rPr>
        <w:t xml:space="preserve">, </w:t>
      </w:r>
      <w:r w:rsidR="008C16C6" w:rsidRPr="008F0D90">
        <w:rPr>
          <w:rPrChange w:id="5161" w:author="Author">
            <w:rPr>
              <w:noProof w:val="0"/>
            </w:rPr>
          </w:rPrChange>
        </w:rPr>
        <w:t>DOR), durata della risposta completa (</w:t>
      </w:r>
      <w:r w:rsidR="00C4500D" w:rsidRPr="008F0D90">
        <w:rPr>
          <w:i/>
          <w:rPrChange w:id="5162" w:author="Author">
            <w:rPr>
              <w:i/>
              <w:noProof w:val="0"/>
            </w:rPr>
          </w:rPrChange>
        </w:rPr>
        <w:t>duration of complete response</w:t>
      </w:r>
      <w:r w:rsidR="00C4500D" w:rsidRPr="008F0D90">
        <w:rPr>
          <w:rPrChange w:id="5163" w:author="Author">
            <w:rPr>
              <w:noProof w:val="0"/>
            </w:rPr>
          </w:rPrChange>
        </w:rPr>
        <w:t xml:space="preserve">, </w:t>
      </w:r>
      <w:r w:rsidR="008C16C6" w:rsidRPr="008F0D90">
        <w:rPr>
          <w:rPrChange w:id="5164" w:author="Author">
            <w:rPr>
              <w:noProof w:val="0"/>
            </w:rPr>
          </w:rPrChange>
        </w:rPr>
        <w:t>DOCR) e tempo alla prima risposta completa (</w:t>
      </w:r>
      <w:r w:rsidR="00C4500D" w:rsidRPr="008F0D90">
        <w:rPr>
          <w:i/>
          <w:rPrChange w:id="5165" w:author="Author">
            <w:rPr>
              <w:i/>
              <w:noProof w:val="0"/>
            </w:rPr>
          </w:rPrChange>
        </w:rPr>
        <w:t>time to first complete response</w:t>
      </w:r>
      <w:r w:rsidR="00C4500D" w:rsidRPr="008F0D90">
        <w:rPr>
          <w:rPrChange w:id="5166" w:author="Author">
            <w:rPr>
              <w:noProof w:val="0"/>
            </w:rPr>
          </w:rPrChange>
        </w:rPr>
        <w:t xml:space="preserve">, </w:t>
      </w:r>
      <w:r w:rsidR="008C16C6" w:rsidRPr="008F0D90">
        <w:rPr>
          <w:rPrChange w:id="5167" w:author="Author">
            <w:rPr>
              <w:noProof w:val="0"/>
            </w:rPr>
          </w:rPrChange>
        </w:rPr>
        <w:t>TCFR)</w:t>
      </w:r>
      <w:r w:rsidR="00E623FC" w:rsidRPr="008F0D90">
        <w:rPr>
          <w:rPrChange w:id="5168" w:author="Author">
            <w:rPr>
              <w:noProof w:val="0"/>
            </w:rPr>
          </w:rPrChange>
        </w:rPr>
        <w:t>,</w:t>
      </w:r>
      <w:r w:rsidR="008C16C6" w:rsidRPr="008F0D90">
        <w:rPr>
          <w:rPrChange w:id="5169" w:author="Author">
            <w:rPr>
              <w:noProof w:val="0"/>
            </w:rPr>
          </w:rPrChange>
        </w:rPr>
        <w:t xml:space="preserve"> secondo la valutazione dell’IRC.</w:t>
      </w:r>
    </w:p>
    <w:p w14:paraId="15CD9AFD" w14:textId="77777777" w:rsidR="00F21A87" w:rsidRPr="008F0D90" w:rsidRDefault="00F21A87" w:rsidP="0012126E">
      <w:pPr>
        <w:rPr>
          <w:b/>
          <w:i/>
          <w:rPrChange w:id="5170" w:author="Author">
            <w:rPr>
              <w:b/>
              <w:i/>
              <w:noProof w:val="0"/>
            </w:rPr>
          </w:rPrChange>
        </w:rPr>
      </w:pPr>
    </w:p>
    <w:p w14:paraId="0BBFA0FF" w14:textId="22A4C4BF" w:rsidR="00F21A87" w:rsidRPr="008F0D90" w:rsidRDefault="008C16C6" w:rsidP="0012126E">
      <w:pPr>
        <w:rPr>
          <w:b/>
          <w:i/>
          <w:rPrChange w:id="5171" w:author="Author">
            <w:rPr>
              <w:b/>
              <w:i/>
              <w:noProof w:val="0"/>
            </w:rPr>
          </w:rPrChange>
        </w:rPr>
      </w:pPr>
      <w:r w:rsidRPr="008F0D90">
        <w:rPr>
          <w:rPrChange w:id="5172" w:author="Author">
            <w:rPr>
              <w:noProof w:val="0"/>
            </w:rPr>
          </w:rPrChange>
        </w:rPr>
        <w:t>I risultati di efficacia sono riassunti nella Tabella </w:t>
      </w:r>
      <w:r w:rsidR="003A4112" w:rsidRPr="008F0D90">
        <w:rPr>
          <w:rPrChange w:id="5173" w:author="Author">
            <w:rPr>
              <w:noProof w:val="0"/>
            </w:rPr>
          </w:rPrChange>
        </w:rPr>
        <w:t>8</w:t>
      </w:r>
      <w:r w:rsidRPr="008F0D90">
        <w:rPr>
          <w:rPrChange w:id="5174" w:author="Author">
            <w:rPr>
              <w:noProof w:val="0"/>
            </w:rPr>
          </w:rPrChange>
        </w:rPr>
        <w:t>.</w:t>
      </w:r>
    </w:p>
    <w:p w14:paraId="51901C3F" w14:textId="77777777" w:rsidR="00F21A87" w:rsidRPr="008F0D90" w:rsidRDefault="00F21A87" w:rsidP="0012126E">
      <w:pPr>
        <w:rPr>
          <w:rPrChange w:id="5175" w:author="Author">
            <w:rPr>
              <w:noProof w:val="0"/>
            </w:rPr>
          </w:rPrChange>
        </w:rPr>
      </w:pPr>
    </w:p>
    <w:p w14:paraId="20986CEA" w14:textId="31B90393" w:rsidR="00F21A87" w:rsidRPr="008F0D90" w:rsidRDefault="008C16C6" w:rsidP="0012126E">
      <w:pPr>
        <w:rPr>
          <w:rFonts w:eastAsia="SimSun"/>
          <w:b/>
          <w:szCs w:val="22"/>
          <w:rPrChange w:id="5176" w:author="Author">
            <w:rPr>
              <w:rFonts w:eastAsia="SimSun"/>
              <w:b/>
              <w:noProof w:val="0"/>
              <w:szCs w:val="22"/>
            </w:rPr>
          </w:rPrChange>
        </w:rPr>
      </w:pPr>
      <w:r w:rsidRPr="008F0D90">
        <w:rPr>
          <w:b/>
          <w:rPrChange w:id="5177" w:author="Author">
            <w:rPr>
              <w:b/>
              <w:noProof w:val="0"/>
            </w:rPr>
          </w:rPrChange>
        </w:rPr>
        <w:t>Tabella</w:t>
      </w:r>
      <w:r w:rsidR="009E256E" w:rsidRPr="008F0D90">
        <w:rPr>
          <w:b/>
          <w:rPrChange w:id="5178" w:author="Author">
            <w:rPr>
              <w:b/>
              <w:noProof w:val="0"/>
            </w:rPr>
          </w:rPrChange>
        </w:rPr>
        <w:t> </w:t>
      </w:r>
      <w:r w:rsidR="003A4112" w:rsidRPr="008F0D90">
        <w:rPr>
          <w:b/>
          <w:rPrChange w:id="5179" w:author="Author">
            <w:rPr>
              <w:b/>
              <w:noProof w:val="0"/>
            </w:rPr>
          </w:rPrChange>
        </w:rPr>
        <w:t>8</w:t>
      </w:r>
      <w:r w:rsidRPr="008F0D90">
        <w:rPr>
          <w:b/>
          <w:rPrChange w:id="5180" w:author="Author">
            <w:rPr>
              <w:b/>
              <w:noProof w:val="0"/>
            </w:rPr>
          </w:rPrChange>
        </w:rPr>
        <w:t>. Riassunto dell’efficacia in pazienti con DLBCL recidivante o refrattario</w:t>
      </w:r>
    </w:p>
    <w:p w14:paraId="12970030" w14:textId="77777777" w:rsidR="00F21A87" w:rsidRPr="008F0D90" w:rsidRDefault="00F21A87" w:rsidP="0012126E">
      <w:pPr>
        <w:rPr>
          <w:color w:val="000000"/>
          <w:sz w:val="20"/>
          <w:rPrChange w:id="5181" w:author="Author">
            <w:rPr>
              <w:noProof w:val="0"/>
              <w:color w:val="000000"/>
              <w:sz w:val="20"/>
            </w:rPr>
          </w:rPrChange>
        </w:rPr>
      </w:pPr>
      <w:bookmarkStart w:id="5182" w:name="_Hlk1206426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9"/>
        <w:gridCol w:w="4712"/>
      </w:tblGrid>
      <w:tr w:rsidR="009C3A35" w:rsidRPr="008F0D90" w14:paraId="5483DD36" w14:textId="77777777" w:rsidTr="001D390B">
        <w:trPr>
          <w:trHeight w:val="20"/>
          <w:tblHeader/>
        </w:trPr>
        <w:tc>
          <w:tcPr>
            <w:tcW w:w="2400" w:type="pct"/>
          </w:tcPr>
          <w:p w14:paraId="45EEE73C" w14:textId="0E471420" w:rsidR="00F21A87" w:rsidRPr="008F0D90" w:rsidRDefault="00E623FC" w:rsidP="0012126E">
            <w:pPr>
              <w:keepLines/>
              <w:tabs>
                <w:tab w:val="left" w:pos="284"/>
              </w:tabs>
              <w:rPr>
                <w:rFonts w:eastAsia="MS Mincho"/>
                <w:b/>
                <w:color w:val="000000"/>
                <w:szCs w:val="22"/>
                <w:rPrChange w:id="5183" w:author="Author">
                  <w:rPr>
                    <w:rFonts w:eastAsia="MS Mincho"/>
                    <w:b/>
                    <w:noProof w:val="0"/>
                    <w:color w:val="000000"/>
                    <w:szCs w:val="22"/>
                  </w:rPr>
                </w:rPrChange>
              </w:rPr>
            </w:pPr>
            <w:r w:rsidRPr="008F0D90">
              <w:rPr>
                <w:b/>
                <w:color w:val="000000"/>
                <w:rPrChange w:id="5184" w:author="Author">
                  <w:rPr>
                    <w:b/>
                    <w:noProof w:val="0"/>
                    <w:color w:val="000000"/>
                  </w:rPr>
                </w:rPrChange>
              </w:rPr>
              <w:t xml:space="preserve">Obiettivi di efficacia </w:t>
            </w:r>
            <w:r w:rsidRPr="008F0D90">
              <w:rPr>
                <w:b/>
                <w:i/>
                <w:color w:val="000000"/>
                <w:rPrChange w:id="5185" w:author="Author">
                  <w:rPr>
                    <w:b/>
                    <w:i/>
                    <w:noProof w:val="0"/>
                    <w:color w:val="000000"/>
                  </w:rPr>
                </w:rPrChange>
              </w:rPr>
              <w:t>(Efficacy e</w:t>
            </w:r>
            <w:r w:rsidR="008C16C6" w:rsidRPr="008F0D90">
              <w:rPr>
                <w:b/>
                <w:i/>
                <w:color w:val="000000"/>
                <w:rPrChange w:id="5186" w:author="Author">
                  <w:rPr>
                    <w:b/>
                    <w:i/>
                    <w:noProof w:val="0"/>
                    <w:color w:val="000000"/>
                  </w:rPr>
                </w:rPrChange>
              </w:rPr>
              <w:t>ndpoint</w:t>
            </w:r>
            <w:r w:rsidRPr="008F0D90">
              <w:rPr>
                <w:b/>
                <w:i/>
                <w:color w:val="000000"/>
                <w:rPrChange w:id="5187" w:author="Author">
                  <w:rPr>
                    <w:b/>
                    <w:i/>
                    <w:noProof w:val="0"/>
                    <w:color w:val="000000"/>
                  </w:rPr>
                </w:rPrChange>
              </w:rPr>
              <w:t>s)</w:t>
            </w:r>
            <w:r w:rsidR="00CC261F" w:rsidRPr="008F0D90">
              <w:rPr>
                <w:b/>
                <w:color w:val="000000"/>
                <w:rPrChange w:id="5188" w:author="Author">
                  <w:rPr>
                    <w:b/>
                    <w:noProof w:val="0"/>
                    <w:color w:val="000000"/>
                  </w:rPr>
                </w:rPrChange>
              </w:rPr>
              <w:t xml:space="preserve"> </w:t>
            </w:r>
          </w:p>
        </w:tc>
        <w:tc>
          <w:tcPr>
            <w:tcW w:w="2600" w:type="pct"/>
          </w:tcPr>
          <w:p w14:paraId="7929D2AB" w14:textId="030F6F49" w:rsidR="00F21A87" w:rsidRPr="008F0D90" w:rsidRDefault="009B58D7" w:rsidP="0012126E">
            <w:pPr>
              <w:keepLines/>
              <w:tabs>
                <w:tab w:val="left" w:pos="284"/>
              </w:tabs>
              <w:jc w:val="center"/>
              <w:rPr>
                <w:rFonts w:eastAsia="MS Mincho"/>
                <w:b/>
                <w:color w:val="000000"/>
                <w:szCs w:val="22"/>
                <w:rPrChange w:id="5189" w:author="Author">
                  <w:rPr>
                    <w:rFonts w:eastAsia="MS Mincho"/>
                    <w:b/>
                    <w:noProof w:val="0"/>
                    <w:color w:val="000000"/>
                    <w:szCs w:val="22"/>
                  </w:rPr>
                </w:rPrChange>
              </w:rPr>
            </w:pPr>
            <w:r w:rsidRPr="008F0D90">
              <w:rPr>
                <w:b/>
                <w:color w:val="000000"/>
                <w:rPrChange w:id="5190" w:author="Author">
                  <w:rPr>
                    <w:b/>
                    <w:noProof w:val="0"/>
                    <w:color w:val="000000"/>
                  </w:rPr>
                </w:rPrChange>
              </w:rPr>
              <w:t>Columvi</w:t>
            </w:r>
            <w:r w:rsidR="008C16C6" w:rsidRPr="008F0D90">
              <w:rPr>
                <w:b/>
                <w:color w:val="000000"/>
                <w:rPrChange w:id="5191" w:author="Author">
                  <w:rPr>
                    <w:b/>
                    <w:noProof w:val="0"/>
                    <w:color w:val="000000"/>
                  </w:rPr>
                </w:rPrChange>
              </w:rPr>
              <w:br/>
              <w:t>N=108</w:t>
            </w:r>
          </w:p>
        </w:tc>
      </w:tr>
      <w:tr w:rsidR="009C3A35" w:rsidRPr="008F0D90" w14:paraId="26316C2D" w14:textId="77777777" w:rsidTr="001D390B">
        <w:trPr>
          <w:trHeight w:val="20"/>
        </w:trPr>
        <w:tc>
          <w:tcPr>
            <w:tcW w:w="5000" w:type="pct"/>
            <w:gridSpan w:val="2"/>
          </w:tcPr>
          <w:p w14:paraId="61CA3A74" w14:textId="77777777" w:rsidR="00F21A87" w:rsidRPr="008F0D90" w:rsidRDefault="008C16C6" w:rsidP="0012126E">
            <w:pPr>
              <w:keepLines/>
              <w:tabs>
                <w:tab w:val="left" w:pos="284"/>
              </w:tabs>
              <w:rPr>
                <w:rFonts w:eastAsia="MS Mincho"/>
                <w:color w:val="000000"/>
                <w:szCs w:val="22"/>
                <w:rPrChange w:id="5192" w:author="Author">
                  <w:rPr>
                    <w:rFonts w:eastAsia="MS Mincho"/>
                    <w:noProof w:val="0"/>
                    <w:color w:val="000000"/>
                    <w:szCs w:val="22"/>
                  </w:rPr>
                </w:rPrChange>
              </w:rPr>
            </w:pPr>
            <w:r w:rsidRPr="008F0D90">
              <w:rPr>
                <w:b/>
                <w:color w:val="000000"/>
                <w:rPrChange w:id="5193" w:author="Author">
                  <w:rPr>
                    <w:b/>
                    <w:noProof w:val="0"/>
                    <w:color w:val="000000"/>
                  </w:rPr>
                </w:rPrChange>
              </w:rPr>
              <w:t>Risposta completa</w:t>
            </w:r>
          </w:p>
        </w:tc>
      </w:tr>
      <w:tr w:rsidR="009C3A35" w:rsidRPr="008F0D90" w14:paraId="55131B37" w14:textId="77777777" w:rsidTr="001D390B">
        <w:trPr>
          <w:trHeight w:val="20"/>
        </w:trPr>
        <w:tc>
          <w:tcPr>
            <w:tcW w:w="2400" w:type="pct"/>
          </w:tcPr>
          <w:p w14:paraId="510FD3BD" w14:textId="77777777" w:rsidR="00F21A87" w:rsidRPr="008F0D90" w:rsidRDefault="008C16C6" w:rsidP="0012126E">
            <w:pPr>
              <w:keepLines/>
              <w:tabs>
                <w:tab w:val="left" w:pos="284"/>
              </w:tabs>
              <w:ind w:left="284"/>
              <w:rPr>
                <w:rFonts w:eastAsia="MS Mincho"/>
                <w:color w:val="000000"/>
                <w:szCs w:val="22"/>
                <w:rPrChange w:id="5194" w:author="Author">
                  <w:rPr>
                    <w:rFonts w:eastAsia="MS Mincho"/>
                    <w:noProof w:val="0"/>
                    <w:color w:val="000000"/>
                    <w:szCs w:val="22"/>
                  </w:rPr>
                </w:rPrChange>
              </w:rPr>
            </w:pPr>
            <w:r w:rsidRPr="008F0D90">
              <w:rPr>
                <w:color w:val="000000"/>
                <w:rPrChange w:id="5195" w:author="Author">
                  <w:rPr>
                    <w:noProof w:val="0"/>
                    <w:color w:val="000000"/>
                  </w:rPr>
                </w:rPrChange>
              </w:rPr>
              <w:t>Pazienti con CR, n (%)</w:t>
            </w:r>
          </w:p>
        </w:tc>
        <w:tc>
          <w:tcPr>
            <w:tcW w:w="2600" w:type="pct"/>
          </w:tcPr>
          <w:p w14:paraId="673AC7E2" w14:textId="77777777" w:rsidR="00F21A87" w:rsidRPr="008F0D90" w:rsidRDefault="008C16C6" w:rsidP="0012126E">
            <w:pPr>
              <w:keepLines/>
              <w:tabs>
                <w:tab w:val="left" w:pos="284"/>
              </w:tabs>
              <w:jc w:val="center"/>
              <w:rPr>
                <w:rFonts w:eastAsia="MS Mincho"/>
                <w:color w:val="000000"/>
                <w:szCs w:val="22"/>
                <w:rPrChange w:id="5196" w:author="Author">
                  <w:rPr>
                    <w:rFonts w:eastAsia="MS Mincho"/>
                    <w:noProof w:val="0"/>
                    <w:color w:val="000000"/>
                    <w:szCs w:val="22"/>
                  </w:rPr>
                </w:rPrChange>
              </w:rPr>
            </w:pPr>
            <w:r w:rsidRPr="008F0D90">
              <w:rPr>
                <w:rPrChange w:id="5197" w:author="Author">
                  <w:rPr>
                    <w:noProof w:val="0"/>
                  </w:rPr>
                </w:rPrChange>
              </w:rPr>
              <w:t>38 (35,2)</w:t>
            </w:r>
          </w:p>
        </w:tc>
      </w:tr>
      <w:tr w:rsidR="009C3A35" w:rsidRPr="008F0D90" w14:paraId="3F111401" w14:textId="77777777" w:rsidTr="001D390B">
        <w:trPr>
          <w:trHeight w:val="20"/>
        </w:trPr>
        <w:tc>
          <w:tcPr>
            <w:tcW w:w="2400" w:type="pct"/>
          </w:tcPr>
          <w:p w14:paraId="5907FF52" w14:textId="77777777" w:rsidR="00F21A87" w:rsidRPr="008F0D90" w:rsidRDefault="00802280" w:rsidP="0012126E">
            <w:pPr>
              <w:keepLines/>
              <w:tabs>
                <w:tab w:val="left" w:pos="284"/>
              </w:tabs>
              <w:ind w:left="284"/>
              <w:rPr>
                <w:rFonts w:eastAsia="MS Mincho"/>
                <w:color w:val="000000"/>
                <w:szCs w:val="22"/>
                <w:rPrChange w:id="5198" w:author="Author">
                  <w:rPr>
                    <w:rFonts w:eastAsia="MS Mincho"/>
                    <w:noProof w:val="0"/>
                    <w:color w:val="000000"/>
                    <w:szCs w:val="22"/>
                  </w:rPr>
                </w:rPrChange>
              </w:rPr>
            </w:pPr>
            <w:r w:rsidRPr="008F0D90">
              <w:rPr>
                <w:rPrChange w:id="5199" w:author="Author">
                  <w:rPr>
                    <w:noProof w:val="0"/>
                  </w:rPr>
                </w:rPrChange>
              </w:rPr>
              <w:t>IC al 95%</w:t>
            </w:r>
          </w:p>
        </w:tc>
        <w:tc>
          <w:tcPr>
            <w:tcW w:w="2600" w:type="pct"/>
          </w:tcPr>
          <w:p w14:paraId="22DACDAC" w14:textId="77777777" w:rsidR="00F21A87" w:rsidRPr="008F0D90" w:rsidRDefault="008C16C6" w:rsidP="0012126E">
            <w:pPr>
              <w:keepLines/>
              <w:tabs>
                <w:tab w:val="left" w:pos="284"/>
              </w:tabs>
              <w:jc w:val="center"/>
              <w:rPr>
                <w:rFonts w:eastAsia="MS Mincho"/>
                <w:color w:val="000000"/>
                <w:szCs w:val="22"/>
                <w:rPrChange w:id="5200" w:author="Author">
                  <w:rPr>
                    <w:rFonts w:eastAsia="MS Mincho"/>
                    <w:noProof w:val="0"/>
                    <w:color w:val="000000"/>
                    <w:szCs w:val="22"/>
                  </w:rPr>
                </w:rPrChange>
              </w:rPr>
            </w:pPr>
            <w:r w:rsidRPr="008F0D90">
              <w:rPr>
                <w:rPrChange w:id="5201" w:author="Author">
                  <w:rPr>
                    <w:noProof w:val="0"/>
                  </w:rPr>
                </w:rPrChange>
              </w:rPr>
              <w:t>[26,24</w:t>
            </w:r>
            <w:r w:rsidR="009651B7" w:rsidRPr="008F0D90">
              <w:rPr>
                <w:rPrChange w:id="5202" w:author="Author">
                  <w:rPr>
                    <w:noProof w:val="0"/>
                  </w:rPr>
                </w:rPrChange>
              </w:rPr>
              <w:t xml:space="preserve">; </w:t>
            </w:r>
            <w:r w:rsidRPr="008F0D90">
              <w:rPr>
                <w:rPrChange w:id="5203" w:author="Author">
                  <w:rPr>
                    <w:noProof w:val="0"/>
                  </w:rPr>
                </w:rPrChange>
              </w:rPr>
              <w:t>44,96]</w:t>
            </w:r>
          </w:p>
        </w:tc>
      </w:tr>
      <w:tr w:rsidR="009C3A35" w:rsidRPr="008F0D90" w14:paraId="685957CD" w14:textId="77777777" w:rsidTr="001D390B">
        <w:trPr>
          <w:trHeight w:val="20"/>
        </w:trPr>
        <w:tc>
          <w:tcPr>
            <w:tcW w:w="5000" w:type="pct"/>
            <w:gridSpan w:val="2"/>
            <w:tcBorders>
              <w:bottom w:val="single" w:sz="4" w:space="0" w:color="auto"/>
              <w:right w:val="single" w:sz="4" w:space="0" w:color="auto"/>
            </w:tcBorders>
          </w:tcPr>
          <w:p w14:paraId="0D394002" w14:textId="77777777" w:rsidR="00F21A87" w:rsidRPr="008F0D90" w:rsidRDefault="008C16C6" w:rsidP="0012126E">
            <w:pPr>
              <w:keepLines/>
              <w:tabs>
                <w:tab w:val="left" w:pos="284"/>
              </w:tabs>
              <w:rPr>
                <w:rFonts w:eastAsia="MS Mincho"/>
                <w:color w:val="000000"/>
                <w:szCs w:val="22"/>
                <w:rPrChange w:id="5204" w:author="Author">
                  <w:rPr>
                    <w:rFonts w:eastAsia="MS Mincho"/>
                    <w:noProof w:val="0"/>
                    <w:color w:val="000000"/>
                    <w:szCs w:val="22"/>
                  </w:rPr>
                </w:rPrChange>
              </w:rPr>
            </w:pPr>
            <w:r w:rsidRPr="008F0D90">
              <w:rPr>
                <w:b/>
                <w:color w:val="000000"/>
                <w:rPrChange w:id="5205" w:author="Author">
                  <w:rPr>
                    <w:b/>
                    <w:noProof w:val="0"/>
                    <w:color w:val="000000"/>
                  </w:rPr>
                </w:rPrChange>
              </w:rPr>
              <w:t>Tasso di risposta globale</w:t>
            </w:r>
          </w:p>
        </w:tc>
      </w:tr>
      <w:tr w:rsidR="009C3A35" w:rsidRPr="008F0D90" w14:paraId="03D6CC7E" w14:textId="77777777" w:rsidTr="001D390B">
        <w:trPr>
          <w:trHeight w:val="20"/>
        </w:trPr>
        <w:tc>
          <w:tcPr>
            <w:tcW w:w="2400" w:type="pct"/>
            <w:tcBorders>
              <w:top w:val="single" w:sz="4" w:space="0" w:color="auto"/>
              <w:bottom w:val="single" w:sz="4" w:space="0" w:color="auto"/>
              <w:right w:val="single" w:sz="4" w:space="0" w:color="auto"/>
            </w:tcBorders>
          </w:tcPr>
          <w:p w14:paraId="468A53D3" w14:textId="77777777" w:rsidR="00F21A87" w:rsidRPr="008F0D90" w:rsidRDefault="008C16C6" w:rsidP="0012126E">
            <w:pPr>
              <w:keepLines/>
              <w:tabs>
                <w:tab w:val="left" w:pos="284"/>
              </w:tabs>
              <w:ind w:left="284"/>
              <w:rPr>
                <w:rFonts w:eastAsia="MS Mincho"/>
                <w:color w:val="000000"/>
                <w:szCs w:val="22"/>
                <w:rPrChange w:id="5206" w:author="Author">
                  <w:rPr>
                    <w:rFonts w:eastAsia="MS Mincho"/>
                    <w:noProof w:val="0"/>
                    <w:color w:val="000000"/>
                    <w:szCs w:val="22"/>
                  </w:rPr>
                </w:rPrChange>
              </w:rPr>
            </w:pPr>
            <w:r w:rsidRPr="008F0D90">
              <w:rPr>
                <w:color w:val="000000"/>
                <w:rPrChange w:id="5207" w:author="Author">
                  <w:rPr>
                    <w:noProof w:val="0"/>
                    <w:color w:val="000000"/>
                  </w:rPr>
                </w:rPrChange>
              </w:rPr>
              <w:t>Pazienti con CR o PR, n (%)</w:t>
            </w:r>
          </w:p>
        </w:tc>
        <w:tc>
          <w:tcPr>
            <w:tcW w:w="2600" w:type="pct"/>
            <w:tcBorders>
              <w:top w:val="single" w:sz="4" w:space="0" w:color="auto"/>
              <w:left w:val="single" w:sz="4" w:space="0" w:color="auto"/>
              <w:bottom w:val="single" w:sz="4" w:space="0" w:color="auto"/>
              <w:right w:val="single" w:sz="4" w:space="0" w:color="auto"/>
            </w:tcBorders>
          </w:tcPr>
          <w:p w14:paraId="43BEA543" w14:textId="77777777" w:rsidR="00F21A87" w:rsidRPr="008F0D90" w:rsidRDefault="008C16C6" w:rsidP="0012126E">
            <w:pPr>
              <w:keepLines/>
              <w:tabs>
                <w:tab w:val="left" w:pos="284"/>
              </w:tabs>
              <w:jc w:val="center"/>
              <w:rPr>
                <w:rFonts w:eastAsia="MS Mincho"/>
                <w:color w:val="000000"/>
                <w:szCs w:val="22"/>
                <w:rPrChange w:id="5208" w:author="Author">
                  <w:rPr>
                    <w:rFonts w:eastAsia="MS Mincho"/>
                    <w:noProof w:val="0"/>
                    <w:color w:val="000000"/>
                    <w:szCs w:val="22"/>
                  </w:rPr>
                </w:rPrChange>
              </w:rPr>
            </w:pPr>
            <w:r w:rsidRPr="008F0D90">
              <w:rPr>
                <w:rPrChange w:id="5209" w:author="Author">
                  <w:rPr>
                    <w:noProof w:val="0"/>
                  </w:rPr>
                </w:rPrChange>
              </w:rPr>
              <w:t>54 (50,0)</w:t>
            </w:r>
          </w:p>
        </w:tc>
      </w:tr>
      <w:tr w:rsidR="009C3A35" w:rsidRPr="008F0D90" w14:paraId="1E40FDFB" w14:textId="77777777" w:rsidTr="001D390B">
        <w:trPr>
          <w:trHeight w:val="20"/>
        </w:trPr>
        <w:tc>
          <w:tcPr>
            <w:tcW w:w="2400" w:type="pct"/>
            <w:tcBorders>
              <w:top w:val="single" w:sz="4" w:space="0" w:color="auto"/>
              <w:right w:val="single" w:sz="4" w:space="0" w:color="auto"/>
            </w:tcBorders>
          </w:tcPr>
          <w:p w14:paraId="626FA662" w14:textId="77777777" w:rsidR="00F21A87" w:rsidRPr="008F0D90" w:rsidRDefault="00802280" w:rsidP="0012126E">
            <w:pPr>
              <w:keepLines/>
              <w:tabs>
                <w:tab w:val="left" w:pos="284"/>
              </w:tabs>
              <w:ind w:left="284"/>
              <w:rPr>
                <w:rFonts w:eastAsia="MS Mincho"/>
                <w:color w:val="000000"/>
                <w:szCs w:val="22"/>
                <w:rPrChange w:id="5210" w:author="Author">
                  <w:rPr>
                    <w:rFonts w:eastAsia="MS Mincho"/>
                    <w:noProof w:val="0"/>
                    <w:color w:val="000000"/>
                    <w:szCs w:val="22"/>
                  </w:rPr>
                </w:rPrChange>
              </w:rPr>
            </w:pPr>
            <w:r w:rsidRPr="008F0D90">
              <w:rPr>
                <w:rPrChange w:id="5211" w:author="Author">
                  <w:rPr>
                    <w:noProof w:val="0"/>
                  </w:rPr>
                </w:rPrChange>
              </w:rPr>
              <w:t>IC al 95%</w:t>
            </w:r>
          </w:p>
        </w:tc>
        <w:tc>
          <w:tcPr>
            <w:tcW w:w="2600" w:type="pct"/>
            <w:tcBorders>
              <w:top w:val="single" w:sz="4" w:space="0" w:color="auto"/>
              <w:left w:val="single" w:sz="4" w:space="0" w:color="auto"/>
              <w:right w:val="single" w:sz="4" w:space="0" w:color="auto"/>
            </w:tcBorders>
          </w:tcPr>
          <w:p w14:paraId="704EE8AC" w14:textId="77777777" w:rsidR="00F21A87" w:rsidRPr="008F0D90" w:rsidRDefault="008C16C6" w:rsidP="0012126E">
            <w:pPr>
              <w:keepLines/>
              <w:tabs>
                <w:tab w:val="left" w:pos="284"/>
              </w:tabs>
              <w:jc w:val="center"/>
              <w:rPr>
                <w:rFonts w:eastAsia="MS Mincho"/>
                <w:color w:val="000000"/>
                <w:szCs w:val="22"/>
                <w:rPrChange w:id="5212" w:author="Author">
                  <w:rPr>
                    <w:rFonts w:eastAsia="MS Mincho"/>
                    <w:noProof w:val="0"/>
                    <w:color w:val="000000"/>
                    <w:szCs w:val="22"/>
                  </w:rPr>
                </w:rPrChange>
              </w:rPr>
            </w:pPr>
            <w:r w:rsidRPr="008F0D90">
              <w:rPr>
                <w:rPrChange w:id="5213" w:author="Author">
                  <w:rPr>
                    <w:noProof w:val="0"/>
                  </w:rPr>
                </w:rPrChange>
              </w:rPr>
              <w:t>[40,22</w:t>
            </w:r>
            <w:r w:rsidR="009651B7" w:rsidRPr="008F0D90">
              <w:rPr>
                <w:rPrChange w:id="5214" w:author="Author">
                  <w:rPr>
                    <w:noProof w:val="0"/>
                  </w:rPr>
                </w:rPrChange>
              </w:rPr>
              <w:t xml:space="preserve">; </w:t>
            </w:r>
            <w:r w:rsidRPr="008F0D90">
              <w:rPr>
                <w:rPrChange w:id="5215" w:author="Author">
                  <w:rPr>
                    <w:noProof w:val="0"/>
                  </w:rPr>
                </w:rPrChange>
              </w:rPr>
              <w:t>59,78]</w:t>
            </w:r>
          </w:p>
        </w:tc>
      </w:tr>
      <w:tr w:rsidR="009C3A35" w:rsidRPr="008F0D90" w14:paraId="74BAC771"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tcPr>
          <w:p w14:paraId="3E5C4473" w14:textId="77777777" w:rsidR="00F21A87" w:rsidRPr="008F0D90" w:rsidRDefault="008C16C6" w:rsidP="0012126E">
            <w:pPr>
              <w:keepLines/>
              <w:tabs>
                <w:tab w:val="left" w:pos="284"/>
              </w:tabs>
              <w:rPr>
                <w:rFonts w:eastAsia="MS Mincho"/>
                <w:color w:val="000000"/>
                <w:szCs w:val="22"/>
                <w:vertAlign w:val="superscript"/>
                <w:rPrChange w:id="5216" w:author="Author">
                  <w:rPr>
                    <w:rFonts w:eastAsia="MS Mincho"/>
                    <w:noProof w:val="0"/>
                    <w:color w:val="000000"/>
                    <w:szCs w:val="22"/>
                    <w:vertAlign w:val="superscript"/>
                  </w:rPr>
                </w:rPrChange>
              </w:rPr>
            </w:pPr>
            <w:r w:rsidRPr="008F0D90">
              <w:rPr>
                <w:b/>
                <w:color w:val="000000"/>
                <w:rPrChange w:id="5217" w:author="Author">
                  <w:rPr>
                    <w:b/>
                    <w:noProof w:val="0"/>
                    <w:color w:val="000000"/>
                  </w:rPr>
                </w:rPrChange>
              </w:rPr>
              <w:t>Durata della risposta completa</w:t>
            </w:r>
            <w:r w:rsidRPr="008F0D90">
              <w:rPr>
                <w:b/>
                <w:color w:val="000000"/>
                <w:vertAlign w:val="superscript"/>
                <w:rPrChange w:id="5218" w:author="Author">
                  <w:rPr>
                    <w:b/>
                    <w:noProof w:val="0"/>
                    <w:color w:val="000000"/>
                    <w:vertAlign w:val="superscript"/>
                  </w:rPr>
                </w:rPrChange>
              </w:rPr>
              <w:t>1</w:t>
            </w:r>
          </w:p>
        </w:tc>
      </w:tr>
      <w:tr w:rsidR="009C3A35" w:rsidRPr="008F0D90" w14:paraId="40EE65AD"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3C8227D2" w14:textId="77777777" w:rsidR="00F21A87" w:rsidRPr="008F0D90" w:rsidRDefault="008C16C6" w:rsidP="0012126E">
            <w:pPr>
              <w:keepLines/>
              <w:tabs>
                <w:tab w:val="left" w:pos="284"/>
              </w:tabs>
              <w:ind w:left="284"/>
              <w:rPr>
                <w:rFonts w:eastAsia="MS Mincho"/>
                <w:color w:val="000000"/>
                <w:szCs w:val="22"/>
                <w:rPrChange w:id="5219" w:author="Author">
                  <w:rPr>
                    <w:rFonts w:eastAsia="MS Mincho"/>
                    <w:noProof w:val="0"/>
                    <w:color w:val="000000"/>
                    <w:szCs w:val="22"/>
                  </w:rPr>
                </w:rPrChange>
              </w:rPr>
            </w:pPr>
            <w:r w:rsidRPr="008F0D90">
              <w:rPr>
                <w:color w:val="000000"/>
                <w:rPrChange w:id="5220" w:author="Author">
                  <w:rPr>
                    <w:noProof w:val="0"/>
                    <w:color w:val="000000"/>
                  </w:rPr>
                </w:rPrChange>
              </w:rPr>
              <w:t>DOCR mediana, mesi [</w:t>
            </w:r>
            <w:r w:rsidR="00802280" w:rsidRPr="008F0D90">
              <w:rPr>
                <w:rPrChange w:id="5221" w:author="Author">
                  <w:rPr>
                    <w:noProof w:val="0"/>
                  </w:rPr>
                </w:rPrChange>
              </w:rPr>
              <w:t>IC al 95%</w:t>
            </w:r>
            <w:r w:rsidRPr="008F0D90">
              <w:rPr>
                <w:color w:val="000000"/>
                <w:rPrChange w:id="5222" w:author="Author">
                  <w:rPr>
                    <w:noProof w:val="0"/>
                    <w:color w:val="000000"/>
                  </w:rPr>
                </w:rPrChange>
              </w:rPr>
              <w:t>]</w:t>
            </w:r>
          </w:p>
        </w:tc>
        <w:tc>
          <w:tcPr>
            <w:tcW w:w="2600" w:type="pct"/>
            <w:tcBorders>
              <w:top w:val="single" w:sz="4" w:space="0" w:color="auto"/>
              <w:left w:val="single" w:sz="4" w:space="0" w:color="auto"/>
              <w:bottom w:val="single" w:sz="4" w:space="0" w:color="auto"/>
              <w:right w:val="single" w:sz="4" w:space="0" w:color="auto"/>
            </w:tcBorders>
          </w:tcPr>
          <w:p w14:paraId="683E812C" w14:textId="77777777" w:rsidR="00F21A87" w:rsidRPr="008F0D90" w:rsidRDefault="008C16C6" w:rsidP="0012126E">
            <w:pPr>
              <w:keepLines/>
              <w:tabs>
                <w:tab w:val="left" w:pos="284"/>
              </w:tabs>
              <w:jc w:val="center"/>
              <w:rPr>
                <w:rFonts w:eastAsia="MS Mincho"/>
                <w:color w:val="000000"/>
                <w:szCs w:val="22"/>
                <w:rPrChange w:id="5223" w:author="Author">
                  <w:rPr>
                    <w:rFonts w:eastAsia="MS Mincho"/>
                    <w:noProof w:val="0"/>
                    <w:color w:val="000000"/>
                    <w:szCs w:val="22"/>
                  </w:rPr>
                </w:rPrChange>
              </w:rPr>
            </w:pPr>
            <w:r w:rsidRPr="008F0D90">
              <w:rPr>
                <w:rPrChange w:id="5224" w:author="Author">
                  <w:rPr>
                    <w:noProof w:val="0"/>
                  </w:rPr>
                </w:rPrChange>
              </w:rPr>
              <w:t>NS [18,4</w:t>
            </w:r>
            <w:r w:rsidR="009651B7" w:rsidRPr="008F0D90">
              <w:rPr>
                <w:rPrChange w:id="5225" w:author="Author">
                  <w:rPr>
                    <w:noProof w:val="0"/>
                  </w:rPr>
                </w:rPrChange>
              </w:rPr>
              <w:t xml:space="preserve">; </w:t>
            </w:r>
            <w:r w:rsidRPr="008F0D90">
              <w:rPr>
                <w:rPrChange w:id="5226" w:author="Author">
                  <w:rPr>
                    <w:noProof w:val="0"/>
                  </w:rPr>
                </w:rPrChange>
              </w:rPr>
              <w:t>NS]</w:t>
            </w:r>
          </w:p>
        </w:tc>
      </w:tr>
      <w:tr w:rsidR="009C3A35" w:rsidRPr="008F0D90" w14:paraId="123E2B91"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14BF7EE2" w14:textId="57DBCBB7" w:rsidR="00F21A87" w:rsidRPr="008F0D90" w:rsidRDefault="003004BA" w:rsidP="0012126E">
            <w:pPr>
              <w:keepLines/>
              <w:tabs>
                <w:tab w:val="left" w:pos="284"/>
              </w:tabs>
              <w:ind w:left="284"/>
              <w:rPr>
                <w:rFonts w:eastAsia="MS Mincho"/>
                <w:color w:val="000000"/>
                <w:szCs w:val="22"/>
                <w:rPrChange w:id="5227" w:author="Author">
                  <w:rPr>
                    <w:rFonts w:eastAsia="MS Mincho"/>
                    <w:noProof w:val="0"/>
                    <w:color w:val="000000"/>
                    <w:szCs w:val="22"/>
                  </w:rPr>
                </w:rPrChange>
              </w:rPr>
            </w:pPr>
            <w:r w:rsidRPr="008F0D90">
              <w:rPr>
                <w:color w:val="000000"/>
                <w:rPrChange w:id="5228" w:author="Author">
                  <w:rPr>
                    <w:noProof w:val="0"/>
                    <w:color w:val="000000"/>
                  </w:rPr>
                </w:rPrChange>
              </w:rPr>
              <w:t>Intervallo</w:t>
            </w:r>
            <w:r w:rsidR="008C16C6" w:rsidRPr="008F0D90">
              <w:rPr>
                <w:color w:val="000000"/>
                <w:rPrChange w:id="5229" w:author="Author">
                  <w:rPr>
                    <w:noProof w:val="0"/>
                    <w:color w:val="000000"/>
                  </w:rPr>
                </w:rPrChange>
              </w:rPr>
              <w:t>, mesi</w:t>
            </w:r>
          </w:p>
        </w:tc>
        <w:tc>
          <w:tcPr>
            <w:tcW w:w="2600" w:type="pct"/>
            <w:tcBorders>
              <w:top w:val="single" w:sz="4" w:space="0" w:color="auto"/>
              <w:left w:val="single" w:sz="4" w:space="0" w:color="auto"/>
              <w:bottom w:val="single" w:sz="4" w:space="0" w:color="auto"/>
              <w:right w:val="single" w:sz="4" w:space="0" w:color="auto"/>
            </w:tcBorders>
          </w:tcPr>
          <w:p w14:paraId="11736032" w14:textId="77777777" w:rsidR="00F21A87" w:rsidRPr="008F0D90" w:rsidRDefault="008C16C6" w:rsidP="0012126E">
            <w:pPr>
              <w:keepLines/>
              <w:tabs>
                <w:tab w:val="left" w:pos="284"/>
              </w:tabs>
              <w:jc w:val="center"/>
              <w:rPr>
                <w:rFonts w:eastAsia="MS Mincho"/>
                <w:color w:val="000000"/>
                <w:szCs w:val="22"/>
                <w:vertAlign w:val="superscript"/>
                <w:rPrChange w:id="5230" w:author="Author">
                  <w:rPr>
                    <w:rFonts w:eastAsia="MS Mincho"/>
                    <w:noProof w:val="0"/>
                    <w:color w:val="000000"/>
                    <w:szCs w:val="22"/>
                    <w:vertAlign w:val="superscript"/>
                  </w:rPr>
                </w:rPrChange>
              </w:rPr>
            </w:pPr>
            <w:r w:rsidRPr="008F0D90">
              <w:rPr>
                <w:rPrChange w:id="5231" w:author="Author">
                  <w:rPr>
                    <w:noProof w:val="0"/>
                  </w:rPr>
                </w:rPrChange>
              </w:rPr>
              <w:t>0</w:t>
            </w:r>
            <w:r w:rsidRPr="008F0D90">
              <w:rPr>
                <w:vertAlign w:val="superscript"/>
                <w:rPrChange w:id="5232" w:author="Author">
                  <w:rPr>
                    <w:noProof w:val="0"/>
                    <w:vertAlign w:val="superscript"/>
                  </w:rPr>
                </w:rPrChange>
              </w:rPr>
              <w:t>2</w:t>
            </w:r>
            <w:r w:rsidRPr="008F0D90">
              <w:rPr>
                <w:rPrChange w:id="5233" w:author="Author">
                  <w:rPr>
                    <w:noProof w:val="0"/>
                  </w:rPr>
                </w:rPrChange>
              </w:rPr>
              <w:sym w:font="Symbol" w:char="F02D"/>
            </w:r>
            <w:r w:rsidRPr="008F0D90">
              <w:rPr>
                <w:rPrChange w:id="5234" w:author="Author">
                  <w:rPr>
                    <w:noProof w:val="0"/>
                  </w:rPr>
                </w:rPrChange>
              </w:rPr>
              <w:t>20</w:t>
            </w:r>
            <w:r w:rsidRPr="008F0D90">
              <w:rPr>
                <w:vertAlign w:val="superscript"/>
                <w:rPrChange w:id="5235" w:author="Author">
                  <w:rPr>
                    <w:noProof w:val="0"/>
                    <w:vertAlign w:val="superscript"/>
                  </w:rPr>
                </w:rPrChange>
              </w:rPr>
              <w:t>2</w:t>
            </w:r>
          </w:p>
        </w:tc>
      </w:tr>
      <w:tr w:rsidR="009C3A35" w:rsidRPr="008F0D90" w14:paraId="5E7C1A09"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761A2580" w14:textId="77777777" w:rsidR="00F21A87" w:rsidRPr="008F0D90" w:rsidRDefault="008C16C6" w:rsidP="0012126E">
            <w:pPr>
              <w:keepLines/>
              <w:tabs>
                <w:tab w:val="left" w:pos="284"/>
              </w:tabs>
              <w:ind w:left="284"/>
              <w:rPr>
                <w:rFonts w:eastAsia="MS Mincho"/>
                <w:color w:val="000000"/>
                <w:szCs w:val="22"/>
                <w:rPrChange w:id="5236" w:author="Author">
                  <w:rPr>
                    <w:rFonts w:eastAsia="MS Mincho"/>
                    <w:noProof w:val="0"/>
                    <w:color w:val="000000"/>
                    <w:szCs w:val="22"/>
                  </w:rPr>
                </w:rPrChange>
              </w:rPr>
            </w:pPr>
            <w:r w:rsidRPr="008F0D90">
              <w:rPr>
                <w:color w:val="000000"/>
                <w:rPrChange w:id="5237" w:author="Author">
                  <w:rPr>
                    <w:noProof w:val="0"/>
                    <w:color w:val="000000"/>
                  </w:rPr>
                </w:rPrChange>
              </w:rPr>
              <w:t>DOCR a 12 mesi, % [</w:t>
            </w:r>
            <w:r w:rsidR="00802280" w:rsidRPr="008F0D90">
              <w:rPr>
                <w:rPrChange w:id="5238" w:author="Author">
                  <w:rPr>
                    <w:noProof w:val="0"/>
                  </w:rPr>
                </w:rPrChange>
              </w:rPr>
              <w:t>IC al 95%</w:t>
            </w:r>
            <w:r w:rsidRPr="008F0D90">
              <w:rPr>
                <w:color w:val="000000"/>
                <w:rPrChange w:id="5239" w:author="Author">
                  <w:rPr>
                    <w:noProof w:val="0"/>
                    <w:color w:val="000000"/>
                  </w:rPr>
                </w:rPrChange>
              </w:rPr>
              <w:t>]</w:t>
            </w:r>
            <w:r w:rsidRPr="008F0D90">
              <w:rPr>
                <w:color w:val="000000"/>
                <w:vertAlign w:val="superscript"/>
                <w:rPrChange w:id="5240" w:author="Author">
                  <w:rPr>
                    <w:noProof w:val="0"/>
                    <w:color w:val="000000"/>
                    <w:vertAlign w:val="superscript"/>
                  </w:rPr>
                </w:rPrChange>
              </w:rPr>
              <w:t>3</w:t>
            </w:r>
          </w:p>
        </w:tc>
        <w:tc>
          <w:tcPr>
            <w:tcW w:w="2600" w:type="pct"/>
            <w:tcBorders>
              <w:top w:val="single" w:sz="4" w:space="0" w:color="auto"/>
              <w:left w:val="single" w:sz="4" w:space="0" w:color="auto"/>
              <w:bottom w:val="single" w:sz="4" w:space="0" w:color="auto"/>
              <w:right w:val="single" w:sz="4" w:space="0" w:color="auto"/>
            </w:tcBorders>
          </w:tcPr>
          <w:p w14:paraId="641D98CF" w14:textId="77777777" w:rsidR="00F21A87" w:rsidRPr="008F0D90" w:rsidRDefault="008C16C6" w:rsidP="0012126E">
            <w:pPr>
              <w:keepLines/>
              <w:tabs>
                <w:tab w:val="left" w:pos="284"/>
              </w:tabs>
              <w:jc w:val="center"/>
              <w:rPr>
                <w:rPrChange w:id="5241" w:author="Author">
                  <w:rPr>
                    <w:noProof w:val="0"/>
                  </w:rPr>
                </w:rPrChange>
              </w:rPr>
            </w:pPr>
            <w:r w:rsidRPr="008F0D90">
              <w:rPr>
                <w:rPrChange w:id="5242" w:author="Author">
                  <w:rPr>
                    <w:noProof w:val="0"/>
                  </w:rPr>
                </w:rPrChange>
              </w:rPr>
              <w:t>74,6 [59,19</w:t>
            </w:r>
            <w:r w:rsidR="009651B7" w:rsidRPr="008F0D90">
              <w:rPr>
                <w:rPrChange w:id="5243" w:author="Author">
                  <w:rPr>
                    <w:noProof w:val="0"/>
                  </w:rPr>
                </w:rPrChange>
              </w:rPr>
              <w:t xml:space="preserve">; </w:t>
            </w:r>
            <w:r w:rsidRPr="008F0D90">
              <w:rPr>
                <w:rPrChange w:id="5244" w:author="Author">
                  <w:rPr>
                    <w:noProof w:val="0"/>
                  </w:rPr>
                </w:rPrChange>
              </w:rPr>
              <w:t>89,93]</w:t>
            </w:r>
          </w:p>
        </w:tc>
      </w:tr>
      <w:tr w:rsidR="009C3A35" w:rsidRPr="008F0D90" w14:paraId="3FBB915A"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tcPr>
          <w:p w14:paraId="59FFA721" w14:textId="77777777" w:rsidR="00F21A87" w:rsidRPr="008F0D90" w:rsidRDefault="008C16C6" w:rsidP="0012126E">
            <w:pPr>
              <w:keepLines/>
              <w:tabs>
                <w:tab w:val="left" w:pos="284"/>
              </w:tabs>
              <w:rPr>
                <w:rFonts w:eastAsia="MS Mincho"/>
                <w:color w:val="000000"/>
                <w:szCs w:val="22"/>
                <w:vertAlign w:val="superscript"/>
                <w:rPrChange w:id="5245" w:author="Author">
                  <w:rPr>
                    <w:rFonts w:eastAsia="MS Mincho"/>
                    <w:noProof w:val="0"/>
                    <w:color w:val="000000"/>
                    <w:szCs w:val="22"/>
                    <w:vertAlign w:val="superscript"/>
                  </w:rPr>
                </w:rPrChange>
              </w:rPr>
            </w:pPr>
            <w:r w:rsidRPr="008F0D90">
              <w:rPr>
                <w:b/>
                <w:color w:val="000000"/>
                <w:rPrChange w:id="5246" w:author="Author">
                  <w:rPr>
                    <w:b/>
                    <w:noProof w:val="0"/>
                    <w:color w:val="000000"/>
                  </w:rPr>
                </w:rPrChange>
              </w:rPr>
              <w:t>Durata della risposta</w:t>
            </w:r>
            <w:r w:rsidRPr="008F0D90">
              <w:rPr>
                <w:b/>
                <w:color w:val="000000"/>
                <w:vertAlign w:val="superscript"/>
                <w:rPrChange w:id="5247" w:author="Author">
                  <w:rPr>
                    <w:b/>
                    <w:noProof w:val="0"/>
                    <w:color w:val="000000"/>
                    <w:vertAlign w:val="superscript"/>
                  </w:rPr>
                </w:rPrChange>
              </w:rPr>
              <w:t>4</w:t>
            </w:r>
          </w:p>
        </w:tc>
      </w:tr>
      <w:tr w:rsidR="009C3A35" w:rsidRPr="008F0D90" w14:paraId="79EF1584"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19C406E9" w14:textId="77777777" w:rsidR="00F21A87" w:rsidRPr="008F0D90" w:rsidRDefault="008C16C6" w:rsidP="0012126E">
            <w:pPr>
              <w:keepLines/>
              <w:tabs>
                <w:tab w:val="left" w:pos="284"/>
              </w:tabs>
              <w:ind w:left="284"/>
              <w:rPr>
                <w:rFonts w:eastAsia="MS Mincho"/>
                <w:color w:val="000000"/>
                <w:szCs w:val="22"/>
                <w:rPrChange w:id="5248" w:author="Author">
                  <w:rPr>
                    <w:rFonts w:eastAsia="MS Mincho"/>
                    <w:noProof w:val="0"/>
                    <w:color w:val="000000"/>
                    <w:szCs w:val="22"/>
                  </w:rPr>
                </w:rPrChange>
              </w:rPr>
            </w:pPr>
            <w:r w:rsidRPr="008F0D90">
              <w:rPr>
                <w:color w:val="000000"/>
                <w:rPrChange w:id="5249" w:author="Author">
                  <w:rPr>
                    <w:noProof w:val="0"/>
                    <w:color w:val="000000"/>
                  </w:rPr>
                </w:rPrChange>
              </w:rPr>
              <w:t>Durata mediana, mesi [</w:t>
            </w:r>
            <w:r w:rsidR="00802280" w:rsidRPr="008F0D90">
              <w:rPr>
                <w:rPrChange w:id="5250" w:author="Author">
                  <w:rPr>
                    <w:noProof w:val="0"/>
                  </w:rPr>
                </w:rPrChange>
              </w:rPr>
              <w:t>IC al 95%</w:t>
            </w:r>
            <w:r w:rsidRPr="008F0D90">
              <w:rPr>
                <w:color w:val="000000"/>
                <w:rPrChange w:id="5251" w:author="Author">
                  <w:rPr>
                    <w:noProof w:val="0"/>
                    <w:color w:val="000000"/>
                  </w:rPr>
                </w:rPrChange>
              </w:rPr>
              <w:t>]</w:t>
            </w:r>
          </w:p>
        </w:tc>
        <w:tc>
          <w:tcPr>
            <w:tcW w:w="2600" w:type="pct"/>
            <w:tcBorders>
              <w:top w:val="single" w:sz="4" w:space="0" w:color="auto"/>
              <w:left w:val="single" w:sz="4" w:space="0" w:color="auto"/>
              <w:bottom w:val="single" w:sz="4" w:space="0" w:color="auto"/>
              <w:right w:val="single" w:sz="4" w:space="0" w:color="auto"/>
            </w:tcBorders>
          </w:tcPr>
          <w:p w14:paraId="1049CAA0" w14:textId="77777777" w:rsidR="00F21A87" w:rsidRPr="008F0D90" w:rsidRDefault="008C16C6" w:rsidP="0012126E">
            <w:pPr>
              <w:keepLines/>
              <w:tabs>
                <w:tab w:val="left" w:pos="284"/>
              </w:tabs>
              <w:jc w:val="center"/>
              <w:rPr>
                <w:rFonts w:eastAsia="MS Mincho"/>
                <w:color w:val="000000"/>
                <w:szCs w:val="22"/>
                <w:rPrChange w:id="5252" w:author="Author">
                  <w:rPr>
                    <w:rFonts w:eastAsia="MS Mincho"/>
                    <w:noProof w:val="0"/>
                    <w:color w:val="000000"/>
                    <w:szCs w:val="22"/>
                  </w:rPr>
                </w:rPrChange>
              </w:rPr>
            </w:pPr>
            <w:r w:rsidRPr="008F0D90">
              <w:rPr>
                <w:rPrChange w:id="5253" w:author="Author">
                  <w:rPr>
                    <w:noProof w:val="0"/>
                  </w:rPr>
                </w:rPrChange>
              </w:rPr>
              <w:t>14,4 [8,6</w:t>
            </w:r>
            <w:r w:rsidR="009651B7" w:rsidRPr="008F0D90">
              <w:rPr>
                <w:rPrChange w:id="5254" w:author="Author">
                  <w:rPr>
                    <w:noProof w:val="0"/>
                  </w:rPr>
                </w:rPrChange>
              </w:rPr>
              <w:t xml:space="preserve">; </w:t>
            </w:r>
            <w:r w:rsidRPr="008F0D90">
              <w:rPr>
                <w:rPrChange w:id="5255" w:author="Author">
                  <w:rPr>
                    <w:noProof w:val="0"/>
                  </w:rPr>
                </w:rPrChange>
              </w:rPr>
              <w:t>NS]</w:t>
            </w:r>
          </w:p>
        </w:tc>
      </w:tr>
      <w:tr w:rsidR="009C3A35" w:rsidRPr="008F0D90" w14:paraId="14867980"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64196E66" w14:textId="555FB458" w:rsidR="00F21A87" w:rsidRPr="008F0D90" w:rsidRDefault="003004BA" w:rsidP="0012126E">
            <w:pPr>
              <w:widowControl w:val="0"/>
              <w:tabs>
                <w:tab w:val="left" w:pos="284"/>
              </w:tabs>
              <w:ind w:left="284"/>
              <w:rPr>
                <w:rFonts w:eastAsia="MS Mincho"/>
                <w:color w:val="000000"/>
                <w:szCs w:val="22"/>
                <w:rPrChange w:id="5256" w:author="Author">
                  <w:rPr>
                    <w:rFonts w:eastAsia="MS Mincho"/>
                    <w:noProof w:val="0"/>
                    <w:color w:val="000000"/>
                    <w:szCs w:val="22"/>
                  </w:rPr>
                </w:rPrChange>
              </w:rPr>
            </w:pPr>
            <w:r w:rsidRPr="008F0D90">
              <w:rPr>
                <w:color w:val="000000"/>
                <w:rPrChange w:id="5257" w:author="Author">
                  <w:rPr>
                    <w:noProof w:val="0"/>
                    <w:color w:val="000000"/>
                  </w:rPr>
                </w:rPrChange>
              </w:rPr>
              <w:t>Intervallo</w:t>
            </w:r>
            <w:r w:rsidR="008C16C6" w:rsidRPr="008F0D90">
              <w:rPr>
                <w:color w:val="000000"/>
                <w:rPrChange w:id="5258" w:author="Author">
                  <w:rPr>
                    <w:noProof w:val="0"/>
                    <w:color w:val="000000"/>
                  </w:rPr>
                </w:rPrChange>
              </w:rPr>
              <w:t>, mesi</w:t>
            </w:r>
          </w:p>
        </w:tc>
        <w:tc>
          <w:tcPr>
            <w:tcW w:w="2600" w:type="pct"/>
            <w:tcBorders>
              <w:top w:val="single" w:sz="4" w:space="0" w:color="auto"/>
              <w:left w:val="single" w:sz="4" w:space="0" w:color="auto"/>
              <w:bottom w:val="single" w:sz="4" w:space="0" w:color="auto"/>
              <w:right w:val="single" w:sz="4" w:space="0" w:color="auto"/>
            </w:tcBorders>
          </w:tcPr>
          <w:p w14:paraId="3EAD2C3A" w14:textId="2EA34774" w:rsidR="00F21A87" w:rsidRPr="008F0D90" w:rsidRDefault="008C16C6" w:rsidP="0012126E">
            <w:pPr>
              <w:widowControl w:val="0"/>
              <w:tabs>
                <w:tab w:val="left" w:pos="284"/>
              </w:tabs>
              <w:jc w:val="center"/>
              <w:rPr>
                <w:rFonts w:eastAsia="MS Mincho"/>
                <w:color w:val="000000"/>
                <w:szCs w:val="22"/>
                <w:vertAlign w:val="superscript"/>
                <w:rPrChange w:id="5259" w:author="Author">
                  <w:rPr>
                    <w:rFonts w:eastAsia="MS Mincho"/>
                    <w:noProof w:val="0"/>
                    <w:color w:val="000000"/>
                    <w:szCs w:val="22"/>
                    <w:vertAlign w:val="superscript"/>
                  </w:rPr>
                </w:rPrChange>
              </w:rPr>
            </w:pPr>
            <w:r w:rsidRPr="008F0D90">
              <w:rPr>
                <w:rPrChange w:id="5260" w:author="Author">
                  <w:rPr>
                    <w:noProof w:val="0"/>
                  </w:rPr>
                </w:rPrChange>
              </w:rPr>
              <w:t>0</w:t>
            </w:r>
            <w:r w:rsidR="009E256E" w:rsidRPr="008F0D90">
              <w:rPr>
                <w:vertAlign w:val="superscript"/>
                <w:rPrChange w:id="5261" w:author="Author">
                  <w:rPr>
                    <w:noProof w:val="0"/>
                    <w:vertAlign w:val="superscript"/>
                  </w:rPr>
                </w:rPrChange>
              </w:rPr>
              <w:t>2</w:t>
            </w:r>
            <w:r w:rsidR="009E256E" w:rsidRPr="008F0D90">
              <w:rPr>
                <w:rPrChange w:id="5262" w:author="Author">
                  <w:rPr>
                    <w:noProof w:val="0"/>
                  </w:rPr>
                </w:rPrChange>
              </w:rPr>
              <w:noBreakHyphen/>
            </w:r>
            <w:r w:rsidRPr="008F0D90">
              <w:rPr>
                <w:rPrChange w:id="5263" w:author="Author">
                  <w:rPr>
                    <w:noProof w:val="0"/>
                  </w:rPr>
                </w:rPrChange>
              </w:rPr>
              <w:t>20</w:t>
            </w:r>
            <w:r w:rsidRPr="008F0D90">
              <w:rPr>
                <w:vertAlign w:val="superscript"/>
                <w:rPrChange w:id="5264" w:author="Author">
                  <w:rPr>
                    <w:noProof w:val="0"/>
                    <w:vertAlign w:val="superscript"/>
                  </w:rPr>
                </w:rPrChange>
              </w:rPr>
              <w:t>2</w:t>
            </w:r>
          </w:p>
        </w:tc>
      </w:tr>
      <w:tr w:rsidR="009C3A35" w:rsidRPr="008F0D90" w14:paraId="64D72E75"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tcPr>
          <w:p w14:paraId="09999AE0" w14:textId="6D023BA3" w:rsidR="00F21A87" w:rsidRPr="008F0D90" w:rsidRDefault="008C16C6" w:rsidP="0012126E">
            <w:pPr>
              <w:keepNext/>
              <w:keepLines/>
              <w:tabs>
                <w:tab w:val="left" w:pos="284"/>
              </w:tabs>
              <w:rPr>
                <w:rFonts w:eastAsia="MS Mincho"/>
                <w:color w:val="000000"/>
                <w:szCs w:val="22"/>
                <w:rPrChange w:id="5265" w:author="Author">
                  <w:rPr>
                    <w:rFonts w:eastAsia="MS Mincho"/>
                    <w:noProof w:val="0"/>
                    <w:color w:val="000000"/>
                    <w:szCs w:val="22"/>
                  </w:rPr>
                </w:rPrChange>
              </w:rPr>
            </w:pPr>
            <w:r w:rsidRPr="008F0D90">
              <w:rPr>
                <w:b/>
                <w:color w:val="000000"/>
                <w:rPrChange w:id="5266" w:author="Author">
                  <w:rPr>
                    <w:b/>
                    <w:noProof w:val="0"/>
                    <w:color w:val="000000"/>
                  </w:rPr>
                </w:rPrChange>
              </w:rPr>
              <w:lastRenderedPageBreak/>
              <w:t>Tempo alla prima risposta completa</w:t>
            </w:r>
          </w:p>
        </w:tc>
      </w:tr>
      <w:tr w:rsidR="009C3A35" w:rsidRPr="008F0D90" w14:paraId="6D868725" w14:textId="77777777" w:rsidTr="001D39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2E1E295A" w14:textId="77777777" w:rsidR="00F21A87" w:rsidRPr="008F0D90" w:rsidRDefault="008C16C6" w:rsidP="0012126E">
            <w:pPr>
              <w:keepNext/>
              <w:keepLines/>
              <w:tabs>
                <w:tab w:val="left" w:pos="284"/>
              </w:tabs>
              <w:ind w:left="284"/>
              <w:rPr>
                <w:rFonts w:eastAsia="MS Mincho"/>
                <w:color w:val="000000"/>
                <w:szCs w:val="22"/>
                <w:rPrChange w:id="5267" w:author="Author">
                  <w:rPr>
                    <w:rFonts w:eastAsia="MS Mincho"/>
                    <w:noProof w:val="0"/>
                    <w:color w:val="000000"/>
                    <w:szCs w:val="22"/>
                  </w:rPr>
                </w:rPrChange>
              </w:rPr>
            </w:pPr>
            <w:r w:rsidRPr="008F0D90">
              <w:rPr>
                <w:color w:val="000000"/>
                <w:rPrChange w:id="5268" w:author="Author">
                  <w:rPr>
                    <w:noProof w:val="0"/>
                    <w:color w:val="000000"/>
                  </w:rPr>
                </w:rPrChange>
              </w:rPr>
              <w:t>TFCR mediano, giorni [</w:t>
            </w:r>
            <w:r w:rsidR="00802280" w:rsidRPr="008F0D90">
              <w:rPr>
                <w:rPrChange w:id="5269" w:author="Author">
                  <w:rPr>
                    <w:noProof w:val="0"/>
                  </w:rPr>
                </w:rPrChange>
              </w:rPr>
              <w:t>IC al 95%</w:t>
            </w:r>
            <w:r w:rsidRPr="008F0D90">
              <w:rPr>
                <w:color w:val="000000"/>
                <w:rPrChange w:id="5270" w:author="Author">
                  <w:rPr>
                    <w:noProof w:val="0"/>
                    <w:color w:val="000000"/>
                  </w:rPr>
                </w:rPrChange>
              </w:rPr>
              <w:t>]</w:t>
            </w:r>
          </w:p>
        </w:tc>
        <w:tc>
          <w:tcPr>
            <w:tcW w:w="2600" w:type="pct"/>
            <w:tcBorders>
              <w:top w:val="single" w:sz="4" w:space="0" w:color="auto"/>
              <w:left w:val="single" w:sz="4" w:space="0" w:color="auto"/>
              <w:bottom w:val="single" w:sz="4" w:space="0" w:color="auto"/>
              <w:right w:val="single" w:sz="4" w:space="0" w:color="auto"/>
            </w:tcBorders>
          </w:tcPr>
          <w:p w14:paraId="56253C48" w14:textId="77777777" w:rsidR="00F21A87" w:rsidRPr="008F0D90" w:rsidRDefault="008C16C6" w:rsidP="0012126E">
            <w:pPr>
              <w:keepNext/>
              <w:keepLines/>
              <w:tabs>
                <w:tab w:val="left" w:pos="284"/>
              </w:tabs>
              <w:jc w:val="center"/>
              <w:rPr>
                <w:rFonts w:eastAsia="MS Mincho"/>
                <w:color w:val="000000"/>
                <w:szCs w:val="22"/>
                <w:rPrChange w:id="5271" w:author="Author">
                  <w:rPr>
                    <w:rFonts w:eastAsia="MS Mincho"/>
                    <w:noProof w:val="0"/>
                    <w:color w:val="000000"/>
                    <w:szCs w:val="22"/>
                  </w:rPr>
                </w:rPrChange>
              </w:rPr>
            </w:pPr>
            <w:r w:rsidRPr="008F0D90">
              <w:rPr>
                <w:rPrChange w:id="5272" w:author="Author">
                  <w:rPr>
                    <w:noProof w:val="0"/>
                  </w:rPr>
                </w:rPrChange>
              </w:rPr>
              <w:t>42 [41</w:t>
            </w:r>
            <w:r w:rsidR="009E256E" w:rsidRPr="008F0D90">
              <w:rPr>
                <w:rPrChange w:id="5273" w:author="Author">
                  <w:rPr>
                    <w:noProof w:val="0"/>
                  </w:rPr>
                </w:rPrChange>
              </w:rPr>
              <w:t>,</w:t>
            </w:r>
            <w:r w:rsidRPr="008F0D90">
              <w:rPr>
                <w:rPrChange w:id="5274" w:author="Author">
                  <w:rPr>
                    <w:noProof w:val="0"/>
                  </w:rPr>
                </w:rPrChange>
              </w:rPr>
              <w:t xml:space="preserve"> 47]</w:t>
            </w:r>
          </w:p>
        </w:tc>
      </w:tr>
      <w:tr w:rsidR="009C3A35" w:rsidRPr="008F0D90" w14:paraId="3F99521B" w14:textId="77777777" w:rsidTr="001D390B">
        <w:trPr>
          <w:trHeight w:val="20"/>
        </w:trPr>
        <w:tc>
          <w:tcPr>
            <w:tcW w:w="2400" w:type="pct"/>
            <w:tcBorders>
              <w:top w:val="single" w:sz="4" w:space="0" w:color="auto"/>
              <w:left w:val="single" w:sz="4" w:space="0" w:color="auto"/>
              <w:bottom w:val="single" w:sz="4" w:space="0" w:color="auto"/>
              <w:right w:val="single" w:sz="4" w:space="0" w:color="auto"/>
            </w:tcBorders>
          </w:tcPr>
          <w:p w14:paraId="5CFB9358" w14:textId="2C727FB7" w:rsidR="00F21A87" w:rsidRPr="008F0D90" w:rsidRDefault="003004BA" w:rsidP="0012126E">
            <w:pPr>
              <w:keepNext/>
              <w:keepLines/>
              <w:tabs>
                <w:tab w:val="left" w:pos="284"/>
              </w:tabs>
              <w:ind w:left="284"/>
              <w:rPr>
                <w:rFonts w:eastAsia="MS Mincho"/>
                <w:color w:val="000000"/>
                <w:szCs w:val="22"/>
                <w:rPrChange w:id="5275" w:author="Author">
                  <w:rPr>
                    <w:rFonts w:eastAsia="MS Mincho"/>
                    <w:noProof w:val="0"/>
                    <w:color w:val="000000"/>
                    <w:szCs w:val="22"/>
                  </w:rPr>
                </w:rPrChange>
              </w:rPr>
            </w:pPr>
            <w:r w:rsidRPr="008F0D90">
              <w:rPr>
                <w:color w:val="000000"/>
                <w:rPrChange w:id="5276" w:author="Author">
                  <w:rPr>
                    <w:noProof w:val="0"/>
                    <w:color w:val="000000"/>
                  </w:rPr>
                </w:rPrChange>
              </w:rPr>
              <w:t>Intervallo</w:t>
            </w:r>
            <w:r w:rsidR="008C16C6" w:rsidRPr="008F0D90">
              <w:rPr>
                <w:color w:val="000000"/>
                <w:rPrChange w:id="5277" w:author="Author">
                  <w:rPr>
                    <w:noProof w:val="0"/>
                    <w:color w:val="000000"/>
                  </w:rPr>
                </w:rPrChange>
              </w:rPr>
              <w:t>, giorni</w:t>
            </w:r>
          </w:p>
        </w:tc>
        <w:tc>
          <w:tcPr>
            <w:tcW w:w="2600" w:type="pct"/>
            <w:tcBorders>
              <w:top w:val="single" w:sz="4" w:space="0" w:color="auto"/>
              <w:left w:val="single" w:sz="4" w:space="0" w:color="auto"/>
              <w:bottom w:val="single" w:sz="4" w:space="0" w:color="auto"/>
              <w:right w:val="single" w:sz="4" w:space="0" w:color="auto"/>
            </w:tcBorders>
          </w:tcPr>
          <w:p w14:paraId="3A508F61" w14:textId="77777777" w:rsidR="00F21A87" w:rsidRPr="008F0D90" w:rsidRDefault="008C16C6" w:rsidP="0012126E">
            <w:pPr>
              <w:keepNext/>
              <w:keepLines/>
              <w:tabs>
                <w:tab w:val="left" w:pos="284"/>
              </w:tabs>
              <w:jc w:val="center"/>
              <w:rPr>
                <w:rPrChange w:id="5278" w:author="Author">
                  <w:rPr>
                    <w:noProof w:val="0"/>
                  </w:rPr>
                </w:rPrChange>
              </w:rPr>
            </w:pPr>
            <w:r w:rsidRPr="008F0D90">
              <w:rPr>
                <w:rPrChange w:id="5279" w:author="Author">
                  <w:rPr>
                    <w:noProof w:val="0"/>
                  </w:rPr>
                </w:rPrChange>
              </w:rPr>
              <w:t>31</w:t>
            </w:r>
            <w:r w:rsidRPr="008F0D90">
              <w:rPr>
                <w:rPrChange w:id="5280" w:author="Author">
                  <w:rPr>
                    <w:noProof w:val="0"/>
                  </w:rPr>
                </w:rPrChange>
              </w:rPr>
              <w:noBreakHyphen/>
              <w:t>308</w:t>
            </w:r>
          </w:p>
        </w:tc>
      </w:tr>
      <w:tr w:rsidR="009C3A35" w:rsidRPr="008F0D90" w14:paraId="16D59C20" w14:textId="77777777" w:rsidTr="001D390B">
        <w:trPr>
          <w:trHeight w:val="20"/>
        </w:trPr>
        <w:tc>
          <w:tcPr>
            <w:tcW w:w="5000" w:type="pct"/>
            <w:gridSpan w:val="2"/>
            <w:tcBorders>
              <w:top w:val="single" w:sz="4" w:space="0" w:color="auto"/>
              <w:left w:val="nil"/>
              <w:bottom w:val="nil"/>
              <w:right w:val="nil"/>
            </w:tcBorders>
          </w:tcPr>
          <w:p w14:paraId="77EFB5CA" w14:textId="6139E66D" w:rsidR="00F21A87" w:rsidRPr="008F0D90" w:rsidRDefault="008C16C6" w:rsidP="0012126E">
            <w:pPr>
              <w:keepNext/>
              <w:keepLines/>
              <w:rPr>
                <w:sz w:val="18"/>
                <w:szCs w:val="18"/>
                <w:rPrChange w:id="5281" w:author="Author">
                  <w:rPr>
                    <w:noProof w:val="0"/>
                    <w:sz w:val="18"/>
                    <w:szCs w:val="18"/>
                  </w:rPr>
                </w:rPrChange>
              </w:rPr>
            </w:pPr>
            <w:r w:rsidRPr="008F0D90">
              <w:rPr>
                <w:sz w:val="18"/>
                <w:rPrChange w:id="5282" w:author="Author">
                  <w:rPr>
                    <w:noProof w:val="0"/>
                    <w:sz w:val="18"/>
                  </w:rPr>
                </w:rPrChange>
              </w:rPr>
              <w:t>IC = intervallo di confidenza; NS = non stimabile</w:t>
            </w:r>
            <w:r w:rsidR="00A15261" w:rsidRPr="008F0D90">
              <w:rPr>
                <w:sz w:val="18"/>
                <w:rPrChange w:id="5283" w:author="Author">
                  <w:rPr>
                    <w:noProof w:val="0"/>
                    <w:sz w:val="18"/>
                  </w:rPr>
                </w:rPrChange>
              </w:rPr>
              <w:t>; PR = risposta parziale</w:t>
            </w:r>
            <w:r w:rsidRPr="008F0D90">
              <w:rPr>
                <w:sz w:val="18"/>
                <w:rPrChange w:id="5284" w:author="Author">
                  <w:rPr>
                    <w:noProof w:val="0"/>
                    <w:sz w:val="18"/>
                  </w:rPr>
                </w:rPrChange>
              </w:rPr>
              <w:t>.</w:t>
            </w:r>
          </w:p>
          <w:p w14:paraId="421DFA5F" w14:textId="2FD8AA82" w:rsidR="00F21A87" w:rsidRPr="008F0D90" w:rsidRDefault="008C16C6" w:rsidP="0012126E">
            <w:pPr>
              <w:keepNext/>
              <w:keepLines/>
              <w:rPr>
                <w:sz w:val="18"/>
                <w:szCs w:val="18"/>
                <w:rPrChange w:id="5285" w:author="Author">
                  <w:rPr>
                    <w:noProof w:val="0"/>
                    <w:sz w:val="18"/>
                    <w:szCs w:val="18"/>
                  </w:rPr>
                </w:rPrChange>
              </w:rPr>
            </w:pPr>
            <w:r w:rsidRPr="008F0D90">
              <w:rPr>
                <w:sz w:val="18"/>
                <w:rPrChange w:id="5286" w:author="Author">
                  <w:rPr>
                    <w:noProof w:val="0"/>
                    <w:sz w:val="18"/>
                  </w:rPr>
                </w:rPrChange>
              </w:rPr>
              <w:t>L’analisi dell’ipotesi è stata effettuata sull’</w:t>
            </w:r>
            <w:r w:rsidR="001E2714" w:rsidRPr="008F0D90">
              <w:rPr>
                <w:sz w:val="18"/>
                <w:rPrChange w:id="5287" w:author="Author">
                  <w:rPr>
                    <w:noProof w:val="0"/>
                    <w:sz w:val="18"/>
                  </w:rPr>
                </w:rPrChange>
              </w:rPr>
              <w:t xml:space="preserve">obiettivo primario </w:t>
            </w:r>
            <w:r w:rsidR="001E2714" w:rsidRPr="008F0D90">
              <w:rPr>
                <w:i/>
                <w:sz w:val="18"/>
                <w:rPrChange w:id="5288" w:author="Author">
                  <w:rPr>
                    <w:i/>
                    <w:noProof w:val="0"/>
                    <w:sz w:val="18"/>
                  </w:rPr>
                </w:rPrChange>
              </w:rPr>
              <w:t>(</w:t>
            </w:r>
            <w:r w:rsidRPr="008F0D90">
              <w:rPr>
                <w:i/>
                <w:sz w:val="18"/>
                <w:rPrChange w:id="5289" w:author="Author">
                  <w:rPr>
                    <w:i/>
                    <w:noProof w:val="0"/>
                    <w:sz w:val="18"/>
                  </w:rPr>
                </w:rPrChange>
              </w:rPr>
              <w:t xml:space="preserve">endpoint </w:t>
            </w:r>
            <w:r w:rsidRPr="008F0D90">
              <w:rPr>
                <w:iCs/>
                <w:sz w:val="18"/>
                <w:rPrChange w:id="5290" w:author="Author">
                  <w:rPr>
                    <w:iCs/>
                    <w:noProof w:val="0"/>
                    <w:sz w:val="18"/>
                  </w:rPr>
                </w:rPrChange>
              </w:rPr>
              <w:t>primario</w:t>
            </w:r>
            <w:r w:rsidR="001E2714" w:rsidRPr="008F0D90">
              <w:rPr>
                <w:i/>
                <w:sz w:val="18"/>
                <w:rPrChange w:id="5291" w:author="Author">
                  <w:rPr>
                    <w:i/>
                    <w:noProof w:val="0"/>
                    <w:sz w:val="18"/>
                  </w:rPr>
                </w:rPrChange>
              </w:rPr>
              <w:t>)</w:t>
            </w:r>
            <w:r w:rsidRPr="008F0D90">
              <w:rPr>
                <w:sz w:val="18"/>
                <w:rPrChange w:id="5292" w:author="Author">
                  <w:rPr>
                    <w:noProof w:val="0"/>
                    <w:sz w:val="18"/>
                  </w:rPr>
                </w:rPrChange>
              </w:rPr>
              <w:t xml:space="preserve"> del tasso di CR</w:t>
            </w:r>
            <w:r w:rsidR="001E2714" w:rsidRPr="008F0D90">
              <w:rPr>
                <w:sz w:val="18"/>
                <w:rPrChange w:id="5293" w:author="Author">
                  <w:rPr>
                    <w:noProof w:val="0"/>
                    <w:sz w:val="18"/>
                  </w:rPr>
                </w:rPrChange>
              </w:rPr>
              <w:t>,</w:t>
            </w:r>
            <w:r w:rsidRPr="008F0D90">
              <w:rPr>
                <w:sz w:val="18"/>
                <w:rPrChange w:id="5294" w:author="Author">
                  <w:rPr>
                    <w:noProof w:val="0"/>
                    <w:sz w:val="18"/>
                  </w:rPr>
                </w:rPrChange>
              </w:rPr>
              <w:t xml:space="preserve"> secondo la valutazione dell’IRC.</w:t>
            </w:r>
          </w:p>
          <w:p w14:paraId="131AEF3F" w14:textId="77777777" w:rsidR="00F21A87" w:rsidRPr="008F0D90" w:rsidRDefault="008C16C6" w:rsidP="0012126E">
            <w:pPr>
              <w:keepNext/>
              <w:keepLines/>
              <w:rPr>
                <w:color w:val="000000"/>
                <w:sz w:val="18"/>
                <w:szCs w:val="18"/>
                <w:rPrChange w:id="5295" w:author="Author">
                  <w:rPr>
                    <w:noProof w:val="0"/>
                    <w:color w:val="000000"/>
                    <w:sz w:val="18"/>
                    <w:szCs w:val="18"/>
                  </w:rPr>
                </w:rPrChange>
              </w:rPr>
            </w:pPr>
            <w:r w:rsidRPr="008F0D90">
              <w:rPr>
                <w:color w:val="000000"/>
                <w:sz w:val="18"/>
                <w:vertAlign w:val="superscript"/>
                <w:rPrChange w:id="5296" w:author="Author">
                  <w:rPr>
                    <w:noProof w:val="0"/>
                    <w:color w:val="000000"/>
                    <w:sz w:val="18"/>
                    <w:vertAlign w:val="superscript"/>
                  </w:rPr>
                </w:rPrChange>
              </w:rPr>
              <w:t>1</w:t>
            </w:r>
            <w:r w:rsidRPr="008F0D90">
              <w:rPr>
                <w:color w:val="000000"/>
                <w:sz w:val="18"/>
                <w:rPrChange w:id="5297" w:author="Author">
                  <w:rPr>
                    <w:noProof w:val="0"/>
                    <w:color w:val="000000"/>
                    <w:sz w:val="18"/>
                  </w:rPr>
                </w:rPrChange>
              </w:rPr>
              <w:t xml:space="preserve"> Per DOCR si intende la data della prima risposta completa fino alla progressione della malattia o al decesso per qualsiasi causa.</w:t>
            </w:r>
          </w:p>
          <w:p w14:paraId="0B590A79" w14:textId="77777777" w:rsidR="00F21A87" w:rsidRPr="008F0D90" w:rsidRDefault="008C16C6" w:rsidP="0012126E">
            <w:pPr>
              <w:keepNext/>
              <w:keepLines/>
              <w:rPr>
                <w:color w:val="000000"/>
                <w:sz w:val="18"/>
                <w:szCs w:val="18"/>
                <w:rPrChange w:id="5298" w:author="Author">
                  <w:rPr>
                    <w:noProof w:val="0"/>
                    <w:color w:val="000000"/>
                    <w:sz w:val="18"/>
                    <w:szCs w:val="18"/>
                  </w:rPr>
                </w:rPrChange>
              </w:rPr>
            </w:pPr>
            <w:r w:rsidRPr="008F0D90">
              <w:rPr>
                <w:color w:val="000000"/>
                <w:sz w:val="18"/>
                <w:vertAlign w:val="superscript"/>
                <w:rPrChange w:id="5299" w:author="Author">
                  <w:rPr>
                    <w:noProof w:val="0"/>
                    <w:color w:val="000000"/>
                    <w:sz w:val="18"/>
                    <w:vertAlign w:val="superscript"/>
                  </w:rPr>
                </w:rPrChange>
              </w:rPr>
              <w:t>2</w:t>
            </w:r>
            <w:r w:rsidRPr="008F0D90">
              <w:rPr>
                <w:color w:val="000000"/>
                <w:sz w:val="18"/>
                <w:rPrChange w:id="5300" w:author="Author">
                  <w:rPr>
                    <w:noProof w:val="0"/>
                    <w:color w:val="000000"/>
                    <w:sz w:val="18"/>
                  </w:rPr>
                </w:rPrChange>
              </w:rPr>
              <w:t xml:space="preserve"> Osservazioni censurate.</w:t>
            </w:r>
          </w:p>
          <w:p w14:paraId="71F37B7A" w14:textId="20BECC5C" w:rsidR="00F21A87" w:rsidRPr="008F0D90" w:rsidRDefault="008C16C6" w:rsidP="0012126E">
            <w:pPr>
              <w:keepNext/>
              <w:keepLines/>
              <w:rPr>
                <w:color w:val="000000"/>
                <w:sz w:val="18"/>
                <w:szCs w:val="18"/>
                <w:rPrChange w:id="5301" w:author="Author">
                  <w:rPr>
                    <w:noProof w:val="0"/>
                    <w:color w:val="000000"/>
                    <w:sz w:val="18"/>
                    <w:szCs w:val="18"/>
                  </w:rPr>
                </w:rPrChange>
              </w:rPr>
            </w:pPr>
            <w:r w:rsidRPr="008F0D90">
              <w:rPr>
                <w:color w:val="000000"/>
                <w:sz w:val="18"/>
                <w:vertAlign w:val="superscript"/>
                <w:rPrChange w:id="5302" w:author="Author">
                  <w:rPr>
                    <w:noProof w:val="0"/>
                    <w:color w:val="000000"/>
                    <w:sz w:val="18"/>
                    <w:vertAlign w:val="superscript"/>
                  </w:rPr>
                </w:rPrChange>
              </w:rPr>
              <w:t>3</w:t>
            </w:r>
            <w:r w:rsidRPr="008F0D90">
              <w:rPr>
                <w:color w:val="000000"/>
                <w:sz w:val="18"/>
                <w:rPrChange w:id="5303" w:author="Author">
                  <w:rPr>
                    <w:noProof w:val="0"/>
                    <w:color w:val="000000"/>
                    <w:sz w:val="18"/>
                  </w:rPr>
                </w:rPrChange>
              </w:rPr>
              <w:t xml:space="preserve"> Tassi liberi da eventi</w:t>
            </w:r>
            <w:r w:rsidR="00AF6F0B" w:rsidRPr="008F0D90">
              <w:rPr>
                <w:color w:val="000000"/>
                <w:sz w:val="18"/>
                <w:rPrChange w:id="5304" w:author="Author">
                  <w:rPr>
                    <w:noProof w:val="0"/>
                    <w:color w:val="000000"/>
                    <w:sz w:val="18"/>
                  </w:rPr>
                </w:rPrChange>
              </w:rPr>
              <w:t xml:space="preserve">, sulla </w:t>
            </w:r>
            <w:r w:rsidRPr="008F0D90">
              <w:rPr>
                <w:color w:val="000000"/>
                <w:sz w:val="18"/>
                <w:rPrChange w:id="5305" w:author="Author">
                  <w:rPr>
                    <w:noProof w:val="0"/>
                    <w:color w:val="000000"/>
                    <w:sz w:val="18"/>
                  </w:rPr>
                </w:rPrChange>
              </w:rPr>
              <w:t xml:space="preserve">base </w:t>
            </w:r>
            <w:r w:rsidR="00AF6F0B" w:rsidRPr="008F0D90">
              <w:rPr>
                <w:color w:val="000000"/>
                <w:sz w:val="18"/>
                <w:rPrChange w:id="5306" w:author="Author">
                  <w:rPr>
                    <w:noProof w:val="0"/>
                    <w:color w:val="000000"/>
                    <w:sz w:val="18"/>
                  </w:rPr>
                </w:rPrChange>
              </w:rPr>
              <w:t>de</w:t>
            </w:r>
            <w:r w:rsidRPr="008F0D90">
              <w:rPr>
                <w:color w:val="000000"/>
                <w:sz w:val="18"/>
                <w:rPrChange w:id="5307" w:author="Author">
                  <w:rPr>
                    <w:noProof w:val="0"/>
                    <w:color w:val="000000"/>
                    <w:sz w:val="18"/>
                  </w:rPr>
                </w:rPrChange>
              </w:rPr>
              <w:t>lle stime di Kaplan</w:t>
            </w:r>
            <w:r w:rsidRPr="008F0D90">
              <w:rPr>
                <w:color w:val="000000"/>
                <w:sz w:val="18"/>
                <w:rPrChange w:id="5308" w:author="Author">
                  <w:rPr>
                    <w:noProof w:val="0"/>
                    <w:color w:val="000000"/>
                    <w:sz w:val="18"/>
                  </w:rPr>
                </w:rPrChange>
              </w:rPr>
              <w:noBreakHyphen/>
              <w:t>Meier.</w:t>
            </w:r>
          </w:p>
          <w:p w14:paraId="24D4E804" w14:textId="77777777" w:rsidR="00F21A87" w:rsidRPr="008F0D90" w:rsidRDefault="008C16C6" w:rsidP="0012126E">
            <w:pPr>
              <w:keepNext/>
              <w:keepLines/>
              <w:rPr>
                <w:color w:val="000000"/>
                <w:sz w:val="18"/>
                <w:szCs w:val="18"/>
                <w:rPrChange w:id="5309" w:author="Author">
                  <w:rPr>
                    <w:noProof w:val="0"/>
                    <w:color w:val="000000"/>
                    <w:sz w:val="18"/>
                    <w:szCs w:val="18"/>
                  </w:rPr>
                </w:rPrChange>
              </w:rPr>
            </w:pPr>
            <w:r w:rsidRPr="008F0D90">
              <w:rPr>
                <w:color w:val="000000"/>
                <w:sz w:val="18"/>
                <w:vertAlign w:val="superscript"/>
                <w:rPrChange w:id="5310" w:author="Author">
                  <w:rPr>
                    <w:noProof w:val="0"/>
                    <w:color w:val="000000"/>
                    <w:sz w:val="18"/>
                    <w:vertAlign w:val="superscript"/>
                  </w:rPr>
                </w:rPrChange>
              </w:rPr>
              <w:t>4</w:t>
            </w:r>
            <w:r w:rsidRPr="008F0D90">
              <w:rPr>
                <w:color w:val="000000"/>
                <w:sz w:val="18"/>
                <w:rPrChange w:id="5311" w:author="Author">
                  <w:rPr>
                    <w:noProof w:val="0"/>
                    <w:color w:val="000000"/>
                    <w:sz w:val="18"/>
                  </w:rPr>
                </w:rPrChange>
              </w:rPr>
              <w:t xml:space="preserve"> Per DOR si intende la data della prima risposta (PR o CR) fino alla progressione della malattia o al decesso per qualsiasi causa.</w:t>
            </w:r>
          </w:p>
        </w:tc>
      </w:tr>
      <w:bookmarkEnd w:id="5182"/>
    </w:tbl>
    <w:p w14:paraId="1BD333B8" w14:textId="77777777" w:rsidR="00F21A87" w:rsidRPr="008F0D90" w:rsidRDefault="00F21A87" w:rsidP="0012126E">
      <w:pPr>
        <w:rPr>
          <w:rPrChange w:id="5312" w:author="Author">
            <w:rPr>
              <w:noProof w:val="0"/>
            </w:rPr>
          </w:rPrChange>
        </w:rPr>
      </w:pPr>
    </w:p>
    <w:p w14:paraId="1073E73F" w14:textId="2B9EE30B" w:rsidR="00F21A87" w:rsidRPr="008F0D90" w:rsidRDefault="008C16C6" w:rsidP="0012126E">
      <w:pPr>
        <w:rPr>
          <w:rPrChange w:id="5313" w:author="Author">
            <w:rPr>
              <w:noProof w:val="0"/>
            </w:rPr>
          </w:rPrChange>
        </w:rPr>
      </w:pPr>
      <w:r w:rsidRPr="008F0D90">
        <w:rPr>
          <w:rPrChange w:id="5314" w:author="Author">
            <w:rPr>
              <w:noProof w:val="0"/>
            </w:rPr>
          </w:rPrChange>
        </w:rPr>
        <w:t xml:space="preserve">Il </w:t>
      </w:r>
      <w:r w:rsidR="00602B8E" w:rsidRPr="008F0D90">
        <w:rPr>
          <w:rPrChange w:id="5315" w:author="Author">
            <w:rPr>
              <w:noProof w:val="0"/>
            </w:rPr>
          </w:rPrChange>
        </w:rPr>
        <w:t>periodo di osservazione</w:t>
      </w:r>
      <w:r w:rsidR="00AF6F0B" w:rsidRPr="008F0D90">
        <w:rPr>
          <w:rPrChange w:id="5316" w:author="Author">
            <w:rPr>
              <w:noProof w:val="0"/>
            </w:rPr>
          </w:rPrChange>
        </w:rPr>
        <w:t xml:space="preserve"> </w:t>
      </w:r>
      <w:r w:rsidR="00AF6F0B" w:rsidRPr="008F0D90">
        <w:rPr>
          <w:i/>
          <w:rPrChange w:id="5317" w:author="Author">
            <w:rPr>
              <w:i/>
              <w:noProof w:val="0"/>
            </w:rPr>
          </w:rPrChange>
        </w:rPr>
        <w:t>(</w:t>
      </w:r>
      <w:r w:rsidR="00507A7F" w:rsidRPr="008F0D90">
        <w:rPr>
          <w:i/>
          <w:rPrChange w:id="5318" w:author="Author">
            <w:rPr>
              <w:i/>
              <w:noProof w:val="0"/>
            </w:rPr>
          </w:rPrChange>
        </w:rPr>
        <w:t>f</w:t>
      </w:r>
      <w:r w:rsidRPr="008F0D90">
        <w:rPr>
          <w:i/>
          <w:rPrChange w:id="5319" w:author="Author">
            <w:rPr>
              <w:i/>
              <w:noProof w:val="0"/>
            </w:rPr>
          </w:rPrChange>
        </w:rPr>
        <w:t>ollow</w:t>
      </w:r>
      <w:r w:rsidRPr="008F0D90">
        <w:rPr>
          <w:i/>
          <w:rPrChange w:id="5320" w:author="Author">
            <w:rPr>
              <w:i/>
              <w:noProof w:val="0"/>
            </w:rPr>
          </w:rPrChange>
        </w:rPr>
        <w:noBreakHyphen/>
        <w:t>up</w:t>
      </w:r>
      <w:r w:rsidR="00AF6F0B" w:rsidRPr="008F0D90">
        <w:rPr>
          <w:i/>
          <w:rPrChange w:id="5321" w:author="Author">
            <w:rPr>
              <w:i/>
              <w:noProof w:val="0"/>
            </w:rPr>
          </w:rPrChange>
        </w:rPr>
        <w:t>)</w:t>
      </w:r>
      <w:r w:rsidRPr="008F0D90">
        <w:rPr>
          <w:rPrChange w:id="5322" w:author="Author">
            <w:rPr>
              <w:noProof w:val="0"/>
            </w:rPr>
          </w:rPrChange>
        </w:rPr>
        <w:t xml:space="preserve"> mediano per la DOR è stato di 12,8</w:t>
      </w:r>
      <w:r w:rsidR="009E256E" w:rsidRPr="008F0D90">
        <w:rPr>
          <w:rPrChange w:id="5323" w:author="Author">
            <w:rPr>
              <w:noProof w:val="0"/>
            </w:rPr>
          </w:rPrChange>
        </w:rPr>
        <w:t> </w:t>
      </w:r>
      <w:r w:rsidRPr="008F0D90">
        <w:rPr>
          <w:rPrChange w:id="5324" w:author="Author">
            <w:rPr>
              <w:noProof w:val="0"/>
            </w:rPr>
          </w:rPrChange>
        </w:rPr>
        <w:t>mesi (</w:t>
      </w:r>
      <w:r w:rsidR="003004BA" w:rsidRPr="008F0D90">
        <w:rPr>
          <w:rPrChange w:id="5325" w:author="Author">
            <w:rPr>
              <w:noProof w:val="0"/>
            </w:rPr>
          </w:rPrChange>
        </w:rPr>
        <w:t>intervallo</w:t>
      </w:r>
      <w:r w:rsidRPr="008F0D90">
        <w:rPr>
          <w:rPrChange w:id="5326" w:author="Author">
            <w:rPr>
              <w:noProof w:val="0"/>
            </w:rPr>
          </w:rPrChange>
        </w:rPr>
        <w:t>:</w:t>
      </w:r>
      <w:r w:rsidR="009E256E" w:rsidRPr="008F0D90">
        <w:rPr>
          <w:rPrChange w:id="5327" w:author="Author">
            <w:rPr>
              <w:noProof w:val="0"/>
            </w:rPr>
          </w:rPrChange>
        </w:rPr>
        <w:t> </w:t>
      </w:r>
      <w:r w:rsidRPr="008F0D90">
        <w:rPr>
          <w:rPrChange w:id="5328" w:author="Author">
            <w:rPr>
              <w:noProof w:val="0"/>
            </w:rPr>
          </w:rPrChange>
        </w:rPr>
        <w:t>0</w:t>
      </w:r>
      <w:r w:rsidRPr="008F0D90">
        <w:rPr>
          <w:rPrChange w:id="5329" w:author="Author">
            <w:rPr>
              <w:noProof w:val="0"/>
            </w:rPr>
          </w:rPrChange>
        </w:rPr>
        <w:noBreakHyphen/>
        <w:t>20</w:t>
      </w:r>
      <w:r w:rsidR="009E256E" w:rsidRPr="008F0D90">
        <w:rPr>
          <w:rPrChange w:id="5330" w:author="Author">
            <w:rPr>
              <w:noProof w:val="0"/>
            </w:rPr>
          </w:rPrChange>
        </w:rPr>
        <w:t> </w:t>
      </w:r>
      <w:r w:rsidRPr="008F0D90">
        <w:rPr>
          <w:rPrChange w:id="5331" w:author="Author">
            <w:rPr>
              <w:noProof w:val="0"/>
            </w:rPr>
          </w:rPrChange>
        </w:rPr>
        <w:t>mesi).</w:t>
      </w:r>
    </w:p>
    <w:p w14:paraId="497B27B7" w14:textId="77777777" w:rsidR="00F21A87" w:rsidRPr="008F0D90" w:rsidRDefault="00F21A87" w:rsidP="0012126E">
      <w:pPr>
        <w:rPr>
          <w:rFonts w:eastAsia="SimSun"/>
          <w:rPrChange w:id="5332" w:author="Author">
            <w:rPr>
              <w:rFonts w:eastAsia="SimSun"/>
              <w:noProof w:val="0"/>
            </w:rPr>
          </w:rPrChange>
        </w:rPr>
      </w:pPr>
    </w:p>
    <w:p w14:paraId="7E639C20" w14:textId="6F558728" w:rsidR="00EA080E" w:rsidRPr="008F0D90" w:rsidRDefault="00EA080E" w:rsidP="00EA080E">
      <w:pPr>
        <w:pStyle w:val="QRDEnBodyText"/>
        <w:keepNext/>
        <w:rPr>
          <w:i/>
          <w:iCs/>
          <w:szCs w:val="22"/>
          <w:u w:val="single"/>
          <w:rPrChange w:id="5333" w:author="Author">
            <w:rPr>
              <w:i/>
              <w:iCs/>
              <w:noProof w:val="0"/>
              <w:szCs w:val="22"/>
              <w:u w:val="single"/>
            </w:rPr>
          </w:rPrChange>
        </w:rPr>
      </w:pPr>
      <w:r w:rsidRPr="008F0D90">
        <w:rPr>
          <w:i/>
          <w:u w:val="single"/>
          <w:rPrChange w:id="5334" w:author="Author">
            <w:rPr>
              <w:i/>
              <w:noProof w:val="0"/>
              <w:u w:val="single"/>
            </w:rPr>
          </w:rPrChange>
        </w:rPr>
        <w:t xml:space="preserve">Columvi in associazione </w:t>
      </w:r>
      <w:r w:rsidR="00617ADB" w:rsidRPr="008F0D90">
        <w:rPr>
          <w:i/>
          <w:u w:val="single"/>
          <w:rPrChange w:id="5335" w:author="Author">
            <w:rPr>
              <w:i/>
              <w:noProof w:val="0"/>
              <w:u w:val="single"/>
            </w:rPr>
          </w:rPrChange>
        </w:rPr>
        <w:t>con</w:t>
      </w:r>
      <w:r w:rsidRPr="008F0D90">
        <w:rPr>
          <w:i/>
          <w:u w:val="single"/>
          <w:rPrChange w:id="5336" w:author="Author">
            <w:rPr>
              <w:i/>
              <w:noProof w:val="0"/>
              <w:u w:val="single"/>
            </w:rPr>
          </w:rPrChange>
        </w:rPr>
        <w:t xml:space="preserve"> gemcitabina e oxaliplatino</w:t>
      </w:r>
    </w:p>
    <w:p w14:paraId="4E69755B" w14:textId="77777777" w:rsidR="00EA080E" w:rsidRPr="008F0D90" w:rsidRDefault="00EA080E" w:rsidP="00EA080E">
      <w:pPr>
        <w:pStyle w:val="QRDEnBodyText"/>
        <w:keepNext/>
        <w:rPr>
          <w:i/>
          <w:iCs/>
          <w:szCs w:val="22"/>
          <w:u w:val="single"/>
          <w:rPrChange w:id="5337" w:author="Author">
            <w:rPr>
              <w:i/>
              <w:iCs/>
              <w:noProof w:val="0"/>
              <w:szCs w:val="22"/>
              <w:u w:val="single"/>
            </w:rPr>
          </w:rPrChange>
        </w:rPr>
      </w:pPr>
    </w:p>
    <w:p w14:paraId="3EC7F61B" w14:textId="3F2EEFF5" w:rsidR="00EA080E" w:rsidRPr="008F0D90" w:rsidRDefault="00EA080E" w:rsidP="00EA080E">
      <w:pPr>
        <w:pStyle w:val="QRDEnBodyText"/>
        <w:keepNext/>
        <w:rPr>
          <w:szCs w:val="22"/>
          <w:rPrChange w:id="5338" w:author="Author">
            <w:rPr>
              <w:noProof w:val="0"/>
              <w:szCs w:val="22"/>
            </w:rPr>
          </w:rPrChange>
        </w:rPr>
      </w:pPr>
      <w:r w:rsidRPr="008F0D90">
        <w:rPr>
          <w:rPrChange w:id="5339" w:author="Author">
            <w:rPr>
              <w:noProof w:val="0"/>
            </w:rPr>
          </w:rPrChange>
        </w:rPr>
        <w:t xml:space="preserve">L’efficacia di Columvi in associazione </w:t>
      </w:r>
      <w:r w:rsidR="00617ADB" w:rsidRPr="008F0D90">
        <w:rPr>
          <w:rPrChange w:id="5340" w:author="Author">
            <w:rPr>
              <w:noProof w:val="0"/>
            </w:rPr>
          </w:rPrChange>
        </w:rPr>
        <w:t>con</w:t>
      </w:r>
      <w:r w:rsidRPr="008F0D90">
        <w:rPr>
          <w:rPrChange w:id="5341" w:author="Author">
            <w:rPr>
              <w:noProof w:val="0"/>
            </w:rPr>
          </w:rPrChange>
        </w:rPr>
        <w:t xml:space="preserve"> gemcitabina e oxaliplatino (Columvi + GemOx) è stata valutata nello studio GO41944 (STARGLO), uno studio clinico</w:t>
      </w:r>
      <w:r w:rsidR="009A4B04" w:rsidRPr="008F0D90">
        <w:rPr>
          <w:rPrChange w:id="5342" w:author="Author">
            <w:rPr>
              <w:noProof w:val="0"/>
            </w:rPr>
          </w:rPrChange>
        </w:rPr>
        <w:t xml:space="preserve"> </w:t>
      </w:r>
      <w:r w:rsidR="006F1431" w:rsidRPr="008F0D90">
        <w:rPr>
          <w:rPrChange w:id="5343" w:author="Author">
            <w:rPr>
              <w:noProof w:val="0"/>
            </w:rPr>
          </w:rPrChange>
        </w:rPr>
        <w:t>in aperto, multicentrico</w:t>
      </w:r>
      <w:r w:rsidR="00617ADB" w:rsidRPr="008F0D90">
        <w:rPr>
          <w:rPrChange w:id="5344" w:author="Author">
            <w:rPr>
              <w:noProof w:val="0"/>
            </w:rPr>
          </w:rPrChange>
        </w:rPr>
        <w:t>,</w:t>
      </w:r>
      <w:r w:rsidR="006F1431" w:rsidRPr="008F0D90" w:rsidDel="00F45713">
        <w:rPr>
          <w:rPrChange w:id="5345" w:author="Author">
            <w:rPr>
              <w:noProof w:val="0"/>
            </w:rPr>
          </w:rPrChange>
        </w:rPr>
        <w:t xml:space="preserve"> </w:t>
      </w:r>
      <w:r w:rsidRPr="008F0D90">
        <w:rPr>
          <w:rPrChange w:id="5346" w:author="Author">
            <w:rPr>
              <w:noProof w:val="0"/>
            </w:rPr>
          </w:rPrChange>
        </w:rPr>
        <w:t>randomizzato, condotto su 274 pazienti con DLBCL recidivante/refrattario non altrimenti specificato</w:t>
      </w:r>
      <w:r w:rsidR="009A4B04" w:rsidRPr="008F0D90">
        <w:rPr>
          <w:rPrChange w:id="5347" w:author="Author">
            <w:rPr>
              <w:noProof w:val="0"/>
            </w:rPr>
          </w:rPrChange>
        </w:rPr>
        <w:t xml:space="preserve"> </w:t>
      </w:r>
      <w:r w:rsidR="00EC6A0B" w:rsidRPr="008F0D90">
        <w:rPr>
          <w:rPrChange w:id="5348" w:author="Author">
            <w:rPr>
              <w:noProof w:val="0"/>
            </w:rPr>
          </w:rPrChange>
        </w:rPr>
        <w:t>(DLBCL NOS).</w:t>
      </w:r>
    </w:p>
    <w:p w14:paraId="18393FAE" w14:textId="77777777" w:rsidR="00EA080E" w:rsidRPr="008F0D90" w:rsidRDefault="00EA080E" w:rsidP="00EA080E">
      <w:pPr>
        <w:pStyle w:val="QRDEnBodyText"/>
        <w:rPr>
          <w:szCs w:val="22"/>
          <w:rPrChange w:id="5349" w:author="Author">
            <w:rPr>
              <w:noProof w:val="0"/>
              <w:szCs w:val="22"/>
            </w:rPr>
          </w:rPrChange>
        </w:rPr>
      </w:pPr>
    </w:p>
    <w:p w14:paraId="674CAFD4" w14:textId="20B900BE" w:rsidR="00EA080E" w:rsidRPr="008F0D90" w:rsidRDefault="00EA080E" w:rsidP="00EA080E">
      <w:pPr>
        <w:pStyle w:val="QRDEnBodyText"/>
        <w:rPr>
          <w:szCs w:val="22"/>
          <w:rPrChange w:id="5350" w:author="Author">
            <w:rPr>
              <w:noProof w:val="0"/>
              <w:szCs w:val="22"/>
            </w:rPr>
          </w:rPrChange>
        </w:rPr>
      </w:pPr>
      <w:bookmarkStart w:id="5351" w:name="_Hlk182304523"/>
      <w:r w:rsidRPr="008F0D90">
        <w:rPr>
          <w:rPrChange w:id="5352" w:author="Author">
            <w:rPr>
              <w:noProof w:val="0"/>
            </w:rPr>
          </w:rPrChange>
        </w:rPr>
        <w:t xml:space="preserve">Lo studio includeva pazienti con DLBCL </w:t>
      </w:r>
      <w:r w:rsidR="00EC6A0B" w:rsidRPr="008F0D90">
        <w:rPr>
          <w:rPrChange w:id="5353" w:author="Author">
            <w:rPr>
              <w:noProof w:val="0"/>
            </w:rPr>
          </w:rPrChange>
        </w:rPr>
        <w:t xml:space="preserve">NOS </w:t>
      </w:r>
      <w:r w:rsidRPr="008F0D90">
        <w:rPr>
          <w:rPrChange w:id="5354" w:author="Author">
            <w:rPr>
              <w:noProof w:val="0"/>
            </w:rPr>
          </w:rPrChange>
        </w:rPr>
        <w:t>che avevano ricevuto solo una precedente linea di terapia e che non erano candida</w:t>
      </w:r>
      <w:r w:rsidR="002E5534" w:rsidRPr="008F0D90">
        <w:rPr>
          <w:rPrChange w:id="5355" w:author="Author">
            <w:rPr>
              <w:noProof w:val="0"/>
            </w:rPr>
          </w:rPrChange>
        </w:rPr>
        <w:t>bil</w:t>
      </w:r>
      <w:r w:rsidRPr="008F0D90">
        <w:rPr>
          <w:rPrChange w:id="5356" w:author="Author">
            <w:rPr>
              <w:noProof w:val="0"/>
            </w:rPr>
          </w:rPrChange>
        </w:rPr>
        <w:t xml:space="preserve">i per il </w:t>
      </w:r>
      <w:bookmarkStart w:id="5357" w:name="_Hlk183007488"/>
      <w:r w:rsidRPr="008F0D90">
        <w:rPr>
          <w:rPrChange w:id="5358" w:author="Author">
            <w:rPr>
              <w:noProof w:val="0"/>
            </w:rPr>
          </w:rPrChange>
        </w:rPr>
        <w:t xml:space="preserve">trapianto </w:t>
      </w:r>
      <w:r w:rsidR="00871FD1" w:rsidRPr="008F0D90">
        <w:rPr>
          <w:rPrChange w:id="5359" w:author="Author">
            <w:rPr>
              <w:noProof w:val="0"/>
            </w:rPr>
          </w:rPrChange>
        </w:rPr>
        <w:t xml:space="preserve">di </w:t>
      </w:r>
      <w:r w:rsidR="00617ADB" w:rsidRPr="008F0D90">
        <w:rPr>
          <w:rPrChange w:id="5360" w:author="Author">
            <w:rPr>
              <w:noProof w:val="0"/>
            </w:rPr>
          </w:rPrChange>
        </w:rPr>
        <w:t xml:space="preserve">cellule staminali </w:t>
      </w:r>
      <w:r w:rsidR="00EC6A0B" w:rsidRPr="008F0D90">
        <w:rPr>
          <w:rPrChange w:id="5361" w:author="Author">
            <w:rPr>
              <w:noProof w:val="0"/>
            </w:rPr>
          </w:rPrChange>
        </w:rPr>
        <w:t>autolog</w:t>
      </w:r>
      <w:r w:rsidR="00617ADB" w:rsidRPr="008F0D90">
        <w:rPr>
          <w:rPrChange w:id="5362" w:author="Author">
            <w:rPr>
              <w:noProof w:val="0"/>
            </w:rPr>
          </w:rPrChange>
        </w:rPr>
        <w:t>he</w:t>
      </w:r>
      <w:bookmarkEnd w:id="5357"/>
      <w:r w:rsidR="009A4B04" w:rsidRPr="008F0D90">
        <w:rPr>
          <w:rPrChange w:id="5363" w:author="Author">
            <w:rPr>
              <w:noProof w:val="0"/>
            </w:rPr>
          </w:rPrChange>
        </w:rPr>
        <w:t>(</w:t>
      </w:r>
      <w:r w:rsidR="009A4B04" w:rsidRPr="008F0D90">
        <w:rPr>
          <w:i/>
          <w:iCs/>
          <w:rPrChange w:id="5364" w:author="Author">
            <w:rPr>
              <w:i/>
              <w:iCs/>
              <w:noProof w:val="0"/>
            </w:rPr>
          </w:rPrChange>
        </w:rPr>
        <w:t>autologous stem cell transplant</w:t>
      </w:r>
      <w:r w:rsidR="009A4B04" w:rsidRPr="008F0D90">
        <w:rPr>
          <w:rPrChange w:id="5365" w:author="Author">
            <w:rPr>
              <w:noProof w:val="0"/>
            </w:rPr>
          </w:rPrChange>
        </w:rPr>
        <w:t xml:space="preserve">, ASCT) o che avevano ricevuto ≥ 2 terapie precedenti. </w:t>
      </w:r>
      <w:r w:rsidR="00126467" w:rsidRPr="008F0D90">
        <w:rPr>
          <w:rPrChange w:id="5366" w:author="Author">
            <w:rPr>
              <w:noProof w:val="0"/>
            </w:rPr>
          </w:rPrChange>
        </w:rPr>
        <w:t>I</w:t>
      </w:r>
      <w:r w:rsidR="009A4B04" w:rsidRPr="008F0D90">
        <w:rPr>
          <w:rPrChange w:id="5367" w:author="Author">
            <w:rPr>
              <w:noProof w:val="0"/>
            </w:rPr>
          </w:rPrChange>
        </w:rPr>
        <w:t xml:space="preserve"> pazienti </w:t>
      </w:r>
      <w:r w:rsidR="00126467" w:rsidRPr="008F0D90">
        <w:rPr>
          <w:rPrChange w:id="5368" w:author="Author">
            <w:rPr>
              <w:noProof w:val="0"/>
            </w:rPr>
          </w:rPrChange>
        </w:rPr>
        <w:t>dovevano avere</w:t>
      </w:r>
      <w:r w:rsidR="00E552C6" w:rsidRPr="008F0D90">
        <w:rPr>
          <w:rPrChange w:id="5369" w:author="Author">
            <w:rPr>
              <w:noProof w:val="0"/>
            </w:rPr>
          </w:rPrChange>
        </w:rPr>
        <w:t xml:space="preserve"> il</w:t>
      </w:r>
      <w:r w:rsidR="009A4B04" w:rsidRPr="008F0D90">
        <w:rPr>
          <w:rPrChange w:id="5370" w:author="Author">
            <w:rPr>
              <w:noProof w:val="0"/>
            </w:rPr>
          </w:rPrChange>
        </w:rPr>
        <w:t xml:space="preserve"> </w:t>
      </w:r>
      <w:r w:rsidR="00E552C6" w:rsidRPr="008F0D90">
        <w:rPr>
          <w:i/>
          <w:iCs/>
          <w:rPrChange w:id="5371" w:author="Author">
            <w:rPr>
              <w:i/>
              <w:iCs/>
              <w:noProof w:val="0"/>
            </w:rPr>
          </w:rPrChange>
        </w:rPr>
        <w:t>P</w:t>
      </w:r>
      <w:r w:rsidR="009A4B04" w:rsidRPr="008F0D90">
        <w:rPr>
          <w:i/>
          <w:iCs/>
          <w:rPrChange w:id="5372" w:author="Author">
            <w:rPr>
              <w:i/>
              <w:iCs/>
              <w:noProof w:val="0"/>
            </w:rPr>
          </w:rPrChange>
        </w:rPr>
        <w:t xml:space="preserve">erformance </w:t>
      </w:r>
      <w:r w:rsidR="00E552C6" w:rsidRPr="008F0D90">
        <w:rPr>
          <w:i/>
          <w:iCs/>
          <w:rPrChange w:id="5373" w:author="Author">
            <w:rPr>
              <w:i/>
              <w:iCs/>
              <w:noProof w:val="0"/>
            </w:rPr>
          </w:rPrChange>
        </w:rPr>
        <w:t>S</w:t>
      </w:r>
      <w:r w:rsidR="009A4B04" w:rsidRPr="008F0D90">
        <w:rPr>
          <w:i/>
          <w:iCs/>
          <w:rPrChange w:id="5374" w:author="Author">
            <w:rPr>
              <w:i/>
              <w:iCs/>
              <w:noProof w:val="0"/>
            </w:rPr>
          </w:rPrChange>
        </w:rPr>
        <w:t>tatus</w:t>
      </w:r>
      <w:r w:rsidR="00E552C6" w:rsidRPr="008F0D90">
        <w:rPr>
          <w:i/>
          <w:iCs/>
          <w:rPrChange w:id="5375" w:author="Author">
            <w:rPr>
              <w:i/>
              <w:iCs/>
              <w:noProof w:val="0"/>
            </w:rPr>
          </w:rPrChange>
        </w:rPr>
        <w:t xml:space="preserve"> </w:t>
      </w:r>
      <w:r w:rsidR="00E552C6" w:rsidRPr="008F0D90">
        <w:rPr>
          <w:rPrChange w:id="5376" w:author="Author">
            <w:rPr>
              <w:noProof w:val="0"/>
            </w:rPr>
          </w:rPrChange>
        </w:rPr>
        <w:t>secondo</w:t>
      </w:r>
      <w:r w:rsidR="00E552C6" w:rsidRPr="008F0D90">
        <w:rPr>
          <w:i/>
          <w:iCs/>
          <w:rPrChange w:id="5377" w:author="Author">
            <w:rPr>
              <w:i/>
              <w:iCs/>
              <w:noProof w:val="0"/>
            </w:rPr>
          </w:rPrChange>
        </w:rPr>
        <w:t xml:space="preserve"> </w:t>
      </w:r>
      <w:r w:rsidR="00E552C6" w:rsidRPr="008F0D90">
        <w:rPr>
          <w:iCs/>
          <w:rPrChange w:id="5378" w:author="Author">
            <w:rPr>
              <w:iCs/>
              <w:noProof w:val="0"/>
            </w:rPr>
          </w:rPrChange>
        </w:rPr>
        <w:t>l’</w:t>
      </w:r>
      <w:r w:rsidR="00E552C6" w:rsidRPr="008F0D90">
        <w:rPr>
          <w:i/>
          <w:iCs/>
          <w:rPrChange w:id="5379" w:author="Author">
            <w:rPr>
              <w:i/>
              <w:iCs/>
              <w:noProof w:val="0"/>
            </w:rPr>
          </w:rPrChange>
        </w:rPr>
        <w:t>Eastern Cooperative Oncology Group</w:t>
      </w:r>
      <w:r w:rsidR="009A4B04" w:rsidRPr="008F0D90">
        <w:rPr>
          <w:rPrChange w:id="5380" w:author="Author">
            <w:rPr>
              <w:noProof w:val="0"/>
            </w:rPr>
          </w:rPrChange>
        </w:rPr>
        <w:t xml:space="preserve"> </w:t>
      </w:r>
      <w:r w:rsidR="00E552C6" w:rsidRPr="008F0D90">
        <w:rPr>
          <w:rPrChange w:id="5381" w:author="Author">
            <w:rPr>
              <w:noProof w:val="0"/>
            </w:rPr>
          </w:rPrChange>
        </w:rPr>
        <w:t>(</w:t>
      </w:r>
      <w:r w:rsidR="009A4B04" w:rsidRPr="008F0D90">
        <w:rPr>
          <w:rPrChange w:id="5382" w:author="Author">
            <w:rPr>
              <w:noProof w:val="0"/>
            </w:rPr>
          </w:rPrChange>
        </w:rPr>
        <w:t>ECOG</w:t>
      </w:r>
      <w:r w:rsidR="00E552C6" w:rsidRPr="008F0D90">
        <w:rPr>
          <w:rPrChange w:id="5383" w:author="Author">
            <w:rPr>
              <w:noProof w:val="0"/>
            </w:rPr>
          </w:rPrChange>
        </w:rPr>
        <w:t>)</w:t>
      </w:r>
      <w:r w:rsidR="009A4B04" w:rsidRPr="008F0D90">
        <w:rPr>
          <w:rPrChange w:id="5384" w:author="Author">
            <w:rPr>
              <w:noProof w:val="0"/>
            </w:rPr>
          </w:rPrChange>
        </w:rPr>
        <w:t xml:space="preserve">  ≤ 2, CrCL ≥ 30 mL/min, </w:t>
      </w:r>
      <w:r w:rsidRPr="008F0D90">
        <w:rPr>
          <w:rPrChange w:id="5385" w:author="Author">
            <w:rPr>
              <w:noProof w:val="0"/>
            </w:rPr>
          </w:rPrChange>
        </w:rPr>
        <w:t xml:space="preserve">transaminasi epatiche ≤ 2,5 × ULN, nessuna significativa malattia cardiovascolare (come </w:t>
      </w:r>
      <w:r w:rsidR="00EB250D" w:rsidRPr="008F0D90">
        <w:rPr>
          <w:rPrChange w:id="5386" w:author="Author">
            <w:rPr>
              <w:noProof w:val="0"/>
            </w:rPr>
          </w:rPrChange>
        </w:rPr>
        <w:t xml:space="preserve">la </w:t>
      </w:r>
      <w:r w:rsidRPr="008F0D90">
        <w:rPr>
          <w:rPrChange w:id="5387" w:author="Author">
            <w:rPr>
              <w:noProof w:val="0"/>
            </w:rPr>
          </w:rPrChange>
        </w:rPr>
        <w:t xml:space="preserve">malattia cardiaca di classe III o IV, secondo </w:t>
      </w:r>
      <w:r w:rsidR="00EB250D" w:rsidRPr="008F0D90">
        <w:rPr>
          <w:rPrChange w:id="5388" w:author="Author">
            <w:rPr>
              <w:noProof w:val="0"/>
            </w:rPr>
          </w:rPrChange>
        </w:rPr>
        <w:t>la classificazione</w:t>
      </w:r>
      <w:r w:rsidRPr="008F0D90">
        <w:rPr>
          <w:rPrChange w:id="5389" w:author="Author">
            <w:rPr>
              <w:noProof w:val="0"/>
            </w:rPr>
          </w:rPrChange>
        </w:rPr>
        <w:t xml:space="preserve"> della </w:t>
      </w:r>
      <w:r w:rsidR="00C933BB" w:rsidRPr="008F0D90">
        <w:rPr>
          <w:i/>
          <w:iCs/>
          <w:rPrChange w:id="5390" w:author="Author">
            <w:rPr>
              <w:i/>
              <w:iCs/>
              <w:noProof w:val="0"/>
            </w:rPr>
          </w:rPrChange>
        </w:rPr>
        <w:t>New York Heart Association</w:t>
      </w:r>
      <w:r w:rsidRPr="008F0D90">
        <w:rPr>
          <w:rPrChange w:id="5391" w:author="Author">
            <w:rPr>
              <w:noProof w:val="0"/>
            </w:rPr>
          </w:rPrChange>
        </w:rPr>
        <w:t xml:space="preserve">, infarto miocardico negli ultimi 3 mesi, aritmie instabili o angina instabile) e nessuna presenza attuale o anamnesi di linfoma </w:t>
      </w:r>
      <w:r w:rsidR="00EC6A0B" w:rsidRPr="008F0D90">
        <w:rPr>
          <w:rPrChange w:id="5392" w:author="Author">
            <w:rPr>
              <w:noProof w:val="0"/>
            </w:rPr>
          </w:rPrChange>
        </w:rPr>
        <w:t xml:space="preserve">del SNC </w:t>
      </w:r>
      <w:r w:rsidRPr="008F0D90">
        <w:rPr>
          <w:rPrChange w:id="5393" w:author="Author">
            <w:rPr>
              <w:noProof w:val="0"/>
            </w:rPr>
          </w:rPrChange>
        </w:rPr>
        <w:t xml:space="preserve">o malattia del SNC, nessuna malattia autoimmune attiva necessitante di terapia immunosoppressiva, nessuna infezione attiva (ossia infezione </w:t>
      </w:r>
      <w:r w:rsidR="00EC2BC7" w:rsidRPr="008F0D90">
        <w:rPr>
          <w:rPrChange w:id="5394" w:author="Author">
            <w:rPr>
              <w:noProof w:val="0"/>
            </w:rPr>
          </w:rPrChange>
        </w:rPr>
        <w:t xml:space="preserve">cronica attiva </w:t>
      </w:r>
      <w:r w:rsidR="00EC6A0B" w:rsidRPr="008F0D90">
        <w:rPr>
          <w:rPrChange w:id="5395" w:author="Author">
            <w:rPr>
              <w:noProof w:val="0"/>
            </w:rPr>
          </w:rPrChange>
        </w:rPr>
        <w:t>da virus di Epstein</w:t>
      </w:r>
      <w:r w:rsidR="00EC6A0B" w:rsidRPr="008F0D90">
        <w:rPr>
          <w:rPrChange w:id="5396" w:author="Author">
            <w:rPr>
              <w:noProof w:val="0"/>
            </w:rPr>
          </w:rPrChange>
        </w:rPr>
        <w:noBreakHyphen/>
        <w:t>Barr [EBV]</w:t>
      </w:r>
      <w:r w:rsidRPr="008F0D90">
        <w:rPr>
          <w:rPrChange w:id="5397" w:author="Author">
            <w:rPr>
              <w:noProof w:val="0"/>
            </w:rPr>
          </w:rPrChange>
        </w:rPr>
        <w:t>, epatite B attiva, epatite C) e nessuna amnesi di un</w:t>
      </w:r>
      <w:r w:rsidR="00EC6A0B" w:rsidRPr="008F0D90">
        <w:rPr>
          <w:rPrChange w:id="5398" w:author="Author">
            <w:rPr>
              <w:noProof w:val="0"/>
            </w:rPr>
          </w:rPrChange>
        </w:rPr>
        <w:t>a</w:t>
      </w:r>
      <w:r w:rsidRPr="008F0D90">
        <w:rPr>
          <w:rPrChange w:id="5399" w:author="Author">
            <w:rPr>
              <w:noProof w:val="0"/>
            </w:rPr>
          </w:rPrChange>
        </w:rPr>
        <w:t xml:space="preserve"> de</w:t>
      </w:r>
      <w:r w:rsidR="00EC6A0B" w:rsidRPr="008F0D90">
        <w:rPr>
          <w:rPrChange w:id="5400" w:author="Author">
            <w:rPr>
              <w:noProof w:val="0"/>
            </w:rPr>
          </w:rPrChange>
        </w:rPr>
        <w:t>lle</w:t>
      </w:r>
      <w:r w:rsidRPr="008F0D90">
        <w:rPr>
          <w:rPrChange w:id="5401" w:author="Author">
            <w:rPr>
              <w:noProof w:val="0"/>
            </w:rPr>
          </w:rPrChange>
        </w:rPr>
        <w:t xml:space="preserve"> seguent</w:t>
      </w:r>
      <w:r w:rsidR="00EC6A0B" w:rsidRPr="008F0D90">
        <w:rPr>
          <w:rPrChange w:id="5402" w:author="Author">
            <w:rPr>
              <w:noProof w:val="0"/>
            </w:rPr>
          </w:rPrChange>
        </w:rPr>
        <w:t>i condizioni</w:t>
      </w:r>
      <w:r w:rsidRPr="008F0D90">
        <w:rPr>
          <w:rPrChange w:id="5403" w:author="Author">
            <w:rPr>
              <w:noProof w:val="0"/>
            </w:rPr>
          </w:rPrChange>
        </w:rPr>
        <w:t>: HIV, leucoencefalopatia multifocale progressiva, linfoistiocitosi emofagocitica, precedente trapianto allogenico di cellule staminali o precedente trapianto d’organo.</w:t>
      </w:r>
      <w:r w:rsidR="0079163B" w:rsidRPr="008F0D90">
        <w:rPr>
          <w:rPrChange w:id="5404" w:author="Author">
            <w:rPr>
              <w:noProof w:val="0"/>
            </w:rPr>
          </w:rPrChange>
        </w:rPr>
        <w:t xml:space="preserve"> </w:t>
      </w:r>
      <w:r w:rsidR="00EC2BC7" w:rsidRPr="008F0D90">
        <w:rPr>
          <w:rPrChange w:id="5405" w:author="Author">
            <w:rPr>
              <w:noProof w:val="0"/>
            </w:rPr>
          </w:rPrChange>
        </w:rPr>
        <w:t>Sono stati esclusi i</w:t>
      </w:r>
      <w:r w:rsidR="0079163B" w:rsidRPr="008F0D90">
        <w:rPr>
          <w:rPrChange w:id="5406" w:author="Author">
            <w:rPr>
              <w:noProof w:val="0"/>
            </w:rPr>
          </w:rPrChange>
        </w:rPr>
        <w:t xml:space="preserve"> pazienti con HGBCL, PMBCL, o anamnesi di trasformazione di malattia indolente a DLBCL.</w:t>
      </w:r>
    </w:p>
    <w:p w14:paraId="04024C02" w14:textId="77777777" w:rsidR="00EA080E" w:rsidRPr="008F0D90" w:rsidRDefault="00EA080E" w:rsidP="00EA080E">
      <w:pPr>
        <w:pStyle w:val="QRDEnBodyText"/>
        <w:rPr>
          <w:szCs w:val="22"/>
          <w:rPrChange w:id="5407" w:author="Author">
            <w:rPr>
              <w:noProof w:val="0"/>
              <w:szCs w:val="22"/>
            </w:rPr>
          </w:rPrChange>
        </w:rPr>
      </w:pPr>
    </w:p>
    <w:p w14:paraId="672AA318" w14:textId="72AE862B" w:rsidR="00EA080E" w:rsidRPr="008F0D90" w:rsidRDefault="005571FA" w:rsidP="00EA080E">
      <w:pPr>
        <w:pStyle w:val="QRDEnBodyText"/>
        <w:rPr>
          <w:szCs w:val="22"/>
          <w:rPrChange w:id="5408" w:author="Author">
            <w:rPr>
              <w:noProof w:val="0"/>
              <w:szCs w:val="22"/>
            </w:rPr>
          </w:rPrChange>
        </w:rPr>
      </w:pPr>
      <w:r w:rsidRPr="008F0D90">
        <w:rPr>
          <w:rPrChange w:id="5409" w:author="Author">
            <w:rPr>
              <w:noProof w:val="0"/>
            </w:rPr>
          </w:rPrChange>
        </w:rPr>
        <w:t>I</w:t>
      </w:r>
      <w:r w:rsidR="00EA080E" w:rsidRPr="008F0D90">
        <w:rPr>
          <w:rPrChange w:id="5410" w:author="Author">
            <w:rPr>
              <w:noProof w:val="0"/>
            </w:rPr>
          </w:rPrChange>
        </w:rPr>
        <w:t xml:space="preserve"> pazienti che avevano ricevuto solo una precedente linea di terapia</w:t>
      </w:r>
      <w:r w:rsidRPr="008F0D90">
        <w:rPr>
          <w:rPrChange w:id="5411" w:author="Author">
            <w:rPr>
              <w:noProof w:val="0"/>
            </w:rPr>
          </w:rPrChange>
        </w:rPr>
        <w:t xml:space="preserve"> non erano considerati candidabili al trapianto</w:t>
      </w:r>
      <w:r w:rsidR="00D556C2" w:rsidRPr="008F0D90">
        <w:rPr>
          <w:rPrChange w:id="5412" w:author="Author">
            <w:rPr>
              <w:noProof w:val="0"/>
            </w:rPr>
          </w:rPrChange>
        </w:rPr>
        <w:t>,</w:t>
      </w:r>
      <w:r w:rsidRPr="008F0D90">
        <w:rPr>
          <w:rPrChange w:id="5413" w:author="Author">
            <w:rPr>
              <w:noProof w:val="0"/>
            </w:rPr>
          </w:rPrChange>
        </w:rPr>
        <w:t xml:space="preserve"> se</w:t>
      </w:r>
      <w:r w:rsidR="007F3FC6" w:rsidRPr="008F0D90">
        <w:rPr>
          <w:rPrChange w:id="5414" w:author="Author">
            <w:rPr>
              <w:noProof w:val="0"/>
            </w:rPr>
          </w:rPrChange>
        </w:rPr>
        <w:t xml:space="preserve"> soddisfacevano</w:t>
      </w:r>
      <w:r w:rsidR="00735CA0" w:rsidRPr="008F0D90">
        <w:rPr>
          <w:rPrChange w:id="5415" w:author="Author">
            <w:rPr>
              <w:noProof w:val="0"/>
            </w:rPr>
          </w:rPrChange>
        </w:rPr>
        <w:t xml:space="preserve"> </w:t>
      </w:r>
      <w:r w:rsidR="00EA080E" w:rsidRPr="008F0D90">
        <w:rPr>
          <w:rPrChange w:id="5416" w:author="Author">
            <w:rPr>
              <w:noProof w:val="0"/>
            </w:rPr>
          </w:rPrChange>
        </w:rPr>
        <w:t>almeno uno dei seguenti criteri: età ≥ 70 anni,</w:t>
      </w:r>
      <w:r w:rsidR="00332FB5" w:rsidRPr="008F0D90">
        <w:rPr>
          <w:i/>
          <w:iCs/>
          <w:rPrChange w:id="5417" w:author="Author">
            <w:rPr>
              <w:i/>
              <w:iCs/>
              <w:noProof w:val="0"/>
            </w:rPr>
          </w:rPrChange>
        </w:rPr>
        <w:t xml:space="preserve"> </w:t>
      </w:r>
      <w:r w:rsidR="00170F05" w:rsidRPr="008F0D90">
        <w:rPr>
          <w:i/>
          <w:iCs/>
          <w:rPrChange w:id="5418" w:author="Author">
            <w:rPr>
              <w:i/>
              <w:iCs/>
              <w:noProof w:val="0"/>
            </w:rPr>
          </w:rPrChange>
        </w:rPr>
        <w:t>P</w:t>
      </w:r>
      <w:r w:rsidR="00332FB5" w:rsidRPr="008F0D90">
        <w:rPr>
          <w:i/>
          <w:iCs/>
          <w:rPrChange w:id="5419" w:author="Author">
            <w:rPr>
              <w:i/>
              <w:iCs/>
              <w:noProof w:val="0"/>
            </w:rPr>
          </w:rPrChange>
        </w:rPr>
        <w:t xml:space="preserve">erformance </w:t>
      </w:r>
      <w:r w:rsidR="00170F05" w:rsidRPr="008F0D90">
        <w:rPr>
          <w:i/>
          <w:iCs/>
          <w:rPrChange w:id="5420" w:author="Author">
            <w:rPr>
              <w:i/>
              <w:iCs/>
              <w:noProof w:val="0"/>
            </w:rPr>
          </w:rPrChange>
        </w:rPr>
        <w:t>S</w:t>
      </w:r>
      <w:r w:rsidR="00332FB5" w:rsidRPr="008F0D90">
        <w:rPr>
          <w:i/>
          <w:iCs/>
          <w:rPrChange w:id="5421" w:author="Author">
            <w:rPr>
              <w:i/>
              <w:iCs/>
              <w:noProof w:val="0"/>
            </w:rPr>
          </w:rPrChange>
        </w:rPr>
        <w:t xml:space="preserve">tatus </w:t>
      </w:r>
      <w:r w:rsidR="00170F05" w:rsidRPr="008F0D90">
        <w:rPr>
          <w:rPrChange w:id="5422" w:author="Author">
            <w:rPr>
              <w:noProof w:val="0"/>
            </w:rPr>
          </w:rPrChange>
        </w:rPr>
        <w:t>secondo</w:t>
      </w:r>
      <w:r w:rsidR="00170F05" w:rsidRPr="008F0D90">
        <w:rPr>
          <w:i/>
          <w:iCs/>
          <w:rPrChange w:id="5423" w:author="Author">
            <w:rPr>
              <w:i/>
              <w:iCs/>
              <w:noProof w:val="0"/>
            </w:rPr>
          </w:rPrChange>
        </w:rPr>
        <w:t xml:space="preserve"> </w:t>
      </w:r>
      <w:r w:rsidR="00170F05" w:rsidRPr="008F0D90">
        <w:rPr>
          <w:iCs/>
          <w:rPrChange w:id="5424" w:author="Author">
            <w:rPr>
              <w:iCs/>
              <w:noProof w:val="0"/>
            </w:rPr>
          </w:rPrChange>
        </w:rPr>
        <w:t>l’</w:t>
      </w:r>
      <w:r w:rsidR="00170F05" w:rsidRPr="008F0D90">
        <w:rPr>
          <w:i/>
          <w:iCs/>
          <w:rPrChange w:id="5425" w:author="Author">
            <w:rPr>
              <w:i/>
              <w:iCs/>
              <w:noProof w:val="0"/>
            </w:rPr>
          </w:rPrChange>
        </w:rPr>
        <w:t xml:space="preserve">Eastern Cooperative oncology Groups </w:t>
      </w:r>
      <w:r w:rsidR="00170F05" w:rsidRPr="008F0D90">
        <w:rPr>
          <w:iCs/>
          <w:rPrChange w:id="5426" w:author="Author">
            <w:rPr>
              <w:iCs/>
              <w:noProof w:val="0"/>
            </w:rPr>
          </w:rPrChange>
        </w:rPr>
        <w:t>(</w:t>
      </w:r>
      <w:r w:rsidR="00EA080E" w:rsidRPr="008F0D90">
        <w:rPr>
          <w:rPrChange w:id="5427" w:author="Author">
            <w:rPr>
              <w:noProof w:val="0"/>
            </w:rPr>
          </w:rPrChange>
        </w:rPr>
        <w:t>ECOG</w:t>
      </w:r>
      <w:r w:rsidR="00170F05" w:rsidRPr="008F0D90">
        <w:rPr>
          <w:rPrChange w:id="5428" w:author="Author">
            <w:rPr>
              <w:noProof w:val="0"/>
            </w:rPr>
          </w:rPrChange>
        </w:rPr>
        <w:t>)</w:t>
      </w:r>
      <w:r w:rsidR="00EA080E" w:rsidRPr="008F0D90">
        <w:rPr>
          <w:rPrChange w:id="5429" w:author="Author">
            <w:rPr>
              <w:noProof w:val="0"/>
            </w:rPr>
          </w:rPrChange>
        </w:rPr>
        <w:t xml:space="preserve"> di 2, frazione di eiezione ventricolare sinistra ≤ 40%, </w:t>
      </w:r>
      <w:r w:rsidR="00871FD1" w:rsidRPr="008F0D90">
        <w:rPr>
          <w:rPrChange w:id="5430" w:author="Author">
            <w:rPr>
              <w:noProof w:val="0"/>
            </w:rPr>
          </w:rPrChange>
        </w:rPr>
        <w:t xml:space="preserve">risposta </w:t>
      </w:r>
      <w:r w:rsidR="00EA080E" w:rsidRPr="008F0D90">
        <w:rPr>
          <w:rPrChange w:id="5431" w:author="Author">
            <w:rPr>
              <w:noProof w:val="0"/>
            </w:rPr>
          </w:rPrChange>
        </w:rPr>
        <w:t>insufficiente alla terapia di salvataggio precedente</w:t>
      </w:r>
      <w:r w:rsidR="00332FB5" w:rsidRPr="008F0D90">
        <w:rPr>
          <w:rPrChange w:id="5432" w:author="Author">
            <w:rPr>
              <w:noProof w:val="0"/>
            </w:rPr>
          </w:rPrChange>
        </w:rPr>
        <w:t xml:space="preserve"> all’ASCT</w:t>
      </w:r>
      <w:r w:rsidR="00EA080E" w:rsidRPr="008F0D90">
        <w:rPr>
          <w:rPrChange w:id="5433" w:author="Author">
            <w:rPr>
              <w:noProof w:val="0"/>
            </w:rPr>
          </w:rPrChange>
        </w:rPr>
        <w:t>,</w:t>
      </w:r>
      <w:r w:rsidR="00735CA0" w:rsidRPr="008F0D90">
        <w:rPr>
          <w:rPrChange w:id="5434" w:author="Author">
            <w:rPr>
              <w:noProof w:val="0"/>
            </w:rPr>
          </w:rPrChange>
        </w:rPr>
        <w:t xml:space="preserve"> </w:t>
      </w:r>
      <w:r w:rsidR="00332FB5" w:rsidRPr="008F0D90">
        <w:rPr>
          <w:rPrChange w:id="5435" w:author="Author">
            <w:rPr>
              <w:noProof w:val="0"/>
            </w:rPr>
          </w:rPrChange>
        </w:rPr>
        <w:t>CrCL</w:t>
      </w:r>
      <w:r w:rsidR="00EA080E" w:rsidRPr="008F0D90">
        <w:rPr>
          <w:rPrChange w:id="5436" w:author="Author">
            <w:rPr>
              <w:noProof w:val="0"/>
            </w:rPr>
          </w:rPrChange>
        </w:rPr>
        <w:t> ≤ 45 mL/min, altre comorbilità o criteri che preclud</w:t>
      </w:r>
      <w:r w:rsidR="00871FD1" w:rsidRPr="008F0D90">
        <w:rPr>
          <w:rPrChange w:id="5437" w:author="Author">
            <w:rPr>
              <w:noProof w:val="0"/>
            </w:rPr>
          </w:rPrChange>
        </w:rPr>
        <w:t>o</w:t>
      </w:r>
      <w:r w:rsidR="00EA080E" w:rsidRPr="008F0D90">
        <w:rPr>
          <w:rPrChange w:id="5438" w:author="Author">
            <w:rPr>
              <w:noProof w:val="0"/>
            </w:rPr>
          </w:rPrChange>
        </w:rPr>
        <w:t xml:space="preserve">no </w:t>
      </w:r>
      <w:r w:rsidR="00EC6A0B" w:rsidRPr="008F0D90">
        <w:rPr>
          <w:rPrChange w:id="5439" w:author="Author">
            <w:rPr>
              <w:noProof w:val="0"/>
            </w:rPr>
          </w:rPrChange>
        </w:rPr>
        <w:t>il</w:t>
      </w:r>
      <w:r w:rsidR="00EA080E" w:rsidRPr="008F0D90">
        <w:rPr>
          <w:rPrChange w:id="5440" w:author="Author">
            <w:rPr>
              <w:noProof w:val="0"/>
            </w:rPr>
          </w:rPrChange>
        </w:rPr>
        <w:t xml:space="preserve"> trapianto </w:t>
      </w:r>
      <w:r w:rsidR="00466F56" w:rsidRPr="008F0D90">
        <w:rPr>
          <w:rPrChange w:id="5441" w:author="Author">
            <w:rPr>
              <w:noProof w:val="0"/>
            </w:rPr>
          </w:rPrChange>
        </w:rPr>
        <w:t>sulla</w:t>
      </w:r>
      <w:r w:rsidR="00EA080E" w:rsidRPr="008F0D90">
        <w:rPr>
          <w:rPrChange w:id="5442" w:author="Author">
            <w:rPr>
              <w:noProof w:val="0"/>
            </w:rPr>
          </w:rPrChange>
        </w:rPr>
        <w:t xml:space="preserve"> base </w:t>
      </w:r>
      <w:r w:rsidR="00466F56" w:rsidRPr="008F0D90">
        <w:rPr>
          <w:rPrChange w:id="5443" w:author="Author">
            <w:rPr>
              <w:noProof w:val="0"/>
            </w:rPr>
          </w:rPrChange>
        </w:rPr>
        <w:t>de</w:t>
      </w:r>
      <w:r w:rsidR="00EA080E" w:rsidRPr="008F0D90">
        <w:rPr>
          <w:rPrChange w:id="5444" w:author="Author">
            <w:rPr>
              <w:noProof w:val="0"/>
            </w:rPr>
          </w:rPrChange>
        </w:rPr>
        <w:t>gli standard di pratica locale o secondo l’opinione dello sperimentatore, oppure rifiuto da parte del paziente di sottoporsi alla chemioterapia ad alte dosi e/o al trapianto.</w:t>
      </w:r>
    </w:p>
    <w:bookmarkEnd w:id="5351"/>
    <w:p w14:paraId="69BFBCAA" w14:textId="77777777" w:rsidR="00EA080E" w:rsidRPr="008F0D90" w:rsidRDefault="00EA080E" w:rsidP="00EA080E">
      <w:pPr>
        <w:pStyle w:val="QRDEnBodyText"/>
        <w:rPr>
          <w:szCs w:val="22"/>
          <w:rPrChange w:id="5445" w:author="Author">
            <w:rPr>
              <w:noProof w:val="0"/>
              <w:szCs w:val="22"/>
            </w:rPr>
          </w:rPrChange>
        </w:rPr>
      </w:pPr>
    </w:p>
    <w:p w14:paraId="7BB5A3A4" w14:textId="119B0B96" w:rsidR="00EA080E" w:rsidRPr="008F0D90" w:rsidRDefault="00EA080E" w:rsidP="00EA080E">
      <w:pPr>
        <w:pStyle w:val="QRDEnBodyText"/>
        <w:rPr>
          <w:szCs w:val="22"/>
          <w:rPrChange w:id="5446" w:author="Author">
            <w:rPr>
              <w:noProof w:val="0"/>
              <w:szCs w:val="22"/>
            </w:rPr>
          </w:rPrChange>
        </w:rPr>
      </w:pPr>
      <w:r w:rsidRPr="008F0D90">
        <w:rPr>
          <w:rPrChange w:id="5447" w:author="Author">
            <w:rPr>
              <w:noProof w:val="0"/>
            </w:rPr>
          </w:rPrChange>
        </w:rPr>
        <w:t xml:space="preserve">I pazienti sono stati randomizzati con un rapporto 2:1 </w:t>
      </w:r>
      <w:r w:rsidR="00324C75" w:rsidRPr="008F0D90">
        <w:rPr>
          <w:rPrChange w:id="5448" w:author="Author">
            <w:rPr>
              <w:noProof w:val="0"/>
            </w:rPr>
          </w:rPrChange>
        </w:rPr>
        <w:t>per</w:t>
      </w:r>
      <w:r w:rsidRPr="008F0D90">
        <w:rPr>
          <w:rPrChange w:id="5449" w:author="Author">
            <w:rPr>
              <w:noProof w:val="0"/>
            </w:rPr>
          </w:rPrChange>
        </w:rPr>
        <w:t xml:space="preserve"> ricevere Columvi + GemOx (N = 183) o rituximab in combinazione </w:t>
      </w:r>
      <w:r w:rsidR="00324C75" w:rsidRPr="008F0D90">
        <w:rPr>
          <w:rPrChange w:id="5450" w:author="Author">
            <w:rPr>
              <w:noProof w:val="0"/>
            </w:rPr>
          </w:rPrChange>
        </w:rPr>
        <w:t>con</w:t>
      </w:r>
      <w:r w:rsidRPr="008F0D90">
        <w:rPr>
          <w:rPrChange w:id="5451" w:author="Author">
            <w:rPr>
              <w:noProof w:val="0"/>
            </w:rPr>
          </w:rPrChange>
        </w:rPr>
        <w:t xml:space="preserve"> gemcitabina più oxaliplatino (R - GemOx; N = 91) per 8 cicli, seguiti</w:t>
      </w:r>
      <w:r w:rsidR="00324C75" w:rsidRPr="008F0D90">
        <w:rPr>
          <w:rPrChange w:id="5452" w:author="Author">
            <w:rPr>
              <w:noProof w:val="0"/>
            </w:rPr>
          </w:rPrChange>
        </w:rPr>
        <w:t>,</w:t>
      </w:r>
      <w:r w:rsidRPr="008F0D90">
        <w:rPr>
          <w:rPrChange w:id="5453" w:author="Author">
            <w:rPr>
              <w:noProof w:val="0"/>
            </w:rPr>
          </w:rPrChange>
        </w:rPr>
        <w:t xml:space="preserve"> </w:t>
      </w:r>
      <w:r w:rsidR="00324C75" w:rsidRPr="008F0D90">
        <w:rPr>
          <w:rPrChange w:id="5454" w:author="Author">
            <w:rPr>
              <w:noProof w:val="0"/>
            </w:rPr>
          </w:rPrChange>
        </w:rPr>
        <w:t xml:space="preserve">per i pazienti del braccio Columvi + GemOx, </w:t>
      </w:r>
      <w:r w:rsidRPr="008F0D90">
        <w:rPr>
          <w:rPrChange w:id="5455" w:author="Author">
            <w:rPr>
              <w:noProof w:val="0"/>
            </w:rPr>
          </w:rPrChange>
        </w:rPr>
        <w:t>da ulteriori 4 cicli di Columvi</w:t>
      </w:r>
      <w:r w:rsidR="00324C75" w:rsidRPr="008F0D90">
        <w:rPr>
          <w:rPrChange w:id="5456" w:author="Author">
            <w:rPr>
              <w:noProof w:val="0"/>
            </w:rPr>
          </w:rPrChange>
        </w:rPr>
        <w:t>,</w:t>
      </w:r>
      <w:r w:rsidRPr="008F0D90">
        <w:rPr>
          <w:rPrChange w:id="5457" w:author="Author">
            <w:rPr>
              <w:noProof w:val="0"/>
            </w:rPr>
          </w:rPrChange>
        </w:rPr>
        <w:t xml:space="preserve"> in monoterapia. La randomizzazione è stata stratificata in funzione del numero di precedenti linee di terapia sistemica per il DLBCL (1 vs ≥ 2) e dell’esito dell’ultima terapia sistemica (recidivante vs refrattario). </w:t>
      </w:r>
    </w:p>
    <w:p w14:paraId="0253BB46" w14:textId="77777777" w:rsidR="00EA080E" w:rsidRPr="008F0D90" w:rsidRDefault="00EA080E" w:rsidP="00EA080E">
      <w:pPr>
        <w:pStyle w:val="QRDEnBodyText"/>
        <w:rPr>
          <w:szCs w:val="22"/>
          <w:rPrChange w:id="5458" w:author="Author">
            <w:rPr>
              <w:noProof w:val="0"/>
              <w:szCs w:val="22"/>
            </w:rPr>
          </w:rPrChange>
        </w:rPr>
      </w:pPr>
    </w:p>
    <w:p w14:paraId="61442719" w14:textId="76A7EB42" w:rsidR="00EA080E" w:rsidRPr="008F0D90" w:rsidRDefault="005E0306" w:rsidP="00EA080E">
      <w:pPr>
        <w:pStyle w:val="QRDEnBodyText"/>
        <w:rPr>
          <w:szCs w:val="22"/>
          <w:rPrChange w:id="5459" w:author="Author">
            <w:rPr>
              <w:noProof w:val="0"/>
              <w:szCs w:val="22"/>
            </w:rPr>
          </w:rPrChange>
        </w:rPr>
      </w:pPr>
      <w:r w:rsidRPr="008F0D90">
        <w:rPr>
          <w:rPrChange w:id="5460" w:author="Author">
            <w:rPr>
              <w:noProof w:val="0"/>
            </w:rPr>
          </w:rPrChange>
        </w:rPr>
        <w:t xml:space="preserve">Sulla base dello schema posologico di aumento graduale della dose </w:t>
      </w:r>
      <w:r w:rsidRPr="008F0D90">
        <w:rPr>
          <w:i/>
          <w:iCs/>
          <w:rPrChange w:id="5461" w:author="Author">
            <w:rPr>
              <w:i/>
              <w:iCs/>
              <w:noProof w:val="0"/>
            </w:rPr>
          </w:rPrChange>
        </w:rPr>
        <w:t xml:space="preserve">(step‑up), </w:t>
      </w:r>
      <w:r w:rsidRPr="008F0D90">
        <w:rPr>
          <w:rPrChange w:id="5462" w:author="Author">
            <w:rPr>
              <w:noProof w:val="0"/>
            </w:rPr>
          </w:rPrChange>
        </w:rPr>
        <w:t>n</w:t>
      </w:r>
      <w:r w:rsidR="00EA080E" w:rsidRPr="008F0D90">
        <w:rPr>
          <w:rPrChange w:id="5463" w:author="Author">
            <w:rPr>
              <w:noProof w:val="0"/>
            </w:rPr>
          </w:rPrChange>
        </w:rPr>
        <w:t>el braccio Columvi + GemOx, i pazienti hanno ricevuto un pretrattamento con obinutuzumab il 1° Giorno del 1° Ciclo, seguito da 2,5 mg di Columvi l’8° Giorno del 1° Ciclo, 10 mg di Columvi il 15° Giorno del 1° Ciclo e 30 mg di Columvi il 1° Giorno del 2° Ciclo</w:t>
      </w:r>
      <w:r w:rsidR="00C933BB" w:rsidRPr="008F0D90">
        <w:rPr>
          <w:rPrChange w:id="5464" w:author="Author">
            <w:rPr>
              <w:noProof w:val="0"/>
            </w:rPr>
          </w:rPrChange>
        </w:rPr>
        <w:t xml:space="preserve">. </w:t>
      </w:r>
      <w:r w:rsidR="00EA080E" w:rsidRPr="008F0D90">
        <w:rPr>
          <w:rPrChange w:id="5465" w:author="Author">
            <w:rPr>
              <w:noProof w:val="0"/>
            </w:rPr>
          </w:rPrChange>
        </w:rPr>
        <w:t>I pazienti hanno continuato a ricevere 30 mg di Columvi il 1° Giorno dei cicli dal 3° al 12°. Gemcitabina (1 000 mg/m</w:t>
      </w:r>
      <w:r w:rsidR="00EA080E" w:rsidRPr="008F0D90">
        <w:rPr>
          <w:szCs w:val="22"/>
          <w:vertAlign w:val="superscript"/>
          <w:rPrChange w:id="5466" w:author="Author">
            <w:rPr>
              <w:noProof w:val="0"/>
              <w:szCs w:val="22"/>
              <w:vertAlign w:val="superscript"/>
            </w:rPr>
          </w:rPrChange>
        </w:rPr>
        <w:t>2</w:t>
      </w:r>
      <w:r w:rsidR="00EA080E" w:rsidRPr="008F0D90">
        <w:rPr>
          <w:rPrChange w:id="5467" w:author="Author">
            <w:rPr>
              <w:noProof w:val="0"/>
            </w:rPr>
          </w:rPrChange>
        </w:rPr>
        <w:t>) e oxaliplatino (100 mg/m</w:t>
      </w:r>
      <w:r w:rsidR="00EA080E" w:rsidRPr="008F0D90">
        <w:rPr>
          <w:szCs w:val="22"/>
          <w:vertAlign w:val="superscript"/>
          <w:rPrChange w:id="5468" w:author="Author">
            <w:rPr>
              <w:noProof w:val="0"/>
              <w:szCs w:val="22"/>
              <w:vertAlign w:val="superscript"/>
            </w:rPr>
          </w:rPrChange>
        </w:rPr>
        <w:t>2</w:t>
      </w:r>
      <w:r w:rsidR="00EA080E" w:rsidRPr="008F0D90">
        <w:rPr>
          <w:rPrChange w:id="5469" w:author="Author">
            <w:rPr>
              <w:noProof w:val="0"/>
            </w:rPr>
          </w:rPrChange>
        </w:rPr>
        <w:t>) sono stati somministrati per via endovenosa il 2° Giorno del 1° Ciclo e</w:t>
      </w:r>
      <w:r w:rsidR="00621954" w:rsidRPr="008F0D90">
        <w:rPr>
          <w:rPrChange w:id="5470" w:author="Author">
            <w:rPr>
              <w:noProof w:val="0"/>
            </w:rPr>
          </w:rPrChange>
        </w:rPr>
        <w:t>,</w:t>
      </w:r>
      <w:r w:rsidR="00EA080E" w:rsidRPr="008F0D90">
        <w:rPr>
          <w:rPrChange w:id="5471" w:author="Author">
            <w:rPr>
              <w:noProof w:val="0"/>
            </w:rPr>
          </w:rPrChange>
        </w:rPr>
        <w:t xml:space="preserve"> successivamente</w:t>
      </w:r>
      <w:r w:rsidR="00621954" w:rsidRPr="008F0D90">
        <w:rPr>
          <w:rPrChange w:id="5472" w:author="Author">
            <w:rPr>
              <w:noProof w:val="0"/>
            </w:rPr>
          </w:rPrChange>
        </w:rPr>
        <w:t>,</w:t>
      </w:r>
      <w:r w:rsidR="00EA080E" w:rsidRPr="008F0D90">
        <w:rPr>
          <w:rPrChange w:id="5473" w:author="Author">
            <w:rPr>
              <w:noProof w:val="0"/>
            </w:rPr>
          </w:rPrChange>
        </w:rPr>
        <w:t xml:space="preserve"> il 1° Giorno dei cicli successivi, fino all’8° Ciclo. </w:t>
      </w:r>
      <w:r w:rsidR="00621954" w:rsidRPr="008F0D90">
        <w:rPr>
          <w:rPrChange w:id="5474" w:author="Author">
            <w:rPr>
              <w:noProof w:val="0"/>
            </w:rPr>
          </w:rPrChange>
        </w:rPr>
        <w:t>In entrambi i bracci, l</w:t>
      </w:r>
      <w:r w:rsidR="00EA080E" w:rsidRPr="008F0D90">
        <w:rPr>
          <w:rPrChange w:id="5475" w:author="Author">
            <w:rPr>
              <w:noProof w:val="0"/>
            </w:rPr>
          </w:rPrChange>
        </w:rPr>
        <w:t xml:space="preserve">a durata di ciascun ciclo è stata di </w:t>
      </w:r>
      <w:r w:rsidR="00EA080E" w:rsidRPr="008F0D90">
        <w:rPr>
          <w:rPrChange w:id="5476" w:author="Author">
            <w:rPr>
              <w:noProof w:val="0"/>
            </w:rPr>
          </w:rPrChange>
        </w:rPr>
        <w:lastRenderedPageBreak/>
        <w:t>21 giorni. I pazienti hanno ricevuto una mediana di 11 cicli di trattamento con Columvi (intervallo: 1</w:t>
      </w:r>
      <w:r w:rsidR="00EA080E" w:rsidRPr="008F0D90">
        <w:rPr>
          <w:rPrChange w:id="5477" w:author="Author">
            <w:rPr>
              <w:noProof w:val="0"/>
            </w:rPr>
          </w:rPrChange>
        </w:rPr>
        <w:noBreakHyphen/>
        <w:t>13 cicli); il 64,5% ha ricevuto 8 o più cicli e il 44,8% ha ricevuto 12 cicli di trattamento con Columvi.</w:t>
      </w:r>
    </w:p>
    <w:p w14:paraId="0E9CCC8B" w14:textId="77777777" w:rsidR="00EA080E" w:rsidRPr="008F0D90" w:rsidRDefault="00EA080E" w:rsidP="00EA080E">
      <w:pPr>
        <w:pStyle w:val="QRDEnBodyText"/>
        <w:rPr>
          <w:szCs w:val="22"/>
          <w:rPrChange w:id="5478" w:author="Author">
            <w:rPr>
              <w:noProof w:val="0"/>
              <w:szCs w:val="22"/>
            </w:rPr>
          </w:rPrChange>
        </w:rPr>
      </w:pPr>
    </w:p>
    <w:p w14:paraId="305FAE8A" w14:textId="77CEBF74" w:rsidR="00EA080E" w:rsidRPr="008F0D90" w:rsidRDefault="00CA226A" w:rsidP="00EA080E">
      <w:pPr>
        <w:pStyle w:val="QRDEnBodyText"/>
        <w:rPr>
          <w:szCs w:val="22"/>
          <w:rPrChange w:id="5479" w:author="Author">
            <w:rPr>
              <w:noProof w:val="0"/>
              <w:szCs w:val="22"/>
            </w:rPr>
          </w:rPrChange>
        </w:rPr>
      </w:pPr>
      <w:r w:rsidRPr="008F0D90">
        <w:rPr>
          <w:rPrChange w:id="5480" w:author="Author">
            <w:rPr>
              <w:noProof w:val="0"/>
            </w:rPr>
          </w:rPrChange>
        </w:rPr>
        <w:t>Al basale, l</w:t>
      </w:r>
      <w:r w:rsidR="00EA080E" w:rsidRPr="008F0D90">
        <w:rPr>
          <w:rPrChange w:id="5481" w:author="Author">
            <w:rPr>
              <w:noProof w:val="0"/>
            </w:rPr>
          </w:rPrChange>
        </w:rPr>
        <w:t>e caratteristiche demografiche e della malattia erano le seguenti: età mediana di 68 anni (intervallo: 20</w:t>
      </w:r>
      <w:r w:rsidR="00EA080E" w:rsidRPr="008F0D90">
        <w:rPr>
          <w:rPrChange w:id="5482" w:author="Author">
            <w:rPr>
              <w:noProof w:val="0"/>
            </w:rPr>
          </w:rPrChange>
        </w:rPr>
        <w:noBreakHyphen/>
        <w:t xml:space="preserve">88 anni), </w:t>
      </w:r>
      <w:r w:rsidRPr="008F0D90">
        <w:rPr>
          <w:rPrChange w:id="5483" w:author="Author">
            <w:rPr>
              <w:noProof w:val="0"/>
            </w:rPr>
          </w:rPrChange>
        </w:rPr>
        <w:t>con</w:t>
      </w:r>
      <w:r w:rsidR="00EA080E" w:rsidRPr="008F0D90">
        <w:rPr>
          <w:rPrChange w:id="5484" w:author="Author">
            <w:rPr>
              <w:noProof w:val="0"/>
            </w:rPr>
          </w:rPrChange>
        </w:rPr>
        <w:t xml:space="preserve"> il 62,8% dei pazienti </w:t>
      </w:r>
      <w:r w:rsidRPr="008F0D90">
        <w:rPr>
          <w:rPrChange w:id="5485" w:author="Author">
            <w:rPr>
              <w:noProof w:val="0"/>
            </w:rPr>
          </w:rPrChange>
        </w:rPr>
        <w:t xml:space="preserve">che </w:t>
      </w:r>
      <w:r w:rsidR="00EA080E" w:rsidRPr="008F0D90">
        <w:rPr>
          <w:rPrChange w:id="5486" w:author="Author">
            <w:rPr>
              <w:noProof w:val="0"/>
            </w:rPr>
          </w:rPrChange>
        </w:rPr>
        <w:t>aveva un’età pari o superiore a 65 anni e il 23,7% dei pazienti</w:t>
      </w:r>
      <w:r w:rsidRPr="008F0D90">
        <w:rPr>
          <w:rPrChange w:id="5487" w:author="Author">
            <w:rPr>
              <w:noProof w:val="0"/>
            </w:rPr>
          </w:rPrChange>
        </w:rPr>
        <w:t xml:space="preserve"> che</w:t>
      </w:r>
      <w:r w:rsidR="00EA080E" w:rsidRPr="008F0D90">
        <w:rPr>
          <w:rPrChange w:id="5488" w:author="Author">
            <w:rPr>
              <w:noProof w:val="0"/>
            </w:rPr>
          </w:rPrChange>
        </w:rPr>
        <w:t xml:space="preserve"> aveva un’età pari o superiore a 75</w:t>
      </w:r>
      <w:r w:rsidR="00C933BB" w:rsidRPr="008F0D90">
        <w:rPr>
          <w:rPrChange w:id="5489" w:author="Author">
            <w:rPr>
              <w:noProof w:val="0"/>
            </w:rPr>
          </w:rPrChange>
        </w:rPr>
        <w:t xml:space="preserve"> </w:t>
      </w:r>
      <w:r w:rsidR="00EA080E" w:rsidRPr="008F0D90">
        <w:rPr>
          <w:rPrChange w:id="5490" w:author="Author">
            <w:rPr>
              <w:noProof w:val="0"/>
            </w:rPr>
          </w:rPrChange>
        </w:rPr>
        <w:t xml:space="preserve">anni; il 57,7% era di sesso maschile; il 42% era bianco, il 50% asiatico, e l’1,1% nero o afroamericano e il 5,8% ispanico o latino; il </w:t>
      </w:r>
      <w:r w:rsidRPr="008F0D90">
        <w:rPr>
          <w:i/>
          <w:iCs/>
          <w:rPrChange w:id="5491" w:author="Author">
            <w:rPr>
              <w:i/>
              <w:iCs/>
              <w:noProof w:val="0"/>
            </w:rPr>
          </w:rPrChange>
        </w:rPr>
        <w:t>P</w:t>
      </w:r>
      <w:r w:rsidR="00C933BB" w:rsidRPr="008F0D90">
        <w:rPr>
          <w:i/>
          <w:iCs/>
          <w:rPrChange w:id="5492" w:author="Author">
            <w:rPr>
              <w:i/>
              <w:iCs/>
              <w:noProof w:val="0"/>
            </w:rPr>
          </w:rPrChange>
        </w:rPr>
        <w:t xml:space="preserve">erformance </w:t>
      </w:r>
      <w:r w:rsidRPr="008F0D90">
        <w:rPr>
          <w:i/>
          <w:iCs/>
          <w:rPrChange w:id="5493" w:author="Author">
            <w:rPr>
              <w:i/>
              <w:iCs/>
              <w:noProof w:val="0"/>
            </w:rPr>
          </w:rPrChange>
        </w:rPr>
        <w:t>S</w:t>
      </w:r>
      <w:r w:rsidR="00C933BB" w:rsidRPr="008F0D90">
        <w:rPr>
          <w:i/>
          <w:iCs/>
          <w:rPrChange w:id="5494" w:author="Author">
            <w:rPr>
              <w:i/>
              <w:iCs/>
              <w:noProof w:val="0"/>
            </w:rPr>
          </w:rPrChange>
        </w:rPr>
        <w:t>tatus</w:t>
      </w:r>
      <w:r w:rsidR="00C933BB" w:rsidRPr="008F0D90">
        <w:rPr>
          <w:rPrChange w:id="5495" w:author="Author">
            <w:rPr>
              <w:noProof w:val="0"/>
            </w:rPr>
          </w:rPrChange>
        </w:rPr>
        <w:t xml:space="preserve"> </w:t>
      </w:r>
      <w:r w:rsidR="00EA080E" w:rsidRPr="008F0D90">
        <w:rPr>
          <w:rPrChange w:id="5496" w:author="Author">
            <w:rPr>
              <w:noProof w:val="0"/>
            </w:rPr>
          </w:rPrChange>
        </w:rPr>
        <w:t xml:space="preserve">secondo </w:t>
      </w:r>
      <w:r w:rsidR="00EA080E" w:rsidRPr="008F0D90">
        <w:rPr>
          <w:i/>
          <w:rPrChange w:id="5497" w:author="Author">
            <w:rPr>
              <w:i/>
              <w:noProof w:val="0"/>
            </w:rPr>
          </w:rPrChange>
        </w:rPr>
        <w:t>l’</w:t>
      </w:r>
      <w:r w:rsidRPr="008F0D90">
        <w:rPr>
          <w:i/>
          <w:rPrChange w:id="5498" w:author="Author">
            <w:rPr>
              <w:i/>
              <w:noProof w:val="0"/>
            </w:rPr>
          </w:rPrChange>
        </w:rPr>
        <w:t xml:space="preserve">Eastern </w:t>
      </w:r>
      <w:r w:rsidR="00AA658E" w:rsidRPr="008F0D90">
        <w:rPr>
          <w:i/>
          <w:rPrChange w:id="5499" w:author="Author">
            <w:rPr>
              <w:i/>
              <w:noProof w:val="0"/>
            </w:rPr>
          </w:rPrChange>
        </w:rPr>
        <w:t>C</w:t>
      </w:r>
      <w:r w:rsidRPr="008F0D90">
        <w:rPr>
          <w:i/>
          <w:rPrChange w:id="5500" w:author="Author">
            <w:rPr>
              <w:i/>
              <w:noProof w:val="0"/>
            </w:rPr>
          </w:rPrChange>
        </w:rPr>
        <w:t xml:space="preserve">ooperative </w:t>
      </w:r>
      <w:r w:rsidR="00AA658E" w:rsidRPr="008F0D90">
        <w:rPr>
          <w:i/>
          <w:rPrChange w:id="5501" w:author="Author">
            <w:rPr>
              <w:i/>
              <w:noProof w:val="0"/>
            </w:rPr>
          </w:rPrChange>
        </w:rPr>
        <w:t>O</w:t>
      </w:r>
      <w:r w:rsidRPr="008F0D90">
        <w:rPr>
          <w:i/>
          <w:rPrChange w:id="5502" w:author="Author">
            <w:rPr>
              <w:i/>
              <w:noProof w:val="0"/>
            </w:rPr>
          </w:rPrChange>
        </w:rPr>
        <w:t xml:space="preserve">ncology Group </w:t>
      </w:r>
      <w:r w:rsidRPr="008F0D90">
        <w:rPr>
          <w:rPrChange w:id="5503" w:author="Author">
            <w:rPr>
              <w:noProof w:val="0"/>
            </w:rPr>
          </w:rPrChange>
        </w:rPr>
        <w:t>(</w:t>
      </w:r>
      <w:r w:rsidR="00EA080E" w:rsidRPr="008F0D90">
        <w:rPr>
          <w:rPrChange w:id="5504" w:author="Author">
            <w:rPr>
              <w:noProof w:val="0"/>
            </w:rPr>
          </w:rPrChange>
        </w:rPr>
        <w:t>ECOG</w:t>
      </w:r>
      <w:r w:rsidRPr="008F0D90">
        <w:rPr>
          <w:rPrChange w:id="5505" w:author="Author">
            <w:rPr>
              <w:noProof w:val="0"/>
            </w:rPr>
          </w:rPrChange>
        </w:rPr>
        <w:t>)</w:t>
      </w:r>
      <w:r w:rsidR="00EA080E" w:rsidRPr="008F0D90">
        <w:rPr>
          <w:rPrChange w:id="5506" w:author="Author">
            <w:rPr>
              <w:noProof w:val="0"/>
            </w:rPr>
          </w:rPrChange>
        </w:rPr>
        <w:t xml:space="preserve"> era di 0 (43,3%), 1 (46,6%) o 2 (10,1%). La maggior parte dei pazienti (62,8%) aveva ricevuto 1 </w:t>
      </w:r>
      <w:r w:rsidR="006D1F27" w:rsidRPr="008F0D90">
        <w:rPr>
          <w:rPrChange w:id="5507" w:author="Author">
            <w:rPr>
              <w:noProof w:val="0"/>
            </w:rPr>
          </w:rPrChange>
        </w:rPr>
        <w:t xml:space="preserve">precedente </w:t>
      </w:r>
      <w:r w:rsidR="00EA080E" w:rsidRPr="008F0D90">
        <w:rPr>
          <w:rPrChange w:id="5508" w:author="Author">
            <w:rPr>
              <w:noProof w:val="0"/>
            </w:rPr>
          </w:rPrChange>
        </w:rPr>
        <w:t xml:space="preserve">linea di terapia sistemica; il 37,2% dei pazienti aveva ricevuto 2 o più linee precedenti. Tutti i pazienti erano stati sottoposti in precedenza a chemioterapia e la maggior parte </w:t>
      </w:r>
      <w:r w:rsidR="009C3D32" w:rsidRPr="008F0D90">
        <w:rPr>
          <w:rPrChange w:id="5509" w:author="Author">
            <w:rPr>
              <w:noProof w:val="0"/>
            </w:rPr>
          </w:rPrChange>
        </w:rPr>
        <w:t xml:space="preserve">di essi </w:t>
      </w:r>
      <w:r w:rsidR="00EA080E" w:rsidRPr="008F0D90">
        <w:rPr>
          <w:rPrChange w:id="5510" w:author="Author">
            <w:rPr>
              <w:noProof w:val="0"/>
            </w:rPr>
          </w:rPrChange>
        </w:rPr>
        <w:t>(98,5%) aveva ricevuto una precedente terapia con anticorpi monoclonali anti</w:t>
      </w:r>
      <w:r w:rsidR="00EA080E" w:rsidRPr="008F0D90">
        <w:rPr>
          <w:rPrChange w:id="5511" w:author="Author">
            <w:rPr>
              <w:noProof w:val="0"/>
            </w:rPr>
          </w:rPrChange>
        </w:rPr>
        <w:noBreakHyphen/>
        <w:t>CD20; il 7,7% dei pazienti aveva ricevuto una precedente terapia con cellule CAR</w:t>
      </w:r>
      <w:r w:rsidR="00EA080E" w:rsidRPr="008F0D90">
        <w:rPr>
          <w:rPrChange w:id="5512" w:author="Author">
            <w:rPr>
              <w:noProof w:val="0"/>
            </w:rPr>
          </w:rPrChange>
        </w:rPr>
        <w:noBreakHyphen/>
        <w:t xml:space="preserve">T e il 4,0% dei pazienti era stato sottoposto a un trapianto </w:t>
      </w:r>
      <w:r w:rsidR="00EA68AB" w:rsidRPr="008F0D90">
        <w:rPr>
          <w:rPrChange w:id="5513" w:author="Author">
            <w:rPr>
              <w:noProof w:val="0"/>
            </w:rPr>
          </w:rPrChange>
        </w:rPr>
        <w:t xml:space="preserve">di </w:t>
      </w:r>
      <w:r w:rsidR="009C3D32" w:rsidRPr="008F0D90">
        <w:rPr>
          <w:rPrChange w:id="5514" w:author="Author">
            <w:rPr>
              <w:noProof w:val="0"/>
            </w:rPr>
          </w:rPrChange>
        </w:rPr>
        <w:t xml:space="preserve">cellule staminali </w:t>
      </w:r>
      <w:r w:rsidR="00EA080E" w:rsidRPr="008F0D90">
        <w:rPr>
          <w:rPrChange w:id="5515" w:author="Author">
            <w:rPr>
              <w:noProof w:val="0"/>
            </w:rPr>
          </w:rPrChange>
        </w:rPr>
        <w:t>autolog</w:t>
      </w:r>
      <w:r w:rsidR="009C3D32" w:rsidRPr="008F0D90">
        <w:rPr>
          <w:rPrChange w:id="5516" w:author="Author">
            <w:rPr>
              <w:noProof w:val="0"/>
            </w:rPr>
          </w:rPrChange>
        </w:rPr>
        <w:t>he</w:t>
      </w:r>
      <w:r w:rsidR="00EA080E" w:rsidRPr="008F0D90">
        <w:rPr>
          <w:rPrChange w:id="5517" w:author="Author">
            <w:rPr>
              <w:noProof w:val="0"/>
            </w:rPr>
          </w:rPrChange>
        </w:rPr>
        <w:t xml:space="preserve">. La maggior parte dei pazienti (66,8%) presentava malattia refrattaria, il 55,8% presentava malattia refrattaria primaria e il 60,6% era refrattario all’ultima terapia precedente. </w:t>
      </w:r>
      <w:r w:rsidR="00B234D0" w:rsidRPr="008F0D90">
        <w:rPr>
          <w:rPrChange w:id="5518" w:author="Author">
            <w:rPr>
              <w:noProof w:val="0"/>
            </w:rPr>
          </w:rPrChange>
        </w:rPr>
        <w:t>Le ragioni</w:t>
      </w:r>
      <w:r w:rsidR="00EA080E" w:rsidRPr="008F0D90">
        <w:rPr>
          <w:rPrChange w:id="5519" w:author="Author">
            <w:rPr>
              <w:noProof w:val="0"/>
            </w:rPr>
          </w:rPrChange>
        </w:rPr>
        <w:t xml:space="preserve"> più comuni per </w:t>
      </w:r>
      <w:r w:rsidR="00B234D0" w:rsidRPr="008F0D90">
        <w:rPr>
          <w:rPrChange w:id="5520" w:author="Author">
            <w:rPr>
              <w:noProof w:val="0"/>
            </w:rPr>
          </w:rPrChange>
        </w:rPr>
        <w:t>le quali</w:t>
      </w:r>
      <w:r w:rsidR="00EA080E" w:rsidRPr="008F0D90">
        <w:rPr>
          <w:rPrChange w:id="5521" w:author="Author">
            <w:rPr>
              <w:noProof w:val="0"/>
            </w:rPr>
          </w:rPrChange>
        </w:rPr>
        <w:t xml:space="preserve"> i pazienti non sono stati considerati candida</w:t>
      </w:r>
      <w:r w:rsidR="002E5534" w:rsidRPr="008F0D90">
        <w:rPr>
          <w:rPrChange w:id="5522" w:author="Author">
            <w:rPr>
              <w:noProof w:val="0"/>
            </w:rPr>
          </w:rPrChange>
        </w:rPr>
        <w:t>bil</w:t>
      </w:r>
      <w:r w:rsidR="00EA080E" w:rsidRPr="008F0D90">
        <w:rPr>
          <w:rPrChange w:id="5523" w:author="Author">
            <w:rPr>
              <w:noProof w:val="0"/>
            </w:rPr>
          </w:rPrChange>
        </w:rPr>
        <w:t>i al trapianto comprendevano l’età (42,3%), il rifiuto</w:t>
      </w:r>
      <w:r w:rsidR="00332FB5" w:rsidRPr="008F0D90">
        <w:rPr>
          <w:rPrChange w:id="5524" w:author="Author">
            <w:rPr>
              <w:noProof w:val="0"/>
            </w:rPr>
          </w:rPrChange>
        </w:rPr>
        <w:t xml:space="preserve"> da parte</w:t>
      </w:r>
      <w:r w:rsidR="00EA080E" w:rsidRPr="008F0D90">
        <w:rPr>
          <w:rPrChange w:id="5525" w:author="Author">
            <w:rPr>
              <w:noProof w:val="0"/>
            </w:rPr>
          </w:rPrChange>
        </w:rPr>
        <w:t xml:space="preserve"> del paziente</w:t>
      </w:r>
      <w:r w:rsidR="00332FB5" w:rsidRPr="008F0D90">
        <w:rPr>
          <w:rPrChange w:id="5526" w:author="Author">
            <w:rPr>
              <w:noProof w:val="0"/>
            </w:rPr>
          </w:rPrChange>
        </w:rPr>
        <w:t xml:space="preserve"> di sottoporsi alla chemioterapia ad alte dosi e/o al trapianto</w:t>
      </w:r>
      <w:r w:rsidR="00EA080E" w:rsidRPr="008F0D90">
        <w:rPr>
          <w:rPrChange w:id="5527" w:author="Author">
            <w:rPr>
              <w:noProof w:val="0"/>
            </w:rPr>
          </w:rPrChange>
        </w:rPr>
        <w:t xml:space="preserve"> (34,7%) e una risposta insufficiente alla terapia di salvataggio (9,9%).</w:t>
      </w:r>
    </w:p>
    <w:p w14:paraId="61B7A6E4" w14:textId="77777777" w:rsidR="00EA080E" w:rsidRPr="008F0D90" w:rsidRDefault="00EA080E" w:rsidP="00EA080E">
      <w:pPr>
        <w:pStyle w:val="QRDEnBodyText"/>
        <w:rPr>
          <w:szCs w:val="22"/>
          <w:rPrChange w:id="5528" w:author="Author">
            <w:rPr>
              <w:noProof w:val="0"/>
              <w:szCs w:val="22"/>
            </w:rPr>
          </w:rPrChange>
        </w:rPr>
      </w:pPr>
    </w:p>
    <w:p w14:paraId="5D8A72F6" w14:textId="662EDA60" w:rsidR="00EA080E" w:rsidRPr="008F0D90" w:rsidRDefault="00EA080E" w:rsidP="00EA080E">
      <w:pPr>
        <w:pStyle w:val="QRDEnBodyText"/>
        <w:rPr>
          <w:szCs w:val="22"/>
          <w:rPrChange w:id="5529" w:author="Author">
            <w:rPr>
              <w:noProof w:val="0"/>
              <w:szCs w:val="22"/>
            </w:rPr>
          </w:rPrChange>
        </w:rPr>
      </w:pPr>
      <w:r w:rsidRPr="008F0D90">
        <w:rPr>
          <w:rPrChange w:id="5530" w:author="Author">
            <w:rPr>
              <w:noProof w:val="0"/>
            </w:rPr>
          </w:rPrChange>
        </w:rPr>
        <w:t>La misura del risultato primario di efficacia (</w:t>
      </w:r>
      <w:r w:rsidRPr="008F0D90">
        <w:rPr>
          <w:i/>
          <w:iCs/>
          <w:rPrChange w:id="5531" w:author="Author">
            <w:rPr>
              <w:i/>
              <w:iCs/>
              <w:noProof w:val="0"/>
            </w:rPr>
          </w:rPrChange>
        </w:rPr>
        <w:t>primary efficacy outcome</w:t>
      </w:r>
      <w:r w:rsidRPr="008F0D90">
        <w:rPr>
          <w:rPrChange w:id="5532" w:author="Author">
            <w:rPr>
              <w:noProof w:val="0"/>
            </w:rPr>
          </w:rPrChange>
        </w:rPr>
        <w:t>) era la sopravvivenza globale (OS). Al momento dell’analisi primaria predef</w:t>
      </w:r>
      <w:r w:rsidR="009C0E51" w:rsidRPr="008F0D90">
        <w:rPr>
          <w:rPrChange w:id="5533" w:author="Author">
            <w:rPr>
              <w:noProof w:val="0"/>
            </w:rPr>
          </w:rPrChange>
        </w:rPr>
        <w:t>i</w:t>
      </w:r>
      <w:r w:rsidRPr="008F0D90">
        <w:rPr>
          <w:rPrChange w:id="5534" w:author="Author">
            <w:rPr>
              <w:noProof w:val="0"/>
            </w:rPr>
          </w:rPrChange>
        </w:rPr>
        <w:t xml:space="preserve">nita, </w:t>
      </w:r>
      <w:r w:rsidR="002E2A80" w:rsidRPr="008F0D90">
        <w:rPr>
          <w:rPrChange w:id="5535" w:author="Author">
            <w:rPr>
              <w:noProof w:val="0"/>
            </w:rPr>
          </w:rPrChange>
        </w:rPr>
        <w:t xml:space="preserve">nei pazienti randomizzati al braccio Columvi + GemOx, </w:t>
      </w:r>
      <w:r w:rsidRPr="008F0D90">
        <w:rPr>
          <w:rPrChange w:id="5536" w:author="Author">
            <w:rPr>
              <w:noProof w:val="0"/>
            </w:rPr>
          </w:rPrChange>
        </w:rPr>
        <w:t>è stato osservato un miglioramento statisticamente significativo della OS</w:t>
      </w:r>
      <w:r w:rsidR="002E2A80" w:rsidRPr="008F0D90">
        <w:rPr>
          <w:rPrChange w:id="5537" w:author="Author">
            <w:rPr>
              <w:noProof w:val="0"/>
            </w:rPr>
          </w:rPrChange>
        </w:rPr>
        <w:t>,</w:t>
      </w:r>
      <w:r w:rsidRPr="008F0D90">
        <w:rPr>
          <w:rPrChange w:id="5538" w:author="Author">
            <w:rPr>
              <w:noProof w:val="0"/>
            </w:rPr>
          </w:rPrChange>
        </w:rPr>
        <w:t xml:space="preserve"> rispetto ai pazienti randomizzati a R - GemOx</w:t>
      </w:r>
      <w:r w:rsidR="002F186C" w:rsidRPr="008F0D90" w:rsidDel="002F186C">
        <w:rPr>
          <w:rStyle w:val="CommentReference"/>
          <w:lang w:eastAsia="ja-JP"/>
          <w:rPrChange w:id="5539" w:author="Author">
            <w:rPr>
              <w:rStyle w:val="CommentReference"/>
              <w:noProof w:val="0"/>
              <w:lang w:eastAsia="ja-JP"/>
            </w:rPr>
          </w:rPrChange>
        </w:rPr>
        <w:t xml:space="preserve"> </w:t>
      </w:r>
      <w:r w:rsidRPr="008F0D90">
        <w:rPr>
          <w:rPrChange w:id="5540" w:author="Author">
            <w:rPr>
              <w:noProof w:val="0"/>
            </w:rPr>
          </w:rPrChange>
        </w:rPr>
        <w:t xml:space="preserve">(HR 0,59; IC al 95%: 0,40; 0,89; valore p = 0,011). </w:t>
      </w:r>
      <w:r w:rsidR="00847D67" w:rsidRPr="008F0D90">
        <w:rPr>
          <w:rPrChange w:id="5541" w:author="Author">
            <w:rPr>
              <w:noProof w:val="0"/>
            </w:rPr>
          </w:rPrChange>
        </w:rPr>
        <w:t>Nel braccio R – GemOx, l</w:t>
      </w:r>
      <w:r w:rsidRPr="008F0D90">
        <w:rPr>
          <w:rPrChange w:id="5542" w:author="Author">
            <w:rPr>
              <w:noProof w:val="0"/>
            </w:rPr>
          </w:rPrChange>
        </w:rPr>
        <w:t>a OS mediana è stata di 9,0</w:t>
      </w:r>
      <w:r w:rsidR="00C933BB" w:rsidRPr="008F0D90">
        <w:rPr>
          <w:rPrChange w:id="5543" w:author="Author">
            <w:rPr>
              <w:noProof w:val="0"/>
            </w:rPr>
          </w:rPrChange>
        </w:rPr>
        <w:t xml:space="preserve"> </w:t>
      </w:r>
      <w:r w:rsidRPr="008F0D90">
        <w:rPr>
          <w:rPrChange w:id="5544" w:author="Author">
            <w:rPr>
              <w:noProof w:val="0"/>
            </w:rPr>
          </w:rPrChange>
        </w:rPr>
        <w:t>mesi (IC 95%: 7,3; 14,4) e non è stata raggiunta nel braccio Columvi + GemOx (IC 95%: 13,8; N</w:t>
      </w:r>
      <w:r w:rsidR="00C933BB" w:rsidRPr="008F0D90">
        <w:rPr>
          <w:rPrChange w:id="5545" w:author="Author">
            <w:rPr>
              <w:noProof w:val="0"/>
            </w:rPr>
          </w:rPrChange>
        </w:rPr>
        <w:t>S</w:t>
      </w:r>
      <w:r w:rsidRPr="008F0D90">
        <w:rPr>
          <w:rPrChange w:id="5546" w:author="Author">
            <w:rPr>
              <w:noProof w:val="0"/>
            </w:rPr>
          </w:rPrChange>
        </w:rPr>
        <w:t xml:space="preserve">). </w:t>
      </w:r>
      <w:r w:rsidR="00847D67" w:rsidRPr="008F0D90">
        <w:rPr>
          <w:rPrChange w:id="5547" w:author="Author">
            <w:rPr>
              <w:noProof w:val="0"/>
            </w:rPr>
          </w:rPrChange>
        </w:rPr>
        <w:t>Miglioramenti statisticamente significativi s</w:t>
      </w:r>
      <w:r w:rsidR="002F186C" w:rsidRPr="008F0D90">
        <w:rPr>
          <w:rPrChange w:id="5548" w:author="Author">
            <w:rPr>
              <w:noProof w:val="0"/>
            </w:rPr>
          </w:rPrChange>
        </w:rPr>
        <w:t xml:space="preserve">ono stati osservati </w:t>
      </w:r>
      <w:r w:rsidR="00847D67" w:rsidRPr="008F0D90">
        <w:rPr>
          <w:rPrChange w:id="5549" w:author="Author">
            <w:rPr>
              <w:noProof w:val="0"/>
            </w:rPr>
          </w:rPrChange>
        </w:rPr>
        <w:t xml:space="preserve">anche </w:t>
      </w:r>
      <w:r w:rsidRPr="008F0D90">
        <w:rPr>
          <w:rPrChange w:id="5550" w:author="Author">
            <w:rPr>
              <w:noProof w:val="0"/>
            </w:rPr>
          </w:rPrChange>
        </w:rPr>
        <w:t xml:space="preserve">nel tasso di </w:t>
      </w:r>
      <w:r w:rsidR="00FE7D20" w:rsidRPr="008F0D90">
        <w:rPr>
          <w:rPrChange w:id="5551" w:author="Author">
            <w:rPr>
              <w:noProof w:val="0"/>
            </w:rPr>
          </w:rPrChange>
        </w:rPr>
        <w:t>sopravvivenza libera da progressione (</w:t>
      </w:r>
      <w:r w:rsidRPr="008F0D90">
        <w:rPr>
          <w:rPrChange w:id="5552" w:author="Author">
            <w:rPr>
              <w:noProof w:val="0"/>
            </w:rPr>
          </w:rPrChange>
        </w:rPr>
        <w:t>PFS</w:t>
      </w:r>
      <w:r w:rsidR="00FE7D20" w:rsidRPr="008F0D90">
        <w:rPr>
          <w:rPrChange w:id="5553" w:author="Author">
            <w:rPr>
              <w:noProof w:val="0"/>
            </w:rPr>
          </w:rPrChange>
        </w:rPr>
        <w:t>)</w:t>
      </w:r>
      <w:r w:rsidRPr="008F0D90">
        <w:rPr>
          <w:rPrChange w:id="5554" w:author="Author">
            <w:rPr>
              <w:noProof w:val="0"/>
            </w:rPr>
          </w:rPrChange>
        </w:rPr>
        <w:t xml:space="preserve"> e </w:t>
      </w:r>
      <w:r w:rsidR="00FE7D20" w:rsidRPr="008F0D90">
        <w:rPr>
          <w:rPrChange w:id="5555" w:author="Author">
            <w:rPr>
              <w:noProof w:val="0"/>
            </w:rPr>
          </w:rPrChange>
        </w:rPr>
        <w:t xml:space="preserve">di </w:t>
      </w:r>
      <w:r w:rsidRPr="008F0D90">
        <w:rPr>
          <w:rPrChange w:id="5556" w:author="Author">
            <w:rPr>
              <w:noProof w:val="0"/>
            </w:rPr>
          </w:rPrChange>
        </w:rPr>
        <w:t xml:space="preserve">CR, secondo la valutazione di un IRC, con Columvi + GemOx rispetto a R - GemOx. La PFS mediana è stata di 12,1 mesi (IC al 95%: 6,8; 18,3) nel braccio Columvi + GemOx </w:t>
      </w:r>
      <w:r w:rsidR="002F186C" w:rsidRPr="008F0D90">
        <w:rPr>
          <w:rPrChange w:id="5557" w:author="Author">
            <w:rPr>
              <w:noProof w:val="0"/>
            </w:rPr>
          </w:rPrChange>
        </w:rPr>
        <w:t xml:space="preserve">mentre è stata </w:t>
      </w:r>
      <w:r w:rsidRPr="008F0D90">
        <w:rPr>
          <w:rPrChange w:id="5558" w:author="Author">
            <w:rPr>
              <w:noProof w:val="0"/>
            </w:rPr>
          </w:rPrChange>
        </w:rPr>
        <w:t>di 3,3 mesi (IC al 95%: 2,5; 5,6) nel braccio R - GemOx (HR 0,37; IC al 95%: 0,25; 0,55; valore p &lt; 0,001). Il tasso di risposta completa è stato del 50,3% con Columvi + GemOx e del 22,0% con R - GemOx, con una differenza del 28,3% (valore p &lt; 0,001).</w:t>
      </w:r>
    </w:p>
    <w:p w14:paraId="2369240E" w14:textId="77777777" w:rsidR="00EA080E" w:rsidRPr="008F0D90" w:rsidRDefault="00EA080E" w:rsidP="00EA080E">
      <w:pPr>
        <w:pStyle w:val="QRDEnBodyText"/>
        <w:rPr>
          <w:szCs w:val="22"/>
          <w:rPrChange w:id="5559" w:author="Author">
            <w:rPr>
              <w:noProof w:val="0"/>
              <w:szCs w:val="22"/>
            </w:rPr>
          </w:rPrChange>
        </w:rPr>
      </w:pPr>
    </w:p>
    <w:p w14:paraId="1398FB04" w14:textId="05EB7DB4" w:rsidR="00EA080E" w:rsidRPr="008F0D90" w:rsidRDefault="00EA080E" w:rsidP="00EA080E">
      <w:pPr>
        <w:pStyle w:val="QRDEnBodyText"/>
        <w:rPr>
          <w:szCs w:val="22"/>
          <w:rPrChange w:id="5560" w:author="Author">
            <w:rPr>
              <w:noProof w:val="0"/>
              <w:szCs w:val="22"/>
            </w:rPr>
          </w:rPrChange>
        </w:rPr>
      </w:pPr>
      <w:r w:rsidRPr="008F0D90">
        <w:rPr>
          <w:rPrChange w:id="5561" w:author="Author">
            <w:rPr>
              <w:noProof w:val="0"/>
            </w:rPr>
          </w:rPrChange>
        </w:rPr>
        <w:t xml:space="preserve">I risultati di sopravvivenza globale, PFS e CR </w:t>
      </w:r>
      <w:r w:rsidR="002B37D1" w:rsidRPr="008F0D90">
        <w:rPr>
          <w:rPrChange w:id="5562" w:author="Author">
            <w:rPr>
              <w:noProof w:val="0"/>
            </w:rPr>
          </w:rPrChange>
        </w:rPr>
        <w:t>ottenuti</w:t>
      </w:r>
      <w:r w:rsidRPr="008F0D90">
        <w:rPr>
          <w:rPrChange w:id="5563" w:author="Author">
            <w:rPr>
              <w:noProof w:val="0"/>
            </w:rPr>
          </w:rPrChange>
        </w:rPr>
        <w:t xml:space="preserve"> da un’analisi aggiornata condotta dopo altri 10,5 mesi di osservazione (</w:t>
      </w:r>
      <w:r w:rsidRPr="008F0D90">
        <w:rPr>
          <w:i/>
          <w:iCs/>
          <w:rPrChange w:id="5564" w:author="Author">
            <w:rPr>
              <w:i/>
              <w:iCs/>
              <w:noProof w:val="0"/>
            </w:rPr>
          </w:rPrChange>
        </w:rPr>
        <w:t>follow</w:t>
      </w:r>
      <w:r w:rsidRPr="008F0D90">
        <w:rPr>
          <w:i/>
          <w:iCs/>
          <w:rPrChange w:id="5565" w:author="Author">
            <w:rPr>
              <w:i/>
              <w:iCs/>
              <w:noProof w:val="0"/>
            </w:rPr>
          </w:rPrChange>
        </w:rPr>
        <w:noBreakHyphen/>
        <w:t>up</w:t>
      </w:r>
      <w:r w:rsidRPr="008F0D90">
        <w:rPr>
          <w:rPrChange w:id="5566" w:author="Author">
            <w:rPr>
              <w:noProof w:val="0"/>
            </w:rPr>
          </w:rPrChange>
        </w:rPr>
        <w:t>)</w:t>
      </w:r>
      <w:r w:rsidR="002B37D1" w:rsidRPr="008F0D90">
        <w:rPr>
          <w:rPrChange w:id="5567" w:author="Author">
            <w:rPr>
              <w:noProof w:val="0"/>
            </w:rPr>
          </w:rPrChange>
        </w:rPr>
        <w:t>,</w:t>
      </w:r>
      <w:r w:rsidRPr="008F0D90">
        <w:rPr>
          <w:rPrChange w:id="5568" w:author="Author">
            <w:rPr>
              <w:noProof w:val="0"/>
            </w:rPr>
          </w:rPrChange>
        </w:rPr>
        <w:t xml:space="preserve"> continuano a dimostrare il beneficio di Columvi + GemOx rispetto a R-GemOx.</w:t>
      </w:r>
      <w:r w:rsidRPr="008F0D90">
        <w:rPr>
          <w:szCs w:val="22"/>
          <w:rPrChange w:id="5569" w:author="Author">
            <w:rPr>
              <w:noProof w:val="0"/>
              <w:szCs w:val="22"/>
            </w:rPr>
          </w:rPrChange>
        </w:rPr>
        <w:t xml:space="preserve"> La Tabella 9 </w:t>
      </w:r>
      <w:r w:rsidR="002B37D1" w:rsidRPr="008F0D90">
        <w:rPr>
          <w:szCs w:val="22"/>
          <w:rPrChange w:id="5570" w:author="Author">
            <w:rPr>
              <w:noProof w:val="0"/>
              <w:szCs w:val="22"/>
            </w:rPr>
          </w:rPrChange>
        </w:rPr>
        <w:t>mostra</w:t>
      </w:r>
      <w:r w:rsidRPr="008F0D90">
        <w:rPr>
          <w:szCs w:val="22"/>
          <w:rPrChange w:id="5571" w:author="Author">
            <w:rPr>
              <w:noProof w:val="0"/>
              <w:szCs w:val="22"/>
            </w:rPr>
          </w:rPrChange>
        </w:rPr>
        <w:t xml:space="preserve"> i </w:t>
      </w:r>
      <w:r w:rsidR="002B37D1" w:rsidRPr="008F0D90">
        <w:rPr>
          <w:szCs w:val="22"/>
          <w:rPrChange w:id="5572" w:author="Author">
            <w:rPr>
              <w:noProof w:val="0"/>
              <w:szCs w:val="22"/>
            </w:rPr>
          </w:rPrChange>
        </w:rPr>
        <w:t xml:space="preserve">principali </w:t>
      </w:r>
      <w:r w:rsidRPr="008F0D90">
        <w:rPr>
          <w:szCs w:val="22"/>
          <w:rPrChange w:id="5573" w:author="Author">
            <w:rPr>
              <w:noProof w:val="0"/>
              <w:szCs w:val="22"/>
            </w:rPr>
          </w:rPrChange>
        </w:rPr>
        <w:t>risultati.</w:t>
      </w:r>
      <w:r w:rsidRPr="008F0D90">
        <w:rPr>
          <w:rPrChange w:id="5574" w:author="Author">
            <w:rPr>
              <w:noProof w:val="0"/>
            </w:rPr>
          </w:rPrChange>
        </w:rPr>
        <w:t xml:space="preserve"> I grafici di Kaplan-Meier relativi alla OS e alla PFS </w:t>
      </w:r>
      <w:r w:rsidR="002B37D1" w:rsidRPr="008F0D90">
        <w:rPr>
          <w:rPrChange w:id="5575" w:author="Author">
            <w:rPr>
              <w:noProof w:val="0"/>
            </w:rPr>
          </w:rPrChange>
        </w:rPr>
        <w:t>ottenuti</w:t>
      </w:r>
      <w:r w:rsidRPr="008F0D90">
        <w:rPr>
          <w:rPrChange w:id="5576" w:author="Author">
            <w:rPr>
              <w:noProof w:val="0"/>
            </w:rPr>
          </w:rPrChange>
        </w:rPr>
        <w:t xml:space="preserve"> dall’analisi aggiornata sono presentati, rispettivamente, nella Figura 1 e nella Figura 2.</w:t>
      </w:r>
      <w:r w:rsidR="00DC0753" w:rsidRPr="008F0D90">
        <w:rPr>
          <w:rPrChange w:id="5577" w:author="Author">
            <w:rPr>
              <w:noProof w:val="0"/>
            </w:rPr>
          </w:rPrChange>
        </w:rPr>
        <w:t xml:space="preserve"> </w:t>
      </w:r>
      <w:r w:rsidR="00B45B31" w:rsidRPr="008F0D90">
        <w:rPr>
          <w:rPrChange w:id="5578" w:author="Author">
            <w:rPr>
              <w:noProof w:val="0"/>
            </w:rPr>
          </w:rPrChange>
        </w:rPr>
        <w:t>Al momento dell’analisi aggiornata, per i pazienti arruolati in Europa,</w:t>
      </w:r>
      <w:r w:rsidR="00B45B31" w:rsidRPr="008F0D90" w:rsidDel="00B45B31">
        <w:rPr>
          <w:rPrChange w:id="5579" w:author="Author">
            <w:rPr>
              <w:noProof w:val="0"/>
            </w:rPr>
          </w:rPrChange>
        </w:rPr>
        <w:t xml:space="preserve"> </w:t>
      </w:r>
      <w:r w:rsidR="00B45B31" w:rsidRPr="008F0D90">
        <w:rPr>
          <w:rPrChange w:id="5580" w:author="Author">
            <w:rPr>
              <w:noProof w:val="0"/>
            </w:rPr>
          </w:rPrChange>
        </w:rPr>
        <w:t>l</w:t>
      </w:r>
      <w:r w:rsidR="00DC0753" w:rsidRPr="008F0D90">
        <w:rPr>
          <w:rPrChange w:id="5581" w:author="Author">
            <w:rPr>
              <w:noProof w:val="0"/>
            </w:rPr>
          </w:rPrChange>
        </w:rPr>
        <w:t xml:space="preserve">’analisi esplorativa dei sottogruppi ha mostrato un </w:t>
      </w:r>
      <w:r w:rsidR="00DC0753" w:rsidRPr="008F0D90">
        <w:rPr>
          <w:i/>
          <w:iCs/>
          <w:rPrChange w:id="5582" w:author="Author">
            <w:rPr>
              <w:i/>
              <w:iCs/>
              <w:noProof w:val="0"/>
            </w:rPr>
          </w:rPrChange>
        </w:rPr>
        <w:t>hazard ratio</w:t>
      </w:r>
      <w:r w:rsidR="00DC0753" w:rsidRPr="008F0D90">
        <w:rPr>
          <w:rPrChange w:id="5583" w:author="Author">
            <w:rPr>
              <w:noProof w:val="0"/>
            </w:rPr>
          </w:rPrChange>
        </w:rPr>
        <w:t xml:space="preserve"> per l’OS di 1,09 (IC al 95%: 0,54</w:t>
      </w:r>
      <w:r w:rsidR="00953915" w:rsidRPr="008F0D90">
        <w:rPr>
          <w:rPrChange w:id="5584" w:author="Author">
            <w:rPr>
              <w:noProof w:val="0"/>
            </w:rPr>
          </w:rPrChange>
        </w:rPr>
        <w:t>;</w:t>
      </w:r>
      <w:r w:rsidR="00DC0753" w:rsidRPr="008F0D90">
        <w:rPr>
          <w:rPrChange w:id="5585" w:author="Author">
            <w:rPr>
              <w:noProof w:val="0"/>
            </w:rPr>
          </w:rPrChange>
        </w:rPr>
        <w:t xml:space="preserve"> 2,18) e un </w:t>
      </w:r>
      <w:r w:rsidR="00DC0753" w:rsidRPr="008F0D90">
        <w:rPr>
          <w:i/>
          <w:iCs/>
          <w:rPrChange w:id="5586" w:author="Author">
            <w:rPr>
              <w:i/>
              <w:iCs/>
              <w:noProof w:val="0"/>
            </w:rPr>
          </w:rPrChange>
        </w:rPr>
        <w:t>hazard ratio</w:t>
      </w:r>
      <w:r w:rsidR="00DC0753" w:rsidRPr="008F0D90">
        <w:rPr>
          <w:rPrChange w:id="5587" w:author="Author">
            <w:rPr>
              <w:noProof w:val="0"/>
            </w:rPr>
          </w:rPrChange>
        </w:rPr>
        <w:t xml:space="preserve"> per la PFS di 0,84 (IC al 95%: 0,44</w:t>
      </w:r>
      <w:r w:rsidR="00953915" w:rsidRPr="008F0D90">
        <w:rPr>
          <w:rPrChange w:id="5588" w:author="Author">
            <w:rPr>
              <w:noProof w:val="0"/>
            </w:rPr>
          </w:rPrChange>
        </w:rPr>
        <w:t>;</w:t>
      </w:r>
      <w:r w:rsidR="00DC0753" w:rsidRPr="008F0D90">
        <w:rPr>
          <w:rPrChange w:id="5589" w:author="Author">
            <w:rPr>
              <w:noProof w:val="0"/>
            </w:rPr>
          </w:rPrChange>
        </w:rPr>
        <w:t xml:space="preserve"> 1,59). </w:t>
      </w:r>
    </w:p>
    <w:p w14:paraId="6EE27854" w14:textId="3CCBC19C" w:rsidR="00EA080E" w:rsidRPr="008F0D90" w:rsidRDefault="000917C2" w:rsidP="00EA080E">
      <w:pPr>
        <w:pStyle w:val="QRDEnBodyText"/>
        <w:rPr>
          <w:szCs w:val="22"/>
          <w:rPrChange w:id="5590" w:author="Author">
            <w:rPr>
              <w:noProof w:val="0"/>
              <w:szCs w:val="22"/>
            </w:rPr>
          </w:rPrChange>
        </w:rPr>
      </w:pPr>
      <w:r w:rsidRPr="008F0D90">
        <w:rPr>
          <w:szCs w:val="22"/>
          <w:rPrChange w:id="5591" w:author="Author">
            <w:rPr>
              <w:noProof w:val="0"/>
              <w:szCs w:val="22"/>
            </w:rPr>
          </w:rPrChange>
        </w:rPr>
        <w:t xml:space="preserve"> </w:t>
      </w:r>
    </w:p>
    <w:p w14:paraId="012F3158" w14:textId="36420A2E" w:rsidR="00EA080E" w:rsidRPr="008F0D90" w:rsidRDefault="00EA080E" w:rsidP="00EA080E">
      <w:pPr>
        <w:keepNext/>
        <w:keepLines/>
        <w:widowControl w:val="0"/>
        <w:rPr>
          <w:b/>
          <w:bCs/>
          <w:rPrChange w:id="5592" w:author="Author">
            <w:rPr>
              <w:b/>
              <w:bCs/>
              <w:noProof w:val="0"/>
            </w:rPr>
          </w:rPrChange>
        </w:rPr>
      </w:pPr>
      <w:r w:rsidRPr="008F0D90">
        <w:rPr>
          <w:b/>
          <w:rPrChange w:id="5593" w:author="Author">
            <w:rPr>
              <w:b/>
              <w:noProof w:val="0"/>
            </w:rPr>
          </w:rPrChange>
        </w:rPr>
        <w:lastRenderedPageBreak/>
        <w:t>Tabella 9. Efficacia in pazienti con DLBCL</w:t>
      </w:r>
      <w:r w:rsidR="00602B1F" w:rsidRPr="008F0D90">
        <w:rPr>
          <w:b/>
          <w:rPrChange w:id="5594" w:author="Author">
            <w:rPr>
              <w:b/>
              <w:noProof w:val="0"/>
            </w:rPr>
          </w:rPrChange>
        </w:rPr>
        <w:t>,</w:t>
      </w:r>
      <w:r w:rsidRPr="008F0D90">
        <w:rPr>
          <w:b/>
          <w:rPrChange w:id="5595" w:author="Author">
            <w:rPr>
              <w:b/>
              <w:noProof w:val="0"/>
            </w:rPr>
          </w:rPrChange>
        </w:rPr>
        <w:t xml:space="preserve"> recidivante o refrattario</w:t>
      </w:r>
      <w:r w:rsidR="00602B1F" w:rsidRPr="008F0D90">
        <w:rPr>
          <w:b/>
          <w:rPrChange w:id="5596" w:author="Author">
            <w:rPr>
              <w:b/>
              <w:noProof w:val="0"/>
            </w:rPr>
          </w:rPrChange>
        </w:rPr>
        <w:t>,</w:t>
      </w:r>
      <w:r w:rsidRPr="008F0D90">
        <w:rPr>
          <w:b/>
          <w:rPrChange w:id="5597" w:author="Author">
            <w:rPr>
              <w:b/>
              <w:noProof w:val="0"/>
            </w:rPr>
          </w:rPrChange>
        </w:rPr>
        <w:t xml:space="preserve"> trattati con Columvi in associazione </w:t>
      </w:r>
      <w:r w:rsidR="00CB0BEA" w:rsidRPr="008F0D90">
        <w:rPr>
          <w:b/>
          <w:rPrChange w:id="5598" w:author="Author">
            <w:rPr>
              <w:b/>
              <w:noProof w:val="0"/>
            </w:rPr>
          </w:rPrChange>
        </w:rPr>
        <w:t xml:space="preserve">con </w:t>
      </w:r>
      <w:r w:rsidRPr="008F0D90">
        <w:rPr>
          <w:b/>
          <w:rPrChange w:id="5599" w:author="Author">
            <w:rPr>
              <w:b/>
              <w:noProof w:val="0"/>
            </w:rPr>
          </w:rPrChange>
        </w:rPr>
        <w:t>gemcitabina e oxaliplatino (ITT)</w:t>
      </w:r>
    </w:p>
    <w:p w14:paraId="0A84B625" w14:textId="77777777" w:rsidR="00EA080E" w:rsidRPr="008F0D90" w:rsidRDefault="00EA080E" w:rsidP="00EA080E">
      <w:pPr>
        <w:keepNext/>
        <w:keepLines/>
        <w:widowControl w:val="0"/>
        <w:rPr>
          <w:u w:val="single"/>
          <w:rPrChange w:id="5600" w:author="Author">
            <w:rPr>
              <w:noProof w:val="0"/>
              <w:u w:val="single"/>
            </w:rPr>
          </w:rPrChange>
        </w:rPr>
      </w:pPr>
    </w:p>
    <w:tbl>
      <w:tblPr>
        <w:tblW w:w="8923"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678"/>
        <w:gridCol w:w="2693"/>
        <w:gridCol w:w="2552"/>
      </w:tblGrid>
      <w:tr w:rsidR="00C60017" w:rsidRPr="008F0D90" w14:paraId="5BDD9CE2" w14:textId="77777777" w:rsidTr="001D390B">
        <w:trPr>
          <w:trHeight w:val="337"/>
        </w:trPr>
        <w:tc>
          <w:tcPr>
            <w:tcW w:w="3678" w:type="dxa"/>
            <w:vMerge w:val="restart"/>
            <w:tcBorders>
              <w:top w:val="single" w:sz="6" w:space="0" w:color="000000"/>
              <w:left w:val="single" w:sz="6" w:space="0" w:color="000000"/>
              <w:right w:val="single" w:sz="6" w:space="0" w:color="000000"/>
            </w:tcBorders>
            <w:vAlign w:val="center"/>
          </w:tcPr>
          <w:p w14:paraId="7C767502" w14:textId="77777777" w:rsidR="00C60017" w:rsidRPr="008F0D90" w:rsidRDefault="00C60017" w:rsidP="00074F3D">
            <w:pPr>
              <w:keepNext/>
              <w:keepLines/>
              <w:widowControl w:val="0"/>
              <w:rPr>
                <w:b/>
                <w:color w:val="000000"/>
                <w:rPrChange w:id="5601" w:author="Author">
                  <w:rPr>
                    <w:b/>
                    <w:noProof w:val="0"/>
                    <w:color w:val="000000"/>
                  </w:rPr>
                </w:rPrChange>
              </w:rPr>
            </w:pPr>
            <w:r w:rsidRPr="008F0D90">
              <w:rPr>
                <w:b/>
                <w:color w:val="000000"/>
                <w:rPrChange w:id="5602" w:author="Author">
                  <w:rPr>
                    <w:b/>
                    <w:noProof w:val="0"/>
                    <w:color w:val="000000"/>
                  </w:rPr>
                </w:rPrChange>
              </w:rPr>
              <w:t xml:space="preserve">Obiettivi di efficacia </w:t>
            </w:r>
          </w:p>
          <w:p w14:paraId="464148D2" w14:textId="17142FB2" w:rsidR="00C60017" w:rsidRPr="008F0D90" w:rsidRDefault="00C60017" w:rsidP="00074F3D">
            <w:pPr>
              <w:keepNext/>
              <w:keepLines/>
              <w:widowControl w:val="0"/>
              <w:rPr>
                <w:b/>
                <w:rPrChange w:id="5603" w:author="Author">
                  <w:rPr>
                    <w:b/>
                    <w:noProof w:val="0"/>
                  </w:rPr>
                </w:rPrChange>
              </w:rPr>
            </w:pPr>
            <w:r w:rsidRPr="008F0D90">
              <w:rPr>
                <w:b/>
                <w:i/>
                <w:color w:val="000000"/>
                <w:rPrChange w:id="5604" w:author="Author">
                  <w:rPr>
                    <w:b/>
                    <w:i/>
                    <w:noProof w:val="0"/>
                    <w:color w:val="000000"/>
                  </w:rPr>
                </w:rPrChange>
              </w:rPr>
              <w:t>(Efficacy endpoints)</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01246A" w14:textId="77777777" w:rsidR="00BA497E" w:rsidRPr="008F0D90" w:rsidRDefault="00C60017" w:rsidP="00BA497E">
            <w:pPr>
              <w:keepNext/>
              <w:keepLines/>
              <w:widowControl w:val="0"/>
              <w:jc w:val="center"/>
              <w:rPr>
                <w:b/>
                <w:rPrChange w:id="5605" w:author="Author">
                  <w:rPr>
                    <w:b/>
                    <w:noProof w:val="0"/>
                  </w:rPr>
                </w:rPrChange>
              </w:rPr>
            </w:pPr>
            <w:r w:rsidRPr="008F0D90">
              <w:rPr>
                <w:b/>
                <w:rPrChange w:id="5606" w:author="Author">
                  <w:rPr>
                    <w:b/>
                    <w:noProof w:val="0"/>
                  </w:rPr>
                </w:rPrChange>
              </w:rPr>
              <w:t>Analisi aggiornata</w:t>
            </w:r>
            <w:r w:rsidR="00BA497E" w:rsidRPr="008F0D90">
              <w:rPr>
                <w:b/>
                <w:rPrChange w:id="5607" w:author="Author">
                  <w:rPr>
                    <w:b/>
                    <w:noProof w:val="0"/>
                  </w:rPr>
                </w:rPrChange>
              </w:rPr>
              <w:t xml:space="preserve"> </w:t>
            </w:r>
          </w:p>
          <w:p w14:paraId="23144667" w14:textId="5F4B6F7E" w:rsidR="00C60017" w:rsidRPr="008F0D90" w:rsidRDefault="00C60017" w:rsidP="00BA497E">
            <w:pPr>
              <w:keepNext/>
              <w:keepLines/>
              <w:widowControl w:val="0"/>
              <w:jc w:val="center"/>
              <w:rPr>
                <w:b/>
                <w:rPrChange w:id="5608" w:author="Author">
                  <w:rPr>
                    <w:b/>
                    <w:noProof w:val="0"/>
                  </w:rPr>
                </w:rPrChange>
              </w:rPr>
            </w:pPr>
            <w:r w:rsidRPr="008F0D90">
              <w:rPr>
                <w:b/>
                <w:rPrChange w:id="5609" w:author="Author">
                  <w:rPr>
                    <w:b/>
                    <w:noProof w:val="0"/>
                  </w:rPr>
                </w:rPrChange>
              </w:rPr>
              <w:t>(mediana del tempo di osservazione=20,7 mesi)</w:t>
            </w:r>
          </w:p>
        </w:tc>
      </w:tr>
      <w:tr w:rsidR="00C60017" w:rsidRPr="008F0D90" w14:paraId="712A57B1" w14:textId="77777777" w:rsidTr="00074F3D">
        <w:tc>
          <w:tcPr>
            <w:tcW w:w="3678" w:type="dxa"/>
            <w:vMerge/>
            <w:tcBorders>
              <w:left w:val="single" w:sz="6" w:space="0" w:color="000000"/>
              <w:bottom w:val="single" w:sz="6" w:space="0" w:color="000000"/>
              <w:right w:val="single" w:sz="6" w:space="0" w:color="000000"/>
            </w:tcBorders>
            <w:vAlign w:val="center"/>
            <w:hideMark/>
          </w:tcPr>
          <w:p w14:paraId="5FD85E2B" w14:textId="77777777" w:rsidR="00C60017" w:rsidRPr="008F0D90" w:rsidRDefault="00C60017" w:rsidP="00074F3D">
            <w:pPr>
              <w:keepNext/>
              <w:keepLines/>
              <w:widowControl w:val="0"/>
              <w:rPr>
                <w:b/>
                <w:rPrChange w:id="5610" w:author="Author">
                  <w:rPr>
                    <w:b/>
                    <w:noProof w:val="0"/>
                  </w:rPr>
                </w:rPrChange>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A1902F" w14:textId="2F78386B" w:rsidR="00C60017" w:rsidRPr="008F0D90" w:rsidRDefault="00C60017" w:rsidP="00074F3D">
            <w:pPr>
              <w:keepNext/>
              <w:keepLines/>
              <w:widowControl w:val="0"/>
              <w:jc w:val="center"/>
              <w:rPr>
                <w:b/>
                <w:rPrChange w:id="5611" w:author="Author">
                  <w:rPr>
                    <w:b/>
                    <w:noProof w:val="0"/>
                  </w:rPr>
                </w:rPrChange>
              </w:rPr>
            </w:pPr>
            <w:r w:rsidRPr="008F0D90">
              <w:rPr>
                <w:b/>
                <w:rPrChange w:id="5612" w:author="Author">
                  <w:rPr>
                    <w:b/>
                    <w:noProof w:val="0"/>
                  </w:rPr>
                </w:rPrChange>
              </w:rPr>
              <w:t>Columvi+GemOx</w:t>
            </w:r>
            <w:r w:rsidRPr="008F0D90">
              <w:rPr>
                <w:b/>
                <w:rPrChange w:id="5613" w:author="Author">
                  <w:rPr>
                    <w:b/>
                    <w:noProof w:val="0"/>
                  </w:rPr>
                </w:rPrChange>
              </w:rPr>
              <w:br/>
              <w:t xml:space="preserve">N=183 </w:t>
            </w:r>
          </w:p>
        </w:tc>
        <w:tc>
          <w:tcPr>
            <w:tcW w:w="2552" w:type="dxa"/>
            <w:tcBorders>
              <w:top w:val="single" w:sz="6" w:space="0" w:color="000000"/>
              <w:left w:val="single" w:sz="6" w:space="0" w:color="000000"/>
              <w:bottom w:val="single" w:sz="6" w:space="0" w:color="000000"/>
              <w:right w:val="single" w:sz="6" w:space="0" w:color="000000"/>
            </w:tcBorders>
            <w:vAlign w:val="center"/>
          </w:tcPr>
          <w:p w14:paraId="73251883" w14:textId="7B1540DD" w:rsidR="00C60017" w:rsidRPr="008F0D90" w:rsidRDefault="00C60017" w:rsidP="00074F3D">
            <w:pPr>
              <w:keepNext/>
              <w:keepLines/>
              <w:widowControl w:val="0"/>
              <w:jc w:val="center"/>
              <w:rPr>
                <w:b/>
                <w:rPrChange w:id="5614" w:author="Author">
                  <w:rPr>
                    <w:b/>
                    <w:noProof w:val="0"/>
                  </w:rPr>
                </w:rPrChange>
              </w:rPr>
            </w:pPr>
            <w:r w:rsidRPr="008F0D90">
              <w:rPr>
                <w:b/>
                <w:rPrChange w:id="5615" w:author="Author">
                  <w:rPr>
                    <w:b/>
                    <w:noProof w:val="0"/>
                  </w:rPr>
                </w:rPrChange>
              </w:rPr>
              <w:t>R-GemOx</w:t>
            </w:r>
            <w:r w:rsidRPr="008F0D90">
              <w:rPr>
                <w:b/>
                <w:rPrChange w:id="5616" w:author="Author">
                  <w:rPr>
                    <w:b/>
                    <w:noProof w:val="0"/>
                  </w:rPr>
                </w:rPrChange>
              </w:rPr>
              <w:br/>
              <w:t xml:space="preserve">N=91 </w:t>
            </w:r>
          </w:p>
        </w:tc>
      </w:tr>
      <w:tr w:rsidR="00C60017" w:rsidRPr="008F0D90" w14:paraId="5A243744" w14:textId="77777777" w:rsidTr="00074F3D">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73161E" w14:textId="77777777" w:rsidR="00C60017" w:rsidRPr="008F0D90" w:rsidRDefault="00C60017" w:rsidP="00074F3D">
            <w:pPr>
              <w:keepNext/>
              <w:keepLines/>
              <w:widowControl w:val="0"/>
              <w:rPr>
                <w:b/>
                <w:bCs/>
                <w:rPrChange w:id="5617" w:author="Author">
                  <w:rPr>
                    <w:b/>
                    <w:bCs/>
                    <w:noProof w:val="0"/>
                  </w:rPr>
                </w:rPrChange>
              </w:rPr>
            </w:pPr>
            <w:r w:rsidRPr="008F0D90">
              <w:rPr>
                <w:b/>
                <w:bCs/>
                <w:rPrChange w:id="5618" w:author="Author">
                  <w:rPr>
                    <w:b/>
                    <w:bCs/>
                    <w:noProof w:val="0"/>
                  </w:rPr>
                </w:rPrChange>
              </w:rPr>
              <w:t>Sopravvivenza globale</w:t>
            </w:r>
          </w:p>
        </w:tc>
      </w:tr>
      <w:tr w:rsidR="00C60017" w:rsidRPr="008F0D90" w14:paraId="4D391C5E"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6918A7" w14:textId="77777777" w:rsidR="00C60017" w:rsidRPr="008F0D90" w:rsidRDefault="00C60017" w:rsidP="00074F3D">
            <w:pPr>
              <w:keepNext/>
              <w:keepLines/>
              <w:widowControl w:val="0"/>
              <w:rPr>
                <w:bCs/>
                <w:rPrChange w:id="5619" w:author="Author">
                  <w:rPr>
                    <w:bCs/>
                    <w:noProof w:val="0"/>
                  </w:rPr>
                </w:rPrChange>
              </w:rPr>
            </w:pPr>
            <w:r w:rsidRPr="008F0D90">
              <w:rPr>
                <w:rPrChange w:id="5620" w:author="Author">
                  <w:rPr>
                    <w:noProof w:val="0"/>
                  </w:rPr>
                </w:rPrChange>
              </w:rPr>
              <w:t>Numero (%) di decessi</w:t>
            </w:r>
          </w:p>
        </w:tc>
        <w:tc>
          <w:tcPr>
            <w:tcW w:w="2693" w:type="dxa"/>
            <w:tcBorders>
              <w:top w:val="single" w:sz="6" w:space="0" w:color="000000"/>
              <w:left w:val="single" w:sz="6" w:space="0" w:color="000000"/>
              <w:bottom w:val="single" w:sz="6" w:space="0" w:color="000000"/>
              <w:right w:val="single" w:sz="6" w:space="0" w:color="000000"/>
            </w:tcBorders>
          </w:tcPr>
          <w:p w14:paraId="6CE381A7" w14:textId="77777777" w:rsidR="00C60017" w:rsidRPr="008F0D90" w:rsidRDefault="00C60017" w:rsidP="00074F3D">
            <w:pPr>
              <w:keepNext/>
              <w:keepLines/>
              <w:widowControl w:val="0"/>
              <w:jc w:val="center"/>
              <w:rPr>
                <w:rPrChange w:id="5621" w:author="Author">
                  <w:rPr>
                    <w:noProof w:val="0"/>
                  </w:rPr>
                </w:rPrChange>
              </w:rPr>
            </w:pPr>
            <w:r w:rsidRPr="008F0D90">
              <w:rPr>
                <w:rPrChange w:id="5622" w:author="Author">
                  <w:rPr>
                    <w:noProof w:val="0"/>
                  </w:rPr>
                </w:rPrChange>
              </w:rPr>
              <w:t>80 (43,7)</w:t>
            </w:r>
          </w:p>
        </w:tc>
        <w:tc>
          <w:tcPr>
            <w:tcW w:w="2552" w:type="dxa"/>
            <w:tcBorders>
              <w:top w:val="single" w:sz="6" w:space="0" w:color="000000"/>
              <w:left w:val="single" w:sz="6" w:space="0" w:color="000000"/>
              <w:bottom w:val="single" w:sz="6" w:space="0" w:color="000000"/>
              <w:right w:val="single" w:sz="6" w:space="0" w:color="000000"/>
            </w:tcBorders>
          </w:tcPr>
          <w:p w14:paraId="6EF1CC57" w14:textId="77777777" w:rsidR="00C60017" w:rsidRPr="008F0D90" w:rsidRDefault="00C60017" w:rsidP="00074F3D">
            <w:pPr>
              <w:keepNext/>
              <w:keepLines/>
              <w:widowControl w:val="0"/>
              <w:jc w:val="center"/>
              <w:rPr>
                <w:rPrChange w:id="5623" w:author="Author">
                  <w:rPr>
                    <w:noProof w:val="0"/>
                  </w:rPr>
                </w:rPrChange>
              </w:rPr>
            </w:pPr>
            <w:r w:rsidRPr="008F0D90">
              <w:rPr>
                <w:rPrChange w:id="5624" w:author="Author">
                  <w:rPr>
                    <w:noProof w:val="0"/>
                  </w:rPr>
                </w:rPrChange>
              </w:rPr>
              <w:t>52 (57,1)</w:t>
            </w:r>
          </w:p>
        </w:tc>
      </w:tr>
      <w:tr w:rsidR="00C60017" w:rsidRPr="008F0D90" w14:paraId="73B4C567"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02183E" w14:textId="77777777" w:rsidR="00C60017" w:rsidRPr="008F0D90" w:rsidRDefault="00C60017" w:rsidP="00074F3D">
            <w:pPr>
              <w:keepNext/>
              <w:keepLines/>
              <w:widowControl w:val="0"/>
              <w:rPr>
                <w:bCs/>
                <w:rPrChange w:id="5625" w:author="Author">
                  <w:rPr>
                    <w:bCs/>
                    <w:noProof w:val="0"/>
                  </w:rPr>
                </w:rPrChange>
              </w:rPr>
            </w:pPr>
            <w:r w:rsidRPr="008F0D90">
              <w:rPr>
                <w:rPrChange w:id="5626" w:author="Author">
                  <w:rPr>
                    <w:noProof w:val="0"/>
                  </w:rPr>
                </w:rPrChange>
              </w:rPr>
              <w:t>Mediana (IC al 95%), mesi</w:t>
            </w:r>
          </w:p>
        </w:tc>
        <w:tc>
          <w:tcPr>
            <w:tcW w:w="2693" w:type="dxa"/>
            <w:tcBorders>
              <w:top w:val="single" w:sz="6" w:space="0" w:color="000000"/>
              <w:left w:val="single" w:sz="6" w:space="0" w:color="000000"/>
              <w:bottom w:val="single" w:sz="6" w:space="0" w:color="000000"/>
              <w:right w:val="single" w:sz="6" w:space="0" w:color="000000"/>
            </w:tcBorders>
          </w:tcPr>
          <w:p w14:paraId="2268D10D" w14:textId="77777777" w:rsidR="00C60017" w:rsidRPr="008F0D90" w:rsidRDefault="00C60017" w:rsidP="00074F3D">
            <w:pPr>
              <w:keepNext/>
              <w:keepLines/>
              <w:widowControl w:val="0"/>
              <w:jc w:val="center"/>
              <w:rPr>
                <w:rPrChange w:id="5627" w:author="Author">
                  <w:rPr>
                    <w:noProof w:val="0"/>
                  </w:rPr>
                </w:rPrChange>
              </w:rPr>
            </w:pPr>
            <w:r w:rsidRPr="008F0D90">
              <w:rPr>
                <w:rPrChange w:id="5628" w:author="Author">
                  <w:rPr>
                    <w:noProof w:val="0"/>
                  </w:rPr>
                </w:rPrChange>
              </w:rPr>
              <w:t>25,5 (18,3; NS)</w:t>
            </w:r>
          </w:p>
        </w:tc>
        <w:tc>
          <w:tcPr>
            <w:tcW w:w="2552" w:type="dxa"/>
            <w:tcBorders>
              <w:top w:val="single" w:sz="6" w:space="0" w:color="000000"/>
              <w:left w:val="single" w:sz="6" w:space="0" w:color="000000"/>
              <w:bottom w:val="single" w:sz="6" w:space="0" w:color="000000"/>
              <w:right w:val="single" w:sz="6" w:space="0" w:color="000000"/>
            </w:tcBorders>
          </w:tcPr>
          <w:p w14:paraId="2A28A0FD" w14:textId="77777777" w:rsidR="00C60017" w:rsidRPr="008F0D90" w:rsidRDefault="00C60017" w:rsidP="00074F3D">
            <w:pPr>
              <w:keepNext/>
              <w:keepLines/>
              <w:widowControl w:val="0"/>
              <w:jc w:val="center"/>
              <w:rPr>
                <w:rPrChange w:id="5629" w:author="Author">
                  <w:rPr>
                    <w:noProof w:val="0"/>
                  </w:rPr>
                </w:rPrChange>
              </w:rPr>
            </w:pPr>
            <w:r w:rsidRPr="008F0D90">
              <w:rPr>
                <w:rPrChange w:id="5630" w:author="Author">
                  <w:rPr>
                    <w:noProof w:val="0"/>
                  </w:rPr>
                </w:rPrChange>
              </w:rPr>
              <w:t>12,9 (7,9; 18,5)</w:t>
            </w:r>
          </w:p>
        </w:tc>
      </w:tr>
      <w:tr w:rsidR="00C60017" w:rsidRPr="008F0D90" w14:paraId="6A2BAC2C"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05E2CC" w14:textId="77777777" w:rsidR="00C60017" w:rsidRPr="008F0D90" w:rsidRDefault="00C60017" w:rsidP="00074F3D">
            <w:pPr>
              <w:keepNext/>
              <w:keepLines/>
              <w:widowControl w:val="0"/>
              <w:rPr>
                <w:bCs/>
                <w:rPrChange w:id="5631" w:author="Author">
                  <w:rPr>
                    <w:bCs/>
                    <w:noProof w:val="0"/>
                  </w:rPr>
                </w:rPrChange>
              </w:rPr>
            </w:pPr>
            <w:r w:rsidRPr="008F0D90">
              <w:rPr>
                <w:rPrChange w:id="5632" w:author="Author">
                  <w:rPr>
                    <w:noProof w:val="0"/>
                  </w:rPr>
                </w:rPrChange>
              </w:rPr>
              <w:t>HR (IC al 95%)</w:t>
            </w:r>
          </w:p>
        </w:tc>
        <w:tc>
          <w:tcPr>
            <w:tcW w:w="5245" w:type="dxa"/>
            <w:gridSpan w:val="2"/>
            <w:tcBorders>
              <w:top w:val="single" w:sz="6" w:space="0" w:color="000000"/>
              <w:left w:val="single" w:sz="6" w:space="0" w:color="000000"/>
              <w:bottom w:val="single" w:sz="6" w:space="0" w:color="000000"/>
              <w:right w:val="single" w:sz="6" w:space="0" w:color="000000"/>
            </w:tcBorders>
          </w:tcPr>
          <w:p w14:paraId="71DA98FA" w14:textId="77777777" w:rsidR="00C60017" w:rsidRPr="008F0D90" w:rsidRDefault="00C60017" w:rsidP="00074F3D">
            <w:pPr>
              <w:keepNext/>
              <w:keepLines/>
              <w:widowControl w:val="0"/>
              <w:jc w:val="center"/>
              <w:rPr>
                <w:rPrChange w:id="5633" w:author="Author">
                  <w:rPr>
                    <w:noProof w:val="0"/>
                  </w:rPr>
                </w:rPrChange>
              </w:rPr>
            </w:pPr>
            <w:r w:rsidRPr="008F0D90">
              <w:rPr>
                <w:rPrChange w:id="5634" w:author="Author">
                  <w:rPr>
                    <w:noProof w:val="0"/>
                  </w:rPr>
                </w:rPrChange>
              </w:rPr>
              <w:t>0,62 (0,43; 0,88)</w:t>
            </w:r>
          </w:p>
        </w:tc>
      </w:tr>
      <w:tr w:rsidR="00C60017" w:rsidRPr="008F0D90" w14:paraId="47618E9C" w14:textId="77777777" w:rsidTr="00074F3D">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790FD8" w14:textId="77777777" w:rsidR="00C60017" w:rsidRPr="008F0D90" w:rsidRDefault="00C60017" w:rsidP="00074F3D">
            <w:pPr>
              <w:keepNext/>
              <w:keepLines/>
              <w:widowControl w:val="0"/>
              <w:rPr>
                <w:b/>
                <w:bCs/>
                <w:rPrChange w:id="5635" w:author="Author">
                  <w:rPr>
                    <w:b/>
                    <w:bCs/>
                    <w:noProof w:val="0"/>
                  </w:rPr>
                </w:rPrChange>
              </w:rPr>
            </w:pPr>
            <w:r w:rsidRPr="008F0D90">
              <w:rPr>
                <w:b/>
                <w:bCs/>
                <w:rPrChange w:id="5636" w:author="Author">
                  <w:rPr>
                    <w:b/>
                    <w:bCs/>
                    <w:noProof w:val="0"/>
                  </w:rPr>
                </w:rPrChange>
              </w:rPr>
              <w:t>Sopravvivenza libera da progressione, secondo la valutazione dell’IRC</w:t>
            </w:r>
          </w:p>
        </w:tc>
      </w:tr>
      <w:tr w:rsidR="00C60017" w:rsidRPr="008F0D90" w14:paraId="41BBBCDE" w14:textId="77777777" w:rsidTr="00074F3D">
        <w:trPr>
          <w:trHeight w:val="228"/>
        </w:trPr>
        <w:tc>
          <w:tcPr>
            <w:tcW w:w="367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14:paraId="04A8D8E8" w14:textId="77777777" w:rsidR="00C60017" w:rsidRPr="008F0D90" w:rsidRDefault="00C60017" w:rsidP="00074F3D">
            <w:pPr>
              <w:keepNext/>
              <w:keepLines/>
              <w:widowControl w:val="0"/>
              <w:rPr>
                <w:bCs/>
                <w:rPrChange w:id="5637" w:author="Author">
                  <w:rPr>
                    <w:bCs/>
                    <w:noProof w:val="0"/>
                  </w:rPr>
                </w:rPrChange>
              </w:rPr>
            </w:pPr>
            <w:r w:rsidRPr="008F0D90">
              <w:rPr>
                <w:rPrChange w:id="5638" w:author="Author">
                  <w:rPr>
                    <w:noProof w:val="0"/>
                  </w:rPr>
                </w:rPrChange>
              </w:rPr>
              <w:t xml:space="preserve">Numero (%) di pazienti con eventi </w:t>
            </w:r>
          </w:p>
        </w:tc>
        <w:tc>
          <w:tcPr>
            <w:tcW w:w="2693"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5C95F4C7" w14:textId="77777777" w:rsidR="00C60017" w:rsidRPr="008F0D90" w:rsidRDefault="00C60017" w:rsidP="00074F3D">
            <w:pPr>
              <w:keepNext/>
              <w:keepLines/>
              <w:widowControl w:val="0"/>
              <w:jc w:val="center"/>
              <w:rPr>
                <w:bCs/>
                <w:rPrChange w:id="5639" w:author="Author">
                  <w:rPr>
                    <w:bCs/>
                    <w:noProof w:val="0"/>
                  </w:rPr>
                </w:rPrChange>
              </w:rPr>
            </w:pPr>
            <w:r w:rsidRPr="008F0D90">
              <w:rPr>
                <w:rPrChange w:id="5640" w:author="Author">
                  <w:rPr>
                    <w:noProof w:val="0"/>
                  </w:rPr>
                </w:rPrChange>
              </w:rPr>
              <w:t>90 (49,2)</w:t>
            </w:r>
          </w:p>
        </w:tc>
        <w:tc>
          <w:tcPr>
            <w:tcW w:w="2552" w:type="dxa"/>
            <w:tcBorders>
              <w:top w:val="single" w:sz="6" w:space="0" w:color="000000"/>
              <w:left w:val="single" w:sz="6" w:space="0" w:color="000000"/>
              <w:bottom w:val="nil"/>
              <w:right w:val="single" w:sz="6" w:space="0" w:color="000000"/>
            </w:tcBorders>
          </w:tcPr>
          <w:p w14:paraId="7FDC4E7B" w14:textId="77777777" w:rsidR="00C60017" w:rsidRPr="008F0D90" w:rsidRDefault="00C60017" w:rsidP="00074F3D">
            <w:pPr>
              <w:keepNext/>
              <w:keepLines/>
              <w:widowControl w:val="0"/>
              <w:jc w:val="center"/>
              <w:rPr>
                <w:bCs/>
                <w:rPrChange w:id="5641" w:author="Author">
                  <w:rPr>
                    <w:bCs/>
                    <w:noProof w:val="0"/>
                  </w:rPr>
                </w:rPrChange>
              </w:rPr>
            </w:pPr>
            <w:r w:rsidRPr="008F0D90">
              <w:rPr>
                <w:rPrChange w:id="5642" w:author="Author">
                  <w:rPr>
                    <w:noProof w:val="0"/>
                  </w:rPr>
                </w:rPrChange>
              </w:rPr>
              <w:t>54 (59,3)</w:t>
            </w:r>
          </w:p>
        </w:tc>
      </w:tr>
      <w:tr w:rsidR="00C60017" w:rsidRPr="008F0D90" w14:paraId="677D5C8A" w14:textId="77777777" w:rsidTr="00074F3D">
        <w:trPr>
          <w:trHeight w:val="177"/>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4977F9" w14:textId="77777777" w:rsidR="00C60017" w:rsidRPr="008F0D90" w:rsidRDefault="00C60017" w:rsidP="00074F3D">
            <w:pPr>
              <w:keepNext/>
              <w:keepLines/>
              <w:widowControl w:val="0"/>
              <w:rPr>
                <w:bCs/>
                <w:rPrChange w:id="5643" w:author="Author">
                  <w:rPr>
                    <w:bCs/>
                    <w:noProof w:val="0"/>
                  </w:rPr>
                </w:rPrChange>
              </w:rPr>
            </w:pPr>
            <w:r w:rsidRPr="008F0D90">
              <w:rPr>
                <w:rPrChange w:id="5644" w:author="Author">
                  <w:rPr>
                    <w:noProof w:val="0"/>
                  </w:rPr>
                </w:rPrChange>
              </w:rPr>
              <w:t>Mediana (IC al 95%), mesi</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8C77CD" w14:textId="77777777" w:rsidR="00C60017" w:rsidRPr="008F0D90" w:rsidRDefault="00C60017" w:rsidP="00074F3D">
            <w:pPr>
              <w:keepNext/>
              <w:keepLines/>
              <w:widowControl w:val="0"/>
              <w:jc w:val="center"/>
              <w:rPr>
                <w:bCs/>
                <w:rPrChange w:id="5645" w:author="Author">
                  <w:rPr>
                    <w:bCs/>
                    <w:noProof w:val="0"/>
                  </w:rPr>
                </w:rPrChange>
              </w:rPr>
            </w:pPr>
            <w:r w:rsidRPr="008F0D90">
              <w:rPr>
                <w:rPrChange w:id="5646" w:author="Author">
                  <w:rPr>
                    <w:noProof w:val="0"/>
                  </w:rPr>
                </w:rPrChange>
              </w:rPr>
              <w:t>13,8 (8,7; 20,5)</w:t>
            </w:r>
          </w:p>
        </w:tc>
        <w:tc>
          <w:tcPr>
            <w:tcW w:w="2552" w:type="dxa"/>
            <w:tcBorders>
              <w:top w:val="single" w:sz="6" w:space="0" w:color="000000"/>
              <w:left w:val="single" w:sz="6" w:space="0" w:color="000000"/>
              <w:bottom w:val="single" w:sz="6" w:space="0" w:color="000000"/>
              <w:right w:val="single" w:sz="6" w:space="0" w:color="000000"/>
            </w:tcBorders>
          </w:tcPr>
          <w:p w14:paraId="5ADCE656" w14:textId="77777777" w:rsidR="00C60017" w:rsidRPr="008F0D90" w:rsidRDefault="00C60017" w:rsidP="00074F3D">
            <w:pPr>
              <w:keepNext/>
              <w:keepLines/>
              <w:widowControl w:val="0"/>
              <w:jc w:val="center"/>
              <w:rPr>
                <w:bCs/>
                <w:rPrChange w:id="5647" w:author="Author">
                  <w:rPr>
                    <w:bCs/>
                    <w:noProof w:val="0"/>
                  </w:rPr>
                </w:rPrChange>
              </w:rPr>
            </w:pPr>
            <w:r w:rsidRPr="008F0D90">
              <w:rPr>
                <w:rPrChange w:id="5648" w:author="Author">
                  <w:rPr>
                    <w:noProof w:val="0"/>
                  </w:rPr>
                </w:rPrChange>
              </w:rPr>
              <w:t>3,6 (2,5; 7,1)</w:t>
            </w:r>
          </w:p>
        </w:tc>
      </w:tr>
      <w:tr w:rsidR="00C60017" w:rsidRPr="008F0D90" w14:paraId="1D0C1A42" w14:textId="77777777" w:rsidTr="00074F3D">
        <w:trPr>
          <w:trHeight w:val="208"/>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F53F82B" w14:textId="77777777" w:rsidR="00C60017" w:rsidRPr="008F0D90" w:rsidRDefault="00C60017" w:rsidP="00074F3D">
            <w:pPr>
              <w:keepNext/>
              <w:keepLines/>
              <w:widowControl w:val="0"/>
              <w:rPr>
                <w:bCs/>
                <w:rPrChange w:id="5649" w:author="Author">
                  <w:rPr>
                    <w:bCs/>
                    <w:noProof w:val="0"/>
                  </w:rPr>
                </w:rPrChange>
              </w:rPr>
            </w:pPr>
            <w:r w:rsidRPr="008F0D90">
              <w:rPr>
                <w:rPrChange w:id="5650" w:author="Author">
                  <w:rPr>
                    <w:noProof w:val="0"/>
                  </w:rPr>
                </w:rPrChange>
              </w:rPr>
              <w:t>HR (IC al 95%)</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6461E3" w14:textId="77777777" w:rsidR="00C60017" w:rsidRPr="008F0D90" w:rsidRDefault="00C60017" w:rsidP="00074F3D">
            <w:pPr>
              <w:keepNext/>
              <w:keepLines/>
              <w:widowControl w:val="0"/>
              <w:jc w:val="center"/>
              <w:rPr>
                <w:bCs/>
                <w:rPrChange w:id="5651" w:author="Author">
                  <w:rPr>
                    <w:bCs/>
                    <w:noProof w:val="0"/>
                  </w:rPr>
                </w:rPrChange>
              </w:rPr>
            </w:pPr>
            <w:r w:rsidRPr="008F0D90">
              <w:rPr>
                <w:rPrChange w:id="5652" w:author="Author">
                  <w:rPr>
                    <w:noProof w:val="0"/>
                  </w:rPr>
                </w:rPrChange>
              </w:rPr>
              <w:t>0,40 (0,28; 0,57)</w:t>
            </w:r>
          </w:p>
        </w:tc>
      </w:tr>
      <w:tr w:rsidR="00C60017" w:rsidRPr="008F0D90" w14:paraId="71D6C8A5" w14:textId="77777777" w:rsidTr="00074F3D">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45812D1" w14:textId="77777777" w:rsidR="00C60017" w:rsidRPr="008F0D90" w:rsidRDefault="00C60017" w:rsidP="00074F3D">
            <w:pPr>
              <w:keepNext/>
              <w:keepLines/>
              <w:widowControl w:val="0"/>
              <w:rPr>
                <w:b/>
                <w:rPrChange w:id="5653" w:author="Author">
                  <w:rPr>
                    <w:b/>
                    <w:noProof w:val="0"/>
                  </w:rPr>
                </w:rPrChange>
              </w:rPr>
            </w:pPr>
            <w:r w:rsidRPr="008F0D90">
              <w:rPr>
                <w:b/>
                <w:rPrChange w:id="5654" w:author="Author">
                  <w:rPr>
                    <w:b/>
                    <w:noProof w:val="0"/>
                  </w:rPr>
                </w:rPrChange>
              </w:rPr>
              <w:t>Tasso di risposta completa, secondo la valutazione dell'IRC</w:t>
            </w:r>
          </w:p>
        </w:tc>
      </w:tr>
      <w:tr w:rsidR="00C60017" w:rsidRPr="008F0D90" w14:paraId="66274ACB"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DC515C" w14:textId="77777777" w:rsidR="00C60017" w:rsidRPr="008F0D90" w:rsidRDefault="00C60017" w:rsidP="001D390B">
            <w:pPr>
              <w:pStyle w:val="Default"/>
              <w:rPr>
                <w:bCs/>
                <w:noProof/>
                <w:rPrChange w:id="5655" w:author="Author">
                  <w:rPr>
                    <w:bCs/>
                  </w:rPr>
                </w:rPrChange>
              </w:rPr>
            </w:pPr>
            <w:r w:rsidRPr="008F0D90">
              <w:rPr>
                <w:noProof/>
                <w:sz w:val="22"/>
                <w:szCs w:val="22"/>
                <w:rPrChange w:id="5656" w:author="Author">
                  <w:rPr>
                    <w:sz w:val="22"/>
                    <w:szCs w:val="22"/>
                  </w:rPr>
                </w:rPrChange>
              </w:rPr>
              <w:t xml:space="preserve">Soggetti responsivi </w:t>
            </w:r>
            <w:r w:rsidRPr="008F0D90">
              <w:rPr>
                <w:noProof/>
                <w:rPrChange w:id="5657" w:author="Author">
                  <w:rPr/>
                </w:rPrChange>
              </w:rPr>
              <w:t>(%)</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2A1428" w14:textId="77777777" w:rsidR="00C60017" w:rsidRPr="008F0D90" w:rsidRDefault="00C60017" w:rsidP="00074F3D">
            <w:pPr>
              <w:keepNext/>
              <w:keepLines/>
              <w:widowControl w:val="0"/>
              <w:jc w:val="center"/>
              <w:rPr>
                <w:rPrChange w:id="5658" w:author="Author">
                  <w:rPr>
                    <w:noProof w:val="0"/>
                  </w:rPr>
                </w:rPrChange>
              </w:rPr>
            </w:pPr>
            <w:r w:rsidRPr="008F0D90">
              <w:rPr>
                <w:rPrChange w:id="5659" w:author="Author">
                  <w:rPr>
                    <w:noProof w:val="0"/>
                  </w:rPr>
                </w:rPrChange>
              </w:rPr>
              <w:t>107 (58,5)</w:t>
            </w:r>
          </w:p>
        </w:tc>
        <w:tc>
          <w:tcPr>
            <w:tcW w:w="2552" w:type="dxa"/>
            <w:tcBorders>
              <w:top w:val="single" w:sz="6" w:space="0" w:color="000000"/>
              <w:left w:val="single" w:sz="6" w:space="0" w:color="000000"/>
              <w:bottom w:val="single" w:sz="6" w:space="0" w:color="000000"/>
              <w:right w:val="single" w:sz="6" w:space="0" w:color="000000"/>
            </w:tcBorders>
          </w:tcPr>
          <w:p w14:paraId="7B542549" w14:textId="77777777" w:rsidR="00C60017" w:rsidRPr="008F0D90" w:rsidRDefault="00C60017" w:rsidP="00074F3D">
            <w:pPr>
              <w:keepNext/>
              <w:keepLines/>
              <w:widowControl w:val="0"/>
              <w:jc w:val="center"/>
              <w:rPr>
                <w:rPrChange w:id="5660" w:author="Author">
                  <w:rPr>
                    <w:noProof w:val="0"/>
                  </w:rPr>
                </w:rPrChange>
              </w:rPr>
            </w:pPr>
            <w:r w:rsidRPr="008F0D90">
              <w:rPr>
                <w:rPrChange w:id="5661" w:author="Author">
                  <w:rPr>
                    <w:noProof w:val="0"/>
                  </w:rPr>
                </w:rPrChange>
              </w:rPr>
              <w:t>23 (25,3)</w:t>
            </w:r>
          </w:p>
        </w:tc>
      </w:tr>
      <w:tr w:rsidR="00C60017" w:rsidRPr="008F0D90" w14:paraId="4DD4380F"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6D2F88" w14:textId="77777777" w:rsidR="00C60017" w:rsidRPr="008F0D90" w:rsidRDefault="00C60017" w:rsidP="00074F3D">
            <w:pPr>
              <w:keepNext/>
              <w:keepLines/>
              <w:widowControl w:val="0"/>
              <w:rPr>
                <w:bCs/>
                <w:rPrChange w:id="5662" w:author="Author">
                  <w:rPr>
                    <w:bCs/>
                    <w:noProof w:val="0"/>
                  </w:rPr>
                </w:rPrChange>
              </w:rPr>
            </w:pPr>
            <w:r w:rsidRPr="008F0D90">
              <w:rPr>
                <w:rPrChange w:id="5663" w:author="Author">
                  <w:rPr>
                    <w:noProof w:val="0"/>
                  </w:rPr>
                </w:rPrChange>
              </w:rPr>
              <w:t>Differenza nel tasso di risposta [IC al 95%],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3C52974" w14:textId="77777777" w:rsidR="00C60017" w:rsidRPr="008F0D90" w:rsidRDefault="00C60017" w:rsidP="00074F3D">
            <w:pPr>
              <w:keepNext/>
              <w:keepLines/>
              <w:widowControl w:val="0"/>
              <w:jc w:val="center"/>
              <w:rPr>
                <w:rPrChange w:id="5664" w:author="Author">
                  <w:rPr>
                    <w:noProof w:val="0"/>
                  </w:rPr>
                </w:rPrChange>
              </w:rPr>
            </w:pPr>
            <w:r w:rsidRPr="008F0D90">
              <w:rPr>
                <w:rPrChange w:id="5665" w:author="Author">
                  <w:rPr>
                    <w:noProof w:val="0"/>
                  </w:rPr>
                </w:rPrChange>
              </w:rPr>
              <w:t>33,2 (20,9; 45,5)</w:t>
            </w:r>
          </w:p>
        </w:tc>
      </w:tr>
      <w:tr w:rsidR="00C60017" w:rsidRPr="008F0D90" w14:paraId="3CB82746" w14:textId="77777777" w:rsidTr="00074F3D">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776705" w14:textId="77777777" w:rsidR="00C60017" w:rsidRPr="008F0D90" w:rsidRDefault="00C60017" w:rsidP="00074F3D">
            <w:pPr>
              <w:keepNext/>
              <w:keepLines/>
              <w:widowControl w:val="0"/>
              <w:rPr>
                <w:b/>
                <w:rPrChange w:id="5666" w:author="Author">
                  <w:rPr>
                    <w:b/>
                    <w:noProof w:val="0"/>
                  </w:rPr>
                </w:rPrChange>
              </w:rPr>
            </w:pPr>
            <w:r w:rsidRPr="008F0D90">
              <w:rPr>
                <w:b/>
                <w:rPrChange w:id="5667" w:author="Author">
                  <w:rPr>
                    <w:b/>
                    <w:noProof w:val="0"/>
                  </w:rPr>
                </w:rPrChange>
              </w:rPr>
              <w:t>Tasso di risposta obiettiva, secondo la valutazione dell’IRC</w:t>
            </w:r>
          </w:p>
        </w:tc>
      </w:tr>
      <w:tr w:rsidR="00C60017" w:rsidRPr="008F0D90" w14:paraId="5BB74033"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C776F3" w14:textId="77777777" w:rsidR="00C60017" w:rsidRPr="008F0D90" w:rsidRDefault="00C60017" w:rsidP="00074F3D">
            <w:pPr>
              <w:keepNext/>
              <w:keepLines/>
              <w:widowControl w:val="0"/>
              <w:rPr>
                <w:bCs/>
                <w:rPrChange w:id="5668" w:author="Author">
                  <w:rPr>
                    <w:bCs/>
                    <w:noProof w:val="0"/>
                  </w:rPr>
                </w:rPrChange>
              </w:rPr>
            </w:pPr>
            <w:r w:rsidRPr="008F0D90">
              <w:rPr>
                <w:szCs w:val="22"/>
                <w:rPrChange w:id="5669" w:author="Author">
                  <w:rPr>
                    <w:noProof w:val="0"/>
                    <w:szCs w:val="22"/>
                  </w:rPr>
                </w:rPrChange>
              </w:rPr>
              <w:t xml:space="preserve">Soggetti responsivi </w:t>
            </w:r>
            <w:r w:rsidRPr="008F0D90">
              <w:rPr>
                <w:rPrChange w:id="5670" w:author="Author">
                  <w:rPr>
                    <w:noProof w:val="0"/>
                  </w:rPr>
                </w:rPrChange>
              </w:rPr>
              <w:t>(%) (CR, PR)</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2B5645" w14:textId="77777777" w:rsidR="00C60017" w:rsidRPr="008F0D90" w:rsidRDefault="00C60017" w:rsidP="00074F3D">
            <w:pPr>
              <w:keepNext/>
              <w:keepLines/>
              <w:widowControl w:val="0"/>
              <w:jc w:val="center"/>
              <w:rPr>
                <w:rPrChange w:id="5671" w:author="Author">
                  <w:rPr>
                    <w:noProof w:val="0"/>
                  </w:rPr>
                </w:rPrChange>
              </w:rPr>
            </w:pPr>
            <w:r w:rsidRPr="008F0D90">
              <w:rPr>
                <w:rPrChange w:id="5672" w:author="Author">
                  <w:rPr>
                    <w:noProof w:val="0"/>
                  </w:rPr>
                </w:rPrChange>
              </w:rPr>
              <w:t>125 (68,3)</w:t>
            </w:r>
          </w:p>
        </w:tc>
        <w:tc>
          <w:tcPr>
            <w:tcW w:w="2552" w:type="dxa"/>
            <w:tcBorders>
              <w:top w:val="single" w:sz="6" w:space="0" w:color="000000"/>
              <w:left w:val="single" w:sz="6" w:space="0" w:color="000000"/>
              <w:bottom w:val="single" w:sz="6" w:space="0" w:color="000000"/>
              <w:right w:val="single" w:sz="6" w:space="0" w:color="000000"/>
            </w:tcBorders>
          </w:tcPr>
          <w:p w14:paraId="739950A2" w14:textId="77777777" w:rsidR="00C60017" w:rsidRPr="008F0D90" w:rsidRDefault="00C60017" w:rsidP="00074F3D">
            <w:pPr>
              <w:keepNext/>
              <w:keepLines/>
              <w:widowControl w:val="0"/>
              <w:jc w:val="center"/>
              <w:rPr>
                <w:rPrChange w:id="5673" w:author="Author">
                  <w:rPr>
                    <w:noProof w:val="0"/>
                  </w:rPr>
                </w:rPrChange>
              </w:rPr>
            </w:pPr>
            <w:r w:rsidRPr="008F0D90">
              <w:rPr>
                <w:rPrChange w:id="5674" w:author="Author">
                  <w:rPr>
                    <w:noProof w:val="0"/>
                  </w:rPr>
                </w:rPrChange>
              </w:rPr>
              <w:t>37 (40,7)</w:t>
            </w:r>
          </w:p>
        </w:tc>
      </w:tr>
      <w:tr w:rsidR="00C60017" w:rsidRPr="008F0D90" w14:paraId="33F024D0" w14:textId="77777777" w:rsidTr="00074F3D">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26CD5B" w14:textId="67B50307" w:rsidR="00C60017" w:rsidRPr="008F0D90" w:rsidRDefault="00C60017" w:rsidP="00074F3D">
            <w:pPr>
              <w:rPr>
                <w:bCs/>
                <w:rPrChange w:id="5675" w:author="Author">
                  <w:rPr>
                    <w:bCs/>
                    <w:noProof w:val="0"/>
                  </w:rPr>
                </w:rPrChange>
              </w:rPr>
            </w:pPr>
            <w:r w:rsidRPr="008F0D90">
              <w:rPr>
                <w:rPrChange w:id="5676" w:author="Author">
                  <w:rPr>
                    <w:noProof w:val="0"/>
                  </w:rPr>
                </w:rPrChange>
              </w:rPr>
              <w:t>Differenza nel tasso di risposta [IC al 95%],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BA0D3F5" w14:textId="77777777" w:rsidR="00C60017" w:rsidRPr="008F0D90" w:rsidRDefault="00C60017" w:rsidP="00074F3D">
            <w:pPr>
              <w:jc w:val="center"/>
              <w:rPr>
                <w:bCs/>
                <w:rPrChange w:id="5677" w:author="Author">
                  <w:rPr>
                    <w:bCs/>
                    <w:noProof w:val="0"/>
                  </w:rPr>
                </w:rPrChange>
              </w:rPr>
            </w:pPr>
            <w:r w:rsidRPr="008F0D90">
              <w:rPr>
                <w:rPrChange w:id="5678" w:author="Author">
                  <w:rPr>
                    <w:noProof w:val="0"/>
                  </w:rPr>
                </w:rPrChange>
              </w:rPr>
              <w:t>27,7 (14,7; 40,6)</w:t>
            </w:r>
          </w:p>
        </w:tc>
      </w:tr>
    </w:tbl>
    <w:p w14:paraId="385A4589" w14:textId="1E8D4B7F" w:rsidR="00EA080E" w:rsidRPr="008F0D90" w:rsidRDefault="00EA080E" w:rsidP="00EA080E">
      <w:pPr>
        <w:rPr>
          <w:sz w:val="20"/>
          <w:rPrChange w:id="5679" w:author="Author">
            <w:rPr>
              <w:noProof w:val="0"/>
              <w:sz w:val="20"/>
            </w:rPr>
          </w:rPrChange>
        </w:rPr>
      </w:pPr>
      <w:r w:rsidRPr="008F0D90">
        <w:rPr>
          <w:sz w:val="20"/>
          <w:rPrChange w:id="5680" w:author="Author">
            <w:rPr>
              <w:noProof w:val="0"/>
              <w:sz w:val="20"/>
            </w:rPr>
          </w:rPrChange>
        </w:rPr>
        <w:t>IC = intervallo di confidenza; HR = hazard ratio; NS = non stimabile.</w:t>
      </w:r>
    </w:p>
    <w:p w14:paraId="7A2A5E26" w14:textId="77777777" w:rsidR="00EA080E" w:rsidRPr="008F0D90" w:rsidRDefault="00EA080E" w:rsidP="00EA080E">
      <w:pPr>
        <w:rPr>
          <w:rPrChange w:id="5681" w:author="Author">
            <w:rPr>
              <w:noProof w:val="0"/>
            </w:rPr>
          </w:rPrChange>
        </w:rPr>
      </w:pPr>
    </w:p>
    <w:p w14:paraId="466ADFA6" w14:textId="2D96173D" w:rsidR="00EA080E" w:rsidRPr="008F0D90" w:rsidRDefault="00EA080E">
      <w:pPr>
        <w:widowControl w:val="0"/>
        <w:rPr>
          <w:b/>
          <w:rPrChange w:id="5682" w:author="Author">
            <w:rPr>
              <w:b/>
              <w:noProof w:val="0"/>
            </w:rPr>
          </w:rPrChange>
        </w:rPr>
        <w:pPrChange w:id="5683" w:author="TCS" w:date="2025-08-14T19:34:00Z" w16du:dateUtc="2025-08-14T14:04:00Z">
          <w:pPr>
            <w:keepNext/>
            <w:keepLines/>
          </w:pPr>
        </w:pPrChange>
      </w:pPr>
      <w:r w:rsidRPr="008F0D90">
        <w:rPr>
          <w:b/>
          <w:rPrChange w:id="5684" w:author="Author">
            <w:rPr>
              <w:b/>
              <w:noProof w:val="0"/>
            </w:rPr>
          </w:rPrChange>
        </w:rPr>
        <w:t>Figura 1. Grafico di Kaplan</w:t>
      </w:r>
      <w:r w:rsidRPr="008F0D90">
        <w:rPr>
          <w:rPrChange w:id="5685" w:author="Author">
            <w:rPr>
              <w:noProof w:val="0"/>
            </w:rPr>
          </w:rPrChange>
        </w:rPr>
        <w:noBreakHyphen/>
      </w:r>
      <w:r w:rsidRPr="008F0D90">
        <w:rPr>
          <w:b/>
          <w:rPrChange w:id="5686" w:author="Author">
            <w:rPr>
              <w:b/>
              <w:noProof w:val="0"/>
            </w:rPr>
          </w:rPrChange>
        </w:rPr>
        <w:t>Meier relativo alla sopravvivenza globale nello studio GO41944 (STARGLO, analisi aggiornata</w:t>
      </w:r>
      <w:r w:rsidR="000F680F" w:rsidRPr="008F0D90">
        <w:rPr>
          <w:b/>
          <w:rPrChange w:id="5687" w:author="Author">
            <w:rPr>
              <w:b/>
              <w:noProof w:val="0"/>
            </w:rPr>
          </w:rPrChange>
        </w:rPr>
        <w:t>;</w:t>
      </w:r>
      <w:r w:rsidRPr="008F0D90">
        <w:rPr>
          <w:b/>
          <w:rPrChange w:id="5688" w:author="Author">
            <w:rPr>
              <w:b/>
              <w:noProof w:val="0"/>
            </w:rPr>
          </w:rPrChange>
        </w:rPr>
        <w:t xml:space="preserve"> ITT) </w:t>
      </w:r>
    </w:p>
    <w:p w14:paraId="46D4E7C8" w14:textId="623B6732" w:rsidR="005D1AC2" w:rsidRPr="008F0D90" w:rsidRDefault="005D1AC2">
      <w:pPr>
        <w:widowControl w:val="0"/>
        <w:rPr>
          <w:rFonts w:eastAsia="Arial"/>
          <w:b/>
          <w:bCs/>
          <w:rPrChange w:id="5689" w:author="Author">
            <w:rPr>
              <w:rFonts w:eastAsia="Arial"/>
              <w:b/>
              <w:bCs/>
              <w:noProof w:val="0"/>
            </w:rPr>
          </w:rPrChange>
        </w:rPr>
        <w:pPrChange w:id="5690" w:author="TCS" w:date="2025-08-14T19:34:00Z" w16du:dateUtc="2025-08-14T14:04:00Z">
          <w:pPr>
            <w:keepNext/>
            <w:keepLines/>
          </w:pPr>
        </w:pPrChange>
      </w:pPr>
    </w:p>
    <w:p w14:paraId="0AB6BAEC" w14:textId="3E8B2569" w:rsidR="00A85269" w:rsidRPr="008F0D90" w:rsidRDefault="00EA06C7">
      <w:pPr>
        <w:widowControl w:val="0"/>
        <w:rPr>
          <w:rFonts w:eastAsia="Arial"/>
          <w:b/>
          <w:bCs/>
          <w:rPrChange w:id="5691" w:author="Author">
            <w:rPr>
              <w:rFonts w:eastAsia="Arial"/>
              <w:b/>
              <w:bCs/>
              <w:noProof w:val="0"/>
            </w:rPr>
          </w:rPrChange>
        </w:rPr>
        <w:pPrChange w:id="5692" w:author="TCS" w:date="2025-08-14T19:34:00Z" w16du:dateUtc="2025-08-14T14:04:00Z">
          <w:pPr>
            <w:keepNext/>
            <w:keepLines/>
          </w:pPr>
        </w:pPrChange>
      </w:pPr>
      <w:r w:rsidRPr="0040285A">
        <w:rPr>
          <w:rFonts w:eastAsia="Arial"/>
          <w:b/>
          <w:bCs/>
          <w:lang w:eastAsia="it-IT"/>
        </w:rPr>
        <w:drawing>
          <wp:inline distT="0" distB="0" distL="0" distR="0" wp14:anchorId="6A3E757E" wp14:editId="792E4740">
            <wp:extent cx="5669915" cy="3483610"/>
            <wp:effectExtent l="0" t="0" r="6985" b="2540"/>
            <wp:docPr id="1961721559" name="Immagine 1" descr="Immagine che contiene linea, diagramma, Diagramm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91899" name="Immagine 1" descr="Immagine che contiene linea, diagramma, Diagramma, testo&#10;&#10;Il contenuto generato dall'IA potrebbe non essere corretto."/>
                    <pic:cNvPicPr/>
                  </pic:nvPicPr>
                  <pic:blipFill>
                    <a:blip r:embed="rId10"/>
                    <a:stretch>
                      <a:fillRect/>
                    </a:stretch>
                  </pic:blipFill>
                  <pic:spPr>
                    <a:xfrm>
                      <a:off x="0" y="0"/>
                      <a:ext cx="5669915" cy="3483610"/>
                    </a:xfrm>
                    <a:prstGeom prst="rect">
                      <a:avLst/>
                    </a:prstGeom>
                  </pic:spPr>
                </pic:pic>
              </a:graphicData>
            </a:graphic>
          </wp:inline>
        </w:drawing>
      </w:r>
    </w:p>
    <w:p w14:paraId="0D12C949" w14:textId="77777777" w:rsidR="00EA080E" w:rsidRPr="008F0D90" w:rsidRDefault="00EA080E">
      <w:pPr>
        <w:widowControl w:val="0"/>
        <w:pBdr>
          <w:top w:val="nil"/>
          <w:left w:val="nil"/>
          <w:bottom w:val="nil"/>
          <w:right w:val="nil"/>
          <w:between w:val="nil"/>
        </w:pBdr>
        <w:rPr>
          <w:rFonts w:eastAsia="Arial"/>
          <w:b/>
          <w:szCs w:val="22"/>
          <w:rPrChange w:id="5693" w:author="Author">
            <w:rPr>
              <w:rFonts w:eastAsia="Arial"/>
              <w:b/>
              <w:noProof w:val="0"/>
              <w:szCs w:val="22"/>
            </w:rPr>
          </w:rPrChange>
        </w:rPr>
        <w:pPrChange w:id="5694" w:author="TCS" w:date="2025-08-14T19:34:00Z" w16du:dateUtc="2025-08-14T14:04:00Z">
          <w:pPr>
            <w:keepNext/>
            <w:keepLines/>
            <w:pBdr>
              <w:top w:val="nil"/>
              <w:left w:val="nil"/>
              <w:bottom w:val="nil"/>
              <w:right w:val="nil"/>
              <w:between w:val="nil"/>
            </w:pBdr>
          </w:pPr>
        </w:pPrChange>
      </w:pPr>
    </w:p>
    <w:p w14:paraId="7319962B" w14:textId="7206394D" w:rsidR="00EA080E" w:rsidRPr="008F0D90" w:rsidRDefault="00EA080E">
      <w:pPr>
        <w:keepNext/>
        <w:keepLines/>
        <w:pBdr>
          <w:top w:val="nil"/>
          <w:left w:val="nil"/>
          <w:bottom w:val="nil"/>
          <w:right w:val="nil"/>
          <w:between w:val="nil"/>
        </w:pBdr>
        <w:rPr>
          <w:rFonts w:eastAsia="Arial"/>
          <w:b/>
          <w:bCs/>
          <w:rPrChange w:id="5695" w:author="Author">
            <w:rPr>
              <w:rFonts w:eastAsia="Arial"/>
              <w:b/>
              <w:bCs/>
              <w:noProof w:val="0"/>
            </w:rPr>
          </w:rPrChange>
        </w:rPr>
        <w:pPrChange w:id="5696" w:author="TCS" w:date="2025-08-14T19:34:00Z" w16du:dateUtc="2025-08-14T14:04:00Z">
          <w:pPr>
            <w:pBdr>
              <w:top w:val="nil"/>
              <w:left w:val="nil"/>
              <w:bottom w:val="nil"/>
              <w:right w:val="nil"/>
              <w:between w:val="nil"/>
            </w:pBdr>
          </w:pPr>
        </w:pPrChange>
      </w:pPr>
      <w:bookmarkStart w:id="5697" w:name="_Hlk161212012"/>
      <w:r w:rsidRPr="008F0D90">
        <w:rPr>
          <w:b/>
          <w:rPrChange w:id="5698" w:author="Author">
            <w:rPr>
              <w:b/>
              <w:noProof w:val="0"/>
            </w:rPr>
          </w:rPrChange>
        </w:rPr>
        <w:lastRenderedPageBreak/>
        <w:t>Figura 2. Grafico di Kaplan</w:t>
      </w:r>
      <w:r w:rsidRPr="008F0D90">
        <w:rPr>
          <w:rPrChange w:id="5699" w:author="Author">
            <w:rPr>
              <w:noProof w:val="0"/>
            </w:rPr>
          </w:rPrChange>
        </w:rPr>
        <w:noBreakHyphen/>
      </w:r>
      <w:r w:rsidRPr="008F0D90">
        <w:rPr>
          <w:b/>
          <w:rPrChange w:id="5700" w:author="Author">
            <w:rPr>
              <w:b/>
              <w:noProof w:val="0"/>
            </w:rPr>
          </w:rPrChange>
        </w:rPr>
        <w:t>Meier relativo alla sopravvivenza libera da progressione</w:t>
      </w:r>
      <w:r w:rsidR="00307A67" w:rsidRPr="008F0D90">
        <w:rPr>
          <w:b/>
          <w:rPrChange w:id="5701" w:author="Author">
            <w:rPr>
              <w:b/>
              <w:noProof w:val="0"/>
            </w:rPr>
          </w:rPrChange>
        </w:rPr>
        <w:t>,</w:t>
      </w:r>
      <w:r w:rsidRPr="008F0D90">
        <w:rPr>
          <w:b/>
          <w:rPrChange w:id="5702" w:author="Author">
            <w:rPr>
              <w:b/>
              <w:noProof w:val="0"/>
            </w:rPr>
          </w:rPrChange>
        </w:rPr>
        <w:t xml:space="preserve"> </w:t>
      </w:r>
      <w:r w:rsidR="00307A67" w:rsidRPr="008F0D90">
        <w:rPr>
          <w:b/>
          <w:rPrChange w:id="5703" w:author="Author">
            <w:rPr>
              <w:b/>
              <w:noProof w:val="0"/>
            </w:rPr>
          </w:rPrChange>
        </w:rPr>
        <w:t xml:space="preserve">nello studio GO41944, </w:t>
      </w:r>
      <w:r w:rsidRPr="008F0D90">
        <w:rPr>
          <w:b/>
          <w:rPrChange w:id="5704" w:author="Author">
            <w:rPr>
              <w:b/>
              <w:noProof w:val="0"/>
            </w:rPr>
          </w:rPrChange>
        </w:rPr>
        <w:t>secondo la valutazione dell’IRC (STARGLO</w:t>
      </w:r>
      <w:bookmarkEnd w:id="5697"/>
      <w:r w:rsidRPr="008F0D90">
        <w:rPr>
          <w:b/>
          <w:rPrChange w:id="5705" w:author="Author">
            <w:rPr>
              <w:b/>
              <w:noProof w:val="0"/>
            </w:rPr>
          </w:rPrChange>
        </w:rPr>
        <w:t>, analisi aggiornata; ITT)</w:t>
      </w:r>
      <w:r w:rsidRPr="008F0D90">
        <w:rPr>
          <w:rPrChange w:id="5706" w:author="Author">
            <w:rPr>
              <w:noProof w:val="0"/>
            </w:rPr>
          </w:rPrChange>
        </w:rPr>
        <w:t xml:space="preserve"> </w:t>
      </w:r>
    </w:p>
    <w:p w14:paraId="37A2E6AF" w14:textId="77777777" w:rsidR="00EA080E" w:rsidRPr="008F0D90" w:rsidRDefault="00EA080E">
      <w:pPr>
        <w:pStyle w:val="QRDEnBodyText"/>
        <w:keepNext/>
        <w:keepLines/>
        <w:rPr>
          <w:rFonts w:eastAsia="Arial"/>
          <w:b/>
          <w:szCs w:val="22"/>
          <w:rPrChange w:id="5707" w:author="Author">
            <w:rPr>
              <w:rFonts w:eastAsia="Arial"/>
              <w:b/>
              <w:noProof w:val="0"/>
              <w:szCs w:val="22"/>
            </w:rPr>
          </w:rPrChange>
        </w:rPr>
        <w:pPrChange w:id="5708" w:author="TCS" w:date="2025-08-14T19:34:00Z" w16du:dateUtc="2025-08-14T14:04:00Z">
          <w:pPr>
            <w:pStyle w:val="QRDEnBodyText"/>
            <w:keepNext/>
          </w:pPr>
        </w:pPrChange>
      </w:pPr>
    </w:p>
    <w:p w14:paraId="7F78932C" w14:textId="7F9BA7FF" w:rsidR="00EA080E" w:rsidRPr="008F0D90" w:rsidRDefault="00EA06C7" w:rsidP="00EA080E">
      <w:pPr>
        <w:pStyle w:val="QRDEnBodyText"/>
        <w:rPr>
          <w:rFonts w:eastAsia="Arial"/>
          <w:b/>
          <w:szCs w:val="22"/>
          <w:rPrChange w:id="5709" w:author="Author">
            <w:rPr>
              <w:rFonts w:eastAsia="Arial"/>
              <w:b/>
              <w:noProof w:val="0"/>
              <w:szCs w:val="22"/>
            </w:rPr>
          </w:rPrChange>
        </w:rPr>
      </w:pPr>
      <w:r w:rsidRPr="0040285A">
        <w:rPr>
          <w:rFonts w:eastAsia="Arial"/>
          <w:b/>
          <w:szCs w:val="22"/>
          <w:lang w:eastAsia="it-IT"/>
        </w:rPr>
        <w:drawing>
          <wp:inline distT="0" distB="0" distL="0" distR="0" wp14:anchorId="0A2A2ACC" wp14:editId="0EB88557">
            <wp:extent cx="5669915" cy="3338195"/>
            <wp:effectExtent l="0" t="0" r="6985" b="0"/>
            <wp:docPr id="547927313" name="Immagine 1" descr="Immagine che contiene diagramma, linea, Diagramm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94559" name="Immagine 1" descr="Immagine che contiene diagramma, linea, Diagramma, testo&#10;&#10;Il contenuto generato dall'IA potrebbe non essere corretto."/>
                    <pic:cNvPicPr/>
                  </pic:nvPicPr>
                  <pic:blipFill>
                    <a:blip r:embed="rId11"/>
                    <a:stretch>
                      <a:fillRect/>
                    </a:stretch>
                  </pic:blipFill>
                  <pic:spPr>
                    <a:xfrm>
                      <a:off x="0" y="0"/>
                      <a:ext cx="5669915" cy="3338195"/>
                    </a:xfrm>
                    <a:prstGeom prst="rect">
                      <a:avLst/>
                    </a:prstGeom>
                  </pic:spPr>
                </pic:pic>
              </a:graphicData>
            </a:graphic>
          </wp:inline>
        </w:drawing>
      </w:r>
    </w:p>
    <w:p w14:paraId="4FB309C0" w14:textId="77777777" w:rsidR="00EA080E" w:rsidRPr="008F0D90" w:rsidRDefault="00EA080E" w:rsidP="00EA080E">
      <w:pPr>
        <w:rPr>
          <w:rFonts w:eastAsia="SimSun"/>
          <w:rPrChange w:id="5710" w:author="Author">
            <w:rPr>
              <w:rFonts w:eastAsia="SimSun"/>
              <w:noProof w:val="0"/>
            </w:rPr>
          </w:rPrChange>
        </w:rPr>
      </w:pPr>
    </w:p>
    <w:p w14:paraId="65829CAE" w14:textId="77777777" w:rsidR="00F21A87" w:rsidRPr="008F0D90" w:rsidRDefault="008C16C6" w:rsidP="0012126E">
      <w:pPr>
        <w:rPr>
          <w:color w:val="000000"/>
          <w:szCs w:val="22"/>
          <w:u w:val="single"/>
          <w:rPrChange w:id="5711" w:author="Author">
            <w:rPr>
              <w:noProof w:val="0"/>
              <w:color w:val="000000"/>
              <w:szCs w:val="22"/>
              <w:u w:val="single"/>
            </w:rPr>
          </w:rPrChange>
        </w:rPr>
      </w:pPr>
      <w:r w:rsidRPr="008F0D90">
        <w:rPr>
          <w:u w:val="single"/>
          <w:rPrChange w:id="5712" w:author="Author">
            <w:rPr>
              <w:noProof w:val="0"/>
              <w:u w:val="single"/>
            </w:rPr>
          </w:rPrChange>
        </w:rPr>
        <w:t>Immunogenicità</w:t>
      </w:r>
    </w:p>
    <w:p w14:paraId="5EC1B944" w14:textId="77777777" w:rsidR="00F21A87" w:rsidRPr="008F0D90" w:rsidRDefault="00F21A87" w:rsidP="0012126E">
      <w:pPr>
        <w:rPr>
          <w:szCs w:val="22"/>
          <w:rPrChange w:id="5713" w:author="Author">
            <w:rPr>
              <w:noProof w:val="0"/>
              <w:szCs w:val="22"/>
            </w:rPr>
          </w:rPrChange>
        </w:rPr>
      </w:pPr>
    </w:p>
    <w:p w14:paraId="48ED61C9" w14:textId="266FC576" w:rsidR="00F21A87" w:rsidRPr="008F0D90" w:rsidRDefault="00CC15EB" w:rsidP="0012126E">
      <w:pPr>
        <w:rPr>
          <w:rPrChange w:id="5714" w:author="Author">
            <w:rPr>
              <w:noProof w:val="0"/>
            </w:rPr>
          </w:rPrChange>
        </w:rPr>
      </w:pPr>
      <w:r w:rsidRPr="008F0D90">
        <w:rPr>
          <w:rPrChange w:id="5715" w:author="Author">
            <w:rPr>
              <w:noProof w:val="0"/>
            </w:rPr>
          </w:rPrChange>
        </w:rPr>
        <w:t>Negli studi</w:t>
      </w:r>
      <w:r w:rsidR="008C16C6" w:rsidRPr="008F0D90">
        <w:rPr>
          <w:rPrChange w:id="5716" w:author="Author">
            <w:rPr>
              <w:noProof w:val="0"/>
            </w:rPr>
          </w:rPrChange>
        </w:rPr>
        <w:t xml:space="preserve">, </w:t>
      </w:r>
      <w:r w:rsidR="00794C1C" w:rsidRPr="008F0D90">
        <w:rPr>
          <w:rPrChange w:id="5717" w:author="Author">
            <w:rPr>
              <w:noProof w:val="0"/>
            </w:rPr>
          </w:rPrChange>
        </w:rPr>
        <w:t xml:space="preserve">su </w:t>
      </w:r>
      <w:r w:rsidRPr="008F0D90">
        <w:rPr>
          <w:rPrChange w:id="5718" w:author="Author">
            <w:rPr>
              <w:noProof w:val="0"/>
            </w:rPr>
          </w:rPrChange>
        </w:rPr>
        <w:t>608 </w:t>
      </w:r>
      <w:r w:rsidR="00AD67D0" w:rsidRPr="008F0D90">
        <w:rPr>
          <w:rPrChange w:id="5719" w:author="Author">
            <w:rPr>
              <w:noProof w:val="0"/>
            </w:rPr>
          </w:rPrChange>
        </w:rPr>
        <w:t>pazienti</w:t>
      </w:r>
      <w:r w:rsidR="008C16C6" w:rsidRPr="008F0D90">
        <w:rPr>
          <w:rPrChange w:id="5720" w:author="Author">
            <w:rPr>
              <w:noProof w:val="0"/>
            </w:rPr>
          </w:rPrChange>
        </w:rPr>
        <w:t xml:space="preserve">solo </w:t>
      </w:r>
      <w:r w:rsidRPr="008F0D90">
        <w:rPr>
          <w:rPrChange w:id="5721" w:author="Author">
            <w:rPr>
              <w:noProof w:val="0"/>
            </w:rPr>
          </w:rPrChange>
        </w:rPr>
        <w:t xml:space="preserve">4 pazienti </w:t>
      </w:r>
      <w:r w:rsidR="008C16C6" w:rsidRPr="008F0D90">
        <w:rPr>
          <w:rPrChange w:id="5722" w:author="Author">
            <w:rPr>
              <w:noProof w:val="0"/>
            </w:rPr>
          </w:rPrChange>
        </w:rPr>
        <w:t>(0,</w:t>
      </w:r>
      <w:r w:rsidRPr="008F0D90">
        <w:rPr>
          <w:rPrChange w:id="5723" w:author="Author">
            <w:rPr>
              <w:noProof w:val="0"/>
            </w:rPr>
          </w:rPrChange>
        </w:rPr>
        <w:t>7</w:t>
      </w:r>
      <w:r w:rsidR="008C16C6" w:rsidRPr="008F0D90">
        <w:rPr>
          <w:rPrChange w:id="5724" w:author="Author">
            <w:rPr>
              <w:noProof w:val="0"/>
            </w:rPr>
          </w:rPrChange>
        </w:rPr>
        <w:t>%)</w:t>
      </w:r>
      <w:r w:rsidR="00307A67" w:rsidRPr="008F0D90">
        <w:rPr>
          <w:rPrChange w:id="5725" w:author="Author">
            <w:rPr>
              <w:noProof w:val="0"/>
            </w:rPr>
          </w:rPrChange>
        </w:rPr>
        <w:t>,</w:t>
      </w:r>
      <w:r w:rsidR="008C16C6" w:rsidRPr="008F0D90">
        <w:rPr>
          <w:rPrChange w:id="5726" w:author="Author">
            <w:rPr>
              <w:noProof w:val="0"/>
            </w:rPr>
          </w:rPrChange>
        </w:rPr>
        <w:t xml:space="preserve"> </w:t>
      </w:r>
      <w:r w:rsidR="00794C1C" w:rsidRPr="008F0D90">
        <w:rPr>
          <w:rPrChange w:id="5727" w:author="Author">
            <w:rPr>
              <w:noProof w:val="0"/>
            </w:rPr>
          </w:rPrChange>
        </w:rPr>
        <w:t>al basale</w:t>
      </w:r>
      <w:r w:rsidR="00307A67" w:rsidRPr="008F0D90">
        <w:rPr>
          <w:rPrChange w:id="5728" w:author="Author">
            <w:rPr>
              <w:noProof w:val="0"/>
            </w:rPr>
          </w:rPrChange>
        </w:rPr>
        <w:t>,</w:t>
      </w:r>
      <w:r w:rsidR="00794C1C" w:rsidRPr="008F0D90">
        <w:rPr>
          <w:rPrChange w:id="5729" w:author="Author">
            <w:rPr>
              <w:noProof w:val="0"/>
            </w:rPr>
          </w:rPrChange>
        </w:rPr>
        <w:t xml:space="preserve"> </w:t>
      </w:r>
      <w:r w:rsidR="008C16C6" w:rsidRPr="008F0D90">
        <w:rPr>
          <w:rPrChange w:id="5730" w:author="Author">
            <w:rPr>
              <w:noProof w:val="0"/>
            </w:rPr>
          </w:rPrChange>
        </w:rPr>
        <w:t>erano negativi per gli anticorpi anti</w:t>
      </w:r>
      <w:r w:rsidR="008C16C6" w:rsidRPr="008F0D90">
        <w:rPr>
          <w:rPrChange w:id="5731" w:author="Author">
            <w:rPr>
              <w:noProof w:val="0"/>
            </w:rPr>
          </w:rPrChange>
        </w:rPr>
        <w:noBreakHyphen/>
        <w:t xml:space="preserve">glofitamab e sono diventati positivi dopo il trattamento. </w:t>
      </w:r>
      <w:r w:rsidR="005C797E" w:rsidRPr="008F0D90">
        <w:rPr>
          <w:rPrChange w:id="5732" w:author="Author">
            <w:rPr>
              <w:noProof w:val="0"/>
            </w:rPr>
          </w:rPrChange>
        </w:rPr>
        <w:t>A causa del numero limitato di pazienti con anticorpi diretti contro glofitamab, non è possibile trarre conclusioni in merito a un potenziale effetto di immunogenicità sull’efficacia o sulla sicurezza.</w:t>
      </w:r>
    </w:p>
    <w:p w14:paraId="55CD2E11" w14:textId="77777777" w:rsidR="00F21A87" w:rsidRPr="008F0D90" w:rsidRDefault="00F21A87" w:rsidP="0012126E">
      <w:pPr>
        <w:rPr>
          <w:rPrChange w:id="5733" w:author="Author">
            <w:rPr>
              <w:noProof w:val="0"/>
            </w:rPr>
          </w:rPrChange>
        </w:rPr>
      </w:pPr>
    </w:p>
    <w:p w14:paraId="3B6D180B" w14:textId="77777777" w:rsidR="00F21A87" w:rsidRPr="008F0D90" w:rsidRDefault="008C16C6" w:rsidP="0012126E">
      <w:pPr>
        <w:keepNext/>
        <w:keepLines/>
        <w:rPr>
          <w:u w:val="single"/>
          <w:rPrChange w:id="5734" w:author="Author">
            <w:rPr>
              <w:noProof w:val="0"/>
              <w:u w:val="single"/>
            </w:rPr>
          </w:rPrChange>
        </w:rPr>
      </w:pPr>
      <w:r w:rsidRPr="008F0D90">
        <w:rPr>
          <w:u w:val="single"/>
          <w:rPrChange w:id="5735" w:author="Author">
            <w:rPr>
              <w:noProof w:val="0"/>
              <w:u w:val="single"/>
            </w:rPr>
          </w:rPrChange>
        </w:rPr>
        <w:t>Popolazione pediatrica</w:t>
      </w:r>
    </w:p>
    <w:p w14:paraId="63403DFA" w14:textId="77777777" w:rsidR="00F21A87" w:rsidRPr="008F0D90" w:rsidRDefault="00F21A87" w:rsidP="0012126E">
      <w:pPr>
        <w:keepNext/>
        <w:keepLines/>
        <w:rPr>
          <w:u w:val="single"/>
          <w:rPrChange w:id="5736" w:author="Author">
            <w:rPr>
              <w:noProof w:val="0"/>
              <w:u w:val="single"/>
            </w:rPr>
          </w:rPrChange>
        </w:rPr>
      </w:pPr>
    </w:p>
    <w:p w14:paraId="329693CF" w14:textId="22A182CD" w:rsidR="00F21A87" w:rsidRPr="008F0D90" w:rsidRDefault="008C16C6" w:rsidP="0012126E">
      <w:pPr>
        <w:keepNext/>
        <w:keepLines/>
        <w:rPr>
          <w:rPrChange w:id="5737" w:author="Author">
            <w:rPr>
              <w:noProof w:val="0"/>
            </w:rPr>
          </w:rPrChange>
        </w:rPr>
      </w:pPr>
      <w:r w:rsidRPr="008F0D90">
        <w:rPr>
          <w:rPrChange w:id="5738" w:author="Author">
            <w:rPr>
              <w:noProof w:val="0"/>
            </w:rPr>
          </w:rPrChange>
        </w:rPr>
        <w:t xml:space="preserve">L’Agenzia europea per i medicinali ha rinviato l’obbligo di presentare i risultati degli studi con </w:t>
      </w:r>
      <w:r w:rsidR="009B58D7" w:rsidRPr="008F0D90">
        <w:rPr>
          <w:rPrChange w:id="5739" w:author="Author">
            <w:rPr>
              <w:noProof w:val="0"/>
            </w:rPr>
          </w:rPrChange>
        </w:rPr>
        <w:t>Columvi</w:t>
      </w:r>
      <w:r w:rsidRPr="008F0D90">
        <w:rPr>
          <w:rPrChange w:id="5740" w:author="Author">
            <w:rPr>
              <w:noProof w:val="0"/>
            </w:rPr>
          </w:rPrChange>
        </w:rPr>
        <w:t xml:space="preserve"> in uno o più sottogruppi della popolazione pediatrica per il trattamento delle neoplasie a cellule</w:t>
      </w:r>
      <w:r w:rsidR="005F7B26" w:rsidRPr="008F0D90">
        <w:rPr>
          <w:rPrChange w:id="5741" w:author="Author">
            <w:rPr>
              <w:noProof w:val="0"/>
            </w:rPr>
          </w:rPrChange>
        </w:rPr>
        <w:t> </w:t>
      </w:r>
      <w:r w:rsidRPr="008F0D90">
        <w:rPr>
          <w:rPrChange w:id="5742" w:author="Author">
            <w:rPr>
              <w:noProof w:val="0"/>
            </w:rPr>
          </w:rPrChange>
        </w:rPr>
        <w:t>B mature (vedere paragrafo</w:t>
      </w:r>
      <w:r w:rsidR="005F7B26" w:rsidRPr="008F0D90">
        <w:rPr>
          <w:rPrChange w:id="5743" w:author="Author">
            <w:rPr>
              <w:noProof w:val="0"/>
            </w:rPr>
          </w:rPrChange>
        </w:rPr>
        <w:t> </w:t>
      </w:r>
      <w:r w:rsidRPr="008F0D90">
        <w:rPr>
          <w:rPrChange w:id="5744" w:author="Author">
            <w:rPr>
              <w:noProof w:val="0"/>
            </w:rPr>
          </w:rPrChange>
        </w:rPr>
        <w:t>4.2 per informazioni sull’uso pediatrico).</w:t>
      </w:r>
    </w:p>
    <w:p w14:paraId="55B14CEE" w14:textId="77777777" w:rsidR="00F21A87" w:rsidRPr="008F0D90" w:rsidRDefault="00F21A87" w:rsidP="0012126E">
      <w:pPr>
        <w:rPr>
          <w:rPrChange w:id="5745" w:author="Author">
            <w:rPr>
              <w:noProof w:val="0"/>
            </w:rPr>
          </w:rPrChange>
        </w:rPr>
      </w:pPr>
    </w:p>
    <w:p w14:paraId="2EBA32A8" w14:textId="77777777" w:rsidR="00F21A87" w:rsidRPr="008F0D90" w:rsidRDefault="008C16C6" w:rsidP="0012126E">
      <w:pPr>
        <w:ind w:left="567" w:hanging="567"/>
        <w:outlineLvl w:val="0"/>
        <w:rPr>
          <w:b/>
          <w:szCs w:val="22"/>
          <w:rPrChange w:id="5746" w:author="Author">
            <w:rPr>
              <w:b/>
              <w:noProof w:val="0"/>
              <w:szCs w:val="22"/>
            </w:rPr>
          </w:rPrChange>
        </w:rPr>
      </w:pPr>
      <w:r w:rsidRPr="008F0D90">
        <w:rPr>
          <w:b/>
          <w:rPrChange w:id="5747" w:author="Author">
            <w:rPr>
              <w:b/>
              <w:noProof w:val="0"/>
            </w:rPr>
          </w:rPrChange>
        </w:rPr>
        <w:t xml:space="preserve">5.2 </w:t>
      </w:r>
      <w:r w:rsidRPr="008F0D90">
        <w:rPr>
          <w:b/>
          <w:rPrChange w:id="5748" w:author="Author">
            <w:rPr>
              <w:b/>
              <w:noProof w:val="0"/>
            </w:rPr>
          </w:rPrChange>
        </w:rPr>
        <w:tab/>
        <w:t>Proprietà farmacocinetiche</w:t>
      </w:r>
    </w:p>
    <w:p w14:paraId="38361243" w14:textId="77777777" w:rsidR="00F21A87" w:rsidRPr="008F0D90" w:rsidRDefault="00F21A87" w:rsidP="0012126E">
      <w:pPr>
        <w:rPr>
          <w:szCs w:val="22"/>
          <w:rPrChange w:id="5749" w:author="Author">
            <w:rPr>
              <w:noProof w:val="0"/>
              <w:szCs w:val="22"/>
            </w:rPr>
          </w:rPrChange>
        </w:rPr>
      </w:pPr>
    </w:p>
    <w:p w14:paraId="0D677184" w14:textId="311A135E" w:rsidR="00F21A87" w:rsidRPr="008F0D90" w:rsidRDefault="008C16C6" w:rsidP="0012126E">
      <w:pPr>
        <w:rPr>
          <w:szCs w:val="22"/>
          <w:rPrChange w:id="5750" w:author="Author">
            <w:rPr>
              <w:noProof w:val="0"/>
              <w:szCs w:val="22"/>
            </w:rPr>
          </w:rPrChange>
        </w:rPr>
      </w:pPr>
      <w:r w:rsidRPr="008F0D90">
        <w:rPr>
          <w:rPrChange w:id="5751" w:author="Author">
            <w:rPr>
              <w:noProof w:val="0"/>
            </w:rPr>
          </w:rPrChange>
        </w:rPr>
        <w:t>Le analisi non compartimentali indicano che la concentrazione sierica di glofitamab raggiunge il massimo livello (C</w:t>
      </w:r>
      <w:r w:rsidRPr="008F0D90">
        <w:rPr>
          <w:vertAlign w:val="subscript"/>
          <w:rPrChange w:id="5752" w:author="Author">
            <w:rPr>
              <w:noProof w:val="0"/>
              <w:vertAlign w:val="subscript"/>
            </w:rPr>
          </w:rPrChange>
        </w:rPr>
        <w:t>max</w:t>
      </w:r>
      <w:r w:rsidRPr="008F0D90">
        <w:rPr>
          <w:rPrChange w:id="5753" w:author="Author">
            <w:rPr>
              <w:noProof w:val="0"/>
            </w:rPr>
          </w:rPrChange>
        </w:rPr>
        <w:t>) alla fine dell’infusione e diminuisce in modo bi</w:t>
      </w:r>
      <w:r w:rsidR="00DB149C" w:rsidRPr="008F0D90">
        <w:rPr>
          <w:rPrChange w:id="5754" w:author="Author">
            <w:rPr>
              <w:noProof w:val="0"/>
            </w:rPr>
          </w:rPrChange>
        </w:rPr>
        <w:t>-</w:t>
      </w:r>
      <w:r w:rsidRPr="008F0D90">
        <w:rPr>
          <w:rPrChange w:id="5755" w:author="Author">
            <w:rPr>
              <w:noProof w:val="0"/>
            </w:rPr>
          </w:rPrChange>
        </w:rPr>
        <w:t>esponenziale. Glofitamab mostra una farmacocinetica lineare e proporzionale alla dose nel</w:t>
      </w:r>
      <w:r w:rsidR="00697B0D" w:rsidRPr="008F0D90">
        <w:rPr>
          <w:rPrChange w:id="5756" w:author="Author">
            <w:rPr>
              <w:noProof w:val="0"/>
            </w:rPr>
          </w:rPrChange>
        </w:rPr>
        <w:t>l’intervallo</w:t>
      </w:r>
      <w:r w:rsidRPr="008F0D90">
        <w:rPr>
          <w:rPrChange w:id="5757" w:author="Author">
            <w:rPr>
              <w:noProof w:val="0"/>
            </w:rPr>
          </w:rPrChange>
        </w:rPr>
        <w:t xml:space="preserve"> di dosi studiato (0,005</w:t>
      </w:r>
      <w:r w:rsidRPr="008F0D90">
        <w:rPr>
          <w:rPrChange w:id="5758" w:author="Author">
            <w:rPr>
              <w:noProof w:val="0"/>
            </w:rPr>
          </w:rPrChange>
        </w:rPr>
        <w:noBreakHyphen/>
        <w:t xml:space="preserve">30 mg) ed è indipendente dal tempo. </w:t>
      </w:r>
    </w:p>
    <w:p w14:paraId="547A9697" w14:textId="77777777" w:rsidR="00F21A87" w:rsidRPr="008F0D90" w:rsidRDefault="00F21A87" w:rsidP="0012126E">
      <w:pPr>
        <w:rPr>
          <w:szCs w:val="22"/>
          <w:rPrChange w:id="5759" w:author="Author">
            <w:rPr>
              <w:noProof w:val="0"/>
              <w:szCs w:val="22"/>
            </w:rPr>
          </w:rPrChange>
        </w:rPr>
      </w:pPr>
    </w:p>
    <w:p w14:paraId="7DEFFD30" w14:textId="77777777" w:rsidR="00F21A87" w:rsidRPr="008F0D90" w:rsidRDefault="008C16C6" w:rsidP="001D390B">
      <w:pPr>
        <w:keepNext/>
        <w:rPr>
          <w:iCs/>
          <w:szCs w:val="22"/>
          <w:u w:val="single"/>
          <w:rPrChange w:id="5760" w:author="Author">
            <w:rPr>
              <w:iCs/>
              <w:noProof w:val="0"/>
              <w:szCs w:val="22"/>
              <w:u w:val="single"/>
            </w:rPr>
          </w:rPrChange>
        </w:rPr>
      </w:pPr>
      <w:r w:rsidRPr="008F0D90">
        <w:rPr>
          <w:u w:val="single"/>
          <w:rPrChange w:id="5761" w:author="Author">
            <w:rPr>
              <w:noProof w:val="0"/>
              <w:u w:val="single"/>
            </w:rPr>
          </w:rPrChange>
        </w:rPr>
        <w:t>Assorbimento</w:t>
      </w:r>
    </w:p>
    <w:p w14:paraId="7AD10E93" w14:textId="77777777" w:rsidR="00F21A87" w:rsidRPr="008F0D90" w:rsidRDefault="00F21A87" w:rsidP="001D390B">
      <w:pPr>
        <w:keepNext/>
        <w:rPr>
          <w:szCs w:val="22"/>
          <w:rPrChange w:id="5762" w:author="Author">
            <w:rPr>
              <w:noProof w:val="0"/>
              <w:szCs w:val="22"/>
            </w:rPr>
          </w:rPrChange>
        </w:rPr>
      </w:pPr>
    </w:p>
    <w:p w14:paraId="41290C39" w14:textId="5065CB86" w:rsidR="00F21A87" w:rsidRPr="008F0D90" w:rsidRDefault="009B58D7" w:rsidP="001D390B">
      <w:pPr>
        <w:keepNext/>
        <w:rPr>
          <w:szCs w:val="22"/>
          <w:rPrChange w:id="5763" w:author="Author">
            <w:rPr>
              <w:noProof w:val="0"/>
              <w:szCs w:val="22"/>
            </w:rPr>
          </w:rPrChange>
        </w:rPr>
      </w:pPr>
      <w:r w:rsidRPr="008F0D90">
        <w:rPr>
          <w:rPrChange w:id="5764" w:author="Author">
            <w:rPr>
              <w:noProof w:val="0"/>
            </w:rPr>
          </w:rPrChange>
        </w:rPr>
        <w:t>Columvi</w:t>
      </w:r>
      <w:r w:rsidR="008C16C6" w:rsidRPr="008F0D90">
        <w:rPr>
          <w:rPrChange w:id="5765" w:author="Author">
            <w:rPr>
              <w:noProof w:val="0"/>
            </w:rPr>
          </w:rPrChange>
        </w:rPr>
        <w:t xml:space="preserve"> viene somministrato </w:t>
      </w:r>
      <w:r w:rsidR="00DB149C" w:rsidRPr="008F0D90">
        <w:rPr>
          <w:rPrChange w:id="5766" w:author="Author">
            <w:rPr>
              <w:noProof w:val="0"/>
            </w:rPr>
          </w:rPrChange>
        </w:rPr>
        <w:t xml:space="preserve">attraverso </w:t>
      </w:r>
      <w:r w:rsidR="008C16C6" w:rsidRPr="008F0D90">
        <w:rPr>
          <w:rPrChange w:id="5767" w:author="Author">
            <w:rPr>
              <w:noProof w:val="0"/>
            </w:rPr>
          </w:rPrChange>
        </w:rPr>
        <w:t>infusione endovenosa. La concentrazione di picco di glofitamab (C</w:t>
      </w:r>
      <w:r w:rsidR="008C16C6" w:rsidRPr="008F0D90">
        <w:rPr>
          <w:vertAlign w:val="subscript"/>
          <w:rPrChange w:id="5768" w:author="Author">
            <w:rPr>
              <w:noProof w:val="0"/>
              <w:vertAlign w:val="subscript"/>
            </w:rPr>
          </w:rPrChange>
        </w:rPr>
        <w:t>max</w:t>
      </w:r>
      <w:r w:rsidR="008C16C6" w:rsidRPr="008F0D90">
        <w:rPr>
          <w:rPrChange w:id="5769" w:author="Author">
            <w:rPr>
              <w:noProof w:val="0"/>
            </w:rPr>
          </w:rPrChange>
        </w:rPr>
        <w:t>) è stata raggiunta alla fine dell’infusione.</w:t>
      </w:r>
    </w:p>
    <w:p w14:paraId="5EC6B30F" w14:textId="77777777" w:rsidR="00F21A87" w:rsidRPr="008F0D90" w:rsidRDefault="00F21A87" w:rsidP="0012126E">
      <w:pPr>
        <w:rPr>
          <w:color w:val="000000"/>
          <w:szCs w:val="22"/>
          <w:rPrChange w:id="5770" w:author="Author">
            <w:rPr>
              <w:noProof w:val="0"/>
              <w:color w:val="000000"/>
              <w:szCs w:val="22"/>
            </w:rPr>
          </w:rPrChange>
        </w:rPr>
      </w:pPr>
    </w:p>
    <w:p w14:paraId="07D023D0" w14:textId="77777777" w:rsidR="00F21A87" w:rsidRPr="008F0D90" w:rsidRDefault="008C16C6" w:rsidP="0012126E">
      <w:pPr>
        <w:rPr>
          <w:iCs/>
          <w:szCs w:val="22"/>
          <w:u w:val="single"/>
          <w:rPrChange w:id="5771" w:author="Author">
            <w:rPr>
              <w:iCs/>
              <w:noProof w:val="0"/>
              <w:szCs w:val="22"/>
              <w:u w:val="single"/>
            </w:rPr>
          </w:rPrChange>
        </w:rPr>
      </w:pPr>
      <w:r w:rsidRPr="008F0D90">
        <w:rPr>
          <w:u w:val="single"/>
          <w:rPrChange w:id="5772" w:author="Author">
            <w:rPr>
              <w:noProof w:val="0"/>
              <w:u w:val="single"/>
            </w:rPr>
          </w:rPrChange>
        </w:rPr>
        <w:t>Distribuzione</w:t>
      </w:r>
    </w:p>
    <w:p w14:paraId="56FAA27A" w14:textId="77777777" w:rsidR="00F21A87" w:rsidRPr="008F0D90" w:rsidRDefault="00F21A87" w:rsidP="0012126E">
      <w:pPr>
        <w:rPr>
          <w:szCs w:val="22"/>
          <w:rPrChange w:id="5773" w:author="Author">
            <w:rPr>
              <w:noProof w:val="0"/>
              <w:szCs w:val="22"/>
            </w:rPr>
          </w:rPrChange>
        </w:rPr>
      </w:pPr>
    </w:p>
    <w:p w14:paraId="6837F9D6" w14:textId="27240EA6" w:rsidR="00F21A87" w:rsidRPr="008F0D90" w:rsidRDefault="008C16C6" w:rsidP="0012126E">
      <w:pPr>
        <w:rPr>
          <w:szCs w:val="22"/>
          <w:rPrChange w:id="5774" w:author="Author">
            <w:rPr>
              <w:noProof w:val="0"/>
              <w:szCs w:val="22"/>
            </w:rPr>
          </w:rPrChange>
        </w:rPr>
      </w:pPr>
      <w:r w:rsidRPr="008F0D90">
        <w:rPr>
          <w:rPrChange w:id="5775" w:author="Author">
            <w:rPr>
              <w:noProof w:val="0"/>
            </w:rPr>
          </w:rPrChange>
        </w:rPr>
        <w:t>Dopo la somministrazione endovenosa, il volume centrale di distribuzione era di 3,3</w:t>
      </w:r>
      <w:r w:rsidR="006A5F4F" w:rsidRPr="008F0D90">
        <w:rPr>
          <w:rPrChange w:id="5776" w:author="Author">
            <w:rPr>
              <w:noProof w:val="0"/>
            </w:rPr>
          </w:rPrChange>
        </w:rPr>
        <w:t>4</w:t>
      </w:r>
      <w:r w:rsidRPr="008F0D90">
        <w:rPr>
          <w:rPrChange w:id="5777" w:author="Author">
            <w:rPr>
              <w:noProof w:val="0"/>
            </w:rPr>
          </w:rPrChange>
        </w:rPr>
        <w:t> L, simile al volume sierico totale. Il volume periferico di distribuzione era di 2,</w:t>
      </w:r>
      <w:r w:rsidR="00BC66EA" w:rsidRPr="008F0D90">
        <w:rPr>
          <w:rPrChange w:id="5778" w:author="Author">
            <w:rPr>
              <w:noProof w:val="0"/>
            </w:rPr>
          </w:rPrChange>
        </w:rPr>
        <w:t>35</w:t>
      </w:r>
      <w:r w:rsidRPr="008F0D90">
        <w:rPr>
          <w:rPrChange w:id="5779" w:author="Author">
            <w:rPr>
              <w:noProof w:val="0"/>
            </w:rPr>
          </w:rPrChange>
        </w:rPr>
        <w:t> L.</w:t>
      </w:r>
    </w:p>
    <w:p w14:paraId="46786693" w14:textId="77777777" w:rsidR="00F21A87" w:rsidRPr="008F0D90" w:rsidRDefault="00F21A87" w:rsidP="0012126E">
      <w:pPr>
        <w:rPr>
          <w:iCs/>
          <w:szCs w:val="22"/>
          <w:u w:val="single"/>
          <w:rPrChange w:id="5780" w:author="Author">
            <w:rPr>
              <w:iCs/>
              <w:noProof w:val="0"/>
              <w:szCs w:val="22"/>
              <w:u w:val="single"/>
            </w:rPr>
          </w:rPrChange>
        </w:rPr>
      </w:pPr>
    </w:p>
    <w:p w14:paraId="1403FB75" w14:textId="77777777" w:rsidR="00F21A87" w:rsidRPr="008F0D90" w:rsidRDefault="008C16C6">
      <w:pPr>
        <w:keepNext/>
        <w:keepLines/>
        <w:rPr>
          <w:iCs/>
          <w:szCs w:val="22"/>
          <w:u w:val="single"/>
          <w:rPrChange w:id="5781" w:author="Author">
            <w:rPr>
              <w:iCs/>
              <w:noProof w:val="0"/>
              <w:szCs w:val="22"/>
              <w:u w:val="single"/>
            </w:rPr>
          </w:rPrChange>
        </w:rPr>
        <w:pPrChange w:id="5782" w:author="TCS" w:date="2025-08-14T19:35:00Z" w16du:dateUtc="2025-08-14T14:05:00Z">
          <w:pPr/>
        </w:pPrChange>
      </w:pPr>
      <w:r w:rsidRPr="008F0D90">
        <w:rPr>
          <w:u w:val="single"/>
          <w:rPrChange w:id="5783" w:author="Author">
            <w:rPr>
              <w:noProof w:val="0"/>
              <w:u w:val="single"/>
            </w:rPr>
          </w:rPrChange>
        </w:rPr>
        <w:lastRenderedPageBreak/>
        <w:t>Biotrasformazione</w:t>
      </w:r>
    </w:p>
    <w:p w14:paraId="77D27A1D" w14:textId="77777777" w:rsidR="00F21A87" w:rsidRPr="008F0D90" w:rsidRDefault="00F21A87">
      <w:pPr>
        <w:keepNext/>
        <w:keepLines/>
        <w:rPr>
          <w:iCs/>
          <w:szCs w:val="22"/>
          <w:rPrChange w:id="5784" w:author="Author">
            <w:rPr>
              <w:iCs/>
              <w:noProof w:val="0"/>
              <w:szCs w:val="22"/>
            </w:rPr>
          </w:rPrChange>
        </w:rPr>
        <w:pPrChange w:id="5785" w:author="TCS" w:date="2025-08-14T19:35:00Z" w16du:dateUtc="2025-08-14T14:05:00Z">
          <w:pPr/>
        </w:pPrChange>
      </w:pPr>
    </w:p>
    <w:p w14:paraId="60A396BB" w14:textId="1530D940" w:rsidR="00F21A87" w:rsidRPr="008F0D90" w:rsidRDefault="008C16C6">
      <w:pPr>
        <w:keepNext/>
        <w:keepLines/>
        <w:rPr>
          <w:iCs/>
          <w:szCs w:val="22"/>
          <w:rPrChange w:id="5786" w:author="Author">
            <w:rPr>
              <w:iCs/>
              <w:noProof w:val="0"/>
              <w:szCs w:val="22"/>
            </w:rPr>
          </w:rPrChange>
        </w:rPr>
        <w:pPrChange w:id="5787" w:author="TCS" w:date="2025-08-14T19:35:00Z" w16du:dateUtc="2025-08-14T14:05:00Z">
          <w:pPr/>
        </w:pPrChange>
      </w:pPr>
      <w:r w:rsidRPr="008F0D90">
        <w:rPr>
          <w:rPrChange w:id="5788" w:author="Author">
            <w:rPr>
              <w:noProof w:val="0"/>
            </w:rPr>
          </w:rPrChange>
        </w:rPr>
        <w:t xml:space="preserve">Il metabolismo di glofitamab non è stato studiato. Gli anticorpi </w:t>
      </w:r>
      <w:r w:rsidR="005F7B26" w:rsidRPr="008F0D90">
        <w:rPr>
          <w:rPrChange w:id="5789" w:author="Author">
            <w:rPr>
              <w:noProof w:val="0"/>
            </w:rPr>
          </w:rPrChange>
        </w:rPr>
        <w:t>vengono</w:t>
      </w:r>
      <w:r w:rsidRPr="008F0D90">
        <w:rPr>
          <w:rPrChange w:id="5790" w:author="Author">
            <w:rPr>
              <w:noProof w:val="0"/>
            </w:rPr>
          </w:rPrChange>
        </w:rPr>
        <w:t xml:space="preserve"> eliminati principalmente </w:t>
      </w:r>
      <w:r w:rsidR="0031350E" w:rsidRPr="008F0D90">
        <w:rPr>
          <w:rPrChange w:id="5791" w:author="Author">
            <w:rPr>
              <w:noProof w:val="0"/>
            </w:rPr>
          </w:rPrChange>
        </w:rPr>
        <w:t>per via catabolica</w:t>
      </w:r>
      <w:r w:rsidRPr="008F0D90">
        <w:rPr>
          <w:rPrChange w:id="5792" w:author="Author">
            <w:rPr>
              <w:noProof w:val="0"/>
            </w:rPr>
          </w:rPrChange>
        </w:rPr>
        <w:t>.</w:t>
      </w:r>
    </w:p>
    <w:p w14:paraId="7EDA68DC" w14:textId="77777777" w:rsidR="00F21A87" w:rsidRPr="008F0D90" w:rsidRDefault="00F21A87" w:rsidP="0012126E">
      <w:pPr>
        <w:rPr>
          <w:iCs/>
          <w:szCs w:val="22"/>
          <w:u w:val="single"/>
          <w:rPrChange w:id="5793" w:author="Author">
            <w:rPr>
              <w:iCs/>
              <w:noProof w:val="0"/>
              <w:szCs w:val="22"/>
              <w:u w:val="single"/>
            </w:rPr>
          </w:rPrChange>
        </w:rPr>
      </w:pPr>
    </w:p>
    <w:p w14:paraId="1BF5B377" w14:textId="77777777" w:rsidR="00F21A87" w:rsidRPr="008F0D90" w:rsidRDefault="008C16C6" w:rsidP="0012126E">
      <w:pPr>
        <w:keepNext/>
        <w:keepLines/>
        <w:widowControl w:val="0"/>
        <w:rPr>
          <w:iCs/>
          <w:szCs w:val="22"/>
          <w:u w:val="single"/>
          <w:rPrChange w:id="5794" w:author="Author">
            <w:rPr>
              <w:iCs/>
              <w:noProof w:val="0"/>
              <w:szCs w:val="22"/>
              <w:u w:val="single"/>
            </w:rPr>
          </w:rPrChange>
        </w:rPr>
      </w:pPr>
      <w:r w:rsidRPr="008F0D90">
        <w:rPr>
          <w:u w:val="single"/>
          <w:rPrChange w:id="5795" w:author="Author">
            <w:rPr>
              <w:noProof w:val="0"/>
              <w:u w:val="single"/>
            </w:rPr>
          </w:rPrChange>
        </w:rPr>
        <w:t>Eliminazione</w:t>
      </w:r>
    </w:p>
    <w:p w14:paraId="3BF2934E" w14:textId="77777777" w:rsidR="00F21A87" w:rsidRPr="008F0D90" w:rsidRDefault="00F21A87" w:rsidP="0012126E">
      <w:pPr>
        <w:keepNext/>
        <w:keepLines/>
        <w:widowControl w:val="0"/>
        <w:rPr>
          <w:szCs w:val="22"/>
          <w:rPrChange w:id="5796" w:author="Author">
            <w:rPr>
              <w:noProof w:val="0"/>
              <w:szCs w:val="22"/>
            </w:rPr>
          </w:rPrChange>
        </w:rPr>
      </w:pPr>
    </w:p>
    <w:p w14:paraId="6409DE37" w14:textId="027CBF53" w:rsidR="00F21A87" w:rsidRPr="008F0D90" w:rsidRDefault="008C16C6" w:rsidP="0012126E">
      <w:pPr>
        <w:keepNext/>
        <w:keepLines/>
        <w:widowControl w:val="0"/>
        <w:rPr>
          <w:iCs/>
          <w:szCs w:val="22"/>
          <w:rPrChange w:id="5797" w:author="Author">
            <w:rPr>
              <w:iCs/>
              <w:noProof w:val="0"/>
              <w:szCs w:val="22"/>
            </w:rPr>
          </w:rPrChange>
        </w:rPr>
      </w:pPr>
      <w:r w:rsidRPr="008F0D90">
        <w:rPr>
          <w:rPrChange w:id="5798" w:author="Author">
            <w:rPr>
              <w:noProof w:val="0"/>
            </w:rPr>
          </w:rPrChange>
        </w:rPr>
        <w:t xml:space="preserve">I dati relativi alla concentrazione sierica di glofitamab in funzione del tempo sono descritti </w:t>
      </w:r>
      <w:r w:rsidR="002E64C7" w:rsidRPr="008F0D90">
        <w:rPr>
          <w:rPrChange w:id="5799" w:author="Author">
            <w:rPr>
              <w:noProof w:val="0"/>
            </w:rPr>
          </w:rPrChange>
        </w:rPr>
        <w:t xml:space="preserve">da </w:t>
      </w:r>
      <w:r w:rsidRPr="008F0D90">
        <w:rPr>
          <w:rPrChange w:id="5800" w:author="Author">
            <w:rPr>
              <w:noProof w:val="0"/>
            </w:rPr>
          </w:rPrChange>
        </w:rPr>
        <w:t xml:space="preserve">un modello </w:t>
      </w:r>
      <w:r w:rsidR="00CA5A1A" w:rsidRPr="008F0D90">
        <w:rPr>
          <w:rPrChange w:id="5801" w:author="Author">
            <w:rPr>
              <w:noProof w:val="0"/>
            </w:rPr>
          </w:rPrChange>
        </w:rPr>
        <w:t>farmacocinetico</w:t>
      </w:r>
      <w:r w:rsidRPr="008F0D90">
        <w:rPr>
          <w:rPrChange w:id="5802" w:author="Author">
            <w:rPr>
              <w:noProof w:val="0"/>
            </w:rPr>
          </w:rPrChange>
        </w:rPr>
        <w:t xml:space="preserve"> di popolazione a due compartimenti, </w:t>
      </w:r>
      <w:r w:rsidR="00300A7D" w:rsidRPr="008F0D90">
        <w:rPr>
          <w:rPrChange w:id="5803" w:author="Author">
            <w:rPr>
              <w:noProof w:val="0"/>
            </w:rPr>
          </w:rPrChange>
        </w:rPr>
        <w:t xml:space="preserve">sia </w:t>
      </w:r>
      <w:r w:rsidRPr="008F0D90">
        <w:rPr>
          <w:rPrChange w:id="5804" w:author="Author">
            <w:rPr>
              <w:noProof w:val="0"/>
            </w:rPr>
          </w:rPrChange>
        </w:rPr>
        <w:t xml:space="preserve">con </w:t>
      </w:r>
      <w:r w:rsidRPr="008F0D90">
        <w:rPr>
          <w:i/>
          <w:rPrChange w:id="5805" w:author="Author">
            <w:rPr>
              <w:i/>
              <w:noProof w:val="0"/>
            </w:rPr>
          </w:rPrChange>
        </w:rPr>
        <w:t>clearance</w:t>
      </w:r>
      <w:r w:rsidRPr="008F0D90">
        <w:rPr>
          <w:rPrChange w:id="5806" w:author="Author">
            <w:rPr>
              <w:noProof w:val="0"/>
            </w:rPr>
          </w:rPrChange>
        </w:rPr>
        <w:t xml:space="preserve"> indipendente dal tempo </w:t>
      </w:r>
      <w:r w:rsidR="00300A7D" w:rsidRPr="008F0D90">
        <w:rPr>
          <w:rPrChange w:id="5807" w:author="Author">
            <w:rPr>
              <w:noProof w:val="0"/>
            </w:rPr>
          </w:rPrChange>
        </w:rPr>
        <w:t xml:space="preserve">che con </w:t>
      </w:r>
      <w:r w:rsidR="00300A7D" w:rsidRPr="008F0D90">
        <w:rPr>
          <w:i/>
          <w:rPrChange w:id="5808" w:author="Author">
            <w:rPr>
              <w:i/>
              <w:noProof w:val="0"/>
            </w:rPr>
          </w:rPrChange>
        </w:rPr>
        <w:t>clearance</w:t>
      </w:r>
      <w:r w:rsidR="00300A7D" w:rsidRPr="008F0D90">
        <w:rPr>
          <w:rPrChange w:id="5809" w:author="Author">
            <w:rPr>
              <w:noProof w:val="0"/>
            </w:rPr>
          </w:rPrChange>
        </w:rPr>
        <w:t xml:space="preserve"> che </w:t>
      </w:r>
      <w:r w:rsidRPr="008F0D90">
        <w:rPr>
          <w:rPrChange w:id="5810" w:author="Author">
            <w:rPr>
              <w:noProof w:val="0"/>
            </w:rPr>
          </w:rPrChange>
        </w:rPr>
        <w:t>varia nel tempo.</w:t>
      </w:r>
    </w:p>
    <w:p w14:paraId="699EDDBD" w14:textId="77777777" w:rsidR="00F21A87" w:rsidRPr="008F0D90" w:rsidRDefault="00F21A87" w:rsidP="0012126E">
      <w:pPr>
        <w:rPr>
          <w:iCs/>
          <w:szCs w:val="22"/>
          <w:rPrChange w:id="5811" w:author="Author">
            <w:rPr>
              <w:iCs/>
              <w:noProof w:val="0"/>
              <w:szCs w:val="22"/>
            </w:rPr>
          </w:rPrChange>
        </w:rPr>
      </w:pPr>
    </w:p>
    <w:p w14:paraId="0EAD7BDF" w14:textId="01AB2AF7" w:rsidR="00F21A87" w:rsidRPr="008F0D90" w:rsidRDefault="008C16C6" w:rsidP="0012126E">
      <w:pPr>
        <w:rPr>
          <w:iCs/>
          <w:szCs w:val="22"/>
          <w:rPrChange w:id="5812" w:author="Author">
            <w:rPr>
              <w:iCs/>
              <w:noProof w:val="0"/>
              <w:szCs w:val="22"/>
            </w:rPr>
          </w:rPrChange>
        </w:rPr>
      </w:pPr>
      <w:r w:rsidRPr="008F0D90">
        <w:rPr>
          <w:rPrChange w:id="5813" w:author="Author">
            <w:rPr>
              <w:noProof w:val="0"/>
            </w:rPr>
          </w:rPrChange>
        </w:rPr>
        <w:t xml:space="preserve">La </w:t>
      </w:r>
      <w:r w:rsidRPr="008F0D90">
        <w:rPr>
          <w:i/>
          <w:rPrChange w:id="5814" w:author="Author">
            <w:rPr>
              <w:i/>
              <w:noProof w:val="0"/>
            </w:rPr>
          </w:rPrChange>
        </w:rPr>
        <w:t>clearance</w:t>
      </w:r>
      <w:r w:rsidRPr="008F0D90">
        <w:rPr>
          <w:rPrChange w:id="5815" w:author="Author">
            <w:rPr>
              <w:noProof w:val="0"/>
            </w:rPr>
          </w:rPrChange>
        </w:rPr>
        <w:t xml:space="preserve"> indipendente dal tempo è stata stimata in 0,</w:t>
      </w:r>
      <w:r w:rsidR="00BC66EA" w:rsidRPr="008F0D90">
        <w:rPr>
          <w:rPrChange w:id="5816" w:author="Author">
            <w:rPr>
              <w:noProof w:val="0"/>
            </w:rPr>
          </w:rPrChange>
        </w:rPr>
        <w:t>633</w:t>
      </w:r>
      <w:r w:rsidRPr="008F0D90">
        <w:rPr>
          <w:rPrChange w:id="5817" w:author="Author">
            <w:rPr>
              <w:noProof w:val="0"/>
            </w:rPr>
          </w:rPrChange>
        </w:rPr>
        <w:t xml:space="preserve"> L/die, mentre la </w:t>
      </w:r>
      <w:r w:rsidRPr="008F0D90">
        <w:rPr>
          <w:i/>
          <w:rPrChange w:id="5818" w:author="Author">
            <w:rPr>
              <w:i/>
              <w:noProof w:val="0"/>
            </w:rPr>
          </w:rPrChange>
        </w:rPr>
        <w:t>clearance</w:t>
      </w:r>
      <w:r w:rsidRPr="008F0D90">
        <w:rPr>
          <w:rPrChange w:id="5819" w:author="Author">
            <w:rPr>
              <w:noProof w:val="0"/>
            </w:rPr>
          </w:rPrChange>
        </w:rPr>
        <w:t xml:space="preserve"> iniziale variabile nel tempo in 0,</w:t>
      </w:r>
      <w:r w:rsidR="00AF0313" w:rsidRPr="008F0D90">
        <w:rPr>
          <w:rPrChange w:id="5820" w:author="Author">
            <w:rPr>
              <w:noProof w:val="0"/>
            </w:rPr>
          </w:rPrChange>
        </w:rPr>
        <w:t>814</w:t>
      </w:r>
      <w:r w:rsidRPr="008F0D90">
        <w:rPr>
          <w:rPrChange w:id="5821" w:author="Author">
            <w:rPr>
              <w:noProof w:val="0"/>
            </w:rPr>
          </w:rPrChange>
        </w:rPr>
        <w:t> L/die, con un decadimento esponenziale nel tempo (K</w:t>
      </w:r>
      <w:r w:rsidRPr="008F0D90">
        <w:rPr>
          <w:vertAlign w:val="subscript"/>
          <w:rPrChange w:id="5822" w:author="Author">
            <w:rPr>
              <w:noProof w:val="0"/>
              <w:vertAlign w:val="subscript"/>
            </w:rPr>
          </w:rPrChange>
        </w:rPr>
        <w:t>des</w:t>
      </w:r>
      <w:r w:rsidRPr="008F0D90">
        <w:rPr>
          <w:rPrChange w:id="5823" w:author="Author">
            <w:rPr>
              <w:noProof w:val="0"/>
            </w:rPr>
          </w:rPrChange>
        </w:rPr>
        <w:t> ~ </w:t>
      </w:r>
      <w:r w:rsidR="00AF0313" w:rsidRPr="008F0D90">
        <w:rPr>
          <w:rPrChange w:id="5824" w:author="Author">
            <w:rPr>
              <w:noProof w:val="0"/>
            </w:rPr>
          </w:rPrChange>
        </w:rPr>
        <w:t>1,5</w:t>
      </w:r>
      <w:r w:rsidRPr="008F0D90">
        <w:rPr>
          <w:rPrChange w:id="5825" w:author="Author">
            <w:rPr>
              <w:noProof w:val="0"/>
            </w:rPr>
          </w:rPrChange>
        </w:rPr>
        <w:t xml:space="preserve">/die). L’emivita di decadimento dal valore di </w:t>
      </w:r>
      <w:r w:rsidRPr="008F0D90">
        <w:rPr>
          <w:i/>
          <w:rPrChange w:id="5826" w:author="Author">
            <w:rPr>
              <w:i/>
              <w:noProof w:val="0"/>
            </w:rPr>
          </w:rPrChange>
        </w:rPr>
        <w:t>clearance</w:t>
      </w:r>
      <w:r w:rsidRPr="008F0D90">
        <w:rPr>
          <w:rPrChange w:id="5827" w:author="Author">
            <w:rPr>
              <w:noProof w:val="0"/>
            </w:rPr>
          </w:rPrChange>
        </w:rPr>
        <w:t xml:space="preserve"> totale iniziale alla sola </w:t>
      </w:r>
      <w:r w:rsidRPr="008F0D90">
        <w:rPr>
          <w:i/>
          <w:rPrChange w:id="5828" w:author="Author">
            <w:rPr>
              <w:i/>
              <w:noProof w:val="0"/>
            </w:rPr>
          </w:rPrChange>
        </w:rPr>
        <w:t>clearance</w:t>
      </w:r>
      <w:r w:rsidRPr="008F0D90">
        <w:rPr>
          <w:rPrChange w:id="5829" w:author="Author">
            <w:rPr>
              <w:noProof w:val="0"/>
            </w:rPr>
          </w:rPrChange>
        </w:rPr>
        <w:t xml:space="preserve"> indipendente dal tempo è stata stimata in </w:t>
      </w:r>
      <w:r w:rsidR="002D3E01" w:rsidRPr="008F0D90">
        <w:rPr>
          <w:rPrChange w:id="5830" w:author="Author">
            <w:rPr>
              <w:noProof w:val="0"/>
            </w:rPr>
          </w:rPrChange>
        </w:rPr>
        <w:t>0,471</w:t>
      </w:r>
      <w:r w:rsidR="00CA5A1A" w:rsidRPr="008F0D90">
        <w:rPr>
          <w:rPrChange w:id="5831" w:author="Author">
            <w:rPr>
              <w:noProof w:val="0"/>
            </w:rPr>
          </w:rPrChange>
        </w:rPr>
        <w:t> </w:t>
      </w:r>
      <w:r w:rsidRPr="008F0D90">
        <w:rPr>
          <w:rPrChange w:id="5832" w:author="Author">
            <w:rPr>
              <w:noProof w:val="0"/>
            </w:rPr>
          </w:rPrChange>
        </w:rPr>
        <w:t>giorni.</w:t>
      </w:r>
    </w:p>
    <w:p w14:paraId="3075D62E" w14:textId="77777777" w:rsidR="00F21A87" w:rsidRPr="008F0D90" w:rsidRDefault="00F21A87" w:rsidP="0012126E">
      <w:pPr>
        <w:rPr>
          <w:iCs/>
          <w:szCs w:val="22"/>
          <w:rPrChange w:id="5833" w:author="Author">
            <w:rPr>
              <w:iCs/>
              <w:noProof w:val="0"/>
              <w:szCs w:val="22"/>
            </w:rPr>
          </w:rPrChange>
        </w:rPr>
      </w:pPr>
    </w:p>
    <w:p w14:paraId="33A67715" w14:textId="488DD3D5" w:rsidR="00F21A87" w:rsidRPr="008F0D90" w:rsidRDefault="008C16C6" w:rsidP="0012126E">
      <w:pPr>
        <w:rPr>
          <w:iCs/>
          <w:szCs w:val="22"/>
          <w:rPrChange w:id="5834" w:author="Author">
            <w:rPr>
              <w:iCs/>
              <w:noProof w:val="0"/>
              <w:szCs w:val="22"/>
            </w:rPr>
          </w:rPrChange>
        </w:rPr>
      </w:pPr>
      <w:r w:rsidRPr="008F0D90">
        <w:rPr>
          <w:rPrChange w:id="5835" w:author="Author">
            <w:rPr>
              <w:noProof w:val="0"/>
            </w:rPr>
          </w:rPrChange>
        </w:rPr>
        <w:t xml:space="preserve">L’emivita effettiva nella fase lineare (ossia dopo che il contributo della </w:t>
      </w:r>
      <w:r w:rsidRPr="008F0D90">
        <w:rPr>
          <w:i/>
          <w:rPrChange w:id="5836" w:author="Author">
            <w:rPr>
              <w:i/>
              <w:noProof w:val="0"/>
            </w:rPr>
          </w:rPrChange>
        </w:rPr>
        <w:t>clearance</w:t>
      </w:r>
      <w:r w:rsidRPr="008F0D90">
        <w:rPr>
          <w:rPrChange w:id="5837" w:author="Author">
            <w:rPr>
              <w:noProof w:val="0"/>
            </w:rPr>
          </w:rPrChange>
        </w:rPr>
        <w:t xml:space="preserve"> variabile nel tempo è sceso a un livello trascurabile) è di</w:t>
      </w:r>
      <w:r w:rsidR="00BF7DC9" w:rsidRPr="008F0D90">
        <w:rPr>
          <w:rPrChange w:id="5838" w:author="Author">
            <w:rPr>
              <w:noProof w:val="0"/>
            </w:rPr>
          </w:rPrChange>
        </w:rPr>
        <w:t>7,92</w:t>
      </w:r>
      <w:r w:rsidRPr="008F0D90">
        <w:rPr>
          <w:rPrChange w:id="5839" w:author="Author">
            <w:rPr>
              <w:noProof w:val="0"/>
            </w:rPr>
          </w:rPrChange>
        </w:rPr>
        <w:t> giorni (</w:t>
      </w:r>
      <w:r w:rsidR="00BF7DC9" w:rsidRPr="008F0D90">
        <w:rPr>
          <w:rPrChange w:id="5840" w:author="Author">
            <w:rPr>
              <w:noProof w:val="0"/>
            </w:rPr>
          </w:rPrChange>
        </w:rPr>
        <w:t xml:space="preserve">media geometrica, </w:t>
      </w:r>
      <w:r w:rsidRPr="008F0D90">
        <w:rPr>
          <w:rPrChange w:id="5841" w:author="Author">
            <w:rPr>
              <w:noProof w:val="0"/>
            </w:rPr>
          </w:rPrChange>
        </w:rPr>
        <w:t xml:space="preserve">IC al 95%: </w:t>
      </w:r>
      <w:r w:rsidR="00BF7DC9" w:rsidRPr="008F0D90">
        <w:rPr>
          <w:rPrChange w:id="5842" w:author="Author">
            <w:rPr>
              <w:noProof w:val="0"/>
            </w:rPr>
          </w:rPrChange>
        </w:rPr>
        <w:t>4,69</w:t>
      </w:r>
      <w:r w:rsidR="00CE021C" w:rsidRPr="008F0D90">
        <w:rPr>
          <w:rPrChange w:id="5843" w:author="Author">
            <w:rPr>
              <w:noProof w:val="0"/>
            </w:rPr>
          </w:rPrChange>
        </w:rPr>
        <w:t xml:space="preserve">; </w:t>
      </w:r>
      <w:r w:rsidR="00BF7DC9" w:rsidRPr="008F0D90">
        <w:rPr>
          <w:rPrChange w:id="5844" w:author="Author">
            <w:rPr>
              <w:noProof w:val="0"/>
            </w:rPr>
          </w:rPrChange>
        </w:rPr>
        <w:t>11,90</w:t>
      </w:r>
      <w:r w:rsidRPr="008F0D90">
        <w:rPr>
          <w:rPrChange w:id="5845" w:author="Author">
            <w:rPr>
              <w:noProof w:val="0"/>
            </w:rPr>
          </w:rPrChange>
        </w:rPr>
        <w:t>)</w:t>
      </w:r>
      <w:r w:rsidR="007265D5" w:rsidRPr="008F0D90">
        <w:rPr>
          <w:rPrChange w:id="5846" w:author="Author">
            <w:rPr>
              <w:noProof w:val="0"/>
            </w:rPr>
          </w:rPrChange>
        </w:rPr>
        <w:t>,</w:t>
      </w:r>
      <w:r w:rsidRPr="008F0D90">
        <w:rPr>
          <w:rPrChange w:id="5847" w:author="Author">
            <w:rPr>
              <w:noProof w:val="0"/>
            </w:rPr>
          </w:rPrChange>
        </w:rPr>
        <w:t xml:space="preserve"> sulla base dell’analisi farmacocinetica di popolazione.</w:t>
      </w:r>
    </w:p>
    <w:p w14:paraId="14332857" w14:textId="77777777" w:rsidR="00F21A87" w:rsidRPr="008F0D90" w:rsidRDefault="00F21A87" w:rsidP="0012126E">
      <w:pPr>
        <w:rPr>
          <w:szCs w:val="22"/>
          <w:rPrChange w:id="5848" w:author="Author">
            <w:rPr>
              <w:noProof w:val="0"/>
              <w:szCs w:val="22"/>
            </w:rPr>
          </w:rPrChange>
        </w:rPr>
      </w:pPr>
    </w:p>
    <w:p w14:paraId="099F3E91" w14:textId="77777777" w:rsidR="00F21A87" w:rsidRPr="008F0D90" w:rsidRDefault="008C16C6" w:rsidP="0012126E">
      <w:pPr>
        <w:rPr>
          <w:color w:val="000000"/>
          <w:szCs w:val="22"/>
          <w:rPrChange w:id="5849" w:author="Author">
            <w:rPr>
              <w:noProof w:val="0"/>
              <w:color w:val="000000"/>
              <w:szCs w:val="22"/>
            </w:rPr>
          </w:rPrChange>
        </w:rPr>
      </w:pPr>
      <w:r w:rsidRPr="008F0D90">
        <w:rPr>
          <w:u w:val="single"/>
          <w:rPrChange w:id="5850" w:author="Author">
            <w:rPr>
              <w:noProof w:val="0"/>
              <w:u w:val="single"/>
            </w:rPr>
          </w:rPrChange>
        </w:rPr>
        <w:t>Popolazioni speciali</w:t>
      </w:r>
    </w:p>
    <w:p w14:paraId="3D2FF38D" w14:textId="77777777" w:rsidR="00F21A87" w:rsidRPr="008F0D90" w:rsidRDefault="00F21A87" w:rsidP="0012126E">
      <w:pPr>
        <w:rPr>
          <w:rPrChange w:id="5851" w:author="Author">
            <w:rPr>
              <w:noProof w:val="0"/>
            </w:rPr>
          </w:rPrChange>
        </w:rPr>
      </w:pPr>
    </w:p>
    <w:p w14:paraId="739F4EDF" w14:textId="77777777" w:rsidR="00F21A87" w:rsidRPr="008F0D90" w:rsidRDefault="008C16C6" w:rsidP="0012126E">
      <w:pPr>
        <w:rPr>
          <w:i/>
          <w:iCs/>
          <w:color w:val="000000"/>
          <w:szCs w:val="22"/>
          <w:rPrChange w:id="5852" w:author="Author">
            <w:rPr>
              <w:i/>
              <w:iCs/>
              <w:noProof w:val="0"/>
              <w:color w:val="000000"/>
              <w:szCs w:val="22"/>
            </w:rPr>
          </w:rPrChange>
        </w:rPr>
      </w:pPr>
      <w:r w:rsidRPr="008F0D90">
        <w:rPr>
          <w:i/>
          <w:rPrChange w:id="5853" w:author="Author">
            <w:rPr>
              <w:i/>
              <w:noProof w:val="0"/>
            </w:rPr>
          </w:rPrChange>
        </w:rPr>
        <w:t>Anziani</w:t>
      </w:r>
    </w:p>
    <w:p w14:paraId="749DF6D0" w14:textId="11CAA311" w:rsidR="00F21A87" w:rsidRPr="008F0D90" w:rsidRDefault="008C16C6" w:rsidP="0012126E">
      <w:pPr>
        <w:rPr>
          <w:rPrChange w:id="5854" w:author="Author">
            <w:rPr>
              <w:noProof w:val="0"/>
            </w:rPr>
          </w:rPrChange>
        </w:rPr>
      </w:pPr>
      <w:r w:rsidRPr="008F0D90">
        <w:rPr>
          <w:rPrChange w:id="5855" w:author="Author">
            <w:rPr>
              <w:noProof w:val="0"/>
            </w:rPr>
          </w:rPrChange>
        </w:rPr>
        <w:t>Sulla base di un’analisi farmacocinetica di popolazione</w:t>
      </w:r>
      <w:r w:rsidR="004D20BD" w:rsidRPr="008F0D90">
        <w:rPr>
          <w:rPrChange w:id="5856" w:author="Author">
            <w:rPr>
              <w:noProof w:val="0"/>
            </w:rPr>
          </w:rPrChange>
        </w:rPr>
        <w:t>,</w:t>
      </w:r>
      <w:r w:rsidRPr="008F0D90">
        <w:rPr>
          <w:rPrChange w:id="5857" w:author="Author">
            <w:rPr>
              <w:noProof w:val="0"/>
            </w:rPr>
          </w:rPrChange>
        </w:rPr>
        <w:t xml:space="preserve"> non sono state notate differenze nell’esposizione a glofitamab tra i pazienti di età uguale o superiore a 65 anni e i pazienti di età inferiore a 65 anni.</w:t>
      </w:r>
    </w:p>
    <w:p w14:paraId="6B127874" w14:textId="77777777" w:rsidR="00F21A87" w:rsidRPr="008F0D90" w:rsidRDefault="00F21A87" w:rsidP="0012126E">
      <w:pPr>
        <w:rPr>
          <w:rPrChange w:id="5858" w:author="Author">
            <w:rPr>
              <w:noProof w:val="0"/>
            </w:rPr>
          </w:rPrChange>
        </w:rPr>
      </w:pPr>
    </w:p>
    <w:p w14:paraId="3EA3F3C0" w14:textId="77777777" w:rsidR="00F21A87" w:rsidRPr="008F0D90" w:rsidRDefault="008C16C6" w:rsidP="0012126E">
      <w:pPr>
        <w:keepNext/>
        <w:keepLines/>
        <w:rPr>
          <w:color w:val="000000"/>
          <w:szCs w:val="22"/>
          <w:rPrChange w:id="5859" w:author="Author">
            <w:rPr>
              <w:noProof w:val="0"/>
              <w:color w:val="000000"/>
              <w:szCs w:val="22"/>
            </w:rPr>
          </w:rPrChange>
        </w:rPr>
      </w:pPr>
      <w:r w:rsidRPr="008F0D90">
        <w:rPr>
          <w:i/>
          <w:rPrChange w:id="5860" w:author="Author">
            <w:rPr>
              <w:i/>
              <w:noProof w:val="0"/>
            </w:rPr>
          </w:rPrChange>
        </w:rPr>
        <w:t>Compromissione renale</w:t>
      </w:r>
    </w:p>
    <w:p w14:paraId="2BDD8D76" w14:textId="04045F2F" w:rsidR="00F21A87" w:rsidRPr="008F0D90" w:rsidRDefault="008C16C6" w:rsidP="0012126E">
      <w:pPr>
        <w:rPr>
          <w:rPrChange w:id="5861" w:author="Author">
            <w:rPr>
              <w:noProof w:val="0"/>
            </w:rPr>
          </w:rPrChange>
        </w:rPr>
      </w:pPr>
      <w:r w:rsidRPr="008F0D90">
        <w:rPr>
          <w:rPrChange w:id="5862" w:author="Author">
            <w:rPr>
              <w:noProof w:val="0"/>
            </w:rPr>
          </w:rPrChange>
        </w:rPr>
        <w:t xml:space="preserve">L’analisi farmacocinetica di popolazione su glofitamab ha evidenziato che la </w:t>
      </w:r>
      <w:r w:rsidRPr="008F0D90">
        <w:rPr>
          <w:i/>
          <w:rPrChange w:id="5863" w:author="Author">
            <w:rPr>
              <w:i/>
              <w:noProof w:val="0"/>
            </w:rPr>
          </w:rPrChange>
        </w:rPr>
        <w:t>clearance</w:t>
      </w:r>
      <w:r w:rsidRPr="008F0D90">
        <w:rPr>
          <w:rPrChange w:id="5864" w:author="Author">
            <w:rPr>
              <w:noProof w:val="0"/>
            </w:rPr>
          </w:rPrChange>
        </w:rPr>
        <w:t xml:space="preserve"> della creatinina non influisce sulla farmacocinetica di glofitamab. </w:t>
      </w:r>
      <w:r w:rsidR="00F84C0A" w:rsidRPr="008F0D90">
        <w:rPr>
          <w:rPrChange w:id="5865" w:author="Author">
            <w:rPr>
              <w:noProof w:val="0"/>
            </w:rPr>
          </w:rPrChange>
        </w:rPr>
        <w:t>In pazienti con compromissione renale lieve o moderata (CrCL compresa tra 30 e &lt; 90 m</w:t>
      </w:r>
      <w:r w:rsidR="009D2883" w:rsidRPr="008F0D90">
        <w:rPr>
          <w:rPrChange w:id="5866" w:author="Author">
            <w:rPr>
              <w:noProof w:val="0"/>
            </w:rPr>
          </w:rPrChange>
        </w:rPr>
        <w:t>L</w:t>
      </w:r>
      <w:r w:rsidR="00F84C0A" w:rsidRPr="008F0D90">
        <w:rPr>
          <w:rPrChange w:id="5867" w:author="Author">
            <w:rPr>
              <w:noProof w:val="0"/>
            </w:rPr>
          </w:rPrChange>
        </w:rPr>
        <w:t>/min), l</w:t>
      </w:r>
      <w:r w:rsidRPr="008F0D90">
        <w:rPr>
          <w:rPrChange w:id="5868" w:author="Author">
            <w:rPr>
              <w:noProof w:val="0"/>
            </w:rPr>
          </w:rPrChange>
        </w:rPr>
        <w:t xml:space="preserve">a farmacocinetica di glofitamab è risultata simile a quella nei pazienti con funzionalità renale nella norma. </w:t>
      </w:r>
      <w:r w:rsidR="00F84C0A" w:rsidRPr="008F0D90">
        <w:rPr>
          <w:rPrChange w:id="5869" w:author="Author">
            <w:rPr>
              <w:noProof w:val="0"/>
            </w:rPr>
          </w:rPrChange>
        </w:rPr>
        <w:t xml:space="preserve">In pazienti con compromissione renale severa, </w:t>
      </w:r>
      <w:r w:rsidR="009B58D7" w:rsidRPr="008F0D90">
        <w:rPr>
          <w:rPrChange w:id="5870" w:author="Author">
            <w:rPr>
              <w:noProof w:val="0"/>
            </w:rPr>
          </w:rPrChange>
        </w:rPr>
        <w:t>Columvi</w:t>
      </w:r>
      <w:r w:rsidRPr="008F0D90">
        <w:rPr>
          <w:rPrChange w:id="5871" w:author="Author">
            <w:rPr>
              <w:noProof w:val="0"/>
            </w:rPr>
          </w:rPrChange>
        </w:rPr>
        <w:t xml:space="preserve"> non è stato studiato. </w:t>
      </w:r>
    </w:p>
    <w:p w14:paraId="6D88B75D" w14:textId="77777777" w:rsidR="00F21A87" w:rsidRPr="008F0D90" w:rsidRDefault="00F21A87" w:rsidP="0012126E">
      <w:pPr>
        <w:rPr>
          <w:rPrChange w:id="5872" w:author="Author">
            <w:rPr>
              <w:noProof w:val="0"/>
            </w:rPr>
          </w:rPrChange>
        </w:rPr>
      </w:pPr>
    </w:p>
    <w:p w14:paraId="30EF6046" w14:textId="77777777" w:rsidR="00F21A87" w:rsidRPr="008F0D90" w:rsidRDefault="008C16C6" w:rsidP="0012126E">
      <w:pPr>
        <w:rPr>
          <w:szCs w:val="22"/>
          <w:rPrChange w:id="5873" w:author="Author">
            <w:rPr>
              <w:noProof w:val="0"/>
              <w:szCs w:val="22"/>
            </w:rPr>
          </w:rPrChange>
        </w:rPr>
      </w:pPr>
      <w:r w:rsidRPr="008F0D90">
        <w:rPr>
          <w:i/>
          <w:rPrChange w:id="5874" w:author="Author">
            <w:rPr>
              <w:i/>
              <w:noProof w:val="0"/>
            </w:rPr>
          </w:rPrChange>
        </w:rPr>
        <w:t>Compromissione epatica</w:t>
      </w:r>
    </w:p>
    <w:p w14:paraId="2E3A3028" w14:textId="46B94E68" w:rsidR="00F21A87" w:rsidRPr="008F0D90" w:rsidRDefault="008C16C6" w:rsidP="0012126E">
      <w:pPr>
        <w:rPr>
          <w:rPrChange w:id="5875" w:author="Author">
            <w:rPr>
              <w:noProof w:val="0"/>
            </w:rPr>
          </w:rPrChange>
        </w:rPr>
      </w:pPr>
      <w:r w:rsidRPr="008F0D90">
        <w:rPr>
          <w:rPrChange w:id="5876" w:author="Author">
            <w:rPr>
              <w:noProof w:val="0"/>
            </w:rPr>
          </w:rPrChange>
        </w:rPr>
        <w:t xml:space="preserve">Le analisi </w:t>
      </w:r>
      <w:r w:rsidR="00CA5A1A" w:rsidRPr="008F0D90">
        <w:rPr>
          <w:rPrChange w:id="5877" w:author="Author">
            <w:rPr>
              <w:noProof w:val="0"/>
            </w:rPr>
          </w:rPrChange>
        </w:rPr>
        <w:t>farmacocinetiche</w:t>
      </w:r>
      <w:r w:rsidRPr="008F0D90">
        <w:rPr>
          <w:rPrChange w:id="5878" w:author="Author">
            <w:rPr>
              <w:noProof w:val="0"/>
            </w:rPr>
          </w:rPrChange>
        </w:rPr>
        <w:t xml:space="preserve"> di popolazione hanno evidenziato che una lieve compromissione epatica non influisce sulla farmacocinetica di </w:t>
      </w:r>
      <w:r w:rsidR="00CA5A1A" w:rsidRPr="008F0D90">
        <w:rPr>
          <w:rPrChange w:id="5879" w:author="Author">
            <w:rPr>
              <w:noProof w:val="0"/>
            </w:rPr>
          </w:rPrChange>
        </w:rPr>
        <w:t>glofitamab</w:t>
      </w:r>
      <w:r w:rsidRPr="008F0D90">
        <w:rPr>
          <w:rPrChange w:id="5880" w:author="Author">
            <w:rPr>
              <w:noProof w:val="0"/>
            </w:rPr>
          </w:rPrChange>
        </w:rPr>
        <w:t xml:space="preserve">. </w:t>
      </w:r>
      <w:r w:rsidR="00F23D7E" w:rsidRPr="008F0D90">
        <w:rPr>
          <w:rPrChange w:id="5881" w:author="Author">
            <w:rPr>
              <w:noProof w:val="0"/>
            </w:rPr>
          </w:rPrChange>
        </w:rPr>
        <w:t>In pazienti con lieve compromissione epatica (bilirubina totale da &gt; limite superiore della norma [ULN] a ≤ 1,5 volte l’ULN o AST &gt; ULN</w:t>
      </w:r>
      <w:r w:rsidR="00F23D7E" w:rsidRPr="008F0D90">
        <w:rPr>
          <w:szCs w:val="22"/>
          <w:rPrChange w:id="5882" w:author="Author">
            <w:rPr>
              <w:noProof w:val="0"/>
              <w:szCs w:val="22"/>
            </w:rPr>
          </w:rPrChange>
        </w:rPr>
        <w:t xml:space="preserve">), </w:t>
      </w:r>
      <w:r w:rsidR="00F23D7E" w:rsidRPr="008F0D90">
        <w:rPr>
          <w:rPrChange w:id="5883" w:author="Author">
            <w:rPr>
              <w:noProof w:val="0"/>
            </w:rPr>
          </w:rPrChange>
        </w:rPr>
        <w:t>l</w:t>
      </w:r>
      <w:r w:rsidRPr="008F0D90">
        <w:rPr>
          <w:rPrChange w:id="5884" w:author="Author">
            <w:rPr>
              <w:noProof w:val="0"/>
            </w:rPr>
          </w:rPrChange>
        </w:rPr>
        <w:t xml:space="preserve">a farmacocinetica di glofitamab è risultata simile a quella nei pazienti con funzionalità epatica nella norma. </w:t>
      </w:r>
      <w:r w:rsidR="00CD28CD" w:rsidRPr="008F0D90">
        <w:rPr>
          <w:rPrChange w:id="5885" w:author="Author">
            <w:rPr>
              <w:noProof w:val="0"/>
            </w:rPr>
          </w:rPrChange>
        </w:rPr>
        <w:t xml:space="preserve">In pazienti con compromissione epatica moderata o severa, </w:t>
      </w:r>
      <w:r w:rsidR="009B58D7" w:rsidRPr="008F0D90">
        <w:rPr>
          <w:rPrChange w:id="5886" w:author="Author">
            <w:rPr>
              <w:noProof w:val="0"/>
            </w:rPr>
          </w:rPrChange>
        </w:rPr>
        <w:t>Columvi</w:t>
      </w:r>
      <w:r w:rsidRPr="008F0D90">
        <w:rPr>
          <w:rPrChange w:id="5887" w:author="Author">
            <w:rPr>
              <w:noProof w:val="0"/>
            </w:rPr>
          </w:rPrChange>
        </w:rPr>
        <w:t xml:space="preserve"> non è stato studiato.</w:t>
      </w:r>
    </w:p>
    <w:p w14:paraId="09562D8D" w14:textId="77777777" w:rsidR="00F21A87" w:rsidRPr="008F0D90" w:rsidRDefault="00F21A87" w:rsidP="0012126E">
      <w:pPr>
        <w:rPr>
          <w:rPrChange w:id="5888" w:author="Author">
            <w:rPr>
              <w:noProof w:val="0"/>
            </w:rPr>
          </w:rPrChange>
        </w:rPr>
      </w:pPr>
    </w:p>
    <w:p w14:paraId="4A1E247B" w14:textId="77777777" w:rsidR="00F21A87" w:rsidRPr="008F0D90" w:rsidRDefault="008C16C6" w:rsidP="0012126E">
      <w:pPr>
        <w:keepNext/>
        <w:keepLines/>
        <w:rPr>
          <w:i/>
          <w:szCs w:val="22"/>
          <w:rPrChange w:id="5889" w:author="Author">
            <w:rPr>
              <w:i/>
              <w:noProof w:val="0"/>
              <w:szCs w:val="22"/>
            </w:rPr>
          </w:rPrChange>
        </w:rPr>
      </w:pPr>
      <w:r w:rsidRPr="008F0D90">
        <w:rPr>
          <w:i/>
          <w:rPrChange w:id="5890" w:author="Author">
            <w:rPr>
              <w:i/>
              <w:noProof w:val="0"/>
            </w:rPr>
          </w:rPrChange>
        </w:rPr>
        <w:t xml:space="preserve">Effetti </w:t>
      </w:r>
      <w:r w:rsidR="0043180A" w:rsidRPr="008F0D90">
        <w:rPr>
          <w:i/>
          <w:rPrChange w:id="5891" w:author="Author">
            <w:rPr>
              <w:i/>
              <w:noProof w:val="0"/>
            </w:rPr>
          </w:rPrChange>
        </w:rPr>
        <w:t>sulla base di</w:t>
      </w:r>
      <w:r w:rsidR="009C7AB8" w:rsidRPr="008F0D90">
        <w:rPr>
          <w:i/>
          <w:rPrChange w:id="5892" w:author="Author">
            <w:rPr>
              <w:i/>
              <w:noProof w:val="0"/>
            </w:rPr>
          </w:rPrChange>
        </w:rPr>
        <w:t xml:space="preserve"> </w:t>
      </w:r>
      <w:r w:rsidRPr="008F0D90">
        <w:rPr>
          <w:i/>
          <w:rPrChange w:id="5893" w:author="Author">
            <w:rPr>
              <w:i/>
              <w:noProof w:val="0"/>
            </w:rPr>
          </w:rPrChange>
        </w:rPr>
        <w:t>età, sesso e peso corporeo</w:t>
      </w:r>
    </w:p>
    <w:p w14:paraId="6AFBB4DD" w14:textId="77777777" w:rsidR="00F21A87" w:rsidRPr="008F0D90" w:rsidRDefault="008C16C6" w:rsidP="0012126E">
      <w:pPr>
        <w:rPr>
          <w:szCs w:val="22"/>
          <w:rPrChange w:id="5894" w:author="Author">
            <w:rPr>
              <w:noProof w:val="0"/>
              <w:szCs w:val="22"/>
            </w:rPr>
          </w:rPrChange>
        </w:rPr>
      </w:pPr>
      <w:r w:rsidRPr="008F0D90">
        <w:rPr>
          <w:rPrChange w:id="5895" w:author="Author">
            <w:rPr>
              <w:noProof w:val="0"/>
            </w:rPr>
          </w:rPrChange>
        </w:rPr>
        <w:t xml:space="preserve">Non sono state osservate differenze clinicamente significative nella farmacocinetica di glofitamab </w:t>
      </w:r>
      <w:r w:rsidR="00BB0F79" w:rsidRPr="008F0D90">
        <w:rPr>
          <w:rPrChange w:id="5896" w:author="Author">
            <w:rPr>
              <w:noProof w:val="0"/>
            </w:rPr>
          </w:rPrChange>
        </w:rPr>
        <w:t>sulla base di</w:t>
      </w:r>
      <w:r w:rsidRPr="008F0D90">
        <w:rPr>
          <w:rPrChange w:id="5897" w:author="Author">
            <w:rPr>
              <w:noProof w:val="0"/>
            </w:rPr>
          </w:rPrChange>
        </w:rPr>
        <w:t xml:space="preserve"> età (21</w:t>
      </w:r>
      <w:r w:rsidRPr="008F0D90">
        <w:rPr>
          <w:rPrChange w:id="5898" w:author="Author">
            <w:rPr>
              <w:noProof w:val="0"/>
            </w:rPr>
          </w:rPrChange>
        </w:rPr>
        <w:noBreakHyphen/>
        <w:t>90 anni), sesso e peso corporeo (31</w:t>
      </w:r>
      <w:r w:rsidRPr="008F0D90">
        <w:rPr>
          <w:rPrChange w:id="5899" w:author="Author">
            <w:rPr>
              <w:noProof w:val="0"/>
            </w:rPr>
          </w:rPrChange>
        </w:rPr>
        <w:noBreakHyphen/>
        <w:t>148 kg).</w:t>
      </w:r>
    </w:p>
    <w:p w14:paraId="55566F28" w14:textId="77777777" w:rsidR="00F21A87" w:rsidRPr="008F0D90" w:rsidRDefault="00F21A87" w:rsidP="0012126E">
      <w:pPr>
        <w:rPr>
          <w:iCs/>
          <w:szCs w:val="22"/>
          <w:u w:val="single"/>
          <w:rPrChange w:id="5900" w:author="Author">
            <w:rPr>
              <w:iCs/>
              <w:noProof w:val="0"/>
              <w:szCs w:val="22"/>
              <w:u w:val="single"/>
            </w:rPr>
          </w:rPrChange>
        </w:rPr>
      </w:pPr>
    </w:p>
    <w:p w14:paraId="6FF3340F" w14:textId="77777777" w:rsidR="00F21A87" w:rsidRPr="008F0D90" w:rsidRDefault="008C16C6" w:rsidP="001D390B">
      <w:pPr>
        <w:keepNext/>
        <w:ind w:left="567" w:hanging="567"/>
        <w:outlineLvl w:val="0"/>
        <w:rPr>
          <w:szCs w:val="22"/>
          <w:rPrChange w:id="5901" w:author="Author">
            <w:rPr>
              <w:noProof w:val="0"/>
              <w:szCs w:val="22"/>
            </w:rPr>
          </w:rPrChange>
        </w:rPr>
      </w:pPr>
      <w:r w:rsidRPr="008F0D90">
        <w:rPr>
          <w:b/>
          <w:rPrChange w:id="5902" w:author="Author">
            <w:rPr>
              <w:b/>
              <w:noProof w:val="0"/>
            </w:rPr>
          </w:rPrChange>
        </w:rPr>
        <w:t>5.3</w:t>
      </w:r>
      <w:r w:rsidRPr="008F0D90">
        <w:rPr>
          <w:b/>
          <w:rPrChange w:id="5903" w:author="Author">
            <w:rPr>
              <w:b/>
              <w:noProof w:val="0"/>
            </w:rPr>
          </w:rPrChange>
        </w:rPr>
        <w:tab/>
        <w:t>Dati preclinici di sicurezza</w:t>
      </w:r>
    </w:p>
    <w:p w14:paraId="60211E2E" w14:textId="77777777" w:rsidR="00F21A87" w:rsidRPr="008F0D90" w:rsidRDefault="00F21A87" w:rsidP="001D390B">
      <w:pPr>
        <w:keepNext/>
        <w:rPr>
          <w:szCs w:val="22"/>
          <w:rPrChange w:id="5904" w:author="Author">
            <w:rPr>
              <w:noProof w:val="0"/>
              <w:szCs w:val="22"/>
            </w:rPr>
          </w:rPrChange>
        </w:rPr>
      </w:pPr>
    </w:p>
    <w:p w14:paraId="718FB8EE" w14:textId="616A0CB3" w:rsidR="00F21A87" w:rsidRPr="008F0D90" w:rsidRDefault="008C16C6" w:rsidP="001D390B">
      <w:pPr>
        <w:keepNext/>
        <w:rPr>
          <w:szCs w:val="22"/>
          <w:rPrChange w:id="5905" w:author="Author">
            <w:rPr>
              <w:noProof w:val="0"/>
              <w:szCs w:val="22"/>
            </w:rPr>
          </w:rPrChange>
        </w:rPr>
      </w:pPr>
      <w:r w:rsidRPr="008F0D90">
        <w:rPr>
          <w:rPrChange w:id="5906" w:author="Author">
            <w:rPr>
              <w:noProof w:val="0"/>
            </w:rPr>
          </w:rPrChange>
        </w:rPr>
        <w:t>Non sono stati condotti studi per determinare il potenziale ca</w:t>
      </w:r>
      <w:r w:rsidR="004E4F42" w:rsidRPr="008F0D90">
        <w:rPr>
          <w:rPrChange w:id="5907" w:author="Author">
            <w:rPr>
              <w:noProof w:val="0"/>
            </w:rPr>
          </w:rPrChange>
        </w:rPr>
        <w:t>rcinogeno</w:t>
      </w:r>
      <w:r w:rsidRPr="008F0D90">
        <w:rPr>
          <w:rPrChange w:id="5908" w:author="Author">
            <w:rPr>
              <w:noProof w:val="0"/>
            </w:rPr>
          </w:rPrChange>
        </w:rPr>
        <w:t xml:space="preserve"> e mutageno di glofitamab.</w:t>
      </w:r>
    </w:p>
    <w:p w14:paraId="31B663B8" w14:textId="77777777" w:rsidR="00F21A87" w:rsidRPr="008F0D90" w:rsidRDefault="00F21A87" w:rsidP="0012126E">
      <w:pPr>
        <w:rPr>
          <w:szCs w:val="22"/>
          <w:rPrChange w:id="5909" w:author="Author">
            <w:rPr>
              <w:noProof w:val="0"/>
              <w:szCs w:val="22"/>
            </w:rPr>
          </w:rPrChange>
        </w:rPr>
      </w:pPr>
    </w:p>
    <w:p w14:paraId="3D1C5AFE" w14:textId="77777777" w:rsidR="00F21A87" w:rsidRPr="008F0D90" w:rsidRDefault="008C16C6" w:rsidP="0012126E">
      <w:pPr>
        <w:rPr>
          <w:szCs w:val="22"/>
          <w:u w:val="single"/>
          <w:rPrChange w:id="5910" w:author="Author">
            <w:rPr>
              <w:noProof w:val="0"/>
              <w:szCs w:val="22"/>
              <w:u w:val="single"/>
            </w:rPr>
          </w:rPrChange>
        </w:rPr>
      </w:pPr>
      <w:r w:rsidRPr="008F0D90">
        <w:rPr>
          <w:u w:val="single"/>
          <w:rPrChange w:id="5911" w:author="Author">
            <w:rPr>
              <w:noProof w:val="0"/>
              <w:u w:val="single"/>
            </w:rPr>
          </w:rPrChange>
        </w:rPr>
        <w:t>Fertilità</w:t>
      </w:r>
    </w:p>
    <w:p w14:paraId="03DB9140" w14:textId="77777777" w:rsidR="00F21A87" w:rsidRPr="008F0D90" w:rsidRDefault="00F21A87" w:rsidP="0012126E">
      <w:pPr>
        <w:rPr>
          <w:szCs w:val="22"/>
          <w:rPrChange w:id="5912" w:author="Author">
            <w:rPr>
              <w:noProof w:val="0"/>
              <w:szCs w:val="22"/>
            </w:rPr>
          </w:rPrChange>
        </w:rPr>
      </w:pPr>
    </w:p>
    <w:p w14:paraId="196008F6" w14:textId="77777777" w:rsidR="00F21A87" w:rsidRPr="008F0D90" w:rsidRDefault="008C16C6" w:rsidP="0012126E">
      <w:pPr>
        <w:rPr>
          <w:szCs w:val="22"/>
          <w:rPrChange w:id="5913" w:author="Author">
            <w:rPr>
              <w:noProof w:val="0"/>
              <w:szCs w:val="22"/>
            </w:rPr>
          </w:rPrChange>
        </w:rPr>
      </w:pPr>
      <w:r w:rsidRPr="008F0D90">
        <w:rPr>
          <w:rPrChange w:id="5914" w:author="Author">
            <w:rPr>
              <w:noProof w:val="0"/>
            </w:rPr>
          </w:rPrChange>
        </w:rPr>
        <w:t xml:space="preserve">Non sono state effettuate valutazioni di fertilità sugli animali per </w:t>
      </w:r>
      <w:r w:rsidR="00735CF8" w:rsidRPr="008F0D90">
        <w:rPr>
          <w:rPrChange w:id="5915" w:author="Author">
            <w:rPr>
              <w:noProof w:val="0"/>
            </w:rPr>
          </w:rPrChange>
        </w:rPr>
        <w:t>esaminare</w:t>
      </w:r>
      <w:r w:rsidRPr="008F0D90">
        <w:rPr>
          <w:rPrChange w:id="5916" w:author="Author">
            <w:rPr>
              <w:noProof w:val="0"/>
            </w:rPr>
          </w:rPrChange>
        </w:rPr>
        <w:t xml:space="preserve"> l’effetto di glofitamab.</w:t>
      </w:r>
    </w:p>
    <w:p w14:paraId="14448E80" w14:textId="77777777" w:rsidR="00F21A87" w:rsidRPr="008F0D90" w:rsidRDefault="00F21A87" w:rsidP="0012126E">
      <w:pPr>
        <w:rPr>
          <w:szCs w:val="22"/>
          <w:rPrChange w:id="5917" w:author="Author">
            <w:rPr>
              <w:noProof w:val="0"/>
              <w:szCs w:val="22"/>
            </w:rPr>
          </w:rPrChange>
        </w:rPr>
      </w:pPr>
    </w:p>
    <w:p w14:paraId="251B82C4" w14:textId="77777777" w:rsidR="00F21A87" w:rsidRPr="008F0D90" w:rsidRDefault="008C16C6" w:rsidP="0012126E">
      <w:pPr>
        <w:rPr>
          <w:szCs w:val="22"/>
          <w:u w:val="single"/>
          <w:rPrChange w:id="5918" w:author="Author">
            <w:rPr>
              <w:noProof w:val="0"/>
              <w:szCs w:val="22"/>
              <w:u w:val="single"/>
            </w:rPr>
          </w:rPrChange>
        </w:rPr>
      </w:pPr>
      <w:r w:rsidRPr="008F0D90">
        <w:rPr>
          <w:u w:val="single"/>
          <w:rPrChange w:id="5919" w:author="Author">
            <w:rPr>
              <w:noProof w:val="0"/>
              <w:u w:val="single"/>
            </w:rPr>
          </w:rPrChange>
        </w:rPr>
        <w:t>Tossicità per la riproduzione</w:t>
      </w:r>
    </w:p>
    <w:p w14:paraId="2B7470DF" w14:textId="77777777" w:rsidR="00F21A87" w:rsidRPr="008F0D90" w:rsidRDefault="00F21A87" w:rsidP="0012126E">
      <w:pPr>
        <w:rPr>
          <w:szCs w:val="22"/>
          <w:rPrChange w:id="5920" w:author="Author">
            <w:rPr>
              <w:noProof w:val="0"/>
              <w:szCs w:val="22"/>
            </w:rPr>
          </w:rPrChange>
        </w:rPr>
      </w:pPr>
    </w:p>
    <w:p w14:paraId="2D1AE26B" w14:textId="1AE93726" w:rsidR="00F21A87" w:rsidRPr="008F0D90" w:rsidRDefault="008C16C6" w:rsidP="0012126E">
      <w:pPr>
        <w:rPr>
          <w:szCs w:val="22"/>
          <w:rPrChange w:id="5921" w:author="Author">
            <w:rPr>
              <w:noProof w:val="0"/>
              <w:szCs w:val="22"/>
            </w:rPr>
          </w:rPrChange>
        </w:rPr>
      </w:pPr>
      <w:r w:rsidRPr="008F0D90">
        <w:rPr>
          <w:rPrChange w:id="5922" w:author="Author">
            <w:rPr>
              <w:noProof w:val="0"/>
            </w:rPr>
          </w:rPrChange>
        </w:rPr>
        <w:t>Non sono stati condotti studi di tossicità riproduttiva e</w:t>
      </w:r>
      <w:r w:rsidR="00E7659C" w:rsidRPr="008F0D90">
        <w:rPr>
          <w:rPrChange w:id="5923" w:author="Author">
            <w:rPr>
              <w:noProof w:val="0"/>
            </w:rPr>
          </w:rPrChange>
        </w:rPr>
        <w:t xml:space="preserve"> dello</w:t>
      </w:r>
      <w:r w:rsidRPr="008F0D90">
        <w:rPr>
          <w:rPrChange w:id="5924" w:author="Author">
            <w:rPr>
              <w:noProof w:val="0"/>
            </w:rPr>
          </w:rPrChange>
        </w:rPr>
        <w:t xml:space="preserve"> sviluppo sugli animali per valutare l’effetto di glofitamab. Considerando il ridotto trasferimento placentare di anticorpi durante il primo </w:t>
      </w:r>
      <w:r w:rsidRPr="008F0D90">
        <w:rPr>
          <w:rPrChange w:id="5925" w:author="Author">
            <w:rPr>
              <w:noProof w:val="0"/>
            </w:rPr>
          </w:rPrChange>
        </w:rPr>
        <w:lastRenderedPageBreak/>
        <w:t>trimestre, il meccanismo d’azione di glofitamab (deplezione delle cellule</w:t>
      </w:r>
      <w:r w:rsidR="00735CF8" w:rsidRPr="008F0D90">
        <w:rPr>
          <w:rPrChange w:id="5926" w:author="Author">
            <w:rPr>
              <w:noProof w:val="0"/>
            </w:rPr>
          </w:rPrChange>
        </w:rPr>
        <w:t> </w:t>
      </w:r>
      <w:r w:rsidRPr="008F0D90">
        <w:rPr>
          <w:rPrChange w:id="5927" w:author="Author">
            <w:rPr>
              <w:noProof w:val="0"/>
            </w:rPr>
          </w:rPrChange>
        </w:rPr>
        <w:t>B, attivazione delle cellule</w:t>
      </w:r>
      <w:r w:rsidR="00735CF8" w:rsidRPr="008F0D90">
        <w:rPr>
          <w:rPrChange w:id="5928" w:author="Author">
            <w:rPr>
              <w:noProof w:val="0"/>
            </w:rPr>
          </w:rPrChange>
        </w:rPr>
        <w:t> T</w:t>
      </w:r>
      <w:r w:rsidRPr="008F0D90">
        <w:rPr>
          <w:rPrChange w:id="5929" w:author="Author">
            <w:rPr>
              <w:noProof w:val="0"/>
            </w:rPr>
          </w:rPrChange>
        </w:rPr>
        <w:t xml:space="preserve"> </w:t>
      </w:r>
      <w:r w:rsidR="00380240" w:rsidRPr="008F0D90">
        <w:rPr>
          <w:rPrChange w:id="5930" w:author="Author">
            <w:rPr>
              <w:noProof w:val="0"/>
            </w:rPr>
          </w:rPrChange>
        </w:rPr>
        <w:t xml:space="preserve">bersaglio-dipendente </w:t>
      </w:r>
      <w:r w:rsidR="00380240" w:rsidRPr="008F0D90">
        <w:rPr>
          <w:i/>
          <w:rPrChange w:id="5931" w:author="Author">
            <w:rPr>
              <w:i/>
              <w:noProof w:val="0"/>
            </w:rPr>
          </w:rPrChange>
        </w:rPr>
        <w:t xml:space="preserve">-target-dependent- </w:t>
      </w:r>
      <w:r w:rsidRPr="008F0D90">
        <w:rPr>
          <w:rPrChange w:id="5932" w:author="Author">
            <w:rPr>
              <w:noProof w:val="0"/>
            </w:rPr>
          </w:rPrChange>
        </w:rPr>
        <w:t>e rilascio di citochine), i dati di sicurezza disponibili relativi a glofitamab e i dati su altri anticorpi anti</w:t>
      </w:r>
      <w:r w:rsidRPr="008F0D90">
        <w:rPr>
          <w:rPrChange w:id="5933" w:author="Author">
            <w:rPr>
              <w:noProof w:val="0"/>
            </w:rPr>
          </w:rPrChange>
        </w:rPr>
        <w:noBreakHyphen/>
        <w:t>CD20, il rischio di teratogenicità è basso. La deplezione prolungata delle cellule</w:t>
      </w:r>
      <w:r w:rsidR="00735CF8" w:rsidRPr="008F0D90">
        <w:rPr>
          <w:rPrChange w:id="5934" w:author="Author">
            <w:rPr>
              <w:noProof w:val="0"/>
            </w:rPr>
          </w:rPrChange>
        </w:rPr>
        <w:t> </w:t>
      </w:r>
      <w:r w:rsidRPr="008F0D90">
        <w:rPr>
          <w:rPrChange w:id="5935" w:author="Author">
            <w:rPr>
              <w:noProof w:val="0"/>
            </w:rPr>
          </w:rPrChange>
        </w:rPr>
        <w:t xml:space="preserve">B può comportare un aumento del rischio di infezioni opportunistiche, che potrebbe causare perdita fetale. Anche la CRS transitoria associata alla somministrazione di </w:t>
      </w:r>
      <w:r w:rsidR="009B58D7" w:rsidRPr="008F0D90">
        <w:rPr>
          <w:rPrChange w:id="5936" w:author="Author">
            <w:rPr>
              <w:noProof w:val="0"/>
            </w:rPr>
          </w:rPrChange>
        </w:rPr>
        <w:t>Columvi</w:t>
      </w:r>
      <w:r w:rsidRPr="008F0D90">
        <w:rPr>
          <w:rPrChange w:id="5937" w:author="Author">
            <w:rPr>
              <w:noProof w:val="0"/>
            </w:rPr>
          </w:rPrChange>
        </w:rPr>
        <w:t xml:space="preserve"> potrebbe essere </w:t>
      </w:r>
      <w:r w:rsidR="00164A7A" w:rsidRPr="008F0D90">
        <w:rPr>
          <w:rPrChange w:id="5938" w:author="Author">
            <w:rPr>
              <w:noProof w:val="0"/>
            </w:rPr>
          </w:rPrChange>
        </w:rPr>
        <w:t>dannosa</w:t>
      </w:r>
      <w:r w:rsidRPr="008F0D90">
        <w:rPr>
          <w:rPrChange w:id="5939" w:author="Author">
            <w:rPr>
              <w:noProof w:val="0"/>
            </w:rPr>
          </w:rPrChange>
        </w:rPr>
        <w:t xml:space="preserve"> per il feto</w:t>
      </w:r>
      <w:r w:rsidR="00735CF8" w:rsidRPr="008F0D90">
        <w:rPr>
          <w:rPrChange w:id="5940" w:author="Author">
            <w:rPr>
              <w:noProof w:val="0"/>
            </w:rPr>
          </w:rPrChange>
        </w:rPr>
        <w:t xml:space="preserve"> (vedere paragrafo 4.6)</w:t>
      </w:r>
      <w:r w:rsidRPr="008F0D90">
        <w:rPr>
          <w:rPrChange w:id="5941" w:author="Author">
            <w:rPr>
              <w:noProof w:val="0"/>
            </w:rPr>
          </w:rPrChange>
        </w:rPr>
        <w:t>.</w:t>
      </w:r>
    </w:p>
    <w:p w14:paraId="7B6D00AE" w14:textId="77777777" w:rsidR="00F21A87" w:rsidRPr="008F0D90" w:rsidRDefault="00F21A87" w:rsidP="0012126E">
      <w:pPr>
        <w:rPr>
          <w:szCs w:val="22"/>
          <w:rPrChange w:id="5942" w:author="Author">
            <w:rPr>
              <w:noProof w:val="0"/>
              <w:szCs w:val="22"/>
            </w:rPr>
          </w:rPrChange>
        </w:rPr>
      </w:pPr>
    </w:p>
    <w:p w14:paraId="1FBFFCF0" w14:textId="77777777" w:rsidR="00F21A87" w:rsidRPr="008F0D90" w:rsidRDefault="008C16C6" w:rsidP="0012126E">
      <w:pPr>
        <w:keepNext/>
        <w:keepLines/>
        <w:rPr>
          <w:szCs w:val="22"/>
          <w:u w:val="single"/>
          <w:rPrChange w:id="5943" w:author="Author">
            <w:rPr>
              <w:noProof w:val="0"/>
              <w:szCs w:val="22"/>
              <w:u w:val="single"/>
            </w:rPr>
          </w:rPrChange>
        </w:rPr>
      </w:pPr>
      <w:r w:rsidRPr="008F0D90">
        <w:rPr>
          <w:u w:val="single"/>
          <w:rPrChange w:id="5944" w:author="Author">
            <w:rPr>
              <w:noProof w:val="0"/>
              <w:u w:val="single"/>
            </w:rPr>
          </w:rPrChange>
        </w:rPr>
        <w:t>Tossicità sistemica</w:t>
      </w:r>
    </w:p>
    <w:p w14:paraId="2357420E" w14:textId="77777777" w:rsidR="00F21A87" w:rsidRPr="008F0D90" w:rsidRDefault="00F21A87" w:rsidP="0012126E">
      <w:pPr>
        <w:keepNext/>
        <w:keepLines/>
        <w:rPr>
          <w:szCs w:val="22"/>
          <w:rPrChange w:id="5945" w:author="Author">
            <w:rPr>
              <w:noProof w:val="0"/>
              <w:szCs w:val="22"/>
            </w:rPr>
          </w:rPrChange>
        </w:rPr>
      </w:pPr>
    </w:p>
    <w:p w14:paraId="658DD5C5" w14:textId="140BD2F3" w:rsidR="00F21A87" w:rsidRPr="008F0D90" w:rsidRDefault="008C16C6" w:rsidP="0012126E">
      <w:pPr>
        <w:keepNext/>
        <w:keepLines/>
        <w:rPr>
          <w:szCs w:val="22"/>
          <w:rPrChange w:id="5946" w:author="Author">
            <w:rPr>
              <w:noProof w:val="0"/>
              <w:szCs w:val="22"/>
            </w:rPr>
          </w:rPrChange>
        </w:rPr>
      </w:pPr>
      <w:r w:rsidRPr="008F0D90">
        <w:rPr>
          <w:rPrChange w:id="5947" w:author="Author">
            <w:rPr>
              <w:noProof w:val="0"/>
            </w:rPr>
          </w:rPrChange>
        </w:rPr>
        <w:t xml:space="preserve">In uno studio su scimmie </w:t>
      </w:r>
      <w:r w:rsidR="00164A7A" w:rsidRPr="008F0D90">
        <w:rPr>
          <w:rPrChange w:id="5948" w:author="Author">
            <w:rPr>
              <w:noProof w:val="0"/>
            </w:rPr>
          </w:rPrChange>
        </w:rPr>
        <w:t>c</w:t>
      </w:r>
      <w:r w:rsidR="00AE3614" w:rsidRPr="008F0D90">
        <w:rPr>
          <w:rPrChange w:id="5949" w:author="Author">
            <w:rPr>
              <w:noProof w:val="0"/>
            </w:rPr>
          </w:rPrChange>
        </w:rPr>
        <w:t>i</w:t>
      </w:r>
      <w:r w:rsidRPr="008F0D90">
        <w:rPr>
          <w:rPrChange w:id="5950" w:author="Author">
            <w:rPr>
              <w:noProof w:val="0"/>
            </w:rPr>
          </w:rPrChange>
        </w:rPr>
        <w:t>nomolg</w:t>
      </w:r>
      <w:r w:rsidR="00380240" w:rsidRPr="008F0D90">
        <w:rPr>
          <w:rPrChange w:id="5951" w:author="Author">
            <w:rPr>
              <w:noProof w:val="0"/>
            </w:rPr>
          </w:rPrChange>
        </w:rPr>
        <w:t xml:space="preserve">he </w:t>
      </w:r>
      <w:r w:rsidR="00380240" w:rsidRPr="008F0D90">
        <w:rPr>
          <w:i/>
          <w:rPrChange w:id="5952" w:author="Author">
            <w:rPr>
              <w:i/>
              <w:noProof w:val="0"/>
            </w:rPr>
          </w:rPrChange>
        </w:rPr>
        <w:t>(cynomolg</w:t>
      </w:r>
      <w:r w:rsidRPr="008F0D90">
        <w:rPr>
          <w:i/>
          <w:rPrChange w:id="5953" w:author="Author">
            <w:rPr>
              <w:i/>
              <w:noProof w:val="0"/>
            </w:rPr>
          </w:rPrChange>
        </w:rPr>
        <w:t>us</w:t>
      </w:r>
      <w:r w:rsidR="00380240" w:rsidRPr="008F0D90">
        <w:rPr>
          <w:i/>
          <w:rPrChange w:id="5954" w:author="Author">
            <w:rPr>
              <w:i/>
              <w:noProof w:val="0"/>
            </w:rPr>
          </w:rPrChange>
        </w:rPr>
        <w:t>)</w:t>
      </w:r>
      <w:r w:rsidRPr="008F0D90">
        <w:rPr>
          <w:rPrChange w:id="5955" w:author="Author">
            <w:rPr>
              <w:noProof w:val="0"/>
            </w:rPr>
          </w:rPrChange>
        </w:rPr>
        <w:t xml:space="preserve">, </w:t>
      </w:r>
      <w:r w:rsidR="00380240" w:rsidRPr="008F0D90">
        <w:rPr>
          <w:rPrChange w:id="5956" w:author="Author">
            <w:rPr>
              <w:noProof w:val="0"/>
            </w:rPr>
          </w:rPrChange>
        </w:rPr>
        <w:t xml:space="preserve">dopo una singola dose endovenosa di glofitamab (0,1 mg/kg), senza pretrattamento con obinutuzumab, </w:t>
      </w:r>
      <w:r w:rsidRPr="008F0D90">
        <w:rPr>
          <w:rPrChange w:id="5957" w:author="Author">
            <w:rPr>
              <w:noProof w:val="0"/>
            </w:rPr>
          </w:rPrChange>
        </w:rPr>
        <w:t xml:space="preserve">gli animali in cui si è sviluppata CRS severa hanno manifestato erosioni nel tratto gastrointestinale e infiltrati di cellule infiammatorie nella milza, nei sinusoidi epatici e, sporadicamente, in altri organi. Questi infiltrati di cellule infiammatorie erano </w:t>
      </w:r>
      <w:r w:rsidR="00380240" w:rsidRPr="008F0D90">
        <w:rPr>
          <w:rPrChange w:id="5958" w:author="Author">
            <w:rPr>
              <w:noProof w:val="0"/>
            </w:rPr>
          </w:rPrChange>
        </w:rPr>
        <w:t xml:space="preserve">verosimilmente </w:t>
      </w:r>
      <w:r w:rsidRPr="008F0D90">
        <w:rPr>
          <w:rPrChange w:id="5959" w:author="Author">
            <w:rPr>
              <w:noProof w:val="0"/>
            </w:rPr>
          </w:rPrChange>
        </w:rPr>
        <w:t xml:space="preserve">secondari </w:t>
      </w:r>
      <w:r w:rsidR="00164A7A" w:rsidRPr="008F0D90">
        <w:rPr>
          <w:rPrChange w:id="5960" w:author="Author">
            <w:rPr>
              <w:noProof w:val="0"/>
            </w:rPr>
          </w:rPrChange>
        </w:rPr>
        <w:t>all’</w:t>
      </w:r>
      <w:r w:rsidRPr="008F0D90">
        <w:rPr>
          <w:rPrChange w:id="5961" w:author="Author">
            <w:rPr>
              <w:noProof w:val="0"/>
            </w:rPr>
          </w:rPrChange>
        </w:rPr>
        <w:t>attivazione delle cellule immunitarie indotta dalle citochine. Il pretrattamento con obinutuzumab ha prodotto un’attenuazione del rilascio di citochine indotto da glofitamab e degli effetti avversi correlati tramite la deplezione delle cellule</w:t>
      </w:r>
      <w:r w:rsidR="00164A7A" w:rsidRPr="008F0D90">
        <w:rPr>
          <w:rPrChange w:id="5962" w:author="Author">
            <w:rPr>
              <w:noProof w:val="0"/>
            </w:rPr>
          </w:rPrChange>
        </w:rPr>
        <w:t> </w:t>
      </w:r>
      <w:r w:rsidRPr="008F0D90">
        <w:rPr>
          <w:rPrChange w:id="5963" w:author="Author">
            <w:rPr>
              <w:noProof w:val="0"/>
            </w:rPr>
          </w:rPrChange>
        </w:rPr>
        <w:t>B nel sangue periferico e nel tessuto linfoide. Ciò ha permesso di somministrare dosi di glofitamab almeno 10</w:t>
      </w:r>
      <w:r w:rsidR="00164A7A" w:rsidRPr="008F0D90">
        <w:rPr>
          <w:rPrChange w:id="5964" w:author="Author">
            <w:rPr>
              <w:noProof w:val="0"/>
            </w:rPr>
          </w:rPrChange>
        </w:rPr>
        <w:t> </w:t>
      </w:r>
      <w:r w:rsidRPr="008F0D90">
        <w:rPr>
          <w:rPrChange w:id="5965" w:author="Author">
            <w:rPr>
              <w:noProof w:val="0"/>
            </w:rPr>
          </w:rPrChange>
        </w:rPr>
        <w:t xml:space="preserve">volte più elevate (1 mg/kg) nelle scimmie </w:t>
      </w:r>
      <w:r w:rsidR="00164A7A" w:rsidRPr="008F0D90">
        <w:rPr>
          <w:rPrChange w:id="5966" w:author="Author">
            <w:rPr>
              <w:noProof w:val="0"/>
            </w:rPr>
          </w:rPrChange>
        </w:rPr>
        <w:t>c</w:t>
      </w:r>
      <w:r w:rsidR="00AE3614" w:rsidRPr="008F0D90">
        <w:rPr>
          <w:rPrChange w:id="5967" w:author="Author">
            <w:rPr>
              <w:noProof w:val="0"/>
            </w:rPr>
          </w:rPrChange>
        </w:rPr>
        <w:t>i</w:t>
      </w:r>
      <w:r w:rsidRPr="008F0D90">
        <w:rPr>
          <w:rPrChange w:id="5968" w:author="Author">
            <w:rPr>
              <w:noProof w:val="0"/>
            </w:rPr>
          </w:rPrChange>
        </w:rPr>
        <w:t>nomolg</w:t>
      </w:r>
      <w:r w:rsidR="00AE3614" w:rsidRPr="008F0D90">
        <w:rPr>
          <w:rPrChange w:id="5969" w:author="Author">
            <w:rPr>
              <w:noProof w:val="0"/>
            </w:rPr>
          </w:rPrChange>
        </w:rPr>
        <w:t xml:space="preserve">he </w:t>
      </w:r>
      <w:r w:rsidR="00AE3614" w:rsidRPr="008F0D90">
        <w:rPr>
          <w:i/>
          <w:rPrChange w:id="5970" w:author="Author">
            <w:rPr>
              <w:i/>
              <w:noProof w:val="0"/>
            </w:rPr>
          </w:rPrChange>
        </w:rPr>
        <w:t>(cynomolgus)</w:t>
      </w:r>
      <w:r w:rsidRPr="008F0D90">
        <w:rPr>
          <w:rPrChange w:id="5971" w:author="Author">
            <w:rPr>
              <w:noProof w:val="0"/>
            </w:rPr>
          </w:rPrChange>
        </w:rPr>
        <w:t>, che si sono tradotte in una C</w:t>
      </w:r>
      <w:r w:rsidRPr="008F0D90">
        <w:rPr>
          <w:vertAlign w:val="subscript"/>
          <w:rPrChange w:id="5972" w:author="Author">
            <w:rPr>
              <w:noProof w:val="0"/>
              <w:vertAlign w:val="subscript"/>
            </w:rPr>
          </w:rPrChange>
        </w:rPr>
        <w:t>max</w:t>
      </w:r>
      <w:r w:rsidRPr="008F0D90">
        <w:rPr>
          <w:rPrChange w:id="5973" w:author="Author">
            <w:rPr>
              <w:noProof w:val="0"/>
            </w:rPr>
          </w:rPrChange>
        </w:rPr>
        <w:t xml:space="preserve"> fino a </w:t>
      </w:r>
      <w:r w:rsidR="00C47B51" w:rsidRPr="008F0D90">
        <w:rPr>
          <w:rPrChange w:id="5974" w:author="Author">
            <w:rPr>
              <w:noProof w:val="0"/>
            </w:rPr>
          </w:rPrChange>
        </w:rPr>
        <w:t>3,74</w:t>
      </w:r>
      <w:r w:rsidRPr="008F0D90">
        <w:rPr>
          <w:rPrChange w:id="5975" w:author="Author">
            <w:rPr>
              <w:noProof w:val="0"/>
            </w:rPr>
          </w:rPrChange>
        </w:rPr>
        <w:t> volte la C</w:t>
      </w:r>
      <w:r w:rsidRPr="008F0D90">
        <w:rPr>
          <w:vertAlign w:val="subscript"/>
          <w:rPrChange w:id="5976" w:author="Author">
            <w:rPr>
              <w:noProof w:val="0"/>
              <w:vertAlign w:val="subscript"/>
            </w:rPr>
          </w:rPrChange>
        </w:rPr>
        <w:t>max</w:t>
      </w:r>
      <w:r w:rsidRPr="008F0D90">
        <w:rPr>
          <w:rPrChange w:id="5977" w:author="Author">
            <w:rPr>
              <w:noProof w:val="0"/>
            </w:rPr>
          </w:rPrChange>
        </w:rPr>
        <w:t xml:space="preserve"> nell’uomo</w:t>
      </w:r>
      <w:r w:rsidR="00AE3614" w:rsidRPr="008F0D90">
        <w:rPr>
          <w:rPrChange w:id="5978" w:author="Author">
            <w:rPr>
              <w:noProof w:val="0"/>
            </w:rPr>
          </w:rPrChange>
        </w:rPr>
        <w:t>,</w:t>
      </w:r>
      <w:r w:rsidRPr="008F0D90">
        <w:rPr>
          <w:rPrChange w:id="5979" w:author="Author">
            <w:rPr>
              <w:noProof w:val="0"/>
            </w:rPr>
          </w:rPrChange>
        </w:rPr>
        <w:t xml:space="preserve"> alla dose raccomandata di 30</w:t>
      </w:r>
      <w:r w:rsidR="00164A7A" w:rsidRPr="008F0D90">
        <w:rPr>
          <w:rPrChange w:id="5980" w:author="Author">
            <w:rPr>
              <w:noProof w:val="0"/>
            </w:rPr>
          </w:rPrChange>
        </w:rPr>
        <w:t> </w:t>
      </w:r>
      <w:r w:rsidRPr="008F0D90">
        <w:rPr>
          <w:rPrChange w:id="5981" w:author="Author">
            <w:rPr>
              <w:noProof w:val="0"/>
            </w:rPr>
          </w:rPrChange>
        </w:rPr>
        <w:t xml:space="preserve">mg. </w:t>
      </w:r>
    </w:p>
    <w:p w14:paraId="0D4ED9BC" w14:textId="77777777" w:rsidR="00F21A87" w:rsidRPr="008F0D90" w:rsidRDefault="00F21A87" w:rsidP="0012126E">
      <w:pPr>
        <w:rPr>
          <w:szCs w:val="22"/>
          <w:rPrChange w:id="5982" w:author="Author">
            <w:rPr>
              <w:noProof w:val="0"/>
              <w:szCs w:val="22"/>
            </w:rPr>
          </w:rPrChange>
        </w:rPr>
      </w:pPr>
    </w:p>
    <w:p w14:paraId="2503BBBE" w14:textId="235B49C1" w:rsidR="00F21A87" w:rsidRPr="008F0D90" w:rsidRDefault="008C16C6" w:rsidP="0012126E">
      <w:pPr>
        <w:rPr>
          <w:rPrChange w:id="5983" w:author="Author">
            <w:rPr>
              <w:noProof w:val="0"/>
            </w:rPr>
          </w:rPrChange>
        </w:rPr>
      </w:pPr>
      <w:r w:rsidRPr="008F0D90">
        <w:rPr>
          <w:rPrChange w:id="5984" w:author="Author">
            <w:rPr>
              <w:noProof w:val="0"/>
            </w:rPr>
          </w:rPrChange>
        </w:rPr>
        <w:t xml:space="preserve">Tutti </w:t>
      </w:r>
      <w:r w:rsidR="00C91A98" w:rsidRPr="008F0D90">
        <w:rPr>
          <w:rPrChange w:id="5985" w:author="Author">
            <w:rPr>
              <w:noProof w:val="0"/>
            </w:rPr>
          </w:rPrChange>
        </w:rPr>
        <w:t>gli esiti osservati con</w:t>
      </w:r>
      <w:r w:rsidRPr="008F0D90">
        <w:rPr>
          <w:rPrChange w:id="5986" w:author="Author">
            <w:rPr>
              <w:noProof w:val="0"/>
            </w:rPr>
          </w:rPrChange>
        </w:rPr>
        <w:t xml:space="preserve"> glofitamab sono stati considerati effetti </w:t>
      </w:r>
      <w:r w:rsidR="00AE3614" w:rsidRPr="008F0D90">
        <w:rPr>
          <w:rPrChange w:id="5987" w:author="Author">
            <w:rPr>
              <w:noProof w:val="0"/>
            </w:rPr>
          </w:rPrChange>
        </w:rPr>
        <w:t xml:space="preserve">farmacologicamente </w:t>
      </w:r>
      <w:r w:rsidRPr="008F0D90">
        <w:rPr>
          <w:rPrChange w:id="5988" w:author="Author">
            <w:rPr>
              <w:noProof w:val="0"/>
            </w:rPr>
          </w:rPrChange>
        </w:rPr>
        <w:t>mediati e reversibili. Non sono stati condotti studi di durata superiore a 4</w:t>
      </w:r>
      <w:r w:rsidR="00164A7A" w:rsidRPr="008F0D90">
        <w:rPr>
          <w:rPrChange w:id="5989" w:author="Author">
            <w:rPr>
              <w:noProof w:val="0"/>
            </w:rPr>
          </w:rPrChange>
        </w:rPr>
        <w:t> </w:t>
      </w:r>
      <w:r w:rsidRPr="008F0D90">
        <w:rPr>
          <w:rPrChange w:id="5990" w:author="Author">
            <w:rPr>
              <w:noProof w:val="0"/>
            </w:rPr>
          </w:rPrChange>
        </w:rPr>
        <w:t xml:space="preserve">settimane, in quanto glofitamab è risultato altamente immunogenico nelle scimmie </w:t>
      </w:r>
      <w:r w:rsidR="00164A7A" w:rsidRPr="008F0D90">
        <w:rPr>
          <w:rPrChange w:id="5991" w:author="Author">
            <w:rPr>
              <w:noProof w:val="0"/>
            </w:rPr>
          </w:rPrChange>
        </w:rPr>
        <w:t>c</w:t>
      </w:r>
      <w:r w:rsidR="00AE3614" w:rsidRPr="008F0D90">
        <w:rPr>
          <w:rPrChange w:id="5992" w:author="Author">
            <w:rPr>
              <w:noProof w:val="0"/>
            </w:rPr>
          </w:rPrChange>
        </w:rPr>
        <w:t>i</w:t>
      </w:r>
      <w:r w:rsidRPr="008F0D90">
        <w:rPr>
          <w:rPrChange w:id="5993" w:author="Author">
            <w:rPr>
              <w:noProof w:val="0"/>
            </w:rPr>
          </w:rPrChange>
        </w:rPr>
        <w:t>nomolg</w:t>
      </w:r>
      <w:r w:rsidR="00AE3614" w:rsidRPr="008F0D90">
        <w:rPr>
          <w:rPrChange w:id="5994" w:author="Author">
            <w:rPr>
              <w:noProof w:val="0"/>
            </w:rPr>
          </w:rPrChange>
        </w:rPr>
        <w:t>he</w:t>
      </w:r>
      <w:r w:rsidRPr="008F0D90">
        <w:rPr>
          <w:rPrChange w:id="5995" w:author="Author">
            <w:rPr>
              <w:noProof w:val="0"/>
            </w:rPr>
          </w:rPrChange>
        </w:rPr>
        <w:t xml:space="preserve"> e ha determinato una riduzione dell’esposizione e dell’effetto farmacologico.</w:t>
      </w:r>
    </w:p>
    <w:p w14:paraId="1B463594" w14:textId="77777777" w:rsidR="00C47B51" w:rsidRPr="008F0D90" w:rsidRDefault="00C47B51" w:rsidP="0012126E">
      <w:pPr>
        <w:rPr>
          <w:rPrChange w:id="5996" w:author="Author">
            <w:rPr>
              <w:noProof w:val="0"/>
            </w:rPr>
          </w:rPrChange>
        </w:rPr>
      </w:pPr>
    </w:p>
    <w:p w14:paraId="6E659652" w14:textId="231EE3DF" w:rsidR="00F21A87" w:rsidRPr="008F0D90" w:rsidRDefault="00747DDC" w:rsidP="0012126E">
      <w:pPr>
        <w:rPr>
          <w:szCs w:val="22"/>
          <w:rPrChange w:id="5997" w:author="Author">
            <w:rPr>
              <w:noProof w:val="0"/>
              <w:szCs w:val="22"/>
            </w:rPr>
          </w:rPrChange>
        </w:rPr>
      </w:pPr>
      <w:r w:rsidRPr="008F0D90">
        <w:rPr>
          <w:rPrChange w:id="5998" w:author="Author">
            <w:rPr>
              <w:noProof w:val="0"/>
            </w:rPr>
          </w:rPrChange>
        </w:rPr>
        <w:t xml:space="preserve">Poiché tutti i pazienti con DLBCL </w:t>
      </w:r>
      <w:r w:rsidR="009D2883" w:rsidRPr="008F0D90">
        <w:rPr>
          <w:rPrChange w:id="5999" w:author="Author">
            <w:rPr>
              <w:noProof w:val="0"/>
            </w:rPr>
          </w:rPrChange>
        </w:rPr>
        <w:t xml:space="preserve">recidivante </w:t>
      </w:r>
      <w:r w:rsidR="008F2A8B" w:rsidRPr="008F0D90">
        <w:rPr>
          <w:rPrChange w:id="6000" w:author="Author">
            <w:rPr>
              <w:noProof w:val="0"/>
            </w:rPr>
          </w:rPrChange>
        </w:rPr>
        <w:t>o refrattario</w:t>
      </w:r>
      <w:r w:rsidRPr="008F0D90">
        <w:rPr>
          <w:rPrChange w:id="6001" w:author="Author">
            <w:rPr>
              <w:noProof w:val="0"/>
            </w:rPr>
          </w:rPrChange>
        </w:rPr>
        <w:t xml:space="preserve"> da trattare sono stati precedentemente esposti a trattamento anti-CD20, la maggior parte avrà probabilmente</w:t>
      </w:r>
      <w:r w:rsidR="00ED4E08" w:rsidRPr="008F0D90">
        <w:rPr>
          <w:rPrChange w:id="6002" w:author="Author">
            <w:rPr>
              <w:noProof w:val="0"/>
            </w:rPr>
          </w:rPrChange>
        </w:rPr>
        <w:t xml:space="preserve"> </w:t>
      </w:r>
      <w:r w:rsidRPr="008F0D90">
        <w:rPr>
          <w:rPrChange w:id="6003" w:author="Author">
            <w:rPr>
              <w:noProof w:val="0"/>
            </w:rPr>
          </w:rPrChange>
        </w:rPr>
        <w:t xml:space="preserve">bassi livelli di cellule B circolanti a causa degli effetti residui della precedente terapia anti-CD20, prima del trattamento con obinutuzumab. Pertanto, il modello animale senza </w:t>
      </w:r>
      <w:r w:rsidR="00526A6C" w:rsidRPr="008F0D90">
        <w:rPr>
          <w:rPrChange w:id="6004" w:author="Author">
            <w:rPr>
              <w:noProof w:val="0"/>
            </w:rPr>
          </w:rPrChange>
        </w:rPr>
        <w:t xml:space="preserve">precedente trattamento con rituximab (o altro anti-CD20) </w:t>
      </w:r>
      <w:r w:rsidRPr="008F0D90">
        <w:rPr>
          <w:rPrChange w:id="6005" w:author="Author">
            <w:rPr>
              <w:noProof w:val="0"/>
            </w:rPr>
          </w:rPrChange>
        </w:rPr>
        <w:t>potrebbe non riflettere pienamente il contesto clinico.</w:t>
      </w:r>
    </w:p>
    <w:p w14:paraId="4A44CBBD" w14:textId="26345C20" w:rsidR="00C80281" w:rsidRPr="008F0D90" w:rsidRDefault="00C80281" w:rsidP="0012126E">
      <w:pPr>
        <w:rPr>
          <w:szCs w:val="22"/>
          <w:rPrChange w:id="6006" w:author="Author">
            <w:rPr>
              <w:noProof w:val="0"/>
              <w:szCs w:val="22"/>
            </w:rPr>
          </w:rPrChange>
        </w:rPr>
      </w:pPr>
    </w:p>
    <w:p w14:paraId="41BEEE53" w14:textId="77777777" w:rsidR="00D43BF2" w:rsidRPr="008F0D90" w:rsidRDefault="00D43BF2" w:rsidP="0012126E">
      <w:pPr>
        <w:rPr>
          <w:szCs w:val="22"/>
          <w:rPrChange w:id="6007" w:author="Author">
            <w:rPr>
              <w:noProof w:val="0"/>
              <w:szCs w:val="22"/>
            </w:rPr>
          </w:rPrChange>
        </w:rPr>
      </w:pPr>
    </w:p>
    <w:p w14:paraId="4C48E68E" w14:textId="77777777" w:rsidR="00F21A87" w:rsidRPr="008F0D90" w:rsidRDefault="008C16C6" w:rsidP="0012126E">
      <w:pPr>
        <w:keepNext/>
        <w:keepLines/>
        <w:suppressAutoHyphens/>
        <w:ind w:left="567" w:hanging="567"/>
        <w:rPr>
          <w:b/>
          <w:szCs w:val="22"/>
          <w:rPrChange w:id="6008" w:author="Author">
            <w:rPr>
              <w:b/>
              <w:noProof w:val="0"/>
              <w:szCs w:val="22"/>
            </w:rPr>
          </w:rPrChange>
        </w:rPr>
      </w:pPr>
      <w:r w:rsidRPr="008F0D90">
        <w:rPr>
          <w:b/>
          <w:rPrChange w:id="6009" w:author="Author">
            <w:rPr>
              <w:b/>
              <w:noProof w:val="0"/>
            </w:rPr>
          </w:rPrChange>
        </w:rPr>
        <w:t>6.</w:t>
      </w:r>
      <w:r w:rsidRPr="008F0D90">
        <w:rPr>
          <w:b/>
          <w:rPrChange w:id="6010" w:author="Author">
            <w:rPr>
              <w:b/>
              <w:noProof w:val="0"/>
            </w:rPr>
          </w:rPrChange>
        </w:rPr>
        <w:tab/>
        <w:t>INFORMAZIONI FARMACEUTICHE</w:t>
      </w:r>
    </w:p>
    <w:p w14:paraId="23C1A7B6" w14:textId="77777777" w:rsidR="00F21A87" w:rsidRPr="008F0D90" w:rsidRDefault="00F21A87" w:rsidP="0012126E">
      <w:pPr>
        <w:keepNext/>
        <w:keepLines/>
        <w:rPr>
          <w:szCs w:val="22"/>
          <w:rPrChange w:id="6011" w:author="Author">
            <w:rPr>
              <w:noProof w:val="0"/>
              <w:szCs w:val="22"/>
            </w:rPr>
          </w:rPrChange>
        </w:rPr>
      </w:pPr>
    </w:p>
    <w:p w14:paraId="574BA797" w14:textId="77777777" w:rsidR="00F21A87" w:rsidRPr="008F0D90" w:rsidRDefault="008C16C6" w:rsidP="0012126E">
      <w:pPr>
        <w:keepNext/>
        <w:keepLines/>
        <w:ind w:left="567" w:hanging="567"/>
        <w:outlineLvl w:val="0"/>
        <w:rPr>
          <w:szCs w:val="22"/>
          <w:rPrChange w:id="6012" w:author="Author">
            <w:rPr>
              <w:noProof w:val="0"/>
              <w:szCs w:val="22"/>
            </w:rPr>
          </w:rPrChange>
        </w:rPr>
      </w:pPr>
      <w:r w:rsidRPr="008F0D90">
        <w:rPr>
          <w:b/>
          <w:rPrChange w:id="6013" w:author="Author">
            <w:rPr>
              <w:b/>
              <w:noProof w:val="0"/>
            </w:rPr>
          </w:rPrChange>
        </w:rPr>
        <w:t>6.1</w:t>
      </w:r>
      <w:r w:rsidRPr="008F0D90">
        <w:rPr>
          <w:b/>
          <w:rPrChange w:id="6014" w:author="Author">
            <w:rPr>
              <w:b/>
              <w:noProof w:val="0"/>
            </w:rPr>
          </w:rPrChange>
        </w:rPr>
        <w:tab/>
        <w:t>Elenco degli eccipienti</w:t>
      </w:r>
    </w:p>
    <w:p w14:paraId="0C6927B9" w14:textId="77777777" w:rsidR="00F21A87" w:rsidRPr="008F0D90" w:rsidRDefault="00F21A87" w:rsidP="0012126E">
      <w:pPr>
        <w:rPr>
          <w:i/>
          <w:szCs w:val="22"/>
          <w:highlight w:val="lightGray"/>
          <w:rPrChange w:id="6015" w:author="Author">
            <w:rPr>
              <w:i/>
              <w:noProof w:val="0"/>
              <w:szCs w:val="22"/>
              <w:highlight w:val="lightGray"/>
            </w:rPr>
          </w:rPrChange>
        </w:rPr>
      </w:pPr>
    </w:p>
    <w:p w14:paraId="39258BD8" w14:textId="2BCDC170" w:rsidR="00F21A87" w:rsidRPr="008F0D90" w:rsidRDefault="008C16C6" w:rsidP="0012126E">
      <w:pPr>
        <w:rPr>
          <w:szCs w:val="22"/>
          <w:rPrChange w:id="6016" w:author="Author">
            <w:rPr>
              <w:noProof w:val="0"/>
              <w:szCs w:val="22"/>
            </w:rPr>
          </w:rPrChange>
        </w:rPr>
      </w:pPr>
      <w:del w:id="6017" w:author="Author">
        <w:r w:rsidRPr="008F0D90" w:rsidDel="00AC4FA7">
          <w:rPr>
            <w:rPrChange w:id="6018" w:author="Author">
              <w:rPr>
                <w:noProof w:val="0"/>
              </w:rPr>
            </w:rPrChange>
          </w:rPr>
          <w:delText>L</w:delText>
        </w:r>
        <w:r w:rsidRPr="008F0D90" w:rsidDel="00AC4FA7">
          <w:rPr>
            <w:rPrChange w:id="6019" w:author="Author">
              <w:rPr>
                <w:noProof w:val="0"/>
              </w:rPr>
            </w:rPrChange>
          </w:rPr>
          <w:noBreakHyphen/>
          <w:delText>i</w:delText>
        </w:r>
      </w:del>
      <w:ins w:id="6020" w:author="Author">
        <w:r w:rsidR="00AC4FA7" w:rsidRPr="008F0D90">
          <w:rPr>
            <w:rPrChange w:id="6021" w:author="Author">
              <w:rPr>
                <w:noProof w:val="0"/>
              </w:rPr>
            </w:rPrChange>
          </w:rPr>
          <w:t>I</w:t>
        </w:r>
      </w:ins>
      <w:r w:rsidRPr="008F0D90">
        <w:rPr>
          <w:rPrChange w:id="6022" w:author="Author">
            <w:rPr>
              <w:noProof w:val="0"/>
            </w:rPr>
          </w:rPrChange>
        </w:rPr>
        <w:t>stidina</w:t>
      </w:r>
    </w:p>
    <w:p w14:paraId="7072BAAD" w14:textId="781F06DF" w:rsidR="00F21A87" w:rsidRPr="008F0D90" w:rsidRDefault="008C16C6" w:rsidP="0012126E">
      <w:pPr>
        <w:rPr>
          <w:szCs w:val="22"/>
          <w:rPrChange w:id="6023" w:author="Author">
            <w:rPr>
              <w:noProof w:val="0"/>
              <w:szCs w:val="22"/>
            </w:rPr>
          </w:rPrChange>
        </w:rPr>
      </w:pPr>
      <w:del w:id="6024" w:author="Author">
        <w:r w:rsidRPr="008F0D90" w:rsidDel="00AC4FA7">
          <w:rPr>
            <w:rPrChange w:id="6025" w:author="Author">
              <w:rPr>
                <w:noProof w:val="0"/>
              </w:rPr>
            </w:rPrChange>
          </w:rPr>
          <w:delText>L</w:delText>
        </w:r>
        <w:r w:rsidRPr="008F0D90" w:rsidDel="00AC4FA7">
          <w:rPr>
            <w:rPrChange w:id="6026" w:author="Author">
              <w:rPr>
                <w:noProof w:val="0"/>
              </w:rPr>
            </w:rPrChange>
          </w:rPr>
          <w:noBreakHyphen/>
          <w:delText>i</w:delText>
        </w:r>
      </w:del>
      <w:ins w:id="6027" w:author="Author">
        <w:r w:rsidR="00AC4FA7" w:rsidRPr="008F0D90">
          <w:rPr>
            <w:rPrChange w:id="6028" w:author="Author">
              <w:rPr>
                <w:noProof w:val="0"/>
              </w:rPr>
            </w:rPrChange>
          </w:rPr>
          <w:t>I</w:t>
        </w:r>
      </w:ins>
      <w:r w:rsidRPr="008F0D90">
        <w:rPr>
          <w:rPrChange w:id="6029" w:author="Author">
            <w:rPr>
              <w:noProof w:val="0"/>
            </w:rPr>
          </w:rPrChange>
        </w:rPr>
        <w:t>stidina cloridrato monoidrato</w:t>
      </w:r>
    </w:p>
    <w:p w14:paraId="7C707D8C" w14:textId="70F36F10" w:rsidR="00F21A87" w:rsidRPr="008F0D90" w:rsidRDefault="008C16C6" w:rsidP="0012126E">
      <w:pPr>
        <w:rPr>
          <w:szCs w:val="22"/>
          <w:rPrChange w:id="6030" w:author="Author">
            <w:rPr>
              <w:noProof w:val="0"/>
              <w:szCs w:val="22"/>
            </w:rPr>
          </w:rPrChange>
        </w:rPr>
      </w:pPr>
      <w:del w:id="6031" w:author="Author">
        <w:r w:rsidRPr="008F0D90" w:rsidDel="00AC4FA7">
          <w:rPr>
            <w:rPrChange w:id="6032" w:author="Author">
              <w:rPr>
                <w:noProof w:val="0"/>
              </w:rPr>
            </w:rPrChange>
          </w:rPr>
          <w:delText>L</w:delText>
        </w:r>
        <w:r w:rsidRPr="008F0D90" w:rsidDel="00AC4FA7">
          <w:rPr>
            <w:rPrChange w:id="6033" w:author="Author">
              <w:rPr>
                <w:noProof w:val="0"/>
              </w:rPr>
            </w:rPrChange>
          </w:rPr>
          <w:noBreakHyphen/>
          <w:delText>m</w:delText>
        </w:r>
      </w:del>
      <w:ins w:id="6034" w:author="Author">
        <w:r w:rsidR="00AC4FA7" w:rsidRPr="008F0D90">
          <w:rPr>
            <w:rPrChange w:id="6035" w:author="Author">
              <w:rPr>
                <w:noProof w:val="0"/>
              </w:rPr>
            </w:rPrChange>
          </w:rPr>
          <w:t>M</w:t>
        </w:r>
      </w:ins>
      <w:r w:rsidRPr="008F0D90">
        <w:rPr>
          <w:rPrChange w:id="6036" w:author="Author">
            <w:rPr>
              <w:noProof w:val="0"/>
            </w:rPr>
          </w:rPrChange>
        </w:rPr>
        <w:t>etionina</w:t>
      </w:r>
    </w:p>
    <w:p w14:paraId="028D6A0F" w14:textId="77777777" w:rsidR="00F21A87" w:rsidRPr="008F0D90" w:rsidRDefault="008C16C6" w:rsidP="0012126E">
      <w:pPr>
        <w:rPr>
          <w:szCs w:val="22"/>
          <w:rPrChange w:id="6037" w:author="Author">
            <w:rPr>
              <w:noProof w:val="0"/>
              <w:szCs w:val="22"/>
            </w:rPr>
          </w:rPrChange>
        </w:rPr>
      </w:pPr>
      <w:r w:rsidRPr="008F0D90">
        <w:rPr>
          <w:rPrChange w:id="6038" w:author="Author">
            <w:rPr>
              <w:noProof w:val="0"/>
            </w:rPr>
          </w:rPrChange>
        </w:rPr>
        <w:t>Saccarosio</w:t>
      </w:r>
    </w:p>
    <w:p w14:paraId="062A8138" w14:textId="77777777" w:rsidR="00F21A87" w:rsidRPr="008F0D90" w:rsidRDefault="008C16C6" w:rsidP="0012126E">
      <w:pPr>
        <w:rPr>
          <w:szCs w:val="22"/>
          <w:rPrChange w:id="6039" w:author="Author">
            <w:rPr>
              <w:noProof w:val="0"/>
              <w:szCs w:val="22"/>
            </w:rPr>
          </w:rPrChange>
        </w:rPr>
      </w:pPr>
      <w:r w:rsidRPr="008F0D90">
        <w:rPr>
          <w:rPrChange w:id="6040" w:author="Author">
            <w:rPr>
              <w:noProof w:val="0"/>
            </w:rPr>
          </w:rPrChange>
        </w:rPr>
        <w:t>Polisorbato</w:t>
      </w:r>
      <w:r w:rsidR="00C6233F" w:rsidRPr="008F0D90">
        <w:rPr>
          <w:rPrChange w:id="6041" w:author="Author">
            <w:rPr>
              <w:noProof w:val="0"/>
            </w:rPr>
          </w:rPrChange>
        </w:rPr>
        <w:t> </w:t>
      </w:r>
      <w:r w:rsidRPr="008F0D90">
        <w:rPr>
          <w:rPrChange w:id="6042" w:author="Author">
            <w:rPr>
              <w:noProof w:val="0"/>
            </w:rPr>
          </w:rPrChange>
        </w:rPr>
        <w:t>20 (E432)</w:t>
      </w:r>
    </w:p>
    <w:p w14:paraId="27ABE490" w14:textId="77777777" w:rsidR="00F21A87" w:rsidRPr="008F0D90" w:rsidRDefault="008C16C6" w:rsidP="0012126E">
      <w:pPr>
        <w:rPr>
          <w:szCs w:val="22"/>
          <w:rPrChange w:id="6043" w:author="Author">
            <w:rPr>
              <w:noProof w:val="0"/>
              <w:szCs w:val="22"/>
            </w:rPr>
          </w:rPrChange>
        </w:rPr>
      </w:pPr>
      <w:r w:rsidRPr="008F0D90">
        <w:rPr>
          <w:rPrChange w:id="6044" w:author="Author">
            <w:rPr>
              <w:noProof w:val="0"/>
            </w:rPr>
          </w:rPrChange>
        </w:rPr>
        <w:t>Acqua per preparazioni iniettabili</w:t>
      </w:r>
    </w:p>
    <w:p w14:paraId="086C4106" w14:textId="77777777" w:rsidR="00F21A87" w:rsidRPr="008F0D90" w:rsidRDefault="00F21A87" w:rsidP="0012126E">
      <w:pPr>
        <w:rPr>
          <w:szCs w:val="22"/>
          <w:highlight w:val="lightGray"/>
          <w:rPrChange w:id="6045" w:author="Author">
            <w:rPr>
              <w:noProof w:val="0"/>
              <w:szCs w:val="22"/>
              <w:highlight w:val="lightGray"/>
            </w:rPr>
          </w:rPrChange>
        </w:rPr>
      </w:pPr>
    </w:p>
    <w:p w14:paraId="3C0729CE" w14:textId="77777777" w:rsidR="00F21A87" w:rsidRPr="008F0D90" w:rsidRDefault="008C16C6" w:rsidP="001D390B">
      <w:pPr>
        <w:keepNext/>
        <w:ind w:left="567" w:hanging="567"/>
        <w:outlineLvl w:val="0"/>
        <w:rPr>
          <w:szCs w:val="22"/>
          <w:rPrChange w:id="6046" w:author="Author">
            <w:rPr>
              <w:noProof w:val="0"/>
              <w:szCs w:val="22"/>
            </w:rPr>
          </w:rPrChange>
        </w:rPr>
      </w:pPr>
      <w:r w:rsidRPr="008F0D90">
        <w:rPr>
          <w:b/>
          <w:rPrChange w:id="6047" w:author="Author">
            <w:rPr>
              <w:b/>
              <w:noProof w:val="0"/>
            </w:rPr>
          </w:rPrChange>
        </w:rPr>
        <w:t>6.2</w:t>
      </w:r>
      <w:r w:rsidRPr="008F0D90">
        <w:rPr>
          <w:b/>
          <w:rPrChange w:id="6048" w:author="Author">
            <w:rPr>
              <w:b/>
              <w:noProof w:val="0"/>
            </w:rPr>
          </w:rPrChange>
        </w:rPr>
        <w:tab/>
        <w:t>Incompatibilità</w:t>
      </w:r>
    </w:p>
    <w:p w14:paraId="79DBA2E1" w14:textId="77777777" w:rsidR="00F21A87" w:rsidRPr="008F0D90" w:rsidRDefault="00F21A87" w:rsidP="001D390B">
      <w:pPr>
        <w:keepNext/>
        <w:rPr>
          <w:szCs w:val="22"/>
          <w:highlight w:val="lightGray"/>
          <w:rPrChange w:id="6049" w:author="Author">
            <w:rPr>
              <w:noProof w:val="0"/>
              <w:szCs w:val="22"/>
              <w:highlight w:val="lightGray"/>
            </w:rPr>
          </w:rPrChange>
        </w:rPr>
      </w:pPr>
    </w:p>
    <w:p w14:paraId="7A048E91" w14:textId="77777777" w:rsidR="00F21A87" w:rsidRPr="008F0D90" w:rsidRDefault="008C16C6" w:rsidP="001D390B">
      <w:pPr>
        <w:keepNext/>
        <w:rPr>
          <w:szCs w:val="22"/>
          <w:highlight w:val="lightGray"/>
          <w:rPrChange w:id="6050" w:author="Author">
            <w:rPr>
              <w:noProof w:val="0"/>
              <w:szCs w:val="22"/>
              <w:highlight w:val="lightGray"/>
            </w:rPr>
          </w:rPrChange>
        </w:rPr>
      </w:pPr>
      <w:r w:rsidRPr="008F0D90">
        <w:rPr>
          <w:rPrChange w:id="6051" w:author="Author">
            <w:rPr>
              <w:noProof w:val="0"/>
            </w:rPr>
          </w:rPrChange>
        </w:rPr>
        <w:t>Questo medicinale non deve essere miscelato con altri medicinali ad eccezione di quelli menzionati nel paragrafo 6.6.</w:t>
      </w:r>
    </w:p>
    <w:p w14:paraId="1BDE4232" w14:textId="77777777" w:rsidR="00F21A87" w:rsidRPr="008F0D90" w:rsidRDefault="00F21A87" w:rsidP="0012126E">
      <w:pPr>
        <w:rPr>
          <w:szCs w:val="22"/>
          <w:highlight w:val="lightGray"/>
          <w:rPrChange w:id="6052" w:author="Author">
            <w:rPr>
              <w:noProof w:val="0"/>
              <w:szCs w:val="22"/>
              <w:highlight w:val="lightGray"/>
            </w:rPr>
          </w:rPrChange>
        </w:rPr>
      </w:pPr>
    </w:p>
    <w:p w14:paraId="389E32D5" w14:textId="77777777" w:rsidR="00F21A87" w:rsidRPr="008F0D90" w:rsidRDefault="008C16C6" w:rsidP="0012126E">
      <w:pPr>
        <w:ind w:left="567" w:hanging="567"/>
        <w:outlineLvl w:val="0"/>
        <w:rPr>
          <w:szCs w:val="22"/>
          <w:rPrChange w:id="6053" w:author="Author">
            <w:rPr>
              <w:noProof w:val="0"/>
              <w:szCs w:val="22"/>
            </w:rPr>
          </w:rPrChange>
        </w:rPr>
      </w:pPr>
      <w:r w:rsidRPr="008F0D90">
        <w:rPr>
          <w:b/>
          <w:rPrChange w:id="6054" w:author="Author">
            <w:rPr>
              <w:b/>
              <w:noProof w:val="0"/>
            </w:rPr>
          </w:rPrChange>
        </w:rPr>
        <w:t>6.3</w:t>
      </w:r>
      <w:r w:rsidRPr="008F0D90">
        <w:rPr>
          <w:b/>
          <w:rPrChange w:id="6055" w:author="Author">
            <w:rPr>
              <w:b/>
              <w:noProof w:val="0"/>
            </w:rPr>
          </w:rPrChange>
        </w:rPr>
        <w:tab/>
        <w:t>Periodo di validità</w:t>
      </w:r>
    </w:p>
    <w:p w14:paraId="2810F7D6" w14:textId="77777777" w:rsidR="00F21A87" w:rsidRPr="008F0D90" w:rsidRDefault="00F21A87" w:rsidP="0012126E">
      <w:pPr>
        <w:rPr>
          <w:szCs w:val="22"/>
          <w:highlight w:val="lightGray"/>
          <w:rPrChange w:id="6056" w:author="Author">
            <w:rPr>
              <w:noProof w:val="0"/>
              <w:szCs w:val="22"/>
              <w:highlight w:val="lightGray"/>
            </w:rPr>
          </w:rPrChange>
        </w:rPr>
      </w:pPr>
    </w:p>
    <w:p w14:paraId="2E009A25" w14:textId="77777777" w:rsidR="00F21A87" w:rsidRPr="008F0D90" w:rsidRDefault="008C16C6" w:rsidP="0012126E">
      <w:pPr>
        <w:rPr>
          <w:szCs w:val="22"/>
          <w:u w:val="single"/>
          <w:rPrChange w:id="6057" w:author="Author">
            <w:rPr>
              <w:noProof w:val="0"/>
              <w:szCs w:val="22"/>
              <w:u w:val="single"/>
            </w:rPr>
          </w:rPrChange>
        </w:rPr>
      </w:pPr>
      <w:r w:rsidRPr="008F0D90">
        <w:rPr>
          <w:u w:val="single"/>
          <w:rPrChange w:id="6058" w:author="Author">
            <w:rPr>
              <w:noProof w:val="0"/>
              <w:u w:val="single"/>
            </w:rPr>
          </w:rPrChange>
        </w:rPr>
        <w:t>Flaconcino chiuso</w:t>
      </w:r>
    </w:p>
    <w:p w14:paraId="68264944" w14:textId="77777777" w:rsidR="00F21A87" w:rsidRPr="008F0D90" w:rsidRDefault="00F21A87" w:rsidP="0012126E">
      <w:pPr>
        <w:rPr>
          <w:szCs w:val="22"/>
          <w:rPrChange w:id="6059" w:author="Author">
            <w:rPr>
              <w:noProof w:val="0"/>
              <w:szCs w:val="22"/>
            </w:rPr>
          </w:rPrChange>
        </w:rPr>
      </w:pPr>
    </w:p>
    <w:p w14:paraId="1FD5AF04" w14:textId="0EEA3C81" w:rsidR="00F21A87" w:rsidRPr="008F0D90" w:rsidRDefault="005F63B6" w:rsidP="0012126E">
      <w:pPr>
        <w:rPr>
          <w:szCs w:val="22"/>
          <w:rPrChange w:id="6060" w:author="Author">
            <w:rPr>
              <w:noProof w:val="0"/>
              <w:szCs w:val="22"/>
            </w:rPr>
          </w:rPrChange>
        </w:rPr>
      </w:pPr>
      <w:r w:rsidRPr="008F0D90">
        <w:rPr>
          <w:rPrChange w:id="6061" w:author="Author">
            <w:rPr>
              <w:noProof w:val="0"/>
            </w:rPr>
          </w:rPrChange>
        </w:rPr>
        <w:t>30 mesi</w:t>
      </w:r>
      <w:r w:rsidR="008C16C6" w:rsidRPr="008F0D90">
        <w:rPr>
          <w:rPrChange w:id="6062" w:author="Author">
            <w:rPr>
              <w:noProof w:val="0"/>
            </w:rPr>
          </w:rPrChange>
        </w:rPr>
        <w:t>.</w:t>
      </w:r>
    </w:p>
    <w:p w14:paraId="63A7E2D9" w14:textId="77777777" w:rsidR="00F21A87" w:rsidRPr="008F0D90" w:rsidRDefault="00F21A87" w:rsidP="0012126E">
      <w:pPr>
        <w:rPr>
          <w:szCs w:val="22"/>
          <w:rPrChange w:id="6063" w:author="Author">
            <w:rPr>
              <w:noProof w:val="0"/>
              <w:szCs w:val="22"/>
            </w:rPr>
          </w:rPrChange>
        </w:rPr>
      </w:pPr>
    </w:p>
    <w:p w14:paraId="3AB69A17" w14:textId="77777777" w:rsidR="00F21A87" w:rsidRPr="008F0D90" w:rsidRDefault="008C16C6">
      <w:pPr>
        <w:keepNext/>
        <w:keepLines/>
        <w:rPr>
          <w:szCs w:val="22"/>
          <w:u w:val="single"/>
          <w:rPrChange w:id="6064" w:author="Author">
            <w:rPr>
              <w:noProof w:val="0"/>
              <w:szCs w:val="22"/>
              <w:u w:val="single"/>
            </w:rPr>
          </w:rPrChange>
        </w:rPr>
        <w:pPrChange w:id="6065" w:author="TCS" w:date="2025-08-14T19:35:00Z" w16du:dateUtc="2025-08-14T14:05:00Z">
          <w:pPr/>
        </w:pPrChange>
      </w:pPr>
      <w:r w:rsidRPr="008F0D90">
        <w:rPr>
          <w:u w:val="single"/>
          <w:rPrChange w:id="6066" w:author="Author">
            <w:rPr>
              <w:noProof w:val="0"/>
              <w:u w:val="single"/>
            </w:rPr>
          </w:rPrChange>
        </w:rPr>
        <w:lastRenderedPageBreak/>
        <w:t>Soluzione diluita per infusione endovenosa</w:t>
      </w:r>
    </w:p>
    <w:p w14:paraId="0A42367B" w14:textId="77777777" w:rsidR="00F21A87" w:rsidRPr="008F0D90" w:rsidRDefault="00F21A87">
      <w:pPr>
        <w:keepNext/>
        <w:keepLines/>
        <w:rPr>
          <w:szCs w:val="22"/>
          <w:rPrChange w:id="6067" w:author="Author">
            <w:rPr>
              <w:noProof w:val="0"/>
              <w:szCs w:val="22"/>
            </w:rPr>
          </w:rPrChange>
        </w:rPr>
        <w:pPrChange w:id="6068" w:author="TCS" w:date="2025-08-14T19:35:00Z" w16du:dateUtc="2025-08-14T14:05:00Z">
          <w:pPr/>
        </w:pPrChange>
      </w:pPr>
    </w:p>
    <w:p w14:paraId="2930C328" w14:textId="15C4FFC6" w:rsidR="00F21A87" w:rsidRPr="008F0D90" w:rsidRDefault="008C16C6">
      <w:pPr>
        <w:keepNext/>
        <w:keepLines/>
        <w:rPr>
          <w:szCs w:val="22"/>
          <w:rPrChange w:id="6069" w:author="Author">
            <w:rPr>
              <w:noProof w:val="0"/>
              <w:szCs w:val="22"/>
            </w:rPr>
          </w:rPrChange>
        </w:rPr>
        <w:pPrChange w:id="6070" w:author="TCS" w:date="2025-08-14T19:35:00Z" w16du:dateUtc="2025-08-14T14:05:00Z">
          <w:pPr/>
        </w:pPrChange>
      </w:pPr>
      <w:r w:rsidRPr="008F0D90">
        <w:rPr>
          <w:rPrChange w:id="6071" w:author="Author">
            <w:rPr>
              <w:noProof w:val="0"/>
            </w:rPr>
          </w:rPrChange>
        </w:rPr>
        <w:t xml:space="preserve">La stabilità </w:t>
      </w:r>
      <w:r w:rsidR="00811E5E" w:rsidRPr="008F0D90">
        <w:rPr>
          <w:rPrChange w:id="6072" w:author="Author">
            <w:rPr>
              <w:noProof w:val="0"/>
            </w:rPr>
          </w:rPrChange>
        </w:rPr>
        <w:t>fisico</w:t>
      </w:r>
      <w:r w:rsidR="00811E5E" w:rsidRPr="008F0D90">
        <w:rPr>
          <w:rPrChange w:id="6073" w:author="Author">
            <w:rPr>
              <w:noProof w:val="0"/>
            </w:rPr>
          </w:rPrChange>
        </w:rPr>
        <w:noBreakHyphen/>
        <w:t>chimica</w:t>
      </w:r>
      <w:r w:rsidRPr="008F0D90">
        <w:rPr>
          <w:rPrChange w:id="6074" w:author="Author">
            <w:rPr>
              <w:noProof w:val="0"/>
            </w:rPr>
          </w:rPrChange>
        </w:rPr>
        <w:t xml:space="preserve"> </w:t>
      </w:r>
      <w:r w:rsidR="00811E5E" w:rsidRPr="008F0D90">
        <w:rPr>
          <w:rPrChange w:id="6075" w:author="Author">
            <w:rPr>
              <w:noProof w:val="0"/>
            </w:rPr>
          </w:rPrChange>
        </w:rPr>
        <w:t>dopo la diluizione</w:t>
      </w:r>
      <w:r w:rsidRPr="008F0D90">
        <w:rPr>
          <w:rPrChange w:id="6076" w:author="Author">
            <w:rPr>
              <w:noProof w:val="0"/>
            </w:rPr>
          </w:rPrChange>
        </w:rPr>
        <w:t xml:space="preserve"> è stata dimostrata per un massimo di 72</w:t>
      </w:r>
      <w:r w:rsidR="00811E5E" w:rsidRPr="008F0D90">
        <w:rPr>
          <w:rPrChange w:id="6077" w:author="Author">
            <w:rPr>
              <w:noProof w:val="0"/>
            </w:rPr>
          </w:rPrChange>
        </w:rPr>
        <w:t> </w:t>
      </w:r>
      <w:r w:rsidRPr="008F0D90">
        <w:rPr>
          <w:rPrChange w:id="6078" w:author="Author">
            <w:rPr>
              <w:noProof w:val="0"/>
            </w:rPr>
          </w:rPrChange>
        </w:rPr>
        <w:t xml:space="preserve">ore </w:t>
      </w:r>
      <w:r w:rsidR="00811E5E" w:rsidRPr="008F0D90">
        <w:rPr>
          <w:rPrChange w:id="6079" w:author="Author">
            <w:rPr>
              <w:noProof w:val="0"/>
            </w:rPr>
          </w:rPrChange>
        </w:rPr>
        <w:t>a</w:t>
      </w:r>
      <w:r w:rsidRPr="008F0D90">
        <w:rPr>
          <w:rPrChange w:id="6080" w:author="Author">
            <w:rPr>
              <w:noProof w:val="0"/>
            </w:rPr>
          </w:rPrChange>
        </w:rPr>
        <w:t xml:space="preserve"> 2</w:t>
      </w:r>
      <w:r w:rsidR="00811E5E" w:rsidRPr="008F0D90">
        <w:rPr>
          <w:rPrChange w:id="6081" w:author="Author">
            <w:rPr>
              <w:noProof w:val="0"/>
            </w:rPr>
          </w:rPrChange>
        </w:rPr>
        <w:noBreakHyphen/>
      </w:r>
      <w:r w:rsidRPr="008F0D90">
        <w:rPr>
          <w:rPrChange w:id="6082" w:author="Author">
            <w:rPr>
              <w:noProof w:val="0"/>
            </w:rPr>
          </w:rPrChange>
        </w:rPr>
        <w:t>8 °C e di 24 ore a 30 °C</w:t>
      </w:r>
      <w:r w:rsidR="004E5F6C" w:rsidRPr="008F0D90">
        <w:rPr>
          <w:rPrChange w:id="6083" w:author="Author">
            <w:rPr>
              <w:noProof w:val="0"/>
            </w:rPr>
          </w:rPrChange>
        </w:rPr>
        <w:t>,</w:t>
      </w:r>
      <w:r w:rsidRPr="008F0D90">
        <w:rPr>
          <w:rPrChange w:id="6084" w:author="Author">
            <w:rPr>
              <w:noProof w:val="0"/>
            </w:rPr>
          </w:rPrChange>
        </w:rPr>
        <w:t xml:space="preserve"> seguite da un tempo massimo di infusione di 8 ore.</w:t>
      </w:r>
    </w:p>
    <w:p w14:paraId="4EBBB165" w14:textId="77777777" w:rsidR="00F21A87" w:rsidRPr="008F0D90" w:rsidRDefault="00F21A87" w:rsidP="0012126E">
      <w:pPr>
        <w:rPr>
          <w:szCs w:val="22"/>
          <w:rPrChange w:id="6085" w:author="Author">
            <w:rPr>
              <w:noProof w:val="0"/>
              <w:szCs w:val="22"/>
            </w:rPr>
          </w:rPrChange>
        </w:rPr>
      </w:pPr>
    </w:p>
    <w:p w14:paraId="11913DB2" w14:textId="29070328" w:rsidR="00F21A87" w:rsidRPr="008F0D90" w:rsidRDefault="008C16C6" w:rsidP="0012126E">
      <w:pPr>
        <w:rPr>
          <w:szCs w:val="22"/>
          <w:rPrChange w:id="6086" w:author="Author">
            <w:rPr>
              <w:noProof w:val="0"/>
              <w:szCs w:val="22"/>
            </w:rPr>
          </w:rPrChange>
        </w:rPr>
      </w:pPr>
      <w:r w:rsidRPr="008F0D90">
        <w:rPr>
          <w:rPrChange w:id="6087" w:author="Author">
            <w:rPr>
              <w:noProof w:val="0"/>
            </w:rPr>
          </w:rPrChange>
        </w:rPr>
        <w:t xml:space="preserve">Da un punto di vista microbiologico, la soluzione diluita deve essere usata immediatamente. Se non </w:t>
      </w:r>
      <w:r w:rsidR="00811E5E" w:rsidRPr="008F0D90">
        <w:rPr>
          <w:rPrChange w:id="6088" w:author="Author">
            <w:rPr>
              <w:noProof w:val="0"/>
            </w:rPr>
          </w:rPrChange>
        </w:rPr>
        <w:t xml:space="preserve">viene </w:t>
      </w:r>
      <w:r w:rsidRPr="008F0D90">
        <w:rPr>
          <w:rPrChange w:id="6089" w:author="Author">
            <w:rPr>
              <w:noProof w:val="0"/>
            </w:rPr>
          </w:rPrChange>
        </w:rPr>
        <w:t xml:space="preserve">usata immediatamente, i tempi e le condizioni di conservazione </w:t>
      </w:r>
      <w:r w:rsidR="00811E5E" w:rsidRPr="008F0D90">
        <w:rPr>
          <w:rPrChange w:id="6090" w:author="Author">
            <w:rPr>
              <w:noProof w:val="0"/>
            </w:rPr>
          </w:rPrChange>
        </w:rPr>
        <w:t>dopo la diluizione</w:t>
      </w:r>
      <w:r w:rsidR="00EC4265" w:rsidRPr="008F0D90">
        <w:rPr>
          <w:rPrChange w:id="6091" w:author="Author">
            <w:rPr>
              <w:noProof w:val="0"/>
            </w:rPr>
          </w:rPrChange>
        </w:rPr>
        <w:t>,</w:t>
      </w:r>
      <w:r w:rsidR="00811E5E" w:rsidRPr="008F0D90">
        <w:rPr>
          <w:rPrChange w:id="6092" w:author="Author">
            <w:rPr>
              <w:noProof w:val="0"/>
            </w:rPr>
          </w:rPrChange>
        </w:rPr>
        <w:t xml:space="preserve"> </w:t>
      </w:r>
      <w:r w:rsidRPr="008F0D90">
        <w:rPr>
          <w:rPrChange w:id="6093" w:author="Author">
            <w:rPr>
              <w:noProof w:val="0"/>
            </w:rPr>
          </w:rPrChange>
        </w:rPr>
        <w:t>prima dell’uso</w:t>
      </w:r>
      <w:r w:rsidR="00EC4265" w:rsidRPr="008F0D90">
        <w:rPr>
          <w:rPrChange w:id="6094" w:author="Author">
            <w:rPr>
              <w:noProof w:val="0"/>
            </w:rPr>
          </w:rPrChange>
        </w:rPr>
        <w:t>,</w:t>
      </w:r>
      <w:r w:rsidRPr="008F0D90">
        <w:rPr>
          <w:rPrChange w:id="6095" w:author="Author">
            <w:rPr>
              <w:noProof w:val="0"/>
            </w:rPr>
          </w:rPrChange>
        </w:rPr>
        <w:t xml:space="preserve"> sono sotto la responsabilità dell’utilizzatore e normalmente non dovrebbero superare le 24 ore a 2</w:t>
      </w:r>
      <w:r w:rsidR="00811E5E" w:rsidRPr="008F0D90">
        <w:rPr>
          <w:rPrChange w:id="6096" w:author="Author">
            <w:rPr>
              <w:noProof w:val="0"/>
            </w:rPr>
          </w:rPrChange>
        </w:rPr>
        <w:noBreakHyphen/>
      </w:r>
      <w:r w:rsidRPr="008F0D90">
        <w:rPr>
          <w:rPrChange w:id="6097" w:author="Author">
            <w:rPr>
              <w:noProof w:val="0"/>
            </w:rPr>
          </w:rPrChange>
        </w:rPr>
        <w:t>8 °C, a meno che la diluizione non sia avvenuta in condizioni asettiche controllate e validate.</w:t>
      </w:r>
    </w:p>
    <w:p w14:paraId="0BF88C84" w14:textId="77777777" w:rsidR="00F21A87" w:rsidRPr="008F0D90" w:rsidRDefault="00F21A87" w:rsidP="0012126E">
      <w:pPr>
        <w:rPr>
          <w:szCs w:val="22"/>
          <w:highlight w:val="lightGray"/>
          <w:rPrChange w:id="6098" w:author="Author">
            <w:rPr>
              <w:noProof w:val="0"/>
              <w:szCs w:val="22"/>
              <w:highlight w:val="lightGray"/>
            </w:rPr>
          </w:rPrChange>
        </w:rPr>
      </w:pPr>
    </w:p>
    <w:p w14:paraId="593355EE" w14:textId="77777777" w:rsidR="00F21A87" w:rsidRPr="008F0D90" w:rsidRDefault="008C16C6" w:rsidP="0012126E">
      <w:pPr>
        <w:ind w:left="567" w:hanging="567"/>
        <w:outlineLvl w:val="0"/>
        <w:rPr>
          <w:b/>
          <w:szCs w:val="22"/>
          <w:rPrChange w:id="6099" w:author="Author">
            <w:rPr>
              <w:b/>
              <w:noProof w:val="0"/>
              <w:szCs w:val="22"/>
            </w:rPr>
          </w:rPrChange>
        </w:rPr>
      </w:pPr>
      <w:r w:rsidRPr="008F0D90">
        <w:rPr>
          <w:b/>
          <w:rPrChange w:id="6100" w:author="Author">
            <w:rPr>
              <w:b/>
              <w:noProof w:val="0"/>
            </w:rPr>
          </w:rPrChange>
        </w:rPr>
        <w:t>6.4</w:t>
      </w:r>
      <w:r w:rsidRPr="008F0D90">
        <w:rPr>
          <w:b/>
          <w:rPrChange w:id="6101" w:author="Author">
            <w:rPr>
              <w:b/>
              <w:noProof w:val="0"/>
            </w:rPr>
          </w:rPrChange>
        </w:rPr>
        <w:tab/>
        <w:t>Precauzioni particolari per la conservazione</w:t>
      </w:r>
    </w:p>
    <w:p w14:paraId="21746B39" w14:textId="77777777" w:rsidR="00F21A87" w:rsidRPr="008F0D90" w:rsidRDefault="00F21A87" w:rsidP="0012126E">
      <w:pPr>
        <w:rPr>
          <w:szCs w:val="22"/>
          <w:highlight w:val="lightGray"/>
          <w:rPrChange w:id="6102" w:author="Author">
            <w:rPr>
              <w:noProof w:val="0"/>
              <w:szCs w:val="22"/>
              <w:highlight w:val="lightGray"/>
            </w:rPr>
          </w:rPrChange>
        </w:rPr>
      </w:pPr>
    </w:p>
    <w:p w14:paraId="0A42226E" w14:textId="77777777" w:rsidR="00F21A87" w:rsidRPr="008F0D90" w:rsidRDefault="008C16C6" w:rsidP="0012126E">
      <w:pPr>
        <w:rPr>
          <w:szCs w:val="22"/>
          <w:rPrChange w:id="6103" w:author="Author">
            <w:rPr>
              <w:noProof w:val="0"/>
              <w:szCs w:val="22"/>
            </w:rPr>
          </w:rPrChange>
        </w:rPr>
      </w:pPr>
      <w:r w:rsidRPr="008F0D90">
        <w:rPr>
          <w:rPrChange w:id="6104" w:author="Author">
            <w:rPr>
              <w:noProof w:val="0"/>
            </w:rPr>
          </w:rPrChange>
        </w:rPr>
        <w:t>Conservare in frigorifero (2</w:t>
      </w:r>
      <w:r w:rsidRPr="008F0D90">
        <w:rPr>
          <w:rPrChange w:id="6105" w:author="Author">
            <w:rPr>
              <w:noProof w:val="0"/>
            </w:rPr>
          </w:rPrChange>
        </w:rPr>
        <w:noBreakHyphen/>
        <w:t>8 °C).</w:t>
      </w:r>
    </w:p>
    <w:p w14:paraId="262F9CB2" w14:textId="77777777" w:rsidR="00F21A87" w:rsidRPr="008F0D90" w:rsidRDefault="008C16C6" w:rsidP="0012126E">
      <w:pPr>
        <w:rPr>
          <w:szCs w:val="22"/>
          <w:rPrChange w:id="6106" w:author="Author">
            <w:rPr>
              <w:noProof w:val="0"/>
              <w:szCs w:val="22"/>
            </w:rPr>
          </w:rPrChange>
        </w:rPr>
      </w:pPr>
      <w:r w:rsidRPr="008F0D90">
        <w:rPr>
          <w:rPrChange w:id="6107" w:author="Author">
            <w:rPr>
              <w:noProof w:val="0"/>
            </w:rPr>
          </w:rPrChange>
        </w:rPr>
        <w:t>Non congelare.</w:t>
      </w:r>
    </w:p>
    <w:p w14:paraId="0B9B1E20" w14:textId="1DB8D34A" w:rsidR="00F21A87" w:rsidRPr="008F0D90" w:rsidRDefault="00DE6FB0" w:rsidP="0012126E">
      <w:pPr>
        <w:rPr>
          <w:szCs w:val="22"/>
          <w:rPrChange w:id="6108" w:author="Author">
            <w:rPr>
              <w:noProof w:val="0"/>
              <w:szCs w:val="22"/>
            </w:rPr>
          </w:rPrChange>
        </w:rPr>
      </w:pPr>
      <w:r w:rsidRPr="008F0D90">
        <w:rPr>
          <w:rPrChange w:id="6109" w:author="Author">
            <w:rPr>
              <w:noProof w:val="0"/>
            </w:rPr>
          </w:rPrChange>
        </w:rPr>
        <w:t>Tenere</w:t>
      </w:r>
      <w:r w:rsidR="008C16C6" w:rsidRPr="008F0D90">
        <w:rPr>
          <w:rPrChange w:id="6110" w:author="Author">
            <w:rPr>
              <w:noProof w:val="0"/>
            </w:rPr>
          </w:rPrChange>
        </w:rPr>
        <w:t xml:space="preserve"> il flaconcino nell</w:t>
      </w:r>
      <w:r w:rsidR="00D66F77" w:rsidRPr="008F0D90">
        <w:rPr>
          <w:rPrChange w:id="6111" w:author="Author">
            <w:rPr>
              <w:noProof w:val="0"/>
            </w:rPr>
          </w:rPrChange>
        </w:rPr>
        <w:t>’imballaggio esterno</w:t>
      </w:r>
      <w:r w:rsidR="008C16C6" w:rsidRPr="008F0D90">
        <w:rPr>
          <w:rPrChange w:id="6112" w:author="Author">
            <w:rPr>
              <w:noProof w:val="0"/>
            </w:rPr>
          </w:rPrChange>
        </w:rPr>
        <w:t xml:space="preserve"> per </w:t>
      </w:r>
      <w:r w:rsidRPr="008F0D90">
        <w:rPr>
          <w:rPrChange w:id="6113" w:author="Author">
            <w:rPr>
              <w:noProof w:val="0"/>
            </w:rPr>
          </w:rPrChange>
        </w:rPr>
        <w:t>proteggere il medicinale</w:t>
      </w:r>
      <w:r w:rsidR="008C16C6" w:rsidRPr="008F0D90">
        <w:rPr>
          <w:rPrChange w:id="6114" w:author="Author">
            <w:rPr>
              <w:noProof w:val="0"/>
            </w:rPr>
          </w:rPrChange>
        </w:rPr>
        <w:t xml:space="preserve"> dalla luce.</w:t>
      </w:r>
    </w:p>
    <w:p w14:paraId="58DF73B6" w14:textId="4582E4ED" w:rsidR="00F21A87" w:rsidRPr="008F0D90" w:rsidRDefault="008C16C6" w:rsidP="0012126E">
      <w:pPr>
        <w:rPr>
          <w:szCs w:val="22"/>
          <w:rPrChange w:id="6115" w:author="Author">
            <w:rPr>
              <w:noProof w:val="0"/>
              <w:szCs w:val="22"/>
            </w:rPr>
          </w:rPrChange>
        </w:rPr>
      </w:pPr>
      <w:r w:rsidRPr="008F0D90">
        <w:rPr>
          <w:rPrChange w:id="6116" w:author="Author">
            <w:rPr>
              <w:noProof w:val="0"/>
            </w:rPr>
          </w:rPrChange>
        </w:rPr>
        <w:t>Per le condizioni di conservazione dopo la diluizione del medicinale vedere paragrafo</w:t>
      </w:r>
      <w:r w:rsidR="00811E5E" w:rsidRPr="008F0D90">
        <w:rPr>
          <w:rPrChange w:id="6117" w:author="Author">
            <w:rPr>
              <w:noProof w:val="0"/>
            </w:rPr>
          </w:rPrChange>
        </w:rPr>
        <w:t> </w:t>
      </w:r>
      <w:r w:rsidRPr="008F0D90">
        <w:rPr>
          <w:rPrChange w:id="6118" w:author="Author">
            <w:rPr>
              <w:noProof w:val="0"/>
            </w:rPr>
          </w:rPrChange>
        </w:rPr>
        <w:t>6.3.</w:t>
      </w:r>
    </w:p>
    <w:p w14:paraId="0F66EEE7" w14:textId="77777777" w:rsidR="00F21A87" w:rsidRPr="008F0D90" w:rsidRDefault="00F21A87" w:rsidP="0012126E">
      <w:pPr>
        <w:rPr>
          <w:szCs w:val="22"/>
          <w:highlight w:val="lightGray"/>
          <w:rPrChange w:id="6119" w:author="Author">
            <w:rPr>
              <w:noProof w:val="0"/>
              <w:szCs w:val="22"/>
              <w:highlight w:val="lightGray"/>
            </w:rPr>
          </w:rPrChange>
        </w:rPr>
      </w:pPr>
    </w:p>
    <w:p w14:paraId="7AE7C8F7" w14:textId="77777777" w:rsidR="00F21A87" w:rsidRPr="008F0D90" w:rsidRDefault="008C16C6" w:rsidP="0012126E">
      <w:pPr>
        <w:keepNext/>
        <w:keepLines/>
        <w:ind w:left="567" w:hanging="567"/>
        <w:outlineLvl w:val="0"/>
        <w:rPr>
          <w:b/>
          <w:szCs w:val="22"/>
          <w:rPrChange w:id="6120" w:author="Author">
            <w:rPr>
              <w:b/>
              <w:noProof w:val="0"/>
              <w:szCs w:val="22"/>
            </w:rPr>
          </w:rPrChange>
        </w:rPr>
      </w:pPr>
      <w:r w:rsidRPr="008F0D90">
        <w:rPr>
          <w:b/>
          <w:rPrChange w:id="6121" w:author="Author">
            <w:rPr>
              <w:b/>
              <w:noProof w:val="0"/>
            </w:rPr>
          </w:rPrChange>
        </w:rPr>
        <w:t>6.5</w:t>
      </w:r>
      <w:r w:rsidRPr="008F0D90">
        <w:rPr>
          <w:b/>
          <w:rPrChange w:id="6122" w:author="Author">
            <w:rPr>
              <w:b/>
              <w:noProof w:val="0"/>
            </w:rPr>
          </w:rPrChange>
        </w:rPr>
        <w:tab/>
        <w:t>Natura e contenuto del contenitore</w:t>
      </w:r>
    </w:p>
    <w:p w14:paraId="29159CA6" w14:textId="77777777" w:rsidR="00F21A87" w:rsidRPr="008F0D90" w:rsidRDefault="00F21A87" w:rsidP="0012126E">
      <w:pPr>
        <w:keepNext/>
        <w:keepLines/>
        <w:rPr>
          <w:rPrChange w:id="6123" w:author="Author">
            <w:rPr>
              <w:noProof w:val="0"/>
            </w:rPr>
          </w:rPrChange>
        </w:rPr>
      </w:pPr>
    </w:p>
    <w:p w14:paraId="3D275BF4" w14:textId="409E0835" w:rsidR="00F21A87" w:rsidRPr="008F0D90" w:rsidRDefault="009B58D7" w:rsidP="0012126E">
      <w:pPr>
        <w:keepNext/>
        <w:keepLines/>
        <w:rPr>
          <w:szCs w:val="22"/>
          <w:rPrChange w:id="6124" w:author="Author">
            <w:rPr>
              <w:noProof w:val="0"/>
              <w:szCs w:val="22"/>
            </w:rPr>
          </w:rPrChange>
        </w:rPr>
      </w:pPr>
      <w:r w:rsidRPr="008F0D90">
        <w:rPr>
          <w:u w:val="single"/>
          <w:rPrChange w:id="6125" w:author="Author">
            <w:rPr>
              <w:noProof w:val="0"/>
              <w:u w:val="single"/>
            </w:rPr>
          </w:rPrChange>
        </w:rPr>
        <w:t>Columvi</w:t>
      </w:r>
      <w:r w:rsidR="008C16C6" w:rsidRPr="008F0D90">
        <w:rPr>
          <w:u w:val="single"/>
          <w:rPrChange w:id="6126" w:author="Author">
            <w:rPr>
              <w:noProof w:val="0"/>
              <w:u w:val="single"/>
            </w:rPr>
          </w:rPrChange>
        </w:rPr>
        <w:t xml:space="preserve"> 2,5</w:t>
      </w:r>
      <w:r w:rsidR="00EC4265" w:rsidRPr="008F0D90">
        <w:rPr>
          <w:u w:val="single"/>
          <w:rPrChange w:id="6127" w:author="Author">
            <w:rPr>
              <w:noProof w:val="0"/>
              <w:u w:val="single"/>
            </w:rPr>
          </w:rPrChange>
        </w:rPr>
        <w:t> </w:t>
      </w:r>
      <w:r w:rsidR="008C16C6" w:rsidRPr="008F0D90">
        <w:rPr>
          <w:u w:val="single"/>
          <w:rPrChange w:id="6128" w:author="Author">
            <w:rPr>
              <w:noProof w:val="0"/>
              <w:u w:val="single"/>
            </w:rPr>
          </w:rPrChange>
        </w:rPr>
        <w:t>mg concentrato per soluzione per infusione</w:t>
      </w:r>
    </w:p>
    <w:p w14:paraId="29FF7CB4" w14:textId="77777777" w:rsidR="00F21A87" w:rsidRPr="008F0D90" w:rsidRDefault="00F21A87" w:rsidP="0012126E">
      <w:pPr>
        <w:keepNext/>
        <w:keepLines/>
        <w:rPr>
          <w:szCs w:val="22"/>
          <w:rPrChange w:id="6129" w:author="Author">
            <w:rPr>
              <w:noProof w:val="0"/>
              <w:szCs w:val="22"/>
            </w:rPr>
          </w:rPrChange>
        </w:rPr>
      </w:pPr>
    </w:p>
    <w:p w14:paraId="495FCFCB" w14:textId="62B4FE12" w:rsidR="00F21A87" w:rsidRPr="008F0D90" w:rsidRDefault="008C16C6" w:rsidP="0012126E">
      <w:pPr>
        <w:keepNext/>
        <w:keepLines/>
        <w:rPr>
          <w:szCs w:val="22"/>
          <w:rPrChange w:id="6130" w:author="Author">
            <w:rPr>
              <w:noProof w:val="0"/>
              <w:szCs w:val="22"/>
            </w:rPr>
          </w:rPrChange>
        </w:rPr>
      </w:pPr>
      <w:r w:rsidRPr="008F0D90">
        <w:rPr>
          <w:rPrChange w:id="6131" w:author="Author">
            <w:rPr>
              <w:noProof w:val="0"/>
            </w:rPr>
          </w:rPrChange>
        </w:rPr>
        <w:t>2,5 mL di concentrato per soluzione per infusione in flaconcino (di vetro incolore di tipo</w:t>
      </w:r>
      <w:r w:rsidR="00EC4265" w:rsidRPr="008F0D90">
        <w:rPr>
          <w:rPrChange w:id="6132" w:author="Author">
            <w:rPr>
              <w:noProof w:val="0"/>
            </w:rPr>
          </w:rPrChange>
        </w:rPr>
        <w:t> </w:t>
      </w:r>
      <w:r w:rsidRPr="008F0D90">
        <w:rPr>
          <w:rPrChange w:id="6133" w:author="Author">
            <w:rPr>
              <w:noProof w:val="0"/>
            </w:rPr>
          </w:rPrChange>
        </w:rPr>
        <w:t xml:space="preserve">I) da 6 mL con </w:t>
      </w:r>
      <w:r w:rsidR="00FB5E0F" w:rsidRPr="008F0D90">
        <w:rPr>
          <w:rPrChange w:id="6134" w:author="Author">
            <w:rPr>
              <w:noProof w:val="0"/>
            </w:rPr>
          </w:rPrChange>
        </w:rPr>
        <w:t xml:space="preserve">tappo </w:t>
      </w:r>
      <w:r w:rsidRPr="008F0D90">
        <w:rPr>
          <w:rPrChange w:id="6135" w:author="Author">
            <w:rPr>
              <w:noProof w:val="0"/>
            </w:rPr>
          </w:rPrChange>
        </w:rPr>
        <w:t>(in gomma butilica).</w:t>
      </w:r>
    </w:p>
    <w:p w14:paraId="7BB386BE" w14:textId="77777777" w:rsidR="00F21A87" w:rsidRPr="008F0D90" w:rsidRDefault="008C16C6" w:rsidP="0012126E">
      <w:pPr>
        <w:keepNext/>
        <w:keepLines/>
        <w:rPr>
          <w:szCs w:val="22"/>
          <w:rPrChange w:id="6136" w:author="Author">
            <w:rPr>
              <w:noProof w:val="0"/>
              <w:szCs w:val="22"/>
            </w:rPr>
          </w:rPrChange>
        </w:rPr>
      </w:pPr>
      <w:r w:rsidRPr="008F0D90">
        <w:rPr>
          <w:rPrChange w:id="6137" w:author="Author">
            <w:rPr>
              <w:noProof w:val="0"/>
            </w:rPr>
          </w:rPrChange>
        </w:rPr>
        <w:t>Confezione da 1 flaconcino.</w:t>
      </w:r>
    </w:p>
    <w:p w14:paraId="31452BB9" w14:textId="77777777" w:rsidR="00F21A87" w:rsidRPr="008F0D90" w:rsidRDefault="00F21A87" w:rsidP="0012126E">
      <w:pPr>
        <w:keepNext/>
        <w:keepLines/>
        <w:rPr>
          <w:szCs w:val="22"/>
          <w:rPrChange w:id="6138" w:author="Author">
            <w:rPr>
              <w:noProof w:val="0"/>
              <w:szCs w:val="22"/>
            </w:rPr>
          </w:rPrChange>
        </w:rPr>
      </w:pPr>
    </w:p>
    <w:p w14:paraId="45AB260F" w14:textId="09ADAC6E" w:rsidR="00F21A87" w:rsidRPr="008F0D90" w:rsidRDefault="009B58D7" w:rsidP="0012126E">
      <w:pPr>
        <w:keepNext/>
        <w:keepLines/>
        <w:rPr>
          <w:szCs w:val="22"/>
          <w:rPrChange w:id="6139" w:author="Author">
            <w:rPr>
              <w:noProof w:val="0"/>
              <w:szCs w:val="22"/>
            </w:rPr>
          </w:rPrChange>
        </w:rPr>
      </w:pPr>
      <w:r w:rsidRPr="008F0D90">
        <w:rPr>
          <w:u w:val="single"/>
          <w:rPrChange w:id="6140" w:author="Author">
            <w:rPr>
              <w:noProof w:val="0"/>
              <w:u w:val="single"/>
            </w:rPr>
          </w:rPrChange>
        </w:rPr>
        <w:t>Columvi</w:t>
      </w:r>
      <w:r w:rsidR="008C16C6" w:rsidRPr="008F0D90">
        <w:rPr>
          <w:u w:val="single"/>
          <w:rPrChange w:id="6141" w:author="Author">
            <w:rPr>
              <w:noProof w:val="0"/>
              <w:u w:val="single"/>
            </w:rPr>
          </w:rPrChange>
        </w:rPr>
        <w:t xml:space="preserve"> 10</w:t>
      </w:r>
      <w:r w:rsidR="00EC4265" w:rsidRPr="008F0D90">
        <w:rPr>
          <w:u w:val="single"/>
          <w:rPrChange w:id="6142" w:author="Author">
            <w:rPr>
              <w:noProof w:val="0"/>
              <w:u w:val="single"/>
            </w:rPr>
          </w:rPrChange>
        </w:rPr>
        <w:t> </w:t>
      </w:r>
      <w:r w:rsidR="008C16C6" w:rsidRPr="008F0D90">
        <w:rPr>
          <w:u w:val="single"/>
          <w:rPrChange w:id="6143" w:author="Author">
            <w:rPr>
              <w:noProof w:val="0"/>
              <w:u w:val="single"/>
            </w:rPr>
          </w:rPrChange>
        </w:rPr>
        <w:t>mg concentrato per soluzione per infusione</w:t>
      </w:r>
    </w:p>
    <w:p w14:paraId="51DFDCB9" w14:textId="77777777" w:rsidR="00F21A87" w:rsidRPr="008F0D90" w:rsidRDefault="00F21A87" w:rsidP="0012126E">
      <w:pPr>
        <w:keepNext/>
        <w:keepLines/>
        <w:rPr>
          <w:szCs w:val="22"/>
          <w:rPrChange w:id="6144" w:author="Author">
            <w:rPr>
              <w:noProof w:val="0"/>
              <w:szCs w:val="22"/>
            </w:rPr>
          </w:rPrChange>
        </w:rPr>
      </w:pPr>
    </w:p>
    <w:p w14:paraId="142385CB" w14:textId="5483E75B" w:rsidR="00F21A87" w:rsidRPr="008F0D90" w:rsidRDefault="008C16C6" w:rsidP="0012126E">
      <w:pPr>
        <w:keepNext/>
        <w:keepLines/>
        <w:rPr>
          <w:szCs w:val="22"/>
          <w:rPrChange w:id="6145" w:author="Author">
            <w:rPr>
              <w:noProof w:val="0"/>
              <w:szCs w:val="22"/>
            </w:rPr>
          </w:rPrChange>
        </w:rPr>
      </w:pPr>
      <w:r w:rsidRPr="008F0D90">
        <w:rPr>
          <w:rPrChange w:id="6146" w:author="Author">
            <w:rPr>
              <w:noProof w:val="0"/>
            </w:rPr>
          </w:rPrChange>
        </w:rPr>
        <w:t>10 mL di concentrato per soluzione per infusione in flaconcino (in vetro incolore di tipo</w:t>
      </w:r>
      <w:r w:rsidR="00EC4265" w:rsidRPr="008F0D90">
        <w:rPr>
          <w:rPrChange w:id="6147" w:author="Author">
            <w:rPr>
              <w:noProof w:val="0"/>
            </w:rPr>
          </w:rPrChange>
        </w:rPr>
        <w:t> </w:t>
      </w:r>
      <w:r w:rsidRPr="008F0D90">
        <w:rPr>
          <w:rPrChange w:id="6148" w:author="Author">
            <w:rPr>
              <w:noProof w:val="0"/>
            </w:rPr>
          </w:rPrChange>
        </w:rPr>
        <w:t xml:space="preserve">I) da 15 mL con </w:t>
      </w:r>
      <w:r w:rsidR="00FB5E0F" w:rsidRPr="008F0D90">
        <w:rPr>
          <w:rPrChange w:id="6149" w:author="Author">
            <w:rPr>
              <w:noProof w:val="0"/>
            </w:rPr>
          </w:rPrChange>
        </w:rPr>
        <w:t xml:space="preserve">tappo </w:t>
      </w:r>
      <w:r w:rsidRPr="008F0D90">
        <w:rPr>
          <w:rPrChange w:id="6150" w:author="Author">
            <w:rPr>
              <w:noProof w:val="0"/>
            </w:rPr>
          </w:rPrChange>
        </w:rPr>
        <w:t xml:space="preserve">(in gomma butilica). </w:t>
      </w:r>
    </w:p>
    <w:p w14:paraId="31D07565" w14:textId="77777777" w:rsidR="00F21A87" w:rsidRPr="008F0D90" w:rsidRDefault="008C16C6" w:rsidP="0012126E">
      <w:pPr>
        <w:rPr>
          <w:szCs w:val="22"/>
          <w:rPrChange w:id="6151" w:author="Author">
            <w:rPr>
              <w:noProof w:val="0"/>
              <w:szCs w:val="22"/>
            </w:rPr>
          </w:rPrChange>
        </w:rPr>
      </w:pPr>
      <w:r w:rsidRPr="008F0D90">
        <w:rPr>
          <w:rPrChange w:id="6152" w:author="Author">
            <w:rPr>
              <w:noProof w:val="0"/>
            </w:rPr>
          </w:rPrChange>
        </w:rPr>
        <w:t>Confezione da 1 flaconcino.</w:t>
      </w:r>
    </w:p>
    <w:p w14:paraId="25346375" w14:textId="77777777" w:rsidR="00F21A87" w:rsidRPr="008F0D90" w:rsidRDefault="00F21A87" w:rsidP="0012126E">
      <w:pPr>
        <w:rPr>
          <w:szCs w:val="22"/>
          <w:highlight w:val="lightGray"/>
          <w:rPrChange w:id="6153" w:author="Author">
            <w:rPr>
              <w:noProof w:val="0"/>
              <w:szCs w:val="22"/>
              <w:highlight w:val="lightGray"/>
            </w:rPr>
          </w:rPrChange>
        </w:rPr>
      </w:pPr>
    </w:p>
    <w:p w14:paraId="65D84915" w14:textId="77777777" w:rsidR="00F21A87" w:rsidRPr="008F0D90" w:rsidRDefault="008C16C6" w:rsidP="00CE58F2">
      <w:pPr>
        <w:keepNext/>
        <w:ind w:left="567" w:hanging="567"/>
        <w:outlineLvl w:val="0"/>
        <w:rPr>
          <w:szCs w:val="22"/>
          <w:rPrChange w:id="6154" w:author="Author">
            <w:rPr>
              <w:noProof w:val="0"/>
              <w:szCs w:val="22"/>
            </w:rPr>
          </w:rPrChange>
        </w:rPr>
      </w:pPr>
      <w:bookmarkStart w:id="6155" w:name="OLE_LINK1"/>
      <w:r w:rsidRPr="008F0D90">
        <w:rPr>
          <w:b/>
          <w:rPrChange w:id="6156" w:author="Author">
            <w:rPr>
              <w:b/>
              <w:noProof w:val="0"/>
            </w:rPr>
          </w:rPrChange>
        </w:rPr>
        <w:t>6.6</w:t>
      </w:r>
      <w:r w:rsidRPr="008F0D90">
        <w:rPr>
          <w:b/>
          <w:rPrChange w:id="6157" w:author="Author">
            <w:rPr>
              <w:b/>
              <w:noProof w:val="0"/>
            </w:rPr>
          </w:rPrChange>
        </w:rPr>
        <w:tab/>
        <w:t>Precauzioni particolari per lo smaltimento e la manipolazione</w:t>
      </w:r>
    </w:p>
    <w:p w14:paraId="357892B5" w14:textId="77777777" w:rsidR="00F21A87" w:rsidRPr="008F0D90" w:rsidRDefault="00F21A87" w:rsidP="00CE58F2">
      <w:pPr>
        <w:keepNext/>
        <w:rPr>
          <w:szCs w:val="22"/>
          <w:highlight w:val="lightGray"/>
          <w:rPrChange w:id="6158" w:author="Author">
            <w:rPr>
              <w:noProof w:val="0"/>
              <w:szCs w:val="22"/>
              <w:highlight w:val="lightGray"/>
            </w:rPr>
          </w:rPrChange>
        </w:rPr>
      </w:pPr>
    </w:p>
    <w:bookmarkEnd w:id="6155"/>
    <w:p w14:paraId="361280C3" w14:textId="3AE1523C" w:rsidR="00DE6FB0" w:rsidRPr="008F0D90" w:rsidRDefault="00DE6FB0" w:rsidP="00CE58F2">
      <w:pPr>
        <w:keepNext/>
        <w:outlineLvl w:val="0"/>
        <w:rPr>
          <w:bCs/>
          <w:szCs w:val="22"/>
          <w:rPrChange w:id="6159" w:author="Author">
            <w:rPr>
              <w:bCs/>
              <w:noProof w:val="0"/>
              <w:szCs w:val="22"/>
            </w:rPr>
          </w:rPrChange>
        </w:rPr>
      </w:pPr>
      <w:r w:rsidRPr="008F0D90">
        <w:rPr>
          <w:bCs/>
          <w:rPrChange w:id="6160" w:author="Author">
            <w:rPr>
              <w:bCs/>
              <w:noProof w:val="0"/>
            </w:rPr>
          </w:rPrChange>
        </w:rPr>
        <w:t>La soluzione diluita di Columvi può essere somministrata mediante sacca per infusione endovenosa</w:t>
      </w:r>
      <w:ins w:id="6161" w:author="Author">
        <w:r w:rsidR="00925F63" w:rsidRPr="008F0D90">
          <w:rPr>
            <w:bCs/>
            <w:rPrChange w:id="6162" w:author="Author">
              <w:rPr>
                <w:bCs/>
                <w:noProof w:val="0"/>
              </w:rPr>
            </w:rPrChange>
          </w:rPr>
          <w:t xml:space="preserve"> (tutte le dosi)</w:t>
        </w:r>
      </w:ins>
      <w:r w:rsidRPr="008F0D90">
        <w:rPr>
          <w:bCs/>
          <w:rPrChange w:id="6163" w:author="Author">
            <w:rPr>
              <w:bCs/>
              <w:noProof w:val="0"/>
            </w:rPr>
          </w:rPrChange>
        </w:rPr>
        <w:t xml:space="preserve"> o siringa per infusione endovenosa</w:t>
      </w:r>
      <w:ins w:id="6164" w:author="Author">
        <w:r w:rsidR="00925F63" w:rsidRPr="008F0D90">
          <w:rPr>
            <w:bCs/>
            <w:rPrChange w:id="6165" w:author="Author">
              <w:rPr>
                <w:bCs/>
                <w:noProof w:val="0"/>
              </w:rPr>
            </w:rPrChange>
          </w:rPr>
          <w:t xml:space="preserve"> (solo </w:t>
        </w:r>
        <w:r w:rsidR="00C658BC" w:rsidRPr="008F0D90">
          <w:rPr>
            <w:bCs/>
            <w:rPrChange w:id="6166" w:author="Author">
              <w:rPr>
                <w:bCs/>
                <w:noProof w:val="0"/>
              </w:rPr>
            </w:rPrChange>
          </w:rPr>
          <w:t xml:space="preserve">la </w:t>
        </w:r>
        <w:r w:rsidR="00925F63" w:rsidRPr="008F0D90">
          <w:rPr>
            <w:bCs/>
            <w:rPrChange w:id="6167" w:author="Author">
              <w:rPr>
                <w:bCs/>
                <w:noProof w:val="0"/>
              </w:rPr>
            </w:rPrChange>
          </w:rPr>
          <w:t>dose da 2,5 mg)</w:t>
        </w:r>
      </w:ins>
      <w:r w:rsidRPr="008F0D90">
        <w:rPr>
          <w:bCs/>
          <w:rPrChange w:id="6168" w:author="Author">
            <w:rPr>
              <w:bCs/>
              <w:noProof w:val="0"/>
            </w:rPr>
          </w:rPrChange>
        </w:rPr>
        <w:t>.</w:t>
      </w:r>
    </w:p>
    <w:p w14:paraId="79D01129" w14:textId="77777777" w:rsidR="00DE6FB0" w:rsidRPr="008F0D90" w:rsidRDefault="00DE6FB0" w:rsidP="0012126E">
      <w:pPr>
        <w:rPr>
          <w:u w:val="single"/>
          <w:rPrChange w:id="6169" w:author="Author">
            <w:rPr>
              <w:noProof w:val="0"/>
              <w:u w:val="single"/>
            </w:rPr>
          </w:rPrChange>
        </w:rPr>
      </w:pPr>
    </w:p>
    <w:p w14:paraId="4A91188B" w14:textId="67AD2E24" w:rsidR="00F21A87" w:rsidRPr="008F0D90" w:rsidRDefault="008C16C6" w:rsidP="0012126E">
      <w:pPr>
        <w:rPr>
          <w:szCs w:val="22"/>
          <w:u w:val="single"/>
          <w:rPrChange w:id="6170" w:author="Author">
            <w:rPr>
              <w:noProof w:val="0"/>
              <w:szCs w:val="22"/>
              <w:u w:val="single"/>
            </w:rPr>
          </w:rPrChange>
        </w:rPr>
      </w:pPr>
      <w:r w:rsidRPr="008F0D90">
        <w:rPr>
          <w:u w:val="single"/>
          <w:rPrChange w:id="6171" w:author="Author">
            <w:rPr>
              <w:noProof w:val="0"/>
              <w:u w:val="single"/>
            </w:rPr>
          </w:rPrChange>
        </w:rPr>
        <w:t>Istruzioni per la diluizione</w:t>
      </w:r>
    </w:p>
    <w:p w14:paraId="3B6774A6" w14:textId="77777777" w:rsidR="00F21A87" w:rsidRPr="008F0D90" w:rsidRDefault="00F21A87" w:rsidP="0012126E">
      <w:pPr>
        <w:rPr>
          <w:szCs w:val="22"/>
          <w:u w:val="single"/>
          <w:rPrChange w:id="6172" w:author="Author">
            <w:rPr>
              <w:noProof w:val="0"/>
              <w:szCs w:val="22"/>
              <w:u w:val="single"/>
            </w:rPr>
          </w:rPrChange>
        </w:rPr>
      </w:pPr>
    </w:p>
    <w:p w14:paraId="0AF2CA37" w14:textId="0334B360" w:rsidR="00F21A87" w:rsidRPr="008F0D90" w:rsidRDefault="009B58D7" w:rsidP="00DE6FB0">
      <w:pPr>
        <w:pStyle w:val="ListParagraph"/>
        <w:numPr>
          <w:ilvl w:val="0"/>
          <w:numId w:val="35"/>
        </w:numPr>
        <w:ind w:left="567" w:hanging="567"/>
        <w:rPr>
          <w:rPrChange w:id="6173" w:author="Author">
            <w:rPr>
              <w:noProof w:val="0"/>
            </w:rPr>
          </w:rPrChange>
        </w:rPr>
      </w:pPr>
      <w:r w:rsidRPr="008F0D90">
        <w:rPr>
          <w:rPrChange w:id="6174" w:author="Author">
            <w:rPr>
              <w:noProof w:val="0"/>
            </w:rPr>
          </w:rPrChange>
        </w:rPr>
        <w:t>Columvi</w:t>
      </w:r>
      <w:r w:rsidR="008C16C6" w:rsidRPr="008F0D90">
        <w:rPr>
          <w:rPrChange w:id="6175" w:author="Author">
            <w:rPr>
              <w:noProof w:val="0"/>
            </w:rPr>
          </w:rPrChange>
        </w:rPr>
        <w:t xml:space="preserve"> </w:t>
      </w:r>
      <w:r w:rsidR="00E60206" w:rsidRPr="008F0D90">
        <w:rPr>
          <w:rPrChange w:id="6176" w:author="Author">
            <w:rPr>
              <w:noProof w:val="0"/>
            </w:rPr>
          </w:rPrChange>
        </w:rPr>
        <w:t>non contiene</w:t>
      </w:r>
      <w:r w:rsidR="008C16C6" w:rsidRPr="008F0D90">
        <w:rPr>
          <w:rPrChange w:id="6177" w:author="Author">
            <w:rPr>
              <w:noProof w:val="0"/>
            </w:rPr>
          </w:rPrChange>
        </w:rPr>
        <w:t xml:space="preserve"> conservanti ed è esclusivamente monouso.</w:t>
      </w:r>
    </w:p>
    <w:p w14:paraId="1F446584" w14:textId="3C43417D" w:rsidR="00F21A87" w:rsidRPr="008F0D90" w:rsidRDefault="009B58D7" w:rsidP="00DE6FB0">
      <w:pPr>
        <w:pStyle w:val="ListParagraph"/>
        <w:numPr>
          <w:ilvl w:val="0"/>
          <w:numId w:val="35"/>
        </w:numPr>
        <w:ind w:left="567" w:hanging="567"/>
        <w:rPr>
          <w:rPrChange w:id="6178" w:author="Author">
            <w:rPr>
              <w:noProof w:val="0"/>
            </w:rPr>
          </w:rPrChange>
        </w:rPr>
      </w:pPr>
      <w:r w:rsidRPr="008F0D90">
        <w:rPr>
          <w:rPrChange w:id="6179" w:author="Author">
            <w:rPr>
              <w:noProof w:val="0"/>
            </w:rPr>
          </w:rPrChange>
        </w:rPr>
        <w:t>Columvi</w:t>
      </w:r>
      <w:r w:rsidR="008C16C6" w:rsidRPr="008F0D90">
        <w:rPr>
          <w:rPrChange w:id="6180" w:author="Author">
            <w:rPr>
              <w:noProof w:val="0"/>
            </w:rPr>
          </w:rPrChange>
        </w:rPr>
        <w:t xml:space="preserve"> deve essere diluito da un operatore sanitario </w:t>
      </w:r>
      <w:r w:rsidR="00E60206" w:rsidRPr="008F0D90">
        <w:rPr>
          <w:rPrChange w:id="6181" w:author="Author">
            <w:rPr>
              <w:noProof w:val="0"/>
            </w:rPr>
          </w:rPrChange>
        </w:rPr>
        <w:t>in condizioni di asepsi</w:t>
      </w:r>
      <w:r w:rsidR="008C16C6" w:rsidRPr="008F0D90">
        <w:rPr>
          <w:rPrChange w:id="6182" w:author="Author">
            <w:rPr>
              <w:noProof w:val="0"/>
            </w:rPr>
          </w:rPrChange>
        </w:rPr>
        <w:t xml:space="preserve"> prima della somministrazione endovenosa.</w:t>
      </w:r>
    </w:p>
    <w:p w14:paraId="1DF74203" w14:textId="0642AD8D" w:rsidR="00F21A87" w:rsidRPr="008F0D90" w:rsidRDefault="008C16C6" w:rsidP="00DE6FB0">
      <w:pPr>
        <w:pStyle w:val="ListParagraph"/>
        <w:numPr>
          <w:ilvl w:val="0"/>
          <w:numId w:val="35"/>
        </w:numPr>
        <w:ind w:left="567" w:hanging="567"/>
        <w:rPr>
          <w:ins w:id="6183" w:author="Author"/>
          <w:rPrChange w:id="6184" w:author="Author">
            <w:rPr>
              <w:ins w:id="6185" w:author="Author"/>
              <w:noProof w:val="0"/>
            </w:rPr>
          </w:rPrChange>
        </w:rPr>
      </w:pPr>
      <w:r w:rsidRPr="008F0D90">
        <w:rPr>
          <w:rPrChange w:id="6186" w:author="Author">
            <w:rPr>
              <w:noProof w:val="0"/>
            </w:rPr>
          </w:rPrChange>
        </w:rPr>
        <w:t xml:space="preserve">Prima della somministrazione, ispezionare visivamente il flaconcino di </w:t>
      </w:r>
      <w:r w:rsidR="009B58D7" w:rsidRPr="008F0D90">
        <w:rPr>
          <w:rPrChange w:id="6187" w:author="Author">
            <w:rPr>
              <w:noProof w:val="0"/>
            </w:rPr>
          </w:rPrChange>
        </w:rPr>
        <w:t>Columvi</w:t>
      </w:r>
      <w:r w:rsidRPr="008F0D90">
        <w:rPr>
          <w:rPrChange w:id="6188" w:author="Author">
            <w:rPr>
              <w:noProof w:val="0"/>
            </w:rPr>
          </w:rPrChange>
        </w:rPr>
        <w:t xml:space="preserve"> per escludere la presenza di particelle </w:t>
      </w:r>
      <w:r w:rsidR="00EC4265" w:rsidRPr="008F0D90">
        <w:rPr>
          <w:rPrChange w:id="6189" w:author="Author">
            <w:rPr>
              <w:noProof w:val="0"/>
            </w:rPr>
          </w:rPrChange>
        </w:rPr>
        <w:t>o</w:t>
      </w:r>
      <w:r w:rsidRPr="008F0D90">
        <w:rPr>
          <w:rPrChange w:id="6190" w:author="Author">
            <w:rPr>
              <w:noProof w:val="0"/>
            </w:rPr>
          </w:rPrChange>
        </w:rPr>
        <w:t xml:space="preserve"> alterazioni del colore. </w:t>
      </w:r>
      <w:r w:rsidR="009B58D7" w:rsidRPr="008F0D90">
        <w:rPr>
          <w:rPrChange w:id="6191" w:author="Author">
            <w:rPr>
              <w:noProof w:val="0"/>
            </w:rPr>
          </w:rPrChange>
        </w:rPr>
        <w:t>Columvi</w:t>
      </w:r>
      <w:r w:rsidRPr="008F0D90">
        <w:rPr>
          <w:rPrChange w:id="6192" w:author="Author">
            <w:rPr>
              <w:noProof w:val="0"/>
            </w:rPr>
          </w:rPrChange>
        </w:rPr>
        <w:t xml:space="preserve"> è una soluzione trasparente </w:t>
      </w:r>
      <w:r w:rsidR="003004BA" w:rsidRPr="008F0D90">
        <w:rPr>
          <w:rPrChange w:id="6193" w:author="Author">
            <w:rPr>
              <w:noProof w:val="0"/>
            </w:rPr>
          </w:rPrChange>
        </w:rPr>
        <w:t xml:space="preserve">e </w:t>
      </w:r>
      <w:r w:rsidRPr="008F0D90">
        <w:rPr>
          <w:rPrChange w:id="6194" w:author="Author">
            <w:rPr>
              <w:noProof w:val="0"/>
            </w:rPr>
          </w:rPrChange>
        </w:rPr>
        <w:t>incolore. Gettare il flaconcino se la soluzione è torbida, presenta alterazioni del colore o contiene particelle visibili.</w:t>
      </w:r>
    </w:p>
    <w:p w14:paraId="6D6746CE" w14:textId="77777777" w:rsidR="00F306A8" w:rsidRPr="008F0D90" w:rsidRDefault="00F306A8">
      <w:pPr>
        <w:rPr>
          <w:ins w:id="6195" w:author="Author"/>
          <w:rPrChange w:id="6196" w:author="Author">
            <w:rPr>
              <w:ins w:id="6197" w:author="Author"/>
              <w:noProof w:val="0"/>
            </w:rPr>
          </w:rPrChange>
        </w:rPr>
      </w:pPr>
    </w:p>
    <w:p w14:paraId="47635BE2" w14:textId="1E2C5560" w:rsidR="00491858" w:rsidRPr="008F0D90" w:rsidRDefault="00491858">
      <w:pPr>
        <w:rPr>
          <w:rPrChange w:id="6198" w:author="Author">
            <w:rPr>
              <w:noProof w:val="0"/>
            </w:rPr>
          </w:rPrChange>
        </w:rPr>
        <w:pPrChange w:id="6199" w:author="Author">
          <w:pPr>
            <w:pStyle w:val="ListParagraph"/>
            <w:numPr>
              <w:numId w:val="35"/>
            </w:numPr>
            <w:ind w:left="567" w:hanging="567"/>
          </w:pPr>
        </w:pPrChange>
      </w:pPr>
      <w:ins w:id="6200" w:author="Author">
        <w:r w:rsidRPr="008F0D90">
          <w:rPr>
            <w:i/>
            <w:rPrChange w:id="6201" w:author="Author">
              <w:rPr>
                <w:i/>
                <w:noProof w:val="0"/>
              </w:rPr>
            </w:rPrChange>
          </w:rPr>
          <w:t xml:space="preserve">Preparazione </w:t>
        </w:r>
        <w:r w:rsidR="002745D4" w:rsidRPr="008F0D90">
          <w:rPr>
            <w:i/>
            <w:rPrChange w:id="6202" w:author="Author">
              <w:rPr>
                <w:i/>
                <w:noProof w:val="0"/>
              </w:rPr>
            </w:rPrChange>
          </w:rPr>
          <w:t>della</w:t>
        </w:r>
        <w:r w:rsidRPr="008F0D90">
          <w:rPr>
            <w:i/>
            <w:rPrChange w:id="6203" w:author="Author">
              <w:rPr>
                <w:i/>
                <w:noProof w:val="0"/>
              </w:rPr>
            </w:rPrChange>
          </w:rPr>
          <w:t xml:space="preserve"> sacca per infusione endovenosa</w:t>
        </w:r>
      </w:ins>
    </w:p>
    <w:p w14:paraId="31AC2463" w14:textId="088EAB5E" w:rsidR="00F21A87" w:rsidRPr="008F0D90" w:rsidRDefault="00EE02C8" w:rsidP="00DE6FB0">
      <w:pPr>
        <w:pStyle w:val="ListParagraph"/>
        <w:numPr>
          <w:ilvl w:val="0"/>
          <w:numId w:val="35"/>
        </w:numPr>
        <w:ind w:left="567" w:hanging="567"/>
        <w:rPr>
          <w:iCs/>
          <w:szCs w:val="22"/>
          <w:rPrChange w:id="6204" w:author="Author">
            <w:rPr>
              <w:iCs/>
              <w:noProof w:val="0"/>
              <w:szCs w:val="22"/>
            </w:rPr>
          </w:rPrChange>
        </w:rPr>
      </w:pPr>
      <w:r w:rsidRPr="008F0D90">
        <w:rPr>
          <w:rPrChange w:id="6205" w:author="Author">
            <w:rPr>
              <w:noProof w:val="0"/>
            </w:rPr>
          </w:rPrChange>
        </w:rPr>
        <w:t>Con l’ausilio di un ago e di una siringa sterili, p</w:t>
      </w:r>
      <w:r w:rsidR="008C16C6" w:rsidRPr="008F0D90">
        <w:rPr>
          <w:rPrChange w:id="6206" w:author="Author">
            <w:rPr>
              <w:noProof w:val="0"/>
            </w:rPr>
          </w:rPrChange>
        </w:rPr>
        <w:t>relevare dalla sacca per infusione il volume adeguato di soluzione iniettabile di sodio</w:t>
      </w:r>
      <w:r w:rsidR="00C42DA9" w:rsidRPr="008F0D90">
        <w:rPr>
          <w:rPrChange w:id="6207" w:author="Author">
            <w:rPr>
              <w:noProof w:val="0"/>
            </w:rPr>
          </w:rPrChange>
        </w:rPr>
        <w:t xml:space="preserve"> cloruro</w:t>
      </w:r>
      <w:r w:rsidR="008C16C6" w:rsidRPr="008F0D90">
        <w:rPr>
          <w:rPrChange w:id="6208" w:author="Author">
            <w:rPr>
              <w:noProof w:val="0"/>
            </w:rPr>
          </w:rPrChange>
        </w:rPr>
        <w:t xml:space="preserve"> 9 mg/mL (0,9%) o soluzione iniettabile di sodio</w:t>
      </w:r>
      <w:r w:rsidR="00C42DA9" w:rsidRPr="008F0D90">
        <w:rPr>
          <w:rPrChange w:id="6209" w:author="Author">
            <w:rPr>
              <w:noProof w:val="0"/>
            </w:rPr>
          </w:rPrChange>
        </w:rPr>
        <w:t xml:space="preserve"> cloruro</w:t>
      </w:r>
      <w:r w:rsidR="008C16C6" w:rsidRPr="008F0D90">
        <w:rPr>
          <w:rPrChange w:id="6210" w:author="Author">
            <w:rPr>
              <w:noProof w:val="0"/>
            </w:rPr>
          </w:rPrChange>
        </w:rPr>
        <w:t xml:space="preserve"> 4,5 mg/mL (0,45%), come descritto nella Tabella </w:t>
      </w:r>
      <w:r w:rsidR="00595EA5" w:rsidRPr="008F0D90">
        <w:rPr>
          <w:rPrChange w:id="6211" w:author="Author">
            <w:rPr>
              <w:noProof w:val="0"/>
            </w:rPr>
          </w:rPrChange>
        </w:rPr>
        <w:t>10</w:t>
      </w:r>
      <w:r w:rsidR="008C16C6" w:rsidRPr="008F0D90">
        <w:rPr>
          <w:rPrChange w:id="6212" w:author="Author">
            <w:rPr>
              <w:noProof w:val="0"/>
            </w:rPr>
          </w:rPrChange>
        </w:rPr>
        <w:t>, e gettarlo.</w:t>
      </w:r>
    </w:p>
    <w:p w14:paraId="33FCC5C1" w14:textId="02A5EB27" w:rsidR="00F21A87" w:rsidRPr="008F0D90" w:rsidRDefault="00681E6C" w:rsidP="00DE6FB0">
      <w:pPr>
        <w:pStyle w:val="ListParagraph"/>
        <w:numPr>
          <w:ilvl w:val="0"/>
          <w:numId w:val="35"/>
        </w:numPr>
        <w:ind w:left="567" w:hanging="567"/>
        <w:rPr>
          <w:iCs/>
          <w:szCs w:val="22"/>
          <w:rPrChange w:id="6213" w:author="Author">
            <w:rPr>
              <w:iCs/>
              <w:noProof w:val="0"/>
              <w:szCs w:val="22"/>
            </w:rPr>
          </w:rPrChange>
        </w:rPr>
      </w:pPr>
      <w:r w:rsidRPr="008F0D90">
        <w:rPr>
          <w:rPrChange w:id="6214" w:author="Author">
            <w:rPr>
              <w:noProof w:val="0"/>
            </w:rPr>
          </w:rPrChange>
        </w:rPr>
        <w:t>Con l’ausilio di un ago e di una siringa sterili, p</w:t>
      </w:r>
      <w:r w:rsidR="008C16C6" w:rsidRPr="008F0D90">
        <w:rPr>
          <w:rPrChange w:id="6215" w:author="Author">
            <w:rPr>
              <w:noProof w:val="0"/>
            </w:rPr>
          </w:rPrChange>
        </w:rPr>
        <w:t xml:space="preserve">relevare dal flaconcino il volume di </w:t>
      </w:r>
      <w:r w:rsidR="009B58D7" w:rsidRPr="008F0D90">
        <w:rPr>
          <w:rPrChange w:id="6216" w:author="Author">
            <w:rPr>
              <w:noProof w:val="0"/>
            </w:rPr>
          </w:rPrChange>
        </w:rPr>
        <w:t>Columvi</w:t>
      </w:r>
      <w:r w:rsidR="008C16C6" w:rsidRPr="008F0D90">
        <w:rPr>
          <w:rPrChange w:id="6217" w:author="Author">
            <w:rPr>
              <w:noProof w:val="0"/>
            </w:rPr>
          </w:rPrChange>
        </w:rPr>
        <w:t xml:space="preserve"> concentrato </w:t>
      </w:r>
      <w:r w:rsidR="00EC4265" w:rsidRPr="008F0D90">
        <w:rPr>
          <w:rPrChange w:id="6218" w:author="Author">
            <w:rPr>
              <w:noProof w:val="0"/>
            </w:rPr>
          </w:rPrChange>
        </w:rPr>
        <w:t xml:space="preserve">necessario </w:t>
      </w:r>
      <w:r w:rsidR="008C16C6" w:rsidRPr="008F0D90">
        <w:rPr>
          <w:rPrChange w:id="6219" w:author="Author">
            <w:rPr>
              <w:noProof w:val="0"/>
            </w:rPr>
          </w:rPrChange>
        </w:rPr>
        <w:t>per la dose prevista e diluirlo nella sacca per infusione (vedere Tabella </w:t>
      </w:r>
      <w:r w:rsidR="004F4562" w:rsidRPr="008F0D90">
        <w:rPr>
          <w:rPrChange w:id="6220" w:author="Author">
            <w:rPr>
              <w:noProof w:val="0"/>
            </w:rPr>
          </w:rPrChange>
        </w:rPr>
        <w:t>10</w:t>
      </w:r>
      <w:r w:rsidR="008C16C6" w:rsidRPr="008F0D90">
        <w:rPr>
          <w:rPrChange w:id="6221" w:author="Author">
            <w:rPr>
              <w:noProof w:val="0"/>
            </w:rPr>
          </w:rPrChange>
        </w:rPr>
        <w:t xml:space="preserve">). </w:t>
      </w:r>
      <w:r w:rsidR="00EC4265" w:rsidRPr="008F0D90">
        <w:rPr>
          <w:rPrChange w:id="6222" w:author="Author">
            <w:rPr>
              <w:noProof w:val="0"/>
            </w:rPr>
          </w:rPrChange>
        </w:rPr>
        <w:t>Gettare e</w:t>
      </w:r>
      <w:r w:rsidR="008C16C6" w:rsidRPr="008F0D90">
        <w:rPr>
          <w:rPrChange w:id="6223" w:author="Author">
            <w:rPr>
              <w:noProof w:val="0"/>
            </w:rPr>
          </w:rPrChange>
        </w:rPr>
        <w:t xml:space="preserve">ventuali residui </w:t>
      </w:r>
      <w:r w:rsidR="00EC4265" w:rsidRPr="008F0D90">
        <w:rPr>
          <w:rPrChange w:id="6224" w:author="Author">
            <w:rPr>
              <w:noProof w:val="0"/>
            </w:rPr>
          </w:rPrChange>
        </w:rPr>
        <w:t xml:space="preserve">inutilizzati </w:t>
      </w:r>
      <w:r w:rsidR="00C6233F" w:rsidRPr="008F0D90">
        <w:rPr>
          <w:rPrChange w:id="6225" w:author="Author">
            <w:rPr>
              <w:noProof w:val="0"/>
            </w:rPr>
          </w:rPrChange>
        </w:rPr>
        <w:t>contenuti</w:t>
      </w:r>
      <w:r w:rsidR="008C16C6" w:rsidRPr="008F0D90">
        <w:rPr>
          <w:rPrChange w:id="6226" w:author="Author">
            <w:rPr>
              <w:noProof w:val="0"/>
            </w:rPr>
          </w:rPrChange>
        </w:rPr>
        <w:t xml:space="preserve"> nel flaconcino.</w:t>
      </w:r>
    </w:p>
    <w:p w14:paraId="033B4426" w14:textId="1040CE11" w:rsidR="00F21A87" w:rsidRPr="008F0D90" w:rsidRDefault="00C42DA9" w:rsidP="00DE6FB0">
      <w:pPr>
        <w:pStyle w:val="ListParagraph"/>
        <w:numPr>
          <w:ilvl w:val="0"/>
          <w:numId w:val="35"/>
        </w:numPr>
        <w:ind w:left="567" w:hanging="567"/>
        <w:rPr>
          <w:iCs/>
          <w:szCs w:val="22"/>
          <w:rPrChange w:id="6227" w:author="Author">
            <w:rPr>
              <w:iCs/>
              <w:noProof w:val="0"/>
              <w:szCs w:val="22"/>
            </w:rPr>
          </w:rPrChange>
        </w:rPr>
      </w:pPr>
      <w:r w:rsidRPr="008F0D90">
        <w:rPr>
          <w:rPrChange w:id="6228" w:author="Author">
            <w:rPr>
              <w:noProof w:val="0"/>
            </w:rPr>
          </w:rPrChange>
        </w:rPr>
        <w:t>Dopo la diluizione l</w:t>
      </w:r>
      <w:r w:rsidR="008C16C6" w:rsidRPr="008F0D90">
        <w:rPr>
          <w:rPrChange w:id="6229" w:author="Author">
            <w:rPr>
              <w:noProof w:val="0"/>
            </w:rPr>
          </w:rPrChange>
        </w:rPr>
        <w:t>a concentrazione finale di glofitamab deve essere compresa tra 0,1 mg/mL e 0,6 mg/mL.</w:t>
      </w:r>
    </w:p>
    <w:p w14:paraId="13B220C7" w14:textId="167822FA" w:rsidR="00F21A87" w:rsidRPr="008F0D90" w:rsidRDefault="001464B0" w:rsidP="00DE6FB0">
      <w:pPr>
        <w:pStyle w:val="ListParagraph"/>
        <w:numPr>
          <w:ilvl w:val="0"/>
          <w:numId w:val="35"/>
        </w:numPr>
        <w:ind w:left="567" w:hanging="567"/>
        <w:rPr>
          <w:iCs/>
          <w:szCs w:val="22"/>
          <w:rPrChange w:id="6230" w:author="Author">
            <w:rPr>
              <w:iCs/>
              <w:noProof w:val="0"/>
              <w:szCs w:val="22"/>
            </w:rPr>
          </w:rPrChange>
        </w:rPr>
      </w:pPr>
      <w:r w:rsidRPr="008F0D90">
        <w:rPr>
          <w:rPrChange w:id="6231" w:author="Author">
            <w:rPr>
              <w:noProof w:val="0"/>
            </w:rPr>
          </w:rPrChange>
        </w:rPr>
        <w:lastRenderedPageBreak/>
        <w:t>Per miscelare la soluzione</w:t>
      </w:r>
      <w:r w:rsidR="008A4E2D" w:rsidRPr="008F0D90">
        <w:rPr>
          <w:rPrChange w:id="6232" w:author="Author">
            <w:rPr>
              <w:noProof w:val="0"/>
            </w:rPr>
          </w:rPrChange>
        </w:rPr>
        <w:t>,</w:t>
      </w:r>
      <w:r w:rsidRPr="008F0D90">
        <w:rPr>
          <w:rPrChange w:id="6233" w:author="Author">
            <w:rPr>
              <w:noProof w:val="0"/>
            </w:rPr>
          </w:rPrChange>
        </w:rPr>
        <w:t xml:space="preserve"> capovolgere delicatamente</w:t>
      </w:r>
      <w:r w:rsidRPr="008F0D90" w:rsidDel="00517886">
        <w:rPr>
          <w:rPrChange w:id="6234" w:author="Author">
            <w:rPr>
              <w:noProof w:val="0"/>
            </w:rPr>
          </w:rPrChange>
        </w:rPr>
        <w:t xml:space="preserve"> </w:t>
      </w:r>
      <w:r w:rsidRPr="008F0D90">
        <w:rPr>
          <w:rPrChange w:id="6235" w:author="Author">
            <w:rPr>
              <w:noProof w:val="0"/>
            </w:rPr>
          </w:rPrChange>
        </w:rPr>
        <w:t xml:space="preserve">la sacca per infusione per evitare </w:t>
      </w:r>
      <w:r w:rsidR="00DB1DDE" w:rsidRPr="008F0D90">
        <w:rPr>
          <w:rPrChange w:id="6236" w:author="Author">
            <w:rPr>
              <w:noProof w:val="0"/>
            </w:rPr>
          </w:rPrChange>
        </w:rPr>
        <w:t>la</w:t>
      </w:r>
      <w:r w:rsidRPr="008F0D90">
        <w:rPr>
          <w:rPrChange w:id="6237" w:author="Author">
            <w:rPr>
              <w:noProof w:val="0"/>
            </w:rPr>
          </w:rPrChange>
        </w:rPr>
        <w:t xml:space="preserve"> formazione </w:t>
      </w:r>
      <w:r w:rsidR="00DB1DDE" w:rsidRPr="008F0D90">
        <w:rPr>
          <w:rPrChange w:id="6238" w:author="Author">
            <w:rPr>
              <w:noProof w:val="0"/>
            </w:rPr>
          </w:rPrChange>
        </w:rPr>
        <w:t xml:space="preserve">eccessiva </w:t>
      </w:r>
      <w:r w:rsidRPr="008F0D90">
        <w:rPr>
          <w:rPrChange w:id="6239" w:author="Author">
            <w:rPr>
              <w:noProof w:val="0"/>
            </w:rPr>
          </w:rPrChange>
        </w:rPr>
        <w:t>di schiuma. Non agitare</w:t>
      </w:r>
      <w:r w:rsidR="008C16C6" w:rsidRPr="008F0D90">
        <w:rPr>
          <w:rPrChange w:id="6240" w:author="Author">
            <w:rPr>
              <w:noProof w:val="0"/>
            </w:rPr>
          </w:rPrChange>
        </w:rPr>
        <w:t>.</w:t>
      </w:r>
    </w:p>
    <w:p w14:paraId="33A023E6" w14:textId="7A420B3C" w:rsidR="00F21A87" w:rsidRPr="008F0D90" w:rsidRDefault="008C16C6" w:rsidP="00DE6FB0">
      <w:pPr>
        <w:pStyle w:val="ListParagraph"/>
        <w:numPr>
          <w:ilvl w:val="0"/>
          <w:numId w:val="35"/>
        </w:numPr>
        <w:ind w:left="567" w:hanging="567"/>
        <w:rPr>
          <w:iCs/>
          <w:color w:val="000000"/>
          <w:szCs w:val="22"/>
          <w:rPrChange w:id="6241" w:author="Author">
            <w:rPr>
              <w:iCs/>
              <w:noProof w:val="0"/>
              <w:color w:val="000000"/>
              <w:szCs w:val="22"/>
            </w:rPr>
          </w:rPrChange>
        </w:rPr>
      </w:pPr>
      <w:r w:rsidRPr="008F0D90">
        <w:rPr>
          <w:rPrChange w:id="6242" w:author="Author">
            <w:rPr>
              <w:noProof w:val="0"/>
            </w:rPr>
          </w:rPrChange>
        </w:rPr>
        <w:t>Ispezionare la sacca per infusione per escludere la presenza di particelle. Se presenti, gettare la sacca.</w:t>
      </w:r>
    </w:p>
    <w:p w14:paraId="218E027A" w14:textId="4E0FA519" w:rsidR="00F21A87" w:rsidRPr="008F0D90" w:rsidRDefault="008C16C6" w:rsidP="00DE6FB0">
      <w:pPr>
        <w:pStyle w:val="ListParagraph"/>
        <w:numPr>
          <w:ilvl w:val="0"/>
          <w:numId w:val="35"/>
        </w:numPr>
        <w:ind w:left="567" w:hanging="567"/>
        <w:rPr>
          <w:iCs/>
          <w:color w:val="000000"/>
          <w:szCs w:val="22"/>
          <w:rPrChange w:id="6243" w:author="Author">
            <w:rPr>
              <w:iCs/>
              <w:noProof w:val="0"/>
              <w:color w:val="000000"/>
              <w:szCs w:val="22"/>
            </w:rPr>
          </w:rPrChange>
        </w:rPr>
      </w:pPr>
      <w:r w:rsidRPr="008F0D90">
        <w:rPr>
          <w:rPrChange w:id="6244" w:author="Author">
            <w:rPr>
              <w:noProof w:val="0"/>
            </w:rPr>
          </w:rPrChange>
        </w:rPr>
        <w:t>Prima di iniziare l’infusione endovenosa, il contenuto della sacca per infusione deve essere a temperatura ambiente</w:t>
      </w:r>
      <w:r w:rsidRPr="008F0D90">
        <w:rPr>
          <w:color w:val="000000"/>
          <w:rPrChange w:id="6245" w:author="Author">
            <w:rPr>
              <w:noProof w:val="0"/>
              <w:color w:val="000000"/>
            </w:rPr>
          </w:rPrChange>
        </w:rPr>
        <w:t xml:space="preserve"> (25 °C).</w:t>
      </w:r>
    </w:p>
    <w:p w14:paraId="6BAA9880" w14:textId="5A45E679" w:rsidR="00DE6FB0" w:rsidRPr="008F0D90" w:rsidDel="002C4BAD" w:rsidRDefault="00DE6FB0" w:rsidP="00DE6FB0">
      <w:pPr>
        <w:pStyle w:val="ListParagraph"/>
        <w:numPr>
          <w:ilvl w:val="0"/>
          <w:numId w:val="35"/>
        </w:numPr>
        <w:ind w:left="567" w:hanging="567"/>
        <w:rPr>
          <w:del w:id="6246" w:author="Author"/>
          <w:iCs/>
          <w:color w:val="000000"/>
          <w:szCs w:val="22"/>
          <w:rPrChange w:id="6247" w:author="Author">
            <w:rPr>
              <w:del w:id="6248" w:author="Author"/>
              <w:iCs/>
              <w:noProof w:val="0"/>
              <w:color w:val="000000"/>
              <w:szCs w:val="22"/>
            </w:rPr>
          </w:rPrChange>
        </w:rPr>
      </w:pPr>
      <w:del w:id="6249" w:author="Author">
        <w:r w:rsidRPr="008F0D90" w:rsidDel="002C4BAD">
          <w:rPr>
            <w:iCs/>
            <w:color w:val="000000"/>
            <w:szCs w:val="22"/>
            <w:rPrChange w:id="6250" w:author="Author">
              <w:rPr>
                <w:iCs/>
                <w:noProof w:val="0"/>
                <w:color w:val="000000"/>
                <w:szCs w:val="22"/>
              </w:rPr>
            </w:rPrChange>
          </w:rPr>
          <w:delText>Quando si somministra Columvi mediante l’uso di una siringa per infusione, prelevare, in una siringa, l’intero contenuto della sacca per infusione. In alternativa, per preparare la dose per la pompa per infusione a siringa, può essere utilizzato un metodo con due siringhe, utilizzando un connettore.</w:delText>
        </w:r>
      </w:del>
    </w:p>
    <w:p w14:paraId="6001C694" w14:textId="77777777" w:rsidR="00F21A87" w:rsidRPr="008F0D90" w:rsidRDefault="00F21A87" w:rsidP="0012126E">
      <w:pPr>
        <w:rPr>
          <w:lang w:eastAsia="ko-KR" w:bidi="he-IL"/>
          <w:rPrChange w:id="6251" w:author="Author">
            <w:rPr>
              <w:noProof w:val="0"/>
              <w:lang w:eastAsia="ko-KR" w:bidi="he-IL"/>
            </w:rPr>
          </w:rPrChange>
        </w:rPr>
      </w:pPr>
    </w:p>
    <w:p w14:paraId="3F2C07D0" w14:textId="5BE3BB1A" w:rsidR="00F21A87" w:rsidRPr="008F0D90" w:rsidRDefault="008C16C6" w:rsidP="0012126E">
      <w:pPr>
        <w:keepNext/>
        <w:keepLines/>
        <w:rPr>
          <w:rFonts w:eastAsia="SimSun"/>
          <w:b/>
          <w:szCs w:val="24"/>
          <w:rPrChange w:id="6252" w:author="Author">
            <w:rPr>
              <w:rFonts w:eastAsia="SimSun"/>
              <w:b/>
              <w:noProof w:val="0"/>
              <w:szCs w:val="24"/>
            </w:rPr>
          </w:rPrChange>
        </w:rPr>
      </w:pPr>
      <w:r w:rsidRPr="008F0D90">
        <w:rPr>
          <w:b/>
          <w:rPrChange w:id="6253" w:author="Author">
            <w:rPr>
              <w:b/>
              <w:noProof w:val="0"/>
            </w:rPr>
          </w:rPrChange>
        </w:rPr>
        <w:t>Tabella</w:t>
      </w:r>
      <w:r w:rsidR="00EC4265" w:rsidRPr="008F0D90">
        <w:rPr>
          <w:b/>
          <w:rPrChange w:id="6254" w:author="Author">
            <w:rPr>
              <w:b/>
              <w:noProof w:val="0"/>
            </w:rPr>
          </w:rPrChange>
        </w:rPr>
        <w:t> </w:t>
      </w:r>
      <w:r w:rsidR="00595EA5" w:rsidRPr="008F0D90">
        <w:rPr>
          <w:b/>
          <w:rPrChange w:id="6255" w:author="Author">
            <w:rPr>
              <w:b/>
              <w:noProof w:val="0"/>
            </w:rPr>
          </w:rPrChange>
        </w:rPr>
        <w:t>10</w:t>
      </w:r>
      <w:r w:rsidRPr="008F0D90">
        <w:rPr>
          <w:b/>
          <w:rPrChange w:id="6256" w:author="Author">
            <w:rPr>
              <w:b/>
              <w:noProof w:val="0"/>
            </w:rPr>
          </w:rPrChange>
        </w:rPr>
        <w:t xml:space="preserve">. Diluizione di </w:t>
      </w:r>
      <w:r w:rsidR="009B58D7" w:rsidRPr="008F0D90">
        <w:rPr>
          <w:b/>
          <w:rPrChange w:id="6257" w:author="Author">
            <w:rPr>
              <w:b/>
              <w:noProof w:val="0"/>
            </w:rPr>
          </w:rPrChange>
        </w:rPr>
        <w:t>Columvi</w:t>
      </w:r>
      <w:r w:rsidRPr="008F0D90">
        <w:rPr>
          <w:b/>
          <w:rPrChange w:id="6258" w:author="Author">
            <w:rPr>
              <w:b/>
              <w:noProof w:val="0"/>
            </w:rPr>
          </w:rPrChange>
        </w:rPr>
        <w:t xml:space="preserve"> per l</w:t>
      </w:r>
      <w:ins w:id="6259" w:author="Author">
        <w:r w:rsidR="009B06D0" w:rsidRPr="008F0D90">
          <w:rPr>
            <w:b/>
            <w:rPrChange w:id="6260" w:author="Author">
              <w:rPr>
                <w:b/>
                <w:noProof w:val="0"/>
              </w:rPr>
            </w:rPrChange>
          </w:rPr>
          <w:t>a sacca per</w:t>
        </w:r>
      </w:ins>
      <w:del w:id="6261" w:author="Author">
        <w:r w:rsidRPr="008F0D90" w:rsidDel="009B06D0">
          <w:rPr>
            <w:b/>
            <w:rPrChange w:id="6262" w:author="Author">
              <w:rPr>
                <w:b/>
                <w:noProof w:val="0"/>
              </w:rPr>
            </w:rPrChange>
          </w:rPr>
          <w:delText>’</w:delText>
        </w:r>
      </w:del>
      <w:ins w:id="6263" w:author="Author">
        <w:r w:rsidR="009B06D0" w:rsidRPr="008F0D90">
          <w:rPr>
            <w:b/>
            <w:rPrChange w:id="6264" w:author="Author">
              <w:rPr>
                <w:b/>
                <w:noProof w:val="0"/>
              </w:rPr>
            </w:rPrChange>
          </w:rPr>
          <w:t xml:space="preserve"> </w:t>
        </w:r>
      </w:ins>
      <w:r w:rsidRPr="008F0D90">
        <w:rPr>
          <w:b/>
          <w:rPrChange w:id="6265" w:author="Author">
            <w:rPr>
              <w:b/>
              <w:noProof w:val="0"/>
            </w:rPr>
          </w:rPrChange>
        </w:rPr>
        <w:t>infusione</w:t>
      </w:r>
      <w:ins w:id="6266" w:author="Author">
        <w:r w:rsidR="009B06D0" w:rsidRPr="008F0D90">
          <w:rPr>
            <w:b/>
            <w:rPrChange w:id="6267" w:author="Author">
              <w:rPr>
                <w:b/>
                <w:noProof w:val="0"/>
              </w:rPr>
            </w:rPrChange>
          </w:rPr>
          <w:t xml:space="preserve"> endovenosa</w:t>
        </w:r>
      </w:ins>
    </w:p>
    <w:p w14:paraId="17348D8F" w14:textId="77777777" w:rsidR="00F21A87" w:rsidRPr="008F0D90" w:rsidRDefault="00F21A87" w:rsidP="0012126E">
      <w:pPr>
        <w:keepNext/>
        <w:keepLines/>
        <w:rPr>
          <w:rFonts w:eastAsia="SimSun"/>
          <w:b/>
          <w:szCs w:val="24"/>
          <w:lang w:eastAsia="zh-CN" w:bidi="he-IL"/>
          <w:rPrChange w:id="6268" w:author="Author">
            <w:rPr>
              <w:rFonts w:eastAsia="SimSun"/>
              <w:b/>
              <w:noProof w:val="0"/>
              <w:szCs w:val="24"/>
              <w:lang w:eastAsia="zh-CN" w:bidi="he-IL"/>
            </w:rPr>
          </w:rPrChang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9C3A35" w:rsidRPr="008F0D90" w14:paraId="00E559EB" w14:textId="77777777" w:rsidTr="001D390B">
        <w:trPr>
          <w:trHeight w:val="20"/>
          <w:tblHeader/>
        </w:trPr>
        <w:tc>
          <w:tcPr>
            <w:tcW w:w="2127" w:type="dxa"/>
            <w:vAlign w:val="center"/>
          </w:tcPr>
          <w:p w14:paraId="56275601" w14:textId="0E5C564B" w:rsidR="00F21A87" w:rsidRPr="008F0D90" w:rsidRDefault="008C16C6" w:rsidP="0012126E">
            <w:pPr>
              <w:jc w:val="center"/>
              <w:rPr>
                <w:b/>
                <w:rPrChange w:id="6269" w:author="Author">
                  <w:rPr>
                    <w:b/>
                    <w:noProof w:val="0"/>
                  </w:rPr>
                </w:rPrChange>
              </w:rPr>
            </w:pPr>
            <w:r w:rsidRPr="008F0D90">
              <w:rPr>
                <w:b/>
                <w:rPrChange w:id="6270" w:author="Author">
                  <w:rPr>
                    <w:b/>
                    <w:noProof w:val="0"/>
                  </w:rPr>
                </w:rPrChange>
              </w:rPr>
              <w:t xml:space="preserve">Dose di </w:t>
            </w:r>
            <w:r w:rsidR="009B58D7" w:rsidRPr="008F0D90">
              <w:rPr>
                <w:b/>
                <w:rPrChange w:id="6271" w:author="Author">
                  <w:rPr>
                    <w:b/>
                    <w:noProof w:val="0"/>
                  </w:rPr>
                </w:rPrChange>
              </w:rPr>
              <w:t>Columvi</w:t>
            </w:r>
            <w:r w:rsidRPr="008F0D90">
              <w:rPr>
                <w:b/>
                <w:rPrChange w:id="6272" w:author="Author">
                  <w:rPr>
                    <w:b/>
                    <w:noProof w:val="0"/>
                  </w:rPr>
                </w:rPrChange>
              </w:rPr>
              <w:t xml:space="preserve"> da somministrare</w:t>
            </w:r>
          </w:p>
        </w:tc>
        <w:tc>
          <w:tcPr>
            <w:tcW w:w="2013" w:type="dxa"/>
            <w:vAlign w:val="center"/>
          </w:tcPr>
          <w:p w14:paraId="3E1B40E6" w14:textId="77777777" w:rsidR="00F21A87" w:rsidRPr="008F0D90" w:rsidRDefault="008C16C6" w:rsidP="0012126E">
            <w:pPr>
              <w:jc w:val="center"/>
              <w:rPr>
                <w:b/>
                <w:rPrChange w:id="6273" w:author="Author">
                  <w:rPr>
                    <w:b/>
                    <w:noProof w:val="0"/>
                  </w:rPr>
                </w:rPrChange>
              </w:rPr>
            </w:pPr>
            <w:r w:rsidRPr="008F0D90">
              <w:rPr>
                <w:b/>
                <w:rPrChange w:id="6274" w:author="Author">
                  <w:rPr>
                    <w:b/>
                    <w:noProof w:val="0"/>
                  </w:rPr>
                </w:rPrChange>
              </w:rPr>
              <w:t>Dimensione della sacca per infusione</w:t>
            </w:r>
          </w:p>
        </w:tc>
        <w:tc>
          <w:tcPr>
            <w:tcW w:w="2664" w:type="dxa"/>
            <w:vAlign w:val="center"/>
          </w:tcPr>
          <w:p w14:paraId="36959DE8" w14:textId="59DDE164" w:rsidR="00F21A87" w:rsidRPr="008F0D90" w:rsidRDefault="008C16C6" w:rsidP="0012126E">
            <w:pPr>
              <w:jc w:val="center"/>
              <w:rPr>
                <w:b/>
                <w:rPrChange w:id="6275" w:author="Author">
                  <w:rPr>
                    <w:b/>
                    <w:noProof w:val="0"/>
                  </w:rPr>
                </w:rPrChange>
              </w:rPr>
            </w:pPr>
            <w:r w:rsidRPr="008F0D90">
              <w:rPr>
                <w:b/>
                <w:rPrChange w:id="6276" w:author="Author">
                  <w:rPr>
                    <w:b/>
                    <w:noProof w:val="0"/>
                  </w:rPr>
                </w:rPrChange>
              </w:rPr>
              <w:t>Volume di soluzione iniettabile di sodio</w:t>
            </w:r>
            <w:r w:rsidR="00C42DA9" w:rsidRPr="008F0D90">
              <w:rPr>
                <w:b/>
                <w:rPrChange w:id="6277" w:author="Author">
                  <w:rPr>
                    <w:b/>
                    <w:noProof w:val="0"/>
                  </w:rPr>
                </w:rPrChange>
              </w:rPr>
              <w:t xml:space="preserve"> cloruro</w:t>
            </w:r>
            <w:r w:rsidRPr="008F0D90">
              <w:rPr>
                <w:b/>
                <w:rPrChange w:id="6278" w:author="Author">
                  <w:rPr>
                    <w:b/>
                    <w:noProof w:val="0"/>
                  </w:rPr>
                </w:rPrChange>
              </w:rPr>
              <w:t xml:space="preserve"> 9 mg/mL (0,9%) o 4,5 mg/mL (0,45%) da prelevare e gettare</w:t>
            </w:r>
          </w:p>
        </w:tc>
        <w:tc>
          <w:tcPr>
            <w:tcW w:w="2410" w:type="dxa"/>
            <w:vAlign w:val="center"/>
          </w:tcPr>
          <w:p w14:paraId="24D7ABC5" w14:textId="07672582" w:rsidR="00F21A87" w:rsidRPr="008F0D90" w:rsidRDefault="008C16C6" w:rsidP="0012126E">
            <w:pPr>
              <w:jc w:val="center"/>
              <w:rPr>
                <w:b/>
                <w:rPrChange w:id="6279" w:author="Author">
                  <w:rPr>
                    <w:b/>
                    <w:noProof w:val="0"/>
                  </w:rPr>
                </w:rPrChange>
              </w:rPr>
            </w:pPr>
            <w:r w:rsidRPr="008F0D90">
              <w:rPr>
                <w:b/>
                <w:rPrChange w:id="6280" w:author="Author">
                  <w:rPr>
                    <w:b/>
                    <w:noProof w:val="0"/>
                  </w:rPr>
                </w:rPrChange>
              </w:rPr>
              <w:t xml:space="preserve">Volume di </w:t>
            </w:r>
            <w:r w:rsidR="009B58D7" w:rsidRPr="008F0D90">
              <w:rPr>
                <w:b/>
                <w:rPrChange w:id="6281" w:author="Author">
                  <w:rPr>
                    <w:b/>
                    <w:noProof w:val="0"/>
                  </w:rPr>
                </w:rPrChange>
              </w:rPr>
              <w:t>Columvi</w:t>
            </w:r>
            <w:r w:rsidRPr="008F0D90">
              <w:rPr>
                <w:b/>
                <w:rPrChange w:id="6282" w:author="Author">
                  <w:rPr>
                    <w:b/>
                    <w:noProof w:val="0"/>
                  </w:rPr>
                </w:rPrChange>
              </w:rPr>
              <w:t xml:space="preserve"> concentrato da aggiungere</w:t>
            </w:r>
          </w:p>
        </w:tc>
      </w:tr>
      <w:tr w:rsidR="009C3A35" w:rsidRPr="008F0D90" w14:paraId="2928C72A" w14:textId="77777777" w:rsidTr="001D390B">
        <w:trPr>
          <w:trHeight w:val="20"/>
        </w:trPr>
        <w:tc>
          <w:tcPr>
            <w:tcW w:w="2127" w:type="dxa"/>
            <w:vMerge w:val="restart"/>
            <w:vAlign w:val="center"/>
          </w:tcPr>
          <w:p w14:paraId="79B74C6E" w14:textId="77777777" w:rsidR="00F21A87" w:rsidRPr="008F0D90" w:rsidRDefault="008C16C6" w:rsidP="0012126E">
            <w:pPr>
              <w:jc w:val="center"/>
              <w:rPr>
                <w:rPrChange w:id="6283" w:author="Author">
                  <w:rPr>
                    <w:noProof w:val="0"/>
                  </w:rPr>
                </w:rPrChange>
              </w:rPr>
            </w:pPr>
            <w:r w:rsidRPr="008F0D90">
              <w:rPr>
                <w:rPrChange w:id="6284" w:author="Author">
                  <w:rPr>
                    <w:noProof w:val="0"/>
                  </w:rPr>
                </w:rPrChange>
              </w:rPr>
              <w:t>2,5</w:t>
            </w:r>
            <w:r w:rsidR="00EC4265" w:rsidRPr="008F0D90">
              <w:rPr>
                <w:rPrChange w:id="6285" w:author="Author">
                  <w:rPr>
                    <w:noProof w:val="0"/>
                  </w:rPr>
                </w:rPrChange>
              </w:rPr>
              <w:t> </w:t>
            </w:r>
            <w:r w:rsidRPr="008F0D90">
              <w:rPr>
                <w:rPrChange w:id="6286" w:author="Author">
                  <w:rPr>
                    <w:noProof w:val="0"/>
                  </w:rPr>
                </w:rPrChange>
              </w:rPr>
              <w:t>mg</w:t>
            </w:r>
          </w:p>
        </w:tc>
        <w:tc>
          <w:tcPr>
            <w:tcW w:w="2013" w:type="dxa"/>
            <w:vAlign w:val="center"/>
          </w:tcPr>
          <w:p w14:paraId="07FC23C8" w14:textId="77777777" w:rsidR="00F21A87" w:rsidRPr="008F0D90" w:rsidRDefault="008C16C6" w:rsidP="0012126E">
            <w:pPr>
              <w:jc w:val="center"/>
              <w:rPr>
                <w:rPrChange w:id="6287" w:author="Author">
                  <w:rPr>
                    <w:noProof w:val="0"/>
                  </w:rPr>
                </w:rPrChange>
              </w:rPr>
            </w:pPr>
            <w:r w:rsidRPr="008F0D90">
              <w:rPr>
                <w:rPrChange w:id="6288" w:author="Author">
                  <w:rPr>
                    <w:noProof w:val="0"/>
                  </w:rPr>
                </w:rPrChange>
              </w:rPr>
              <w:t>50 mL</w:t>
            </w:r>
          </w:p>
        </w:tc>
        <w:tc>
          <w:tcPr>
            <w:tcW w:w="2664" w:type="dxa"/>
            <w:vAlign w:val="center"/>
          </w:tcPr>
          <w:p w14:paraId="6EF56C6C" w14:textId="77777777" w:rsidR="00F21A87" w:rsidRPr="008F0D90" w:rsidRDefault="008C16C6" w:rsidP="0012126E">
            <w:pPr>
              <w:jc w:val="center"/>
              <w:rPr>
                <w:rPrChange w:id="6289" w:author="Author">
                  <w:rPr>
                    <w:noProof w:val="0"/>
                  </w:rPr>
                </w:rPrChange>
              </w:rPr>
            </w:pPr>
            <w:r w:rsidRPr="008F0D90">
              <w:rPr>
                <w:rPrChange w:id="6290" w:author="Author">
                  <w:rPr>
                    <w:noProof w:val="0"/>
                  </w:rPr>
                </w:rPrChange>
              </w:rPr>
              <w:t>27,5 mL</w:t>
            </w:r>
          </w:p>
        </w:tc>
        <w:tc>
          <w:tcPr>
            <w:tcW w:w="2410" w:type="dxa"/>
            <w:vAlign w:val="center"/>
          </w:tcPr>
          <w:p w14:paraId="584D50FC" w14:textId="77777777" w:rsidR="00F21A87" w:rsidRPr="008F0D90" w:rsidRDefault="008C16C6" w:rsidP="0012126E">
            <w:pPr>
              <w:jc w:val="center"/>
              <w:rPr>
                <w:rPrChange w:id="6291" w:author="Author">
                  <w:rPr>
                    <w:noProof w:val="0"/>
                  </w:rPr>
                </w:rPrChange>
              </w:rPr>
            </w:pPr>
            <w:r w:rsidRPr="008F0D90">
              <w:rPr>
                <w:rPrChange w:id="6292" w:author="Author">
                  <w:rPr>
                    <w:noProof w:val="0"/>
                  </w:rPr>
                </w:rPrChange>
              </w:rPr>
              <w:t>2,5 mL</w:t>
            </w:r>
          </w:p>
        </w:tc>
      </w:tr>
      <w:tr w:rsidR="009C3A35" w:rsidRPr="008F0D90" w14:paraId="1D0D157A" w14:textId="77777777" w:rsidTr="001D390B">
        <w:trPr>
          <w:trHeight w:val="20"/>
        </w:trPr>
        <w:tc>
          <w:tcPr>
            <w:tcW w:w="2127" w:type="dxa"/>
            <w:vMerge/>
            <w:vAlign w:val="center"/>
          </w:tcPr>
          <w:p w14:paraId="1C6D5427" w14:textId="77777777" w:rsidR="00F21A87" w:rsidRPr="008F0D90" w:rsidRDefault="00F21A87" w:rsidP="0012126E">
            <w:pPr>
              <w:jc w:val="center"/>
              <w:rPr>
                <w:rPrChange w:id="6293" w:author="Author">
                  <w:rPr>
                    <w:noProof w:val="0"/>
                  </w:rPr>
                </w:rPrChange>
              </w:rPr>
            </w:pPr>
          </w:p>
        </w:tc>
        <w:tc>
          <w:tcPr>
            <w:tcW w:w="2013" w:type="dxa"/>
            <w:vAlign w:val="center"/>
          </w:tcPr>
          <w:p w14:paraId="294210FE" w14:textId="77777777" w:rsidR="00F21A87" w:rsidRPr="008F0D90" w:rsidRDefault="008C16C6" w:rsidP="0012126E">
            <w:pPr>
              <w:jc w:val="center"/>
              <w:rPr>
                <w:rPrChange w:id="6294" w:author="Author">
                  <w:rPr>
                    <w:noProof w:val="0"/>
                  </w:rPr>
                </w:rPrChange>
              </w:rPr>
            </w:pPr>
            <w:r w:rsidRPr="008F0D90">
              <w:rPr>
                <w:rPrChange w:id="6295" w:author="Author">
                  <w:rPr>
                    <w:noProof w:val="0"/>
                  </w:rPr>
                </w:rPrChange>
              </w:rPr>
              <w:t>100 mL</w:t>
            </w:r>
          </w:p>
        </w:tc>
        <w:tc>
          <w:tcPr>
            <w:tcW w:w="2664" w:type="dxa"/>
            <w:vAlign w:val="center"/>
          </w:tcPr>
          <w:p w14:paraId="6692BC49" w14:textId="77777777" w:rsidR="00F21A87" w:rsidRPr="008F0D90" w:rsidRDefault="008C16C6" w:rsidP="0012126E">
            <w:pPr>
              <w:jc w:val="center"/>
              <w:rPr>
                <w:rPrChange w:id="6296" w:author="Author">
                  <w:rPr>
                    <w:noProof w:val="0"/>
                  </w:rPr>
                </w:rPrChange>
              </w:rPr>
            </w:pPr>
            <w:r w:rsidRPr="008F0D90">
              <w:rPr>
                <w:rPrChange w:id="6297" w:author="Author">
                  <w:rPr>
                    <w:noProof w:val="0"/>
                  </w:rPr>
                </w:rPrChange>
              </w:rPr>
              <w:t>77,5 mL</w:t>
            </w:r>
          </w:p>
        </w:tc>
        <w:tc>
          <w:tcPr>
            <w:tcW w:w="2410" w:type="dxa"/>
            <w:vAlign w:val="center"/>
          </w:tcPr>
          <w:p w14:paraId="264E1875" w14:textId="77777777" w:rsidR="00F21A87" w:rsidRPr="008F0D90" w:rsidRDefault="008C16C6" w:rsidP="0012126E">
            <w:pPr>
              <w:jc w:val="center"/>
              <w:rPr>
                <w:rPrChange w:id="6298" w:author="Author">
                  <w:rPr>
                    <w:noProof w:val="0"/>
                  </w:rPr>
                </w:rPrChange>
              </w:rPr>
            </w:pPr>
            <w:r w:rsidRPr="008F0D90">
              <w:rPr>
                <w:rPrChange w:id="6299" w:author="Author">
                  <w:rPr>
                    <w:noProof w:val="0"/>
                  </w:rPr>
                </w:rPrChange>
              </w:rPr>
              <w:t>2,5 mL</w:t>
            </w:r>
          </w:p>
        </w:tc>
      </w:tr>
      <w:tr w:rsidR="009C3A35" w:rsidRPr="008F0D90" w14:paraId="3FAEFB8E" w14:textId="77777777" w:rsidTr="001D390B">
        <w:trPr>
          <w:trHeight w:val="20"/>
        </w:trPr>
        <w:tc>
          <w:tcPr>
            <w:tcW w:w="2127" w:type="dxa"/>
            <w:vMerge w:val="restart"/>
            <w:vAlign w:val="center"/>
          </w:tcPr>
          <w:p w14:paraId="19FD9C0D" w14:textId="77777777" w:rsidR="00F21A87" w:rsidRPr="008F0D90" w:rsidRDefault="008C16C6" w:rsidP="0012126E">
            <w:pPr>
              <w:jc w:val="center"/>
              <w:rPr>
                <w:rPrChange w:id="6300" w:author="Author">
                  <w:rPr>
                    <w:noProof w:val="0"/>
                  </w:rPr>
                </w:rPrChange>
              </w:rPr>
            </w:pPr>
            <w:r w:rsidRPr="008F0D90">
              <w:rPr>
                <w:rPrChange w:id="6301" w:author="Author">
                  <w:rPr>
                    <w:noProof w:val="0"/>
                  </w:rPr>
                </w:rPrChange>
              </w:rPr>
              <w:t>10</w:t>
            </w:r>
            <w:r w:rsidR="00EC4265" w:rsidRPr="008F0D90">
              <w:rPr>
                <w:rPrChange w:id="6302" w:author="Author">
                  <w:rPr>
                    <w:noProof w:val="0"/>
                  </w:rPr>
                </w:rPrChange>
              </w:rPr>
              <w:t> </w:t>
            </w:r>
            <w:r w:rsidRPr="008F0D90">
              <w:rPr>
                <w:rPrChange w:id="6303" w:author="Author">
                  <w:rPr>
                    <w:noProof w:val="0"/>
                  </w:rPr>
                </w:rPrChange>
              </w:rPr>
              <w:t>mg</w:t>
            </w:r>
          </w:p>
        </w:tc>
        <w:tc>
          <w:tcPr>
            <w:tcW w:w="2013" w:type="dxa"/>
            <w:vAlign w:val="center"/>
          </w:tcPr>
          <w:p w14:paraId="31585113" w14:textId="77777777" w:rsidR="00F21A87" w:rsidRPr="008F0D90" w:rsidRDefault="008C16C6" w:rsidP="0012126E">
            <w:pPr>
              <w:jc w:val="center"/>
              <w:rPr>
                <w:rPrChange w:id="6304" w:author="Author">
                  <w:rPr>
                    <w:noProof w:val="0"/>
                  </w:rPr>
                </w:rPrChange>
              </w:rPr>
            </w:pPr>
            <w:r w:rsidRPr="008F0D90">
              <w:rPr>
                <w:rPrChange w:id="6305" w:author="Author">
                  <w:rPr>
                    <w:noProof w:val="0"/>
                  </w:rPr>
                </w:rPrChange>
              </w:rPr>
              <w:t>50 mL</w:t>
            </w:r>
          </w:p>
        </w:tc>
        <w:tc>
          <w:tcPr>
            <w:tcW w:w="2664" w:type="dxa"/>
            <w:vAlign w:val="center"/>
          </w:tcPr>
          <w:p w14:paraId="242B2224" w14:textId="77777777" w:rsidR="00F21A87" w:rsidRPr="008F0D90" w:rsidRDefault="008C16C6" w:rsidP="0012126E">
            <w:pPr>
              <w:jc w:val="center"/>
              <w:rPr>
                <w:rPrChange w:id="6306" w:author="Author">
                  <w:rPr>
                    <w:noProof w:val="0"/>
                  </w:rPr>
                </w:rPrChange>
              </w:rPr>
            </w:pPr>
            <w:r w:rsidRPr="008F0D90">
              <w:rPr>
                <w:rPrChange w:id="6307" w:author="Author">
                  <w:rPr>
                    <w:noProof w:val="0"/>
                  </w:rPr>
                </w:rPrChange>
              </w:rPr>
              <w:t>10 mL</w:t>
            </w:r>
          </w:p>
        </w:tc>
        <w:tc>
          <w:tcPr>
            <w:tcW w:w="2410" w:type="dxa"/>
            <w:vAlign w:val="center"/>
          </w:tcPr>
          <w:p w14:paraId="25C9898F" w14:textId="77777777" w:rsidR="00F21A87" w:rsidRPr="008F0D90" w:rsidRDefault="008C16C6" w:rsidP="0012126E">
            <w:pPr>
              <w:jc w:val="center"/>
              <w:rPr>
                <w:rPrChange w:id="6308" w:author="Author">
                  <w:rPr>
                    <w:noProof w:val="0"/>
                  </w:rPr>
                </w:rPrChange>
              </w:rPr>
            </w:pPr>
            <w:r w:rsidRPr="008F0D90">
              <w:rPr>
                <w:rPrChange w:id="6309" w:author="Author">
                  <w:rPr>
                    <w:noProof w:val="0"/>
                  </w:rPr>
                </w:rPrChange>
              </w:rPr>
              <w:t>10 mL</w:t>
            </w:r>
          </w:p>
        </w:tc>
      </w:tr>
      <w:tr w:rsidR="009C3A35" w:rsidRPr="008F0D90" w14:paraId="4F40C746" w14:textId="77777777" w:rsidTr="001D390B">
        <w:trPr>
          <w:trHeight w:val="20"/>
        </w:trPr>
        <w:tc>
          <w:tcPr>
            <w:tcW w:w="2127" w:type="dxa"/>
            <w:vMerge/>
            <w:vAlign w:val="center"/>
          </w:tcPr>
          <w:p w14:paraId="36F550CD" w14:textId="77777777" w:rsidR="00F21A87" w:rsidRPr="008F0D90" w:rsidRDefault="00F21A87" w:rsidP="0012126E">
            <w:pPr>
              <w:jc w:val="center"/>
              <w:rPr>
                <w:rPrChange w:id="6310" w:author="Author">
                  <w:rPr>
                    <w:noProof w:val="0"/>
                  </w:rPr>
                </w:rPrChange>
              </w:rPr>
            </w:pPr>
          </w:p>
        </w:tc>
        <w:tc>
          <w:tcPr>
            <w:tcW w:w="2013" w:type="dxa"/>
            <w:vAlign w:val="center"/>
          </w:tcPr>
          <w:p w14:paraId="7C29969F" w14:textId="77777777" w:rsidR="00F21A87" w:rsidRPr="008F0D90" w:rsidRDefault="008C16C6" w:rsidP="0012126E">
            <w:pPr>
              <w:jc w:val="center"/>
              <w:rPr>
                <w:rPrChange w:id="6311" w:author="Author">
                  <w:rPr>
                    <w:noProof w:val="0"/>
                  </w:rPr>
                </w:rPrChange>
              </w:rPr>
            </w:pPr>
            <w:r w:rsidRPr="008F0D90">
              <w:rPr>
                <w:rPrChange w:id="6312" w:author="Author">
                  <w:rPr>
                    <w:noProof w:val="0"/>
                  </w:rPr>
                </w:rPrChange>
              </w:rPr>
              <w:t>100 mL</w:t>
            </w:r>
          </w:p>
        </w:tc>
        <w:tc>
          <w:tcPr>
            <w:tcW w:w="2664" w:type="dxa"/>
            <w:vAlign w:val="center"/>
          </w:tcPr>
          <w:p w14:paraId="62843CE8" w14:textId="77777777" w:rsidR="00F21A87" w:rsidRPr="008F0D90" w:rsidRDefault="008C16C6" w:rsidP="0012126E">
            <w:pPr>
              <w:jc w:val="center"/>
              <w:rPr>
                <w:rPrChange w:id="6313" w:author="Author">
                  <w:rPr>
                    <w:noProof w:val="0"/>
                  </w:rPr>
                </w:rPrChange>
              </w:rPr>
            </w:pPr>
            <w:r w:rsidRPr="008F0D90">
              <w:rPr>
                <w:rPrChange w:id="6314" w:author="Author">
                  <w:rPr>
                    <w:noProof w:val="0"/>
                  </w:rPr>
                </w:rPrChange>
              </w:rPr>
              <w:t>10 mL</w:t>
            </w:r>
          </w:p>
        </w:tc>
        <w:tc>
          <w:tcPr>
            <w:tcW w:w="2410" w:type="dxa"/>
            <w:vAlign w:val="center"/>
          </w:tcPr>
          <w:p w14:paraId="062186E6" w14:textId="77777777" w:rsidR="00F21A87" w:rsidRPr="008F0D90" w:rsidRDefault="008C16C6" w:rsidP="0012126E">
            <w:pPr>
              <w:jc w:val="center"/>
              <w:rPr>
                <w:rPrChange w:id="6315" w:author="Author">
                  <w:rPr>
                    <w:noProof w:val="0"/>
                  </w:rPr>
                </w:rPrChange>
              </w:rPr>
            </w:pPr>
            <w:r w:rsidRPr="008F0D90">
              <w:rPr>
                <w:rPrChange w:id="6316" w:author="Author">
                  <w:rPr>
                    <w:noProof w:val="0"/>
                  </w:rPr>
                </w:rPrChange>
              </w:rPr>
              <w:t>10 mL</w:t>
            </w:r>
          </w:p>
        </w:tc>
      </w:tr>
      <w:tr w:rsidR="009C3A35" w:rsidRPr="008F0D90" w14:paraId="63FD48E1" w14:textId="77777777" w:rsidTr="001D390B">
        <w:trPr>
          <w:trHeight w:val="20"/>
        </w:trPr>
        <w:tc>
          <w:tcPr>
            <w:tcW w:w="2127" w:type="dxa"/>
            <w:vMerge w:val="restart"/>
            <w:vAlign w:val="center"/>
          </w:tcPr>
          <w:p w14:paraId="0329983B" w14:textId="77777777" w:rsidR="00F21A87" w:rsidRPr="008F0D90" w:rsidRDefault="008C16C6" w:rsidP="0012126E">
            <w:pPr>
              <w:jc w:val="center"/>
              <w:rPr>
                <w:rPrChange w:id="6317" w:author="Author">
                  <w:rPr>
                    <w:noProof w:val="0"/>
                  </w:rPr>
                </w:rPrChange>
              </w:rPr>
            </w:pPr>
            <w:r w:rsidRPr="008F0D90">
              <w:rPr>
                <w:rPrChange w:id="6318" w:author="Author">
                  <w:rPr>
                    <w:noProof w:val="0"/>
                  </w:rPr>
                </w:rPrChange>
              </w:rPr>
              <w:t>30</w:t>
            </w:r>
            <w:r w:rsidR="00EC4265" w:rsidRPr="008F0D90">
              <w:rPr>
                <w:rPrChange w:id="6319" w:author="Author">
                  <w:rPr>
                    <w:noProof w:val="0"/>
                  </w:rPr>
                </w:rPrChange>
              </w:rPr>
              <w:t> </w:t>
            </w:r>
            <w:r w:rsidRPr="008F0D90">
              <w:rPr>
                <w:rPrChange w:id="6320" w:author="Author">
                  <w:rPr>
                    <w:noProof w:val="0"/>
                  </w:rPr>
                </w:rPrChange>
              </w:rPr>
              <w:t>mg</w:t>
            </w:r>
          </w:p>
        </w:tc>
        <w:tc>
          <w:tcPr>
            <w:tcW w:w="2013" w:type="dxa"/>
            <w:vAlign w:val="center"/>
          </w:tcPr>
          <w:p w14:paraId="6DC1D411" w14:textId="77777777" w:rsidR="00F21A87" w:rsidRPr="008F0D90" w:rsidRDefault="008C16C6" w:rsidP="0012126E">
            <w:pPr>
              <w:jc w:val="center"/>
              <w:rPr>
                <w:rPrChange w:id="6321" w:author="Author">
                  <w:rPr>
                    <w:noProof w:val="0"/>
                  </w:rPr>
                </w:rPrChange>
              </w:rPr>
            </w:pPr>
            <w:r w:rsidRPr="008F0D90">
              <w:rPr>
                <w:rPrChange w:id="6322" w:author="Author">
                  <w:rPr>
                    <w:noProof w:val="0"/>
                  </w:rPr>
                </w:rPrChange>
              </w:rPr>
              <w:t>50 mL</w:t>
            </w:r>
          </w:p>
        </w:tc>
        <w:tc>
          <w:tcPr>
            <w:tcW w:w="2664" w:type="dxa"/>
            <w:vAlign w:val="center"/>
          </w:tcPr>
          <w:p w14:paraId="3FF178B4" w14:textId="77777777" w:rsidR="00F21A87" w:rsidRPr="008F0D90" w:rsidRDefault="008C16C6" w:rsidP="0012126E">
            <w:pPr>
              <w:jc w:val="center"/>
              <w:rPr>
                <w:rPrChange w:id="6323" w:author="Author">
                  <w:rPr>
                    <w:noProof w:val="0"/>
                  </w:rPr>
                </w:rPrChange>
              </w:rPr>
            </w:pPr>
            <w:r w:rsidRPr="008F0D90">
              <w:rPr>
                <w:rPrChange w:id="6324" w:author="Author">
                  <w:rPr>
                    <w:noProof w:val="0"/>
                  </w:rPr>
                </w:rPrChange>
              </w:rPr>
              <w:t>30 mL</w:t>
            </w:r>
          </w:p>
        </w:tc>
        <w:tc>
          <w:tcPr>
            <w:tcW w:w="2410" w:type="dxa"/>
            <w:vAlign w:val="center"/>
          </w:tcPr>
          <w:p w14:paraId="2DB06AC8" w14:textId="77777777" w:rsidR="00F21A87" w:rsidRPr="008F0D90" w:rsidRDefault="008C16C6" w:rsidP="0012126E">
            <w:pPr>
              <w:jc w:val="center"/>
              <w:rPr>
                <w:rPrChange w:id="6325" w:author="Author">
                  <w:rPr>
                    <w:noProof w:val="0"/>
                  </w:rPr>
                </w:rPrChange>
              </w:rPr>
            </w:pPr>
            <w:r w:rsidRPr="008F0D90">
              <w:rPr>
                <w:rPrChange w:id="6326" w:author="Author">
                  <w:rPr>
                    <w:noProof w:val="0"/>
                  </w:rPr>
                </w:rPrChange>
              </w:rPr>
              <w:t>30 mL</w:t>
            </w:r>
          </w:p>
        </w:tc>
      </w:tr>
      <w:tr w:rsidR="009C3A35" w:rsidRPr="008F0D90" w14:paraId="5057F014" w14:textId="77777777" w:rsidTr="001D390B">
        <w:trPr>
          <w:trHeight w:val="20"/>
        </w:trPr>
        <w:tc>
          <w:tcPr>
            <w:tcW w:w="2127" w:type="dxa"/>
            <w:vMerge/>
            <w:vAlign w:val="center"/>
          </w:tcPr>
          <w:p w14:paraId="06E1D1DC" w14:textId="77777777" w:rsidR="00F21A87" w:rsidRPr="008F0D90" w:rsidRDefault="00F21A87" w:rsidP="0012126E">
            <w:pPr>
              <w:jc w:val="center"/>
              <w:rPr>
                <w:rPrChange w:id="6327" w:author="Author">
                  <w:rPr>
                    <w:noProof w:val="0"/>
                  </w:rPr>
                </w:rPrChange>
              </w:rPr>
            </w:pPr>
          </w:p>
        </w:tc>
        <w:tc>
          <w:tcPr>
            <w:tcW w:w="2013" w:type="dxa"/>
            <w:vAlign w:val="center"/>
          </w:tcPr>
          <w:p w14:paraId="203C8A8A" w14:textId="77777777" w:rsidR="00F21A87" w:rsidRPr="008F0D90" w:rsidRDefault="008C16C6" w:rsidP="0012126E">
            <w:pPr>
              <w:jc w:val="center"/>
              <w:rPr>
                <w:rPrChange w:id="6328" w:author="Author">
                  <w:rPr>
                    <w:noProof w:val="0"/>
                  </w:rPr>
                </w:rPrChange>
              </w:rPr>
            </w:pPr>
            <w:r w:rsidRPr="008F0D90">
              <w:rPr>
                <w:rPrChange w:id="6329" w:author="Author">
                  <w:rPr>
                    <w:noProof w:val="0"/>
                  </w:rPr>
                </w:rPrChange>
              </w:rPr>
              <w:t>100 mL</w:t>
            </w:r>
          </w:p>
        </w:tc>
        <w:tc>
          <w:tcPr>
            <w:tcW w:w="2664" w:type="dxa"/>
            <w:vAlign w:val="center"/>
          </w:tcPr>
          <w:p w14:paraId="4D9B8AA7" w14:textId="77777777" w:rsidR="00F21A87" w:rsidRPr="008F0D90" w:rsidRDefault="008C16C6" w:rsidP="0012126E">
            <w:pPr>
              <w:jc w:val="center"/>
              <w:rPr>
                <w:rPrChange w:id="6330" w:author="Author">
                  <w:rPr>
                    <w:noProof w:val="0"/>
                  </w:rPr>
                </w:rPrChange>
              </w:rPr>
            </w:pPr>
            <w:r w:rsidRPr="008F0D90">
              <w:rPr>
                <w:rPrChange w:id="6331" w:author="Author">
                  <w:rPr>
                    <w:noProof w:val="0"/>
                  </w:rPr>
                </w:rPrChange>
              </w:rPr>
              <w:t>30 mL</w:t>
            </w:r>
          </w:p>
        </w:tc>
        <w:tc>
          <w:tcPr>
            <w:tcW w:w="2410" w:type="dxa"/>
            <w:vAlign w:val="center"/>
          </w:tcPr>
          <w:p w14:paraId="6322FD2F" w14:textId="77777777" w:rsidR="00F21A87" w:rsidRPr="008F0D90" w:rsidRDefault="008C16C6" w:rsidP="0012126E">
            <w:pPr>
              <w:jc w:val="center"/>
              <w:rPr>
                <w:rPrChange w:id="6332" w:author="Author">
                  <w:rPr>
                    <w:noProof w:val="0"/>
                  </w:rPr>
                </w:rPrChange>
              </w:rPr>
            </w:pPr>
            <w:r w:rsidRPr="008F0D90">
              <w:rPr>
                <w:rPrChange w:id="6333" w:author="Author">
                  <w:rPr>
                    <w:noProof w:val="0"/>
                  </w:rPr>
                </w:rPrChange>
              </w:rPr>
              <w:t>30 mL</w:t>
            </w:r>
          </w:p>
        </w:tc>
      </w:tr>
    </w:tbl>
    <w:p w14:paraId="58A220B5" w14:textId="77777777" w:rsidR="00F21A87" w:rsidRPr="008F0D90" w:rsidRDefault="00F21A87" w:rsidP="0012126E">
      <w:pPr>
        <w:rPr>
          <w:lang w:eastAsia="ko-KR" w:bidi="he-IL"/>
          <w:rPrChange w:id="6334" w:author="Author">
            <w:rPr>
              <w:noProof w:val="0"/>
              <w:lang w:eastAsia="ko-KR" w:bidi="he-IL"/>
            </w:rPr>
          </w:rPrChange>
        </w:rPr>
      </w:pPr>
    </w:p>
    <w:p w14:paraId="5BAF5A3B" w14:textId="096A6A5D" w:rsidR="009B06D0" w:rsidRPr="008F0D90" w:rsidRDefault="009B06D0" w:rsidP="009B06D0">
      <w:pPr>
        <w:ind w:left="567" w:hanging="567"/>
        <w:contextualSpacing/>
        <w:rPr>
          <w:ins w:id="6335" w:author="Author"/>
          <w:i/>
          <w:iCs/>
          <w:rPrChange w:id="6336" w:author="Author">
            <w:rPr>
              <w:ins w:id="6337" w:author="Author"/>
              <w:i/>
              <w:iCs/>
              <w:noProof w:val="0"/>
            </w:rPr>
          </w:rPrChange>
        </w:rPr>
      </w:pPr>
      <w:ins w:id="6338" w:author="Author">
        <w:r w:rsidRPr="008F0D90">
          <w:rPr>
            <w:i/>
            <w:rPrChange w:id="6339" w:author="Author">
              <w:rPr>
                <w:i/>
                <w:noProof w:val="0"/>
              </w:rPr>
            </w:rPrChange>
          </w:rPr>
          <w:t>Preparazione dell</w:t>
        </w:r>
        <w:r w:rsidR="0076384A" w:rsidRPr="008F0D90">
          <w:rPr>
            <w:i/>
            <w:rPrChange w:id="6340" w:author="Author">
              <w:rPr>
                <w:i/>
                <w:noProof w:val="0"/>
              </w:rPr>
            </w:rPrChange>
          </w:rPr>
          <w:t xml:space="preserve">a siringa per </w:t>
        </w:r>
        <w:r w:rsidRPr="008F0D90">
          <w:rPr>
            <w:i/>
            <w:rPrChange w:id="6341" w:author="Author">
              <w:rPr>
                <w:i/>
                <w:noProof w:val="0"/>
              </w:rPr>
            </w:rPrChange>
          </w:rPr>
          <w:t xml:space="preserve">infusione endovenosa (solo </w:t>
        </w:r>
        <w:r w:rsidR="00C658BC" w:rsidRPr="008F0D90">
          <w:rPr>
            <w:i/>
            <w:rPrChange w:id="6342" w:author="Author">
              <w:rPr>
                <w:i/>
                <w:noProof w:val="0"/>
              </w:rPr>
            </w:rPrChange>
          </w:rPr>
          <w:t xml:space="preserve">la </w:t>
        </w:r>
        <w:r w:rsidRPr="008F0D90">
          <w:rPr>
            <w:i/>
            <w:rPrChange w:id="6343" w:author="Author">
              <w:rPr>
                <w:i/>
                <w:noProof w:val="0"/>
              </w:rPr>
            </w:rPrChange>
          </w:rPr>
          <w:t>dose da 2,5 mg)</w:t>
        </w:r>
      </w:ins>
    </w:p>
    <w:p w14:paraId="71257D6B" w14:textId="050823B8" w:rsidR="009B06D0" w:rsidRPr="008F0D90" w:rsidRDefault="00C658BC" w:rsidP="009B06D0">
      <w:pPr>
        <w:rPr>
          <w:ins w:id="6344" w:author="Author"/>
          <w:rPrChange w:id="6345" w:author="Author">
            <w:rPr>
              <w:ins w:id="6346" w:author="Author"/>
              <w:noProof w:val="0"/>
            </w:rPr>
          </w:rPrChange>
        </w:rPr>
      </w:pPr>
      <w:ins w:id="6347" w:author="Author">
        <w:r w:rsidRPr="008F0D90">
          <w:rPr>
            <w:rPrChange w:id="6348" w:author="Author">
              <w:rPr>
                <w:noProof w:val="0"/>
              </w:rPr>
            </w:rPrChange>
          </w:rPr>
          <w:t xml:space="preserve">Per preparare la dose, </w:t>
        </w:r>
        <w:del w:id="6349" w:author="Author">
          <w:r w:rsidR="009B06D0" w:rsidRPr="008F0D90" w:rsidDel="00C658BC">
            <w:rPr>
              <w:rPrChange w:id="6350" w:author="Author">
                <w:rPr>
                  <w:noProof w:val="0"/>
                </w:rPr>
              </w:rPrChange>
            </w:rPr>
            <w:delText>U</w:delText>
          </w:r>
        </w:del>
        <w:r w:rsidRPr="008F0D90">
          <w:rPr>
            <w:rPrChange w:id="6351" w:author="Author">
              <w:rPr>
                <w:noProof w:val="0"/>
              </w:rPr>
            </w:rPrChange>
          </w:rPr>
          <w:t>u</w:t>
        </w:r>
        <w:r w:rsidR="009B06D0" w:rsidRPr="008F0D90">
          <w:rPr>
            <w:rPrChange w:id="6352" w:author="Author">
              <w:rPr>
                <w:noProof w:val="0"/>
              </w:rPr>
            </w:rPrChange>
          </w:rPr>
          <w:t>tilizzare un metodo con due siringhe con un connettore</w:t>
        </w:r>
        <w:del w:id="6353" w:author="Author">
          <w:r w:rsidR="009B06D0" w:rsidRPr="008F0D90" w:rsidDel="00C658BC">
            <w:rPr>
              <w:rPrChange w:id="6354" w:author="Author">
                <w:rPr>
                  <w:noProof w:val="0"/>
                </w:rPr>
              </w:rPrChange>
            </w:rPr>
            <w:delText xml:space="preserve"> per preparare la dose</w:delText>
          </w:r>
        </w:del>
        <w:r w:rsidR="009B06D0" w:rsidRPr="008F0D90">
          <w:rPr>
            <w:rPrChange w:id="6355" w:author="Author">
              <w:rPr>
                <w:noProof w:val="0"/>
              </w:rPr>
            </w:rPrChange>
          </w:rPr>
          <w:t>. Il volume finale della soluzione diluita è 25 mL.</w:t>
        </w:r>
      </w:ins>
    </w:p>
    <w:p w14:paraId="464978F7" w14:textId="13F8E024" w:rsidR="009B06D0" w:rsidRPr="008F0D90" w:rsidRDefault="009B06D0" w:rsidP="009B06D0">
      <w:pPr>
        <w:ind w:left="567" w:hanging="567"/>
        <w:contextualSpacing/>
        <w:rPr>
          <w:ins w:id="6356" w:author="Author"/>
          <w:iCs/>
          <w:szCs w:val="22"/>
          <w:rPrChange w:id="6357" w:author="Author">
            <w:rPr>
              <w:ins w:id="6358" w:author="Author"/>
              <w:iCs/>
              <w:noProof w:val="0"/>
              <w:szCs w:val="22"/>
            </w:rPr>
          </w:rPrChange>
        </w:rPr>
      </w:pPr>
      <w:ins w:id="6359" w:author="Author">
        <w:r w:rsidRPr="008F0D90">
          <w:rPr>
            <w:rFonts w:ascii="Arial Unicode MS" w:hAnsi="Arial Unicode MS"/>
            <w:b/>
            <w:position w:val="2"/>
            <w:sz w:val="19"/>
            <w:szCs w:val="22"/>
            <w:rPrChange w:id="6360" w:author="Author">
              <w:rPr>
                <w:rFonts w:ascii="Arial Unicode MS" w:hAnsi="Arial Unicode MS"/>
                <w:b/>
                <w:noProof w:val="0"/>
                <w:position w:val="2"/>
                <w:sz w:val="19"/>
                <w:szCs w:val="22"/>
              </w:rPr>
            </w:rPrChange>
          </w:rPr>
          <w:t>•</w:t>
        </w:r>
        <w:r w:rsidRPr="008F0D90">
          <w:rPr>
            <w:szCs w:val="22"/>
            <w:rPrChange w:id="6361" w:author="Author">
              <w:rPr>
                <w:noProof w:val="0"/>
                <w:szCs w:val="22"/>
              </w:rPr>
            </w:rPrChange>
          </w:rPr>
          <w:tab/>
        </w:r>
        <w:r w:rsidRPr="008F0D90">
          <w:rPr>
            <w:rPrChange w:id="6362" w:author="Author">
              <w:rPr>
                <w:noProof w:val="0"/>
              </w:rPr>
            </w:rPrChange>
          </w:rPr>
          <w:t xml:space="preserve">Prelevare 22,5 mL di soluzione iniettabile di sodio cloruro 9 mg/mL (0,9%) o soluzione iniettabile di sodio cloruro 4,5 mg/mL (0,45%) da una sacca per infusione </w:t>
        </w:r>
        <w:r w:rsidR="00C658BC" w:rsidRPr="008F0D90">
          <w:rPr>
            <w:rPrChange w:id="6363" w:author="Author">
              <w:rPr>
                <w:noProof w:val="0"/>
              </w:rPr>
            </w:rPrChange>
          </w:rPr>
          <w:t xml:space="preserve">e trasferirli </w:t>
        </w:r>
        <w:r w:rsidRPr="008F0D90">
          <w:rPr>
            <w:rPrChange w:id="6364" w:author="Author">
              <w:rPr>
                <w:noProof w:val="0"/>
              </w:rPr>
            </w:rPrChange>
          </w:rPr>
          <w:t>in una siringa</w:t>
        </w:r>
        <w:r w:rsidR="00322234" w:rsidRPr="008F0D90">
          <w:rPr>
            <w:rPrChange w:id="6365" w:author="Author">
              <w:rPr>
                <w:noProof w:val="0"/>
              </w:rPr>
            </w:rPrChange>
          </w:rPr>
          <w:t xml:space="preserve"> di dimensione</w:t>
        </w:r>
      </w:ins>
      <w:r w:rsidR="000935B7" w:rsidRPr="008F0D90">
        <w:rPr>
          <w:rPrChange w:id="6366" w:author="Author">
            <w:rPr>
              <w:noProof w:val="0"/>
            </w:rPr>
          </w:rPrChange>
        </w:rPr>
        <w:t xml:space="preserve"> </w:t>
      </w:r>
      <w:ins w:id="6367" w:author="Author">
        <w:r w:rsidRPr="008F0D90">
          <w:rPr>
            <w:rPrChange w:id="6368" w:author="Author">
              <w:rPr>
                <w:noProof w:val="0"/>
              </w:rPr>
            </w:rPrChange>
          </w:rPr>
          <w:t>appropriata (per esempio, 30 mL).</w:t>
        </w:r>
      </w:ins>
    </w:p>
    <w:p w14:paraId="0BB288C1" w14:textId="1B504B8B" w:rsidR="009B06D0" w:rsidRPr="008F0D90" w:rsidRDefault="009B06D0" w:rsidP="009B06D0">
      <w:pPr>
        <w:ind w:left="567" w:hanging="567"/>
        <w:contextualSpacing/>
        <w:rPr>
          <w:ins w:id="6369" w:author="Author"/>
          <w:iCs/>
          <w:szCs w:val="22"/>
          <w:rPrChange w:id="6370" w:author="Author">
            <w:rPr>
              <w:ins w:id="6371" w:author="Author"/>
              <w:iCs/>
              <w:noProof w:val="0"/>
              <w:szCs w:val="22"/>
            </w:rPr>
          </w:rPrChange>
        </w:rPr>
      </w:pPr>
      <w:ins w:id="6372" w:author="Author">
        <w:r w:rsidRPr="008F0D90">
          <w:rPr>
            <w:rFonts w:ascii="Arial Unicode MS" w:hAnsi="Arial Unicode MS"/>
            <w:b/>
            <w:position w:val="2"/>
            <w:sz w:val="19"/>
            <w:szCs w:val="22"/>
            <w:rPrChange w:id="6373" w:author="Author">
              <w:rPr>
                <w:rFonts w:ascii="Arial Unicode MS" w:hAnsi="Arial Unicode MS"/>
                <w:b/>
                <w:noProof w:val="0"/>
                <w:position w:val="2"/>
                <w:sz w:val="19"/>
                <w:szCs w:val="22"/>
              </w:rPr>
            </w:rPrChange>
          </w:rPr>
          <w:t>•</w:t>
        </w:r>
        <w:r w:rsidRPr="008F0D90">
          <w:rPr>
            <w:szCs w:val="22"/>
            <w:rPrChange w:id="6374" w:author="Author">
              <w:rPr>
                <w:noProof w:val="0"/>
                <w:szCs w:val="22"/>
              </w:rPr>
            </w:rPrChange>
          </w:rPr>
          <w:tab/>
        </w:r>
        <w:r w:rsidR="00D05248" w:rsidRPr="008F0D90">
          <w:rPr>
            <w:rPrChange w:id="6375" w:author="Author">
              <w:rPr>
                <w:noProof w:val="0"/>
              </w:rPr>
            </w:rPrChange>
          </w:rPr>
          <w:t xml:space="preserve">Dal flaconcino, </w:t>
        </w:r>
        <w:del w:id="6376" w:author="Author">
          <w:r w:rsidRPr="008F0D90" w:rsidDel="00D05248">
            <w:rPr>
              <w:rPrChange w:id="6377" w:author="Author">
                <w:rPr>
                  <w:noProof w:val="0"/>
                </w:rPr>
              </w:rPrChange>
            </w:rPr>
            <w:delText>P</w:delText>
          </w:r>
        </w:del>
        <w:r w:rsidR="00D05248" w:rsidRPr="008F0D90">
          <w:rPr>
            <w:rPrChange w:id="6378" w:author="Author">
              <w:rPr>
                <w:noProof w:val="0"/>
              </w:rPr>
            </w:rPrChange>
          </w:rPr>
          <w:t>p</w:t>
        </w:r>
        <w:r w:rsidRPr="008F0D90">
          <w:rPr>
            <w:rPrChange w:id="6379" w:author="Author">
              <w:rPr>
                <w:noProof w:val="0"/>
              </w:rPr>
            </w:rPrChange>
          </w:rPr>
          <w:t>relevare 2,5 mL di Columvi</w:t>
        </w:r>
        <w:r w:rsidR="00322234" w:rsidRPr="008F0D90">
          <w:rPr>
            <w:rPrChange w:id="6380" w:author="Author">
              <w:rPr>
                <w:noProof w:val="0"/>
              </w:rPr>
            </w:rPrChange>
          </w:rPr>
          <w:t xml:space="preserve"> concentrato</w:t>
        </w:r>
        <w:r w:rsidR="00D05248" w:rsidRPr="008F0D90">
          <w:rPr>
            <w:rPrChange w:id="6381" w:author="Author">
              <w:rPr>
                <w:noProof w:val="0"/>
              </w:rPr>
            </w:rPrChange>
          </w:rPr>
          <w:t>,</w:t>
        </w:r>
        <w:r w:rsidRPr="008F0D90">
          <w:rPr>
            <w:rPrChange w:id="6382" w:author="Author">
              <w:rPr>
                <w:noProof w:val="0"/>
              </w:rPr>
            </w:rPrChange>
          </w:rPr>
          <w:t xml:space="preserve"> </w:t>
        </w:r>
        <w:del w:id="6383" w:author="Author">
          <w:r w:rsidRPr="008F0D90" w:rsidDel="00D05248">
            <w:rPr>
              <w:rPrChange w:id="6384" w:author="Author">
                <w:rPr>
                  <w:noProof w:val="0"/>
                </w:rPr>
              </w:rPrChange>
            </w:rPr>
            <w:delText xml:space="preserve">dal flaconcino </w:delText>
          </w:r>
        </w:del>
        <w:r w:rsidRPr="008F0D90">
          <w:rPr>
            <w:rPrChange w:id="6385" w:author="Author">
              <w:rPr>
                <w:noProof w:val="0"/>
              </w:rPr>
            </w:rPrChange>
          </w:rPr>
          <w:t xml:space="preserve">utilizzando un ago sterile </w:t>
        </w:r>
        <w:r w:rsidR="00D05248" w:rsidRPr="008F0D90">
          <w:rPr>
            <w:rPrChange w:id="6386" w:author="Author">
              <w:rPr>
                <w:noProof w:val="0"/>
              </w:rPr>
            </w:rPrChange>
          </w:rPr>
          <w:t xml:space="preserve">e trasferirli </w:t>
        </w:r>
        <w:r w:rsidRPr="008F0D90">
          <w:rPr>
            <w:rPrChange w:id="6387" w:author="Author">
              <w:rPr>
                <w:noProof w:val="0"/>
              </w:rPr>
            </w:rPrChange>
          </w:rPr>
          <w:t>in una seconda siringa. Gettare l</w:t>
        </w:r>
        <w:r w:rsidR="00F0461C" w:rsidRPr="008F0D90">
          <w:rPr>
            <w:color w:val="000000"/>
            <w:rPrChange w:id="6388" w:author="Author">
              <w:rPr>
                <w:noProof w:val="0"/>
                <w:color w:val="000000"/>
              </w:rPr>
            </w:rPrChange>
          </w:rPr>
          <w:t>’</w:t>
        </w:r>
        <w:r w:rsidRPr="008F0D90">
          <w:rPr>
            <w:rPrChange w:id="6389" w:author="Author">
              <w:rPr>
                <w:noProof w:val="0"/>
              </w:rPr>
            </w:rPrChange>
          </w:rPr>
          <w:t>eventuale quantità inutilizzata rimasta nel flaconcino.</w:t>
        </w:r>
        <w:r w:rsidR="00597103" w:rsidRPr="008F0D90">
          <w:rPr>
            <w:rPrChange w:id="6390" w:author="Author">
              <w:rPr>
                <w:noProof w:val="0"/>
              </w:rPr>
            </w:rPrChange>
          </w:rPr>
          <w:t xml:space="preserve"> </w:t>
        </w:r>
      </w:ins>
    </w:p>
    <w:p w14:paraId="5B35129A" w14:textId="1F773D44" w:rsidR="009B06D0" w:rsidRPr="008F0D90" w:rsidRDefault="009B06D0" w:rsidP="009B06D0">
      <w:pPr>
        <w:ind w:left="567" w:hanging="567"/>
        <w:contextualSpacing/>
        <w:rPr>
          <w:ins w:id="6391" w:author="Author"/>
          <w:iCs/>
          <w:szCs w:val="22"/>
          <w:rPrChange w:id="6392" w:author="Author">
            <w:rPr>
              <w:ins w:id="6393" w:author="Author"/>
              <w:iCs/>
              <w:noProof w:val="0"/>
              <w:szCs w:val="22"/>
            </w:rPr>
          </w:rPrChange>
        </w:rPr>
      </w:pPr>
      <w:ins w:id="6394" w:author="Author">
        <w:r w:rsidRPr="008F0D90">
          <w:rPr>
            <w:rFonts w:ascii="Arial Unicode MS" w:hAnsi="Arial Unicode MS"/>
            <w:b/>
            <w:position w:val="2"/>
            <w:sz w:val="19"/>
            <w:szCs w:val="22"/>
            <w:rPrChange w:id="6395" w:author="Author">
              <w:rPr>
                <w:rFonts w:ascii="Arial Unicode MS" w:hAnsi="Arial Unicode MS"/>
                <w:b/>
                <w:noProof w:val="0"/>
                <w:position w:val="2"/>
                <w:sz w:val="19"/>
                <w:szCs w:val="22"/>
              </w:rPr>
            </w:rPrChange>
          </w:rPr>
          <w:t>•</w:t>
        </w:r>
        <w:r w:rsidRPr="008F0D90">
          <w:rPr>
            <w:szCs w:val="22"/>
            <w:rPrChange w:id="6396" w:author="Author">
              <w:rPr>
                <w:noProof w:val="0"/>
                <w:szCs w:val="22"/>
              </w:rPr>
            </w:rPrChange>
          </w:rPr>
          <w:tab/>
        </w:r>
        <w:r w:rsidRPr="008F0D90">
          <w:rPr>
            <w:rPrChange w:id="6397" w:author="Author">
              <w:rPr>
                <w:noProof w:val="0"/>
              </w:rPr>
            </w:rPrChange>
          </w:rPr>
          <w:t>Collegare un connettore alle due siringhe e trasferire il Columvi</w:t>
        </w:r>
        <w:r w:rsidR="00322234" w:rsidRPr="008F0D90">
          <w:rPr>
            <w:rPrChange w:id="6398" w:author="Author">
              <w:rPr>
                <w:noProof w:val="0"/>
              </w:rPr>
            </w:rPrChange>
          </w:rPr>
          <w:t xml:space="preserve"> concentrato</w:t>
        </w:r>
        <w:r w:rsidRPr="008F0D90">
          <w:rPr>
            <w:rPrChange w:id="6399" w:author="Author">
              <w:rPr>
                <w:noProof w:val="0"/>
              </w:rPr>
            </w:rPrChange>
          </w:rPr>
          <w:t xml:space="preserve"> nella siringa contenente la soluzione iniettabile di sodio cloruro 9 mg/mL (0,9%) o </w:t>
        </w:r>
        <w:r w:rsidR="00D05248" w:rsidRPr="008F0D90">
          <w:rPr>
            <w:rPrChange w:id="6400" w:author="Author">
              <w:rPr>
                <w:noProof w:val="0"/>
              </w:rPr>
            </w:rPrChange>
          </w:rPr>
          <w:t xml:space="preserve">la </w:t>
        </w:r>
        <w:r w:rsidRPr="008F0D90">
          <w:rPr>
            <w:rPrChange w:id="6401" w:author="Author">
              <w:rPr>
                <w:noProof w:val="0"/>
              </w:rPr>
            </w:rPrChange>
          </w:rPr>
          <w:t xml:space="preserve">soluzione iniettabile di sodio cloruro 4,5 mg/mL (0,45%). </w:t>
        </w:r>
        <w:r w:rsidR="00D05248" w:rsidRPr="008F0D90">
          <w:rPr>
            <w:rPrChange w:id="6402" w:author="Author">
              <w:rPr>
                <w:noProof w:val="0"/>
              </w:rPr>
            </w:rPrChange>
          </w:rPr>
          <w:t xml:space="preserve">Dopo la diluizione, </w:t>
        </w:r>
        <w:del w:id="6403" w:author="Author">
          <w:r w:rsidRPr="008F0D90" w:rsidDel="00D05248">
            <w:rPr>
              <w:rPrChange w:id="6404" w:author="Author">
                <w:rPr>
                  <w:noProof w:val="0"/>
                </w:rPr>
              </w:rPrChange>
            </w:rPr>
            <w:delText>L</w:delText>
          </w:r>
        </w:del>
        <w:r w:rsidR="00D05248" w:rsidRPr="008F0D90">
          <w:rPr>
            <w:rPrChange w:id="6405" w:author="Author">
              <w:rPr>
                <w:noProof w:val="0"/>
              </w:rPr>
            </w:rPrChange>
          </w:rPr>
          <w:t>l</w:t>
        </w:r>
        <w:r w:rsidRPr="008F0D90">
          <w:rPr>
            <w:rPrChange w:id="6406" w:author="Author">
              <w:rPr>
                <w:noProof w:val="0"/>
              </w:rPr>
            </w:rPrChange>
          </w:rPr>
          <w:t xml:space="preserve">a concentrazione finale di glofitamab </w:t>
        </w:r>
        <w:del w:id="6407" w:author="Author">
          <w:r w:rsidRPr="008F0D90" w:rsidDel="00D05248">
            <w:rPr>
              <w:rPrChange w:id="6408" w:author="Author">
                <w:rPr>
                  <w:noProof w:val="0"/>
                </w:rPr>
              </w:rPrChange>
            </w:rPr>
            <w:delText xml:space="preserve">dopo la diluizione </w:delText>
          </w:r>
        </w:del>
        <w:r w:rsidRPr="008F0D90">
          <w:rPr>
            <w:rPrChange w:id="6409" w:author="Author">
              <w:rPr>
                <w:noProof w:val="0"/>
              </w:rPr>
            </w:rPrChange>
          </w:rPr>
          <w:t>deve essere 0,1 mg/mL.</w:t>
        </w:r>
      </w:ins>
    </w:p>
    <w:p w14:paraId="1E178A85" w14:textId="225A2645" w:rsidR="009B06D0" w:rsidRPr="008F0D90" w:rsidRDefault="009B06D0" w:rsidP="009B06D0">
      <w:pPr>
        <w:ind w:left="567" w:hanging="567"/>
        <w:contextualSpacing/>
        <w:rPr>
          <w:ins w:id="6410" w:author="Author"/>
          <w:iCs/>
          <w:szCs w:val="22"/>
          <w:rPrChange w:id="6411" w:author="Author">
            <w:rPr>
              <w:ins w:id="6412" w:author="Author"/>
              <w:iCs/>
              <w:noProof w:val="0"/>
              <w:szCs w:val="22"/>
            </w:rPr>
          </w:rPrChange>
        </w:rPr>
      </w:pPr>
      <w:ins w:id="6413" w:author="Author">
        <w:r w:rsidRPr="008F0D90">
          <w:rPr>
            <w:rFonts w:ascii="Arial Unicode MS" w:hAnsi="Arial Unicode MS"/>
            <w:b/>
            <w:position w:val="2"/>
            <w:sz w:val="19"/>
            <w:szCs w:val="22"/>
            <w:rPrChange w:id="6414" w:author="Author">
              <w:rPr>
                <w:rFonts w:ascii="Arial Unicode MS" w:hAnsi="Arial Unicode MS"/>
                <w:b/>
                <w:noProof w:val="0"/>
                <w:position w:val="2"/>
                <w:sz w:val="19"/>
                <w:szCs w:val="22"/>
              </w:rPr>
            </w:rPrChange>
          </w:rPr>
          <w:t>•</w:t>
        </w:r>
        <w:r w:rsidRPr="008F0D90">
          <w:rPr>
            <w:szCs w:val="22"/>
            <w:rPrChange w:id="6415" w:author="Author">
              <w:rPr>
                <w:noProof w:val="0"/>
                <w:szCs w:val="22"/>
              </w:rPr>
            </w:rPrChange>
          </w:rPr>
          <w:tab/>
        </w:r>
        <w:r w:rsidRPr="008F0D90">
          <w:rPr>
            <w:rPrChange w:id="6416" w:author="Author">
              <w:rPr>
                <w:noProof w:val="0"/>
              </w:rPr>
            </w:rPrChange>
          </w:rPr>
          <w:t xml:space="preserve">Scollegare le siringhe. Aspirare aria </w:t>
        </w:r>
        <w:del w:id="6417" w:author="Author">
          <w:r w:rsidRPr="008F0D90" w:rsidDel="00D05248">
            <w:rPr>
              <w:rPrChange w:id="6418" w:author="Author">
                <w:rPr>
                  <w:noProof w:val="0"/>
                </w:rPr>
              </w:rPrChange>
            </w:rPr>
            <w:delText>ne</w:delText>
          </w:r>
        </w:del>
        <w:r w:rsidR="00D05248" w:rsidRPr="008F0D90">
          <w:rPr>
            <w:rPrChange w:id="6419" w:author="Author">
              <w:rPr>
                <w:noProof w:val="0"/>
              </w:rPr>
            </w:rPrChange>
          </w:rPr>
          <w:t>da</w:t>
        </w:r>
        <w:r w:rsidRPr="008F0D90">
          <w:rPr>
            <w:rPrChange w:id="6420" w:author="Author">
              <w:rPr>
                <w:noProof w:val="0"/>
              </w:rPr>
            </w:rPrChange>
          </w:rPr>
          <w:t xml:space="preserve">lla siringa contenente la soluzione diluita di Columvi e richiudere. </w:t>
        </w:r>
      </w:ins>
    </w:p>
    <w:p w14:paraId="0829CB5D" w14:textId="6FF1D379" w:rsidR="009B06D0" w:rsidRPr="008F0D90" w:rsidRDefault="009B06D0" w:rsidP="009B06D0">
      <w:pPr>
        <w:ind w:left="567" w:hanging="567"/>
        <w:contextualSpacing/>
        <w:rPr>
          <w:ins w:id="6421" w:author="Author"/>
          <w:iCs/>
          <w:color w:val="000000"/>
          <w:szCs w:val="22"/>
          <w:rPrChange w:id="6422" w:author="Author">
            <w:rPr>
              <w:ins w:id="6423" w:author="Author"/>
              <w:iCs/>
              <w:noProof w:val="0"/>
              <w:color w:val="000000"/>
              <w:szCs w:val="22"/>
            </w:rPr>
          </w:rPrChange>
        </w:rPr>
      </w:pPr>
      <w:ins w:id="6424" w:author="Author">
        <w:r w:rsidRPr="008F0D90">
          <w:rPr>
            <w:rFonts w:ascii="Arial Unicode MS" w:hAnsi="Arial Unicode MS"/>
            <w:b/>
            <w:position w:val="2"/>
            <w:sz w:val="19"/>
            <w:szCs w:val="22"/>
            <w:rPrChange w:id="6425" w:author="Author">
              <w:rPr>
                <w:rFonts w:ascii="Arial Unicode MS" w:hAnsi="Arial Unicode MS"/>
                <w:b/>
                <w:noProof w:val="0"/>
                <w:position w:val="2"/>
                <w:sz w:val="19"/>
                <w:szCs w:val="22"/>
              </w:rPr>
            </w:rPrChange>
          </w:rPr>
          <w:t>•</w:t>
        </w:r>
        <w:r w:rsidRPr="008F0D90">
          <w:rPr>
            <w:szCs w:val="22"/>
            <w:rPrChange w:id="6426" w:author="Author">
              <w:rPr>
                <w:noProof w:val="0"/>
                <w:szCs w:val="22"/>
              </w:rPr>
            </w:rPrChange>
          </w:rPr>
          <w:tab/>
        </w:r>
        <w:r w:rsidR="005F70E7" w:rsidRPr="008F0D90">
          <w:rPr>
            <w:szCs w:val="22"/>
            <w:rPrChange w:id="6427" w:author="Author">
              <w:rPr>
                <w:noProof w:val="0"/>
                <w:szCs w:val="22"/>
              </w:rPr>
            </w:rPrChange>
          </w:rPr>
          <w:t>P</w:t>
        </w:r>
        <w:r w:rsidRPr="008F0D90">
          <w:rPr>
            <w:rPrChange w:id="6428" w:author="Author">
              <w:rPr>
                <w:noProof w:val="0"/>
              </w:rPr>
            </w:rPrChange>
          </w:rPr>
          <w:t xml:space="preserve">er miscelare la soluzione </w:t>
        </w:r>
        <w:r w:rsidR="005F70E7" w:rsidRPr="008F0D90">
          <w:rPr>
            <w:rPrChange w:id="6429" w:author="Author">
              <w:rPr>
                <w:noProof w:val="0"/>
              </w:rPr>
            </w:rPrChange>
          </w:rPr>
          <w:t xml:space="preserve">capovolgere delicatamente la siringa </w:t>
        </w:r>
        <w:r w:rsidRPr="008F0D90">
          <w:rPr>
            <w:rPrChange w:id="6430" w:author="Author">
              <w:rPr>
                <w:noProof w:val="0"/>
              </w:rPr>
            </w:rPrChange>
          </w:rPr>
          <w:t>per evitare un’eccessiva formazione di schiuma. Non agitare</w:t>
        </w:r>
        <w:r w:rsidRPr="008F0D90">
          <w:rPr>
            <w:iCs/>
            <w:color w:val="000000"/>
            <w:szCs w:val="22"/>
            <w:rPrChange w:id="6431" w:author="Author">
              <w:rPr>
                <w:iCs/>
                <w:noProof w:val="0"/>
                <w:color w:val="000000"/>
                <w:szCs w:val="22"/>
              </w:rPr>
            </w:rPrChange>
          </w:rPr>
          <w:t>.</w:t>
        </w:r>
      </w:ins>
    </w:p>
    <w:p w14:paraId="466B675B" w14:textId="77777777" w:rsidR="009B06D0" w:rsidRPr="008F0D90" w:rsidRDefault="009B06D0" w:rsidP="009B06D0">
      <w:pPr>
        <w:ind w:left="567" w:hanging="567"/>
        <w:contextualSpacing/>
        <w:rPr>
          <w:ins w:id="6432" w:author="Author"/>
          <w:rPrChange w:id="6433" w:author="Author">
            <w:rPr>
              <w:ins w:id="6434" w:author="Author"/>
              <w:noProof w:val="0"/>
            </w:rPr>
          </w:rPrChange>
        </w:rPr>
      </w:pPr>
      <w:ins w:id="6435" w:author="Author">
        <w:r w:rsidRPr="008F0D90">
          <w:rPr>
            <w:rFonts w:ascii="Arial Unicode MS" w:hAnsi="Arial Unicode MS"/>
            <w:b/>
            <w:position w:val="2"/>
            <w:sz w:val="19"/>
            <w:szCs w:val="22"/>
            <w:rPrChange w:id="6436" w:author="Author">
              <w:rPr>
                <w:rFonts w:ascii="Arial Unicode MS" w:hAnsi="Arial Unicode MS"/>
                <w:b/>
                <w:noProof w:val="0"/>
                <w:position w:val="2"/>
                <w:sz w:val="19"/>
                <w:szCs w:val="22"/>
              </w:rPr>
            </w:rPrChange>
          </w:rPr>
          <w:t>•</w:t>
        </w:r>
        <w:r w:rsidRPr="008F0D90">
          <w:rPr>
            <w:szCs w:val="22"/>
            <w:rPrChange w:id="6437" w:author="Author">
              <w:rPr>
                <w:noProof w:val="0"/>
                <w:szCs w:val="22"/>
              </w:rPr>
            </w:rPrChange>
          </w:rPr>
          <w:tab/>
        </w:r>
        <w:r w:rsidRPr="008F0D90">
          <w:rPr>
            <w:color w:val="000000"/>
            <w:rPrChange w:id="6438" w:author="Author">
              <w:rPr>
                <w:noProof w:val="0"/>
                <w:color w:val="000000"/>
              </w:rPr>
            </w:rPrChange>
          </w:rPr>
          <w:t>Rimuovere eventuali bolle d’aria dalla siringa prima della somministrazione.</w:t>
        </w:r>
        <w:r w:rsidRPr="008F0D90">
          <w:rPr>
            <w:rPrChange w:id="6439" w:author="Author">
              <w:rPr>
                <w:noProof w:val="0"/>
              </w:rPr>
            </w:rPrChange>
          </w:rPr>
          <w:t xml:space="preserve"> </w:t>
        </w:r>
      </w:ins>
    </w:p>
    <w:p w14:paraId="27122E43" w14:textId="77777777" w:rsidR="009B06D0" w:rsidRPr="008F0D90" w:rsidRDefault="009B06D0">
      <w:pPr>
        <w:rPr>
          <w:ins w:id="6440" w:author="Author"/>
          <w:szCs w:val="22"/>
          <w:rPrChange w:id="6441" w:author="Author">
            <w:rPr>
              <w:ins w:id="6442" w:author="Author"/>
              <w:u w:val="single"/>
            </w:rPr>
          </w:rPrChange>
        </w:rPr>
        <w:pPrChange w:id="6443" w:author="Author">
          <w:pPr>
            <w:spacing w:after="240"/>
          </w:pPr>
        </w:pPrChange>
      </w:pPr>
    </w:p>
    <w:p w14:paraId="5F3F88EA" w14:textId="782463B6" w:rsidR="00DE6FB0" w:rsidRPr="008F0D90" w:rsidRDefault="00DE6FB0" w:rsidP="00DE6FB0">
      <w:pPr>
        <w:spacing w:after="240"/>
        <w:rPr>
          <w:u w:val="single"/>
          <w:rPrChange w:id="6444" w:author="Author">
            <w:rPr>
              <w:noProof w:val="0"/>
              <w:u w:val="single"/>
            </w:rPr>
          </w:rPrChange>
        </w:rPr>
      </w:pPr>
      <w:r w:rsidRPr="008F0D90">
        <w:rPr>
          <w:u w:val="single"/>
          <w:rPrChange w:id="6445" w:author="Author">
            <w:rPr>
              <w:noProof w:val="0"/>
              <w:u w:val="single"/>
            </w:rPr>
          </w:rPrChange>
        </w:rPr>
        <w:t>Somministrazione</w:t>
      </w:r>
    </w:p>
    <w:p w14:paraId="23745CD0" w14:textId="77777777" w:rsidR="00DE6FB0" w:rsidRPr="008F0D90" w:rsidRDefault="00DE6FB0" w:rsidP="00DE6FB0">
      <w:pPr>
        <w:rPr>
          <w:szCs w:val="22"/>
          <w:rPrChange w:id="6446" w:author="Author">
            <w:rPr>
              <w:noProof w:val="0"/>
              <w:szCs w:val="22"/>
            </w:rPr>
          </w:rPrChange>
        </w:rPr>
      </w:pPr>
      <w:r w:rsidRPr="008F0D90">
        <w:rPr>
          <w:rPrChange w:id="6447" w:author="Author">
            <w:rPr>
              <w:noProof w:val="0"/>
            </w:rPr>
          </w:rPrChange>
        </w:rPr>
        <w:t>Somministrare solo attraverso infusione endovenosa.</w:t>
      </w:r>
    </w:p>
    <w:p w14:paraId="42196F4E" w14:textId="77777777" w:rsidR="00DE6FB0" w:rsidRPr="008F0D90" w:rsidRDefault="00DE6FB0" w:rsidP="00DE6FB0">
      <w:pPr>
        <w:rPr>
          <w:szCs w:val="22"/>
          <w:rPrChange w:id="6448" w:author="Author">
            <w:rPr>
              <w:noProof w:val="0"/>
              <w:szCs w:val="22"/>
            </w:rPr>
          </w:rPrChange>
        </w:rPr>
      </w:pPr>
    </w:p>
    <w:p w14:paraId="64CFD1B6" w14:textId="77777777" w:rsidR="00DE6FB0" w:rsidRPr="008F0D90" w:rsidRDefault="00DE6FB0" w:rsidP="00DE6FB0">
      <w:pPr>
        <w:rPr>
          <w:szCs w:val="22"/>
          <w:rPrChange w:id="6449" w:author="Author">
            <w:rPr>
              <w:noProof w:val="0"/>
              <w:szCs w:val="22"/>
            </w:rPr>
          </w:rPrChange>
        </w:rPr>
      </w:pPr>
      <w:r w:rsidRPr="008F0D90">
        <w:rPr>
          <w:rPrChange w:id="6450" w:author="Author">
            <w:rPr>
              <w:noProof w:val="0"/>
            </w:rPr>
          </w:rPrChange>
        </w:rPr>
        <w:t xml:space="preserve">Non somministrare attraverso </w:t>
      </w:r>
      <w:r w:rsidRPr="008F0D90">
        <w:rPr>
          <w:i/>
          <w:rPrChange w:id="6451" w:author="Author">
            <w:rPr>
              <w:i/>
              <w:noProof w:val="0"/>
            </w:rPr>
          </w:rPrChange>
        </w:rPr>
        <w:t>push</w:t>
      </w:r>
      <w:r w:rsidRPr="008F0D90">
        <w:rPr>
          <w:rPrChange w:id="6452" w:author="Author">
            <w:rPr>
              <w:noProof w:val="0"/>
            </w:rPr>
          </w:rPrChange>
        </w:rPr>
        <w:t xml:space="preserve"> </w:t>
      </w:r>
      <w:r w:rsidRPr="008F0D90">
        <w:rPr>
          <w:i/>
          <w:rPrChange w:id="6453" w:author="Author">
            <w:rPr>
              <w:i/>
              <w:noProof w:val="0"/>
            </w:rPr>
          </w:rPrChange>
        </w:rPr>
        <w:t>endovenoso</w:t>
      </w:r>
      <w:r w:rsidRPr="008F0D90">
        <w:rPr>
          <w:rPrChange w:id="6454" w:author="Author">
            <w:rPr>
              <w:noProof w:val="0"/>
            </w:rPr>
          </w:rPrChange>
        </w:rPr>
        <w:t xml:space="preserve"> o in bolo.</w:t>
      </w:r>
    </w:p>
    <w:p w14:paraId="13AD0CCF" w14:textId="77777777" w:rsidR="00DE6FB0" w:rsidRPr="008F0D90" w:rsidRDefault="00DE6FB0" w:rsidP="00DE6FB0">
      <w:pPr>
        <w:rPr>
          <w:szCs w:val="22"/>
          <w:rPrChange w:id="6455" w:author="Author">
            <w:rPr>
              <w:noProof w:val="0"/>
              <w:szCs w:val="22"/>
            </w:rPr>
          </w:rPrChange>
        </w:rPr>
      </w:pPr>
    </w:p>
    <w:p w14:paraId="70D124EF" w14:textId="6E2F51BA" w:rsidR="00DE6FB0" w:rsidRPr="008F0D90" w:rsidRDefault="00DE6FB0" w:rsidP="00DE6FB0">
      <w:pPr>
        <w:rPr>
          <w:rPrChange w:id="6456" w:author="Author">
            <w:rPr>
              <w:noProof w:val="0"/>
            </w:rPr>
          </w:rPrChange>
        </w:rPr>
      </w:pPr>
      <w:r w:rsidRPr="008F0D90">
        <w:rPr>
          <w:rPrChange w:id="6457" w:author="Author">
            <w:rPr>
              <w:noProof w:val="0"/>
            </w:rPr>
          </w:rPrChange>
        </w:rPr>
        <w:t xml:space="preserve">Somministrare attraverso infusione endovenosa mediante una linea di infusione dedicata </w:t>
      </w:r>
      <w:del w:id="6458" w:author="Author">
        <w:r w:rsidRPr="008F0D90" w:rsidDel="00126C18">
          <w:rPr>
            <w:rPrChange w:id="6459" w:author="Author">
              <w:rPr>
                <w:noProof w:val="0"/>
              </w:rPr>
            </w:rPrChange>
          </w:rPr>
          <w:delText xml:space="preserve">tramite </w:delText>
        </w:r>
      </w:del>
      <w:ins w:id="6460" w:author="Author">
        <w:r w:rsidR="00126C18" w:rsidRPr="008F0D90">
          <w:rPr>
            <w:rPrChange w:id="6461" w:author="Author">
              <w:rPr>
                <w:noProof w:val="0"/>
              </w:rPr>
            </w:rPrChange>
          </w:rPr>
          <w:t>utilizzando una pompa</w:t>
        </w:r>
      </w:ins>
      <w:del w:id="6462" w:author="Author">
        <w:r w:rsidRPr="008F0D90" w:rsidDel="00126C18">
          <w:rPr>
            <w:rPrChange w:id="6463" w:author="Author">
              <w:rPr>
                <w:noProof w:val="0"/>
              </w:rPr>
            </w:rPrChange>
          </w:rPr>
          <w:delText>sacca</w:delText>
        </w:r>
      </w:del>
      <w:r w:rsidRPr="008F0D90">
        <w:rPr>
          <w:rPrChange w:id="6464" w:author="Author">
            <w:rPr>
              <w:noProof w:val="0"/>
            </w:rPr>
          </w:rPrChange>
        </w:rPr>
        <w:t xml:space="preserve"> per infusione endovenosa o </w:t>
      </w:r>
      <w:ins w:id="6465" w:author="Author">
        <w:r w:rsidR="00126C18" w:rsidRPr="008F0D90">
          <w:rPr>
            <w:rPrChange w:id="6466" w:author="Author">
              <w:rPr>
                <w:noProof w:val="0"/>
              </w:rPr>
            </w:rPrChange>
          </w:rPr>
          <w:t xml:space="preserve">pompa a </w:t>
        </w:r>
      </w:ins>
      <w:r w:rsidRPr="008F0D90">
        <w:rPr>
          <w:rPrChange w:id="6467" w:author="Author">
            <w:rPr>
              <w:noProof w:val="0"/>
            </w:rPr>
          </w:rPrChange>
        </w:rPr>
        <w:t>siringa</w:t>
      </w:r>
      <w:del w:id="6468" w:author="Author">
        <w:r w:rsidRPr="008F0D90" w:rsidDel="00126C18">
          <w:rPr>
            <w:rPrChange w:id="6469" w:author="Author">
              <w:rPr>
                <w:noProof w:val="0"/>
              </w:rPr>
            </w:rPrChange>
          </w:rPr>
          <w:delText xml:space="preserve"> per infusione endovenosa, entrambe con l’uso di una pompa</w:delText>
        </w:r>
      </w:del>
      <w:r w:rsidRPr="008F0D90">
        <w:rPr>
          <w:rPrChange w:id="6470" w:author="Author">
            <w:rPr>
              <w:noProof w:val="0"/>
            </w:rPr>
          </w:rPrChange>
        </w:rPr>
        <w:t>, per un massimo di 8 ore.</w:t>
      </w:r>
    </w:p>
    <w:p w14:paraId="2282C675" w14:textId="77777777" w:rsidR="00DE6FB0" w:rsidRPr="008F0D90" w:rsidRDefault="00DE6FB0" w:rsidP="00DE6FB0">
      <w:pPr>
        <w:rPr>
          <w:rPrChange w:id="6471" w:author="Author">
            <w:rPr>
              <w:noProof w:val="0"/>
            </w:rPr>
          </w:rPrChange>
        </w:rPr>
      </w:pPr>
    </w:p>
    <w:p w14:paraId="0E04440F" w14:textId="76251F8A" w:rsidR="00DE6FB0" w:rsidRPr="008F0D90" w:rsidRDefault="00DE6FB0" w:rsidP="00DE6FB0">
      <w:pPr>
        <w:rPr>
          <w:szCs w:val="22"/>
          <w:rPrChange w:id="6472" w:author="Author">
            <w:rPr>
              <w:noProof w:val="0"/>
              <w:szCs w:val="22"/>
            </w:rPr>
          </w:rPrChange>
        </w:rPr>
      </w:pPr>
      <w:del w:id="6473" w:author="Author">
        <w:r w:rsidRPr="008F0D90" w:rsidDel="0027457F">
          <w:rPr>
            <w:szCs w:val="22"/>
            <w:rPrChange w:id="6474" w:author="Author">
              <w:rPr>
                <w:noProof w:val="0"/>
                <w:szCs w:val="22"/>
              </w:rPr>
            </w:rPrChange>
          </w:rPr>
          <w:delText>L</w:delText>
        </w:r>
      </w:del>
      <w:ins w:id="6475" w:author="Author">
        <w:r w:rsidR="0027457F" w:rsidRPr="008F0D90">
          <w:rPr>
            <w:szCs w:val="22"/>
            <w:rPrChange w:id="6476" w:author="Author">
              <w:rPr>
                <w:noProof w:val="0"/>
                <w:szCs w:val="22"/>
              </w:rPr>
            </w:rPrChange>
          </w:rPr>
          <w:t>Una volta svuotat</w:t>
        </w:r>
        <w:r w:rsidR="00F7473F" w:rsidRPr="008F0D90">
          <w:rPr>
            <w:szCs w:val="22"/>
            <w:rPrChange w:id="6477" w:author="Author">
              <w:rPr>
                <w:noProof w:val="0"/>
                <w:szCs w:val="22"/>
              </w:rPr>
            </w:rPrChange>
          </w:rPr>
          <w:t>a</w:t>
        </w:r>
        <w:r w:rsidR="0027457F" w:rsidRPr="008F0D90">
          <w:rPr>
            <w:szCs w:val="22"/>
            <w:rPrChange w:id="6478" w:author="Author">
              <w:rPr>
                <w:noProof w:val="0"/>
                <w:szCs w:val="22"/>
              </w:rPr>
            </w:rPrChange>
          </w:rPr>
          <w:t xml:space="preserve"> l</w:t>
        </w:r>
      </w:ins>
      <w:r w:rsidRPr="008F0D90">
        <w:rPr>
          <w:szCs w:val="22"/>
          <w:rPrChange w:id="6479" w:author="Author">
            <w:rPr>
              <w:noProof w:val="0"/>
              <w:szCs w:val="22"/>
            </w:rPr>
          </w:rPrChange>
        </w:rPr>
        <w:t>a sacca per infusione o la siringa di Columvi</w:t>
      </w:r>
      <w:ins w:id="6480" w:author="Author">
        <w:r w:rsidR="0064797E" w:rsidRPr="008F0D90">
          <w:rPr>
            <w:szCs w:val="22"/>
            <w:rPrChange w:id="6481" w:author="Author">
              <w:rPr>
                <w:noProof w:val="0"/>
                <w:szCs w:val="22"/>
              </w:rPr>
            </w:rPrChange>
          </w:rPr>
          <w:t>,</w:t>
        </w:r>
      </w:ins>
      <w:del w:id="6482" w:author="Author">
        <w:r w:rsidRPr="008F0D90" w:rsidDel="0027457F">
          <w:rPr>
            <w:szCs w:val="22"/>
            <w:rPrChange w:id="6483" w:author="Author">
              <w:rPr>
                <w:noProof w:val="0"/>
                <w:szCs w:val="22"/>
              </w:rPr>
            </w:rPrChange>
          </w:rPr>
          <w:delText xml:space="preserve"> potrebbero svuotarsi prima che venga raggiunta la durata di infusione raccomandata. Per</w:delText>
        </w:r>
      </w:del>
      <w:r w:rsidRPr="008F0D90">
        <w:rPr>
          <w:szCs w:val="22"/>
          <w:rPrChange w:id="6484" w:author="Author">
            <w:rPr>
              <w:noProof w:val="0"/>
              <w:szCs w:val="22"/>
            </w:rPr>
          </w:rPrChange>
        </w:rPr>
        <w:t xml:space="preserve"> garantire che venga somministrata l’intera dose di Columvi</w:t>
      </w:r>
      <w:del w:id="6485" w:author="Author">
        <w:r w:rsidRPr="008F0D90" w:rsidDel="0064797E">
          <w:rPr>
            <w:szCs w:val="22"/>
            <w:rPrChange w:id="6486" w:author="Author">
              <w:rPr>
                <w:noProof w:val="0"/>
                <w:szCs w:val="22"/>
              </w:rPr>
            </w:rPrChange>
          </w:rPr>
          <w:delText>,</w:delText>
        </w:r>
      </w:del>
      <w:r w:rsidRPr="008F0D90">
        <w:rPr>
          <w:szCs w:val="22"/>
          <w:rPrChange w:id="6487" w:author="Author">
            <w:rPr>
              <w:noProof w:val="0"/>
              <w:szCs w:val="22"/>
            </w:rPr>
          </w:rPrChange>
        </w:rPr>
        <w:t xml:space="preserve"> pul</w:t>
      </w:r>
      <w:ins w:id="6488" w:author="Author">
        <w:r w:rsidR="0064797E" w:rsidRPr="008F0D90">
          <w:rPr>
            <w:szCs w:val="22"/>
            <w:rPrChange w:id="6489" w:author="Author">
              <w:rPr>
                <w:noProof w:val="0"/>
                <w:szCs w:val="22"/>
              </w:rPr>
            </w:rPrChange>
          </w:rPr>
          <w:t>endo</w:t>
        </w:r>
      </w:ins>
      <w:del w:id="6490" w:author="Author">
        <w:r w:rsidRPr="008F0D90" w:rsidDel="0064797E">
          <w:rPr>
            <w:szCs w:val="22"/>
            <w:rPrChange w:id="6491" w:author="Author">
              <w:rPr>
                <w:noProof w:val="0"/>
                <w:szCs w:val="22"/>
              </w:rPr>
            </w:rPrChange>
          </w:rPr>
          <w:delText>ire</w:delText>
        </w:r>
      </w:del>
      <w:r w:rsidRPr="008F0D90">
        <w:rPr>
          <w:szCs w:val="22"/>
          <w:rPrChange w:id="6492" w:author="Author">
            <w:rPr>
              <w:noProof w:val="0"/>
              <w:szCs w:val="22"/>
            </w:rPr>
          </w:rPrChange>
        </w:rPr>
        <w:t xml:space="preserve"> la linea di infusione </w:t>
      </w:r>
      <w:del w:id="6493" w:author="Author">
        <w:r w:rsidRPr="008F0D90" w:rsidDel="0064797E">
          <w:rPr>
            <w:szCs w:val="22"/>
            <w:rPrChange w:id="6494" w:author="Author">
              <w:rPr>
                <w:noProof w:val="0"/>
                <w:szCs w:val="22"/>
              </w:rPr>
            </w:rPrChange>
          </w:rPr>
          <w:delText xml:space="preserve">sostituendo la sacca per infusione o la siringa di Columvi svuotata </w:delText>
        </w:r>
      </w:del>
      <w:r w:rsidRPr="008F0D90">
        <w:rPr>
          <w:szCs w:val="22"/>
          <w:rPrChange w:id="6495" w:author="Author">
            <w:rPr>
              <w:noProof w:val="0"/>
              <w:szCs w:val="22"/>
            </w:rPr>
          </w:rPrChange>
        </w:rPr>
        <w:t>con una sacca per infusione o una siringa contenente una soluzione iniettabile di sodio cloruro 9 mg/mL (0,9%) o una soluzione iniettabile di sodio cloruro 4,5 mg/mL (0,45%)</w:t>
      </w:r>
      <w:del w:id="6496" w:author="Author">
        <w:r w:rsidRPr="008F0D90" w:rsidDel="00DE539F">
          <w:rPr>
            <w:szCs w:val="22"/>
            <w:rPrChange w:id="6497" w:author="Author">
              <w:rPr>
                <w:noProof w:val="0"/>
                <w:szCs w:val="22"/>
              </w:rPr>
            </w:rPrChange>
          </w:rPr>
          <w:delText>, collegata alla stessa linea di infusione</w:delText>
        </w:r>
      </w:del>
      <w:r w:rsidRPr="008F0D90">
        <w:rPr>
          <w:szCs w:val="22"/>
          <w:rPrChange w:id="6498" w:author="Author">
            <w:rPr>
              <w:noProof w:val="0"/>
              <w:szCs w:val="22"/>
            </w:rPr>
          </w:rPrChange>
        </w:rPr>
        <w:t xml:space="preserve">. Continuare l’infusione alla stessa velocità </w:t>
      </w:r>
      <w:del w:id="6499" w:author="Author">
        <w:r w:rsidRPr="008F0D90" w:rsidDel="00DE539F">
          <w:rPr>
            <w:szCs w:val="22"/>
            <w:rPrChange w:id="6500" w:author="Author">
              <w:rPr>
                <w:noProof w:val="0"/>
                <w:szCs w:val="22"/>
              </w:rPr>
            </w:rPrChange>
          </w:rPr>
          <w:delText xml:space="preserve">fino al raggiungimento della durata di infusione </w:delText>
        </w:r>
      </w:del>
      <w:r w:rsidRPr="008F0D90">
        <w:rPr>
          <w:szCs w:val="22"/>
          <w:rPrChange w:id="6501" w:author="Author">
            <w:rPr>
              <w:noProof w:val="0"/>
              <w:szCs w:val="22"/>
            </w:rPr>
          </w:rPrChange>
        </w:rPr>
        <w:t>raccomandata secondo la Tabella 2.</w:t>
      </w:r>
    </w:p>
    <w:p w14:paraId="1D1C7635" w14:textId="77777777" w:rsidR="00DE6FB0" w:rsidRPr="008F0D90" w:rsidRDefault="00DE6FB0" w:rsidP="0012126E">
      <w:pPr>
        <w:rPr>
          <w:rPrChange w:id="6502" w:author="Author">
            <w:rPr>
              <w:noProof w:val="0"/>
            </w:rPr>
          </w:rPrChange>
        </w:rPr>
      </w:pPr>
    </w:p>
    <w:p w14:paraId="6ECC9FAF" w14:textId="77777777" w:rsidR="00DE6FB0" w:rsidRPr="008F0D90" w:rsidRDefault="00DE6FB0">
      <w:pPr>
        <w:keepNext/>
        <w:keepLines/>
        <w:rPr>
          <w:szCs w:val="22"/>
          <w:u w:val="single"/>
          <w:rPrChange w:id="6503" w:author="Author">
            <w:rPr>
              <w:noProof w:val="0"/>
              <w:szCs w:val="22"/>
              <w:u w:val="single"/>
            </w:rPr>
          </w:rPrChange>
        </w:rPr>
        <w:pPrChange w:id="6504" w:author="TCS" w:date="2025-08-14T19:36:00Z" w16du:dateUtc="2025-08-14T14:06:00Z">
          <w:pPr/>
        </w:pPrChange>
      </w:pPr>
      <w:r w:rsidRPr="008F0D90">
        <w:rPr>
          <w:szCs w:val="22"/>
          <w:u w:val="single"/>
          <w:rPrChange w:id="6505" w:author="Author">
            <w:rPr>
              <w:noProof w:val="0"/>
              <w:szCs w:val="22"/>
              <w:u w:val="single"/>
            </w:rPr>
          </w:rPrChange>
        </w:rPr>
        <w:lastRenderedPageBreak/>
        <w:t>Incompatibilità</w:t>
      </w:r>
    </w:p>
    <w:p w14:paraId="42F35DFD" w14:textId="77777777" w:rsidR="00DE6FB0" w:rsidRPr="008F0D90" w:rsidRDefault="00DE6FB0">
      <w:pPr>
        <w:keepNext/>
        <w:keepLines/>
        <w:rPr>
          <w:rPrChange w:id="6506" w:author="Author">
            <w:rPr>
              <w:noProof w:val="0"/>
            </w:rPr>
          </w:rPrChange>
        </w:rPr>
        <w:pPrChange w:id="6507" w:author="TCS" w:date="2025-08-14T19:36:00Z" w16du:dateUtc="2025-08-14T14:06:00Z">
          <w:pPr/>
        </w:pPrChange>
      </w:pPr>
    </w:p>
    <w:p w14:paraId="08F6B1CF" w14:textId="77777777" w:rsidR="00267143" w:rsidRPr="008F0D90" w:rsidRDefault="00267143">
      <w:pPr>
        <w:keepNext/>
        <w:keepLines/>
        <w:rPr>
          <w:szCs w:val="22"/>
          <w:highlight w:val="lightGray"/>
          <w:rPrChange w:id="6508" w:author="Author">
            <w:rPr>
              <w:noProof w:val="0"/>
              <w:szCs w:val="22"/>
              <w:highlight w:val="lightGray"/>
            </w:rPr>
          </w:rPrChange>
        </w:rPr>
        <w:pPrChange w:id="6509" w:author="TCS" w:date="2025-08-14T19:36:00Z" w16du:dateUtc="2025-08-14T14:06:00Z">
          <w:pPr/>
        </w:pPrChange>
      </w:pPr>
      <w:r w:rsidRPr="008F0D90">
        <w:rPr>
          <w:rPrChange w:id="6510" w:author="Author">
            <w:rPr>
              <w:noProof w:val="0"/>
            </w:rPr>
          </w:rPrChange>
        </w:rPr>
        <w:t>Per diluire Columvi deve essere usata esclusivamente soluzione iniettabile di sodio cloruro 9 mg/mL (0,9%) o 4,5 mg/mL (0,45%), poiché non sono stati testati altri solventi.</w:t>
      </w:r>
    </w:p>
    <w:p w14:paraId="7B100DEA" w14:textId="77777777" w:rsidR="00267143" w:rsidRPr="008F0D90" w:rsidRDefault="00267143" w:rsidP="00267143">
      <w:pPr>
        <w:rPr>
          <w:szCs w:val="22"/>
          <w:rPrChange w:id="6511" w:author="Author">
            <w:rPr>
              <w:noProof w:val="0"/>
              <w:szCs w:val="22"/>
            </w:rPr>
          </w:rPrChange>
        </w:rPr>
      </w:pPr>
    </w:p>
    <w:p w14:paraId="31F2C14B" w14:textId="77777777" w:rsidR="00267143" w:rsidRPr="008F0D90" w:rsidRDefault="00267143" w:rsidP="00267143">
      <w:pPr>
        <w:rPr>
          <w:szCs w:val="22"/>
          <w:rPrChange w:id="6512" w:author="Author">
            <w:rPr>
              <w:noProof w:val="0"/>
              <w:szCs w:val="22"/>
            </w:rPr>
          </w:rPrChange>
        </w:rPr>
      </w:pPr>
      <w:r w:rsidRPr="008F0D90">
        <w:rPr>
          <w:rPrChange w:id="6513" w:author="Author">
            <w:rPr>
              <w:noProof w:val="0"/>
            </w:rPr>
          </w:rPrChange>
        </w:rPr>
        <w:t>Quando viene diluito con soluzione iniettabile di sodio cloruro 9 mg/mL (0,9%), Columvi è compatibile con sacche per infusione endovenosa in polivinilcloruro (PVC), polietilene (PE), polipropilene (PP) o poliolefina</w:t>
      </w:r>
      <w:del w:id="6514" w:author="Author">
        <w:r w:rsidRPr="008F0D90" w:rsidDel="00A72F7F">
          <w:rPr>
            <w:rPrChange w:id="6515" w:author="Author">
              <w:rPr>
                <w:noProof w:val="0"/>
              </w:rPr>
            </w:rPrChange>
          </w:rPr>
          <w:delText xml:space="preserve"> non PVC</w:delText>
        </w:r>
      </w:del>
      <w:r w:rsidRPr="008F0D90">
        <w:rPr>
          <w:rPrChange w:id="6516" w:author="Author">
            <w:rPr>
              <w:noProof w:val="0"/>
            </w:rPr>
          </w:rPrChange>
        </w:rPr>
        <w:t>. Quando viene diluito con soluzione iniettabile di sodio cloruro 4,5 mg/mL (0,45%), Columvi è compatibile con sacche per infusione endovenosa in PVC.</w:t>
      </w:r>
    </w:p>
    <w:p w14:paraId="48EE3AAE" w14:textId="77777777" w:rsidR="00267143" w:rsidRPr="008F0D90" w:rsidRDefault="00267143" w:rsidP="00267143">
      <w:pPr>
        <w:rPr>
          <w:szCs w:val="22"/>
          <w:rPrChange w:id="6517" w:author="Author">
            <w:rPr>
              <w:noProof w:val="0"/>
              <w:szCs w:val="22"/>
            </w:rPr>
          </w:rPrChange>
        </w:rPr>
      </w:pPr>
      <w:r w:rsidRPr="008F0D90">
        <w:rPr>
          <w:rPrChange w:id="6518" w:author="Author">
            <w:rPr>
              <w:noProof w:val="0"/>
            </w:rPr>
          </w:rPrChange>
        </w:rPr>
        <w:t xml:space="preserve">Columvi è compatibile con le siringhe in PP, quando viene diluito con soluzione iniettabile di sodio cloruro 9mg/mL (0,9%) o 4,5 mg/mL (0,45%). </w:t>
      </w:r>
    </w:p>
    <w:p w14:paraId="764DF648" w14:textId="77777777" w:rsidR="00267143" w:rsidRPr="008F0D90" w:rsidRDefault="00267143" w:rsidP="00267143">
      <w:pPr>
        <w:rPr>
          <w:szCs w:val="22"/>
          <w:rPrChange w:id="6519" w:author="Author">
            <w:rPr>
              <w:noProof w:val="0"/>
              <w:szCs w:val="22"/>
            </w:rPr>
          </w:rPrChange>
        </w:rPr>
      </w:pPr>
    </w:p>
    <w:p w14:paraId="27EE1687" w14:textId="77777777" w:rsidR="00267143" w:rsidRPr="008F0D90" w:rsidRDefault="00267143" w:rsidP="00267143">
      <w:pPr>
        <w:rPr>
          <w:szCs w:val="22"/>
          <w:rPrChange w:id="6520" w:author="Author">
            <w:rPr>
              <w:noProof w:val="0"/>
              <w:szCs w:val="22"/>
            </w:rPr>
          </w:rPrChange>
        </w:rPr>
      </w:pPr>
      <w:r w:rsidRPr="008F0D90">
        <w:rPr>
          <w:rPrChange w:id="6521" w:author="Author">
            <w:rPr>
              <w:noProof w:val="0"/>
            </w:rPr>
          </w:rPrChange>
        </w:rPr>
        <w:t>Non sono state osservate incompatibilità con deflussori che presentano superfici a contatto con il prodotto in poliuretano (PUR), PVC, PE, polibutadiene (PBD), polietere-uretano (PEU), policarbonato (PC), silicone, politetrafluoroetilene (PTFE) o acrilonitrile-butadiene-stirene (ABS), e filtri in linea con membrana in polietersulfone (PES) o polisulfone. L’uso di filtri in linea con membrana è facoltativo.</w:t>
      </w:r>
    </w:p>
    <w:p w14:paraId="2CA10C47" w14:textId="77777777" w:rsidR="00F21A87" w:rsidRPr="008F0D90" w:rsidRDefault="00F21A87" w:rsidP="0012126E">
      <w:pPr>
        <w:rPr>
          <w:szCs w:val="22"/>
          <w:u w:val="single"/>
          <w:rPrChange w:id="6522" w:author="Author">
            <w:rPr>
              <w:noProof w:val="0"/>
              <w:szCs w:val="22"/>
              <w:u w:val="single"/>
            </w:rPr>
          </w:rPrChange>
        </w:rPr>
      </w:pPr>
    </w:p>
    <w:p w14:paraId="3960DC2E" w14:textId="77777777" w:rsidR="00F21A87" w:rsidRPr="008F0D90" w:rsidRDefault="008C16C6" w:rsidP="0012126E">
      <w:pPr>
        <w:rPr>
          <w:szCs w:val="22"/>
          <w:u w:val="single"/>
          <w:rPrChange w:id="6523" w:author="Author">
            <w:rPr>
              <w:noProof w:val="0"/>
              <w:szCs w:val="22"/>
              <w:u w:val="single"/>
            </w:rPr>
          </w:rPrChange>
        </w:rPr>
      </w:pPr>
      <w:r w:rsidRPr="008F0D90">
        <w:rPr>
          <w:u w:val="single"/>
          <w:rPrChange w:id="6524" w:author="Author">
            <w:rPr>
              <w:noProof w:val="0"/>
              <w:u w:val="single"/>
            </w:rPr>
          </w:rPrChange>
        </w:rPr>
        <w:t>Smaltimento</w:t>
      </w:r>
    </w:p>
    <w:p w14:paraId="53EBA920" w14:textId="77777777" w:rsidR="00F21A87" w:rsidRPr="008F0D90" w:rsidRDefault="00F21A87" w:rsidP="0012126E">
      <w:pPr>
        <w:rPr>
          <w:szCs w:val="22"/>
          <w:rPrChange w:id="6525" w:author="Author">
            <w:rPr>
              <w:noProof w:val="0"/>
              <w:szCs w:val="22"/>
            </w:rPr>
          </w:rPrChange>
        </w:rPr>
      </w:pPr>
    </w:p>
    <w:p w14:paraId="12C4175B" w14:textId="6FCDECC8" w:rsidR="00F21A87" w:rsidRPr="008F0D90" w:rsidRDefault="008C16C6" w:rsidP="0012126E">
      <w:pPr>
        <w:rPr>
          <w:rPrChange w:id="6526" w:author="Author">
            <w:rPr>
              <w:noProof w:val="0"/>
            </w:rPr>
          </w:rPrChange>
        </w:rPr>
      </w:pPr>
      <w:r w:rsidRPr="008F0D90">
        <w:rPr>
          <w:rPrChange w:id="6527" w:author="Author">
            <w:rPr>
              <w:noProof w:val="0"/>
            </w:rPr>
          </w:rPrChange>
        </w:rPr>
        <w:t xml:space="preserve">Il flaconcino di </w:t>
      </w:r>
      <w:r w:rsidR="005E5EA4" w:rsidRPr="008F0D90">
        <w:rPr>
          <w:rPrChange w:id="6528" w:author="Author">
            <w:rPr>
              <w:noProof w:val="0"/>
            </w:rPr>
          </w:rPrChange>
        </w:rPr>
        <w:t>Columvi</w:t>
      </w:r>
      <w:r w:rsidRPr="008F0D90">
        <w:rPr>
          <w:rPrChange w:id="6529" w:author="Author">
            <w:rPr>
              <w:noProof w:val="0"/>
            </w:rPr>
          </w:rPrChange>
        </w:rPr>
        <w:t xml:space="preserve"> è esclusivamente monouso</w:t>
      </w:r>
      <w:r w:rsidR="00EC4265" w:rsidRPr="008F0D90">
        <w:rPr>
          <w:rPrChange w:id="6530" w:author="Author">
            <w:rPr>
              <w:noProof w:val="0"/>
            </w:rPr>
          </w:rPrChange>
        </w:rPr>
        <w:t>.</w:t>
      </w:r>
    </w:p>
    <w:p w14:paraId="07C0B2A9" w14:textId="77777777" w:rsidR="00F21A87" w:rsidRPr="008F0D90" w:rsidRDefault="00F21A87" w:rsidP="0012126E">
      <w:pPr>
        <w:rPr>
          <w:rPrChange w:id="6531" w:author="Author">
            <w:rPr>
              <w:noProof w:val="0"/>
            </w:rPr>
          </w:rPrChange>
        </w:rPr>
      </w:pPr>
    </w:p>
    <w:p w14:paraId="0692C481" w14:textId="77777777" w:rsidR="00F21A87" w:rsidRPr="008F0D90" w:rsidRDefault="008C16C6" w:rsidP="0012126E">
      <w:pPr>
        <w:rPr>
          <w:highlight w:val="lightGray"/>
          <w:rPrChange w:id="6532" w:author="Author">
            <w:rPr>
              <w:noProof w:val="0"/>
              <w:highlight w:val="lightGray"/>
            </w:rPr>
          </w:rPrChange>
        </w:rPr>
      </w:pPr>
      <w:r w:rsidRPr="008F0D90">
        <w:rPr>
          <w:rPrChange w:id="6533" w:author="Author">
            <w:rPr>
              <w:noProof w:val="0"/>
            </w:rPr>
          </w:rPrChange>
        </w:rPr>
        <w:t>Il medicinale non utilizzato e i rifiuti derivati da tale medicinale devono essere smaltiti in conformità alla normativa locale vigente.</w:t>
      </w:r>
    </w:p>
    <w:p w14:paraId="47894ACD" w14:textId="77777777" w:rsidR="00F21A87" w:rsidRPr="008F0D90" w:rsidRDefault="00F21A87" w:rsidP="0012126E">
      <w:pPr>
        <w:rPr>
          <w:szCs w:val="22"/>
          <w:highlight w:val="lightGray"/>
          <w:rPrChange w:id="6534" w:author="Author">
            <w:rPr>
              <w:noProof w:val="0"/>
              <w:szCs w:val="22"/>
              <w:highlight w:val="lightGray"/>
            </w:rPr>
          </w:rPrChange>
        </w:rPr>
      </w:pPr>
    </w:p>
    <w:p w14:paraId="79076E50" w14:textId="77777777" w:rsidR="00F21A87" w:rsidRPr="008F0D90" w:rsidRDefault="00F21A87" w:rsidP="0012126E">
      <w:pPr>
        <w:rPr>
          <w:szCs w:val="22"/>
          <w:highlight w:val="lightGray"/>
          <w:rPrChange w:id="6535" w:author="Author">
            <w:rPr>
              <w:noProof w:val="0"/>
              <w:szCs w:val="22"/>
              <w:highlight w:val="lightGray"/>
            </w:rPr>
          </w:rPrChange>
        </w:rPr>
      </w:pPr>
    </w:p>
    <w:p w14:paraId="2D1FFD15" w14:textId="77777777" w:rsidR="00F21A87" w:rsidRPr="008F0D90" w:rsidRDefault="008C16C6" w:rsidP="0012126E">
      <w:pPr>
        <w:ind w:left="567" w:hanging="567"/>
        <w:rPr>
          <w:szCs w:val="22"/>
          <w:rPrChange w:id="6536" w:author="Author">
            <w:rPr>
              <w:noProof w:val="0"/>
              <w:szCs w:val="22"/>
            </w:rPr>
          </w:rPrChange>
        </w:rPr>
      </w:pPr>
      <w:r w:rsidRPr="008F0D90">
        <w:rPr>
          <w:b/>
          <w:rPrChange w:id="6537" w:author="Author">
            <w:rPr>
              <w:b/>
              <w:noProof w:val="0"/>
            </w:rPr>
          </w:rPrChange>
        </w:rPr>
        <w:t>7.</w:t>
      </w:r>
      <w:r w:rsidRPr="008F0D90">
        <w:rPr>
          <w:b/>
          <w:rPrChange w:id="6538" w:author="Author">
            <w:rPr>
              <w:b/>
              <w:noProof w:val="0"/>
            </w:rPr>
          </w:rPrChange>
        </w:rPr>
        <w:tab/>
        <w:t>TITOLARE DELL’AUTORIZZAZIONE ALL’IMMISSIONE IN COMMERCIO</w:t>
      </w:r>
    </w:p>
    <w:p w14:paraId="3F3CD895" w14:textId="77777777" w:rsidR="00F21A87" w:rsidRPr="008F0D90" w:rsidRDefault="00F21A87" w:rsidP="0012126E">
      <w:pPr>
        <w:rPr>
          <w:szCs w:val="22"/>
          <w:highlight w:val="lightGray"/>
          <w:rPrChange w:id="6539" w:author="Author">
            <w:rPr>
              <w:noProof w:val="0"/>
              <w:szCs w:val="22"/>
              <w:highlight w:val="lightGray"/>
            </w:rPr>
          </w:rPrChange>
        </w:rPr>
      </w:pPr>
    </w:p>
    <w:p w14:paraId="1C4DB0AF" w14:textId="77777777" w:rsidR="00F21A87" w:rsidRPr="008F0D90" w:rsidRDefault="008C16C6" w:rsidP="0012126E">
      <w:pPr>
        <w:rPr>
          <w:szCs w:val="22"/>
          <w:rPrChange w:id="6540" w:author="Author">
            <w:rPr>
              <w:noProof w:val="0"/>
              <w:szCs w:val="22"/>
            </w:rPr>
          </w:rPrChange>
        </w:rPr>
      </w:pPr>
      <w:r w:rsidRPr="008F0D90">
        <w:rPr>
          <w:rPrChange w:id="6541" w:author="Author">
            <w:rPr>
              <w:noProof w:val="0"/>
            </w:rPr>
          </w:rPrChange>
        </w:rPr>
        <w:t>Roche Registration GmbH</w:t>
      </w:r>
    </w:p>
    <w:p w14:paraId="6B7FFA45" w14:textId="77777777" w:rsidR="00F21A87" w:rsidRPr="008F0D90" w:rsidRDefault="008C16C6" w:rsidP="0012126E">
      <w:pPr>
        <w:rPr>
          <w:szCs w:val="22"/>
          <w:rPrChange w:id="6542" w:author="Author">
            <w:rPr>
              <w:noProof w:val="0"/>
              <w:szCs w:val="22"/>
            </w:rPr>
          </w:rPrChange>
        </w:rPr>
      </w:pPr>
      <w:r w:rsidRPr="008F0D90">
        <w:rPr>
          <w:rPrChange w:id="6543" w:author="Author">
            <w:rPr>
              <w:noProof w:val="0"/>
            </w:rPr>
          </w:rPrChange>
        </w:rPr>
        <w:t>Emil</w:t>
      </w:r>
      <w:r w:rsidRPr="008F0D90">
        <w:rPr>
          <w:rPrChange w:id="6544" w:author="Author">
            <w:rPr>
              <w:noProof w:val="0"/>
            </w:rPr>
          </w:rPrChange>
        </w:rPr>
        <w:noBreakHyphen/>
        <w:t>Barell</w:t>
      </w:r>
      <w:r w:rsidRPr="008F0D90">
        <w:rPr>
          <w:rPrChange w:id="6545" w:author="Author">
            <w:rPr>
              <w:noProof w:val="0"/>
            </w:rPr>
          </w:rPrChange>
        </w:rPr>
        <w:noBreakHyphen/>
        <w:t>Strasse</w:t>
      </w:r>
      <w:r w:rsidR="00EC4265" w:rsidRPr="008F0D90">
        <w:rPr>
          <w:rPrChange w:id="6546" w:author="Author">
            <w:rPr>
              <w:noProof w:val="0"/>
            </w:rPr>
          </w:rPrChange>
        </w:rPr>
        <w:t> </w:t>
      </w:r>
      <w:r w:rsidRPr="008F0D90">
        <w:rPr>
          <w:rPrChange w:id="6547" w:author="Author">
            <w:rPr>
              <w:noProof w:val="0"/>
            </w:rPr>
          </w:rPrChange>
        </w:rPr>
        <w:t>1</w:t>
      </w:r>
    </w:p>
    <w:p w14:paraId="27B11AF6" w14:textId="77777777" w:rsidR="00F21A87" w:rsidRPr="008F0D90" w:rsidRDefault="008C16C6" w:rsidP="0012126E">
      <w:pPr>
        <w:rPr>
          <w:szCs w:val="22"/>
          <w:rPrChange w:id="6548" w:author="Author">
            <w:rPr>
              <w:noProof w:val="0"/>
              <w:szCs w:val="22"/>
            </w:rPr>
          </w:rPrChange>
        </w:rPr>
      </w:pPr>
      <w:r w:rsidRPr="008F0D90">
        <w:rPr>
          <w:rPrChange w:id="6549" w:author="Author">
            <w:rPr>
              <w:noProof w:val="0"/>
            </w:rPr>
          </w:rPrChange>
        </w:rPr>
        <w:t>79639 Grenzach</w:t>
      </w:r>
      <w:r w:rsidRPr="008F0D90">
        <w:rPr>
          <w:rPrChange w:id="6550" w:author="Author">
            <w:rPr>
              <w:noProof w:val="0"/>
            </w:rPr>
          </w:rPrChange>
        </w:rPr>
        <w:noBreakHyphen/>
        <w:t>Wyhlen</w:t>
      </w:r>
    </w:p>
    <w:p w14:paraId="50640670" w14:textId="77777777" w:rsidR="00F21A87" w:rsidRPr="008F0D90" w:rsidRDefault="008C16C6" w:rsidP="0012126E">
      <w:pPr>
        <w:rPr>
          <w:szCs w:val="22"/>
          <w:highlight w:val="lightGray"/>
          <w:rPrChange w:id="6551" w:author="Author">
            <w:rPr>
              <w:noProof w:val="0"/>
              <w:szCs w:val="22"/>
              <w:highlight w:val="lightGray"/>
            </w:rPr>
          </w:rPrChange>
        </w:rPr>
      </w:pPr>
      <w:r w:rsidRPr="008F0D90">
        <w:rPr>
          <w:rPrChange w:id="6552" w:author="Author">
            <w:rPr>
              <w:noProof w:val="0"/>
            </w:rPr>
          </w:rPrChange>
        </w:rPr>
        <w:t>Germania</w:t>
      </w:r>
    </w:p>
    <w:p w14:paraId="2857E3EF" w14:textId="77777777" w:rsidR="00F21A87" w:rsidRPr="008F0D90" w:rsidRDefault="00F21A87" w:rsidP="0012126E">
      <w:pPr>
        <w:rPr>
          <w:szCs w:val="22"/>
          <w:highlight w:val="lightGray"/>
          <w:rPrChange w:id="6553" w:author="Author">
            <w:rPr>
              <w:noProof w:val="0"/>
              <w:szCs w:val="22"/>
              <w:highlight w:val="lightGray"/>
            </w:rPr>
          </w:rPrChange>
        </w:rPr>
      </w:pPr>
    </w:p>
    <w:p w14:paraId="4ED01B38" w14:textId="77777777" w:rsidR="00F21A87" w:rsidRPr="008F0D90" w:rsidRDefault="00F21A87" w:rsidP="0012126E">
      <w:pPr>
        <w:rPr>
          <w:szCs w:val="22"/>
          <w:highlight w:val="lightGray"/>
          <w:rPrChange w:id="6554" w:author="Author">
            <w:rPr>
              <w:noProof w:val="0"/>
              <w:szCs w:val="22"/>
              <w:highlight w:val="lightGray"/>
            </w:rPr>
          </w:rPrChange>
        </w:rPr>
      </w:pPr>
    </w:p>
    <w:p w14:paraId="20B1138E" w14:textId="77777777" w:rsidR="00F21A87" w:rsidRPr="008F0D90" w:rsidRDefault="008C16C6" w:rsidP="001D390B">
      <w:pPr>
        <w:keepNext/>
        <w:ind w:left="567" w:hanging="567"/>
        <w:rPr>
          <w:b/>
          <w:szCs w:val="22"/>
          <w:rPrChange w:id="6555" w:author="Author">
            <w:rPr>
              <w:b/>
              <w:noProof w:val="0"/>
              <w:szCs w:val="22"/>
            </w:rPr>
          </w:rPrChange>
        </w:rPr>
      </w:pPr>
      <w:r w:rsidRPr="008F0D90">
        <w:rPr>
          <w:b/>
          <w:rPrChange w:id="6556" w:author="Author">
            <w:rPr>
              <w:b/>
              <w:noProof w:val="0"/>
            </w:rPr>
          </w:rPrChange>
        </w:rPr>
        <w:t>8.</w:t>
      </w:r>
      <w:r w:rsidRPr="008F0D90">
        <w:rPr>
          <w:b/>
          <w:rPrChange w:id="6557" w:author="Author">
            <w:rPr>
              <w:b/>
              <w:noProof w:val="0"/>
            </w:rPr>
          </w:rPrChange>
        </w:rPr>
        <w:tab/>
        <w:t xml:space="preserve">NUMERO(I) DELL’AUTORIZZAZIONE ALL’IMMISSIONE IN COMMERCIO </w:t>
      </w:r>
    </w:p>
    <w:p w14:paraId="4447EAC1" w14:textId="4DFCB133" w:rsidR="00F21A87" w:rsidRPr="008F0D90" w:rsidRDefault="00F21A87" w:rsidP="001D390B">
      <w:pPr>
        <w:keepNext/>
        <w:rPr>
          <w:szCs w:val="22"/>
          <w:rPrChange w:id="6558" w:author="Author">
            <w:rPr>
              <w:noProof w:val="0"/>
              <w:szCs w:val="22"/>
            </w:rPr>
          </w:rPrChange>
        </w:rPr>
      </w:pPr>
    </w:p>
    <w:p w14:paraId="1E36AFE0" w14:textId="77777777" w:rsidR="000A0B55" w:rsidRPr="008F0D90" w:rsidRDefault="000A0B55" w:rsidP="001D390B">
      <w:pPr>
        <w:keepNext/>
        <w:rPr>
          <w:szCs w:val="22"/>
          <w:rPrChange w:id="6559" w:author="Author">
            <w:rPr>
              <w:noProof w:val="0"/>
              <w:szCs w:val="22"/>
            </w:rPr>
          </w:rPrChange>
        </w:rPr>
      </w:pPr>
      <w:r w:rsidRPr="008F0D90">
        <w:rPr>
          <w:szCs w:val="22"/>
          <w:rPrChange w:id="6560" w:author="Author">
            <w:rPr>
              <w:noProof w:val="0"/>
              <w:szCs w:val="22"/>
            </w:rPr>
          </w:rPrChange>
        </w:rPr>
        <w:t>EU/1/23/1742/001</w:t>
      </w:r>
    </w:p>
    <w:p w14:paraId="7226E164" w14:textId="466BC05A" w:rsidR="000A0B55" w:rsidRPr="008F0D90" w:rsidRDefault="000A0B55" w:rsidP="0012126E">
      <w:pPr>
        <w:rPr>
          <w:szCs w:val="22"/>
          <w:rPrChange w:id="6561" w:author="Author">
            <w:rPr>
              <w:noProof w:val="0"/>
              <w:szCs w:val="22"/>
            </w:rPr>
          </w:rPrChange>
        </w:rPr>
      </w:pPr>
      <w:r w:rsidRPr="008F0D90">
        <w:rPr>
          <w:szCs w:val="22"/>
          <w:rPrChange w:id="6562" w:author="Author">
            <w:rPr>
              <w:noProof w:val="0"/>
              <w:szCs w:val="22"/>
            </w:rPr>
          </w:rPrChange>
        </w:rPr>
        <w:t>EU/1/23/1742/002</w:t>
      </w:r>
    </w:p>
    <w:p w14:paraId="1605C27C" w14:textId="1062E504" w:rsidR="00F21A87" w:rsidRPr="008F0D90" w:rsidRDefault="00F21A87" w:rsidP="0012126E">
      <w:pPr>
        <w:rPr>
          <w:szCs w:val="22"/>
          <w:rPrChange w:id="6563" w:author="Author">
            <w:rPr>
              <w:noProof w:val="0"/>
              <w:szCs w:val="22"/>
            </w:rPr>
          </w:rPrChange>
        </w:rPr>
      </w:pPr>
    </w:p>
    <w:p w14:paraId="3CF88127" w14:textId="77777777" w:rsidR="00430AF4" w:rsidRPr="008F0D90" w:rsidRDefault="00430AF4" w:rsidP="0012126E">
      <w:pPr>
        <w:rPr>
          <w:szCs w:val="22"/>
          <w:rPrChange w:id="6564" w:author="Author">
            <w:rPr>
              <w:noProof w:val="0"/>
              <w:szCs w:val="22"/>
            </w:rPr>
          </w:rPrChange>
        </w:rPr>
      </w:pPr>
    </w:p>
    <w:p w14:paraId="7602D6C0" w14:textId="77777777" w:rsidR="00F21A87" w:rsidRPr="008F0D90" w:rsidRDefault="008C16C6" w:rsidP="0012126E">
      <w:pPr>
        <w:ind w:left="567" w:hanging="567"/>
        <w:rPr>
          <w:szCs w:val="22"/>
          <w:rPrChange w:id="6565" w:author="Author">
            <w:rPr>
              <w:noProof w:val="0"/>
              <w:szCs w:val="22"/>
            </w:rPr>
          </w:rPrChange>
        </w:rPr>
      </w:pPr>
      <w:r w:rsidRPr="008F0D90">
        <w:rPr>
          <w:b/>
          <w:rPrChange w:id="6566" w:author="Author">
            <w:rPr>
              <w:b/>
              <w:noProof w:val="0"/>
            </w:rPr>
          </w:rPrChange>
        </w:rPr>
        <w:t>9.</w:t>
      </w:r>
      <w:r w:rsidRPr="008F0D90">
        <w:rPr>
          <w:b/>
          <w:rPrChange w:id="6567" w:author="Author">
            <w:rPr>
              <w:b/>
              <w:noProof w:val="0"/>
            </w:rPr>
          </w:rPrChange>
        </w:rPr>
        <w:tab/>
        <w:t>DATA DELLA PRIMA AUTORIZZAZIONE/RINNOVO DELL’AUTORIZZAZIONE</w:t>
      </w:r>
    </w:p>
    <w:p w14:paraId="65F57D6E" w14:textId="77777777" w:rsidR="00F21A87" w:rsidRPr="008F0D90" w:rsidRDefault="00F21A87" w:rsidP="0012126E">
      <w:pPr>
        <w:rPr>
          <w:i/>
          <w:szCs w:val="22"/>
          <w:highlight w:val="lightGray"/>
          <w:rPrChange w:id="6568" w:author="Author">
            <w:rPr>
              <w:i/>
              <w:noProof w:val="0"/>
              <w:szCs w:val="22"/>
              <w:highlight w:val="lightGray"/>
            </w:rPr>
          </w:rPrChange>
        </w:rPr>
      </w:pPr>
    </w:p>
    <w:p w14:paraId="15D9E491" w14:textId="0F04F323" w:rsidR="00F21A87" w:rsidRPr="008F0D90" w:rsidRDefault="008C16C6" w:rsidP="0012126E">
      <w:pPr>
        <w:rPr>
          <w:rPrChange w:id="6569" w:author="Author">
            <w:rPr>
              <w:noProof w:val="0"/>
            </w:rPr>
          </w:rPrChange>
        </w:rPr>
      </w:pPr>
      <w:r w:rsidRPr="008F0D90">
        <w:rPr>
          <w:rPrChange w:id="6570" w:author="Author">
            <w:rPr>
              <w:noProof w:val="0"/>
            </w:rPr>
          </w:rPrChange>
        </w:rPr>
        <w:t>Data della prima autorizzazione:</w:t>
      </w:r>
      <w:r w:rsidR="0053274E" w:rsidRPr="008F0D90">
        <w:rPr>
          <w:rPrChange w:id="6571" w:author="Author">
            <w:rPr>
              <w:noProof w:val="0"/>
            </w:rPr>
          </w:rPrChange>
        </w:rPr>
        <w:t xml:space="preserve"> 7 luglio 2023</w:t>
      </w:r>
    </w:p>
    <w:p w14:paraId="704DE74F" w14:textId="562883AF" w:rsidR="00BC56F7" w:rsidRPr="008F0D90" w:rsidRDefault="00BC56F7" w:rsidP="0012126E">
      <w:pPr>
        <w:rPr>
          <w:rPrChange w:id="6572" w:author="Author">
            <w:rPr>
              <w:noProof w:val="0"/>
            </w:rPr>
          </w:rPrChange>
        </w:rPr>
      </w:pPr>
      <w:r w:rsidRPr="008F0D90">
        <w:rPr>
          <w:rPrChange w:id="6573" w:author="Author">
            <w:rPr>
              <w:noProof w:val="0"/>
            </w:rPr>
          </w:rPrChange>
        </w:rPr>
        <w:t>Data del rinnovo</w:t>
      </w:r>
      <w:r w:rsidR="00EA080E" w:rsidRPr="008F0D90">
        <w:rPr>
          <w:rPrChange w:id="6574" w:author="Author">
            <w:rPr>
              <w:noProof w:val="0"/>
            </w:rPr>
          </w:rPrChange>
        </w:rPr>
        <w:t xml:space="preserve"> più recente</w:t>
      </w:r>
      <w:r w:rsidRPr="008F0D90">
        <w:rPr>
          <w:rPrChange w:id="6575" w:author="Author">
            <w:rPr>
              <w:noProof w:val="0"/>
            </w:rPr>
          </w:rPrChange>
        </w:rPr>
        <w:t xml:space="preserve">: </w:t>
      </w:r>
      <w:del w:id="6576" w:author="Author">
        <w:r w:rsidRPr="008F0D90" w:rsidDel="00831DF0">
          <w:rPr>
            <w:rPrChange w:id="6577" w:author="Author">
              <w:rPr>
                <w:noProof w:val="0"/>
              </w:rPr>
            </w:rPrChange>
          </w:rPr>
          <w:delText xml:space="preserve">27 </w:delText>
        </w:r>
      </w:del>
      <w:ins w:id="6578" w:author="Author">
        <w:r w:rsidR="00831DF0" w:rsidRPr="008F0D90">
          <w:rPr>
            <w:rPrChange w:id="6579" w:author="Author">
              <w:rPr>
                <w:noProof w:val="0"/>
              </w:rPr>
            </w:rPrChange>
          </w:rPr>
          <w:t xml:space="preserve">8 </w:t>
        </w:r>
      </w:ins>
      <w:r w:rsidRPr="008F0D90">
        <w:rPr>
          <w:rPrChange w:id="6580" w:author="Author">
            <w:rPr>
              <w:noProof w:val="0"/>
            </w:rPr>
          </w:rPrChange>
        </w:rPr>
        <w:t>maggio 202</w:t>
      </w:r>
      <w:del w:id="6581" w:author="Author">
        <w:r w:rsidRPr="008F0D90" w:rsidDel="00831DF0">
          <w:rPr>
            <w:rPrChange w:id="6582" w:author="Author">
              <w:rPr>
                <w:noProof w:val="0"/>
              </w:rPr>
            </w:rPrChange>
          </w:rPr>
          <w:delText>4</w:delText>
        </w:r>
      </w:del>
      <w:ins w:id="6583" w:author="Author">
        <w:r w:rsidR="00831DF0" w:rsidRPr="008F0D90">
          <w:rPr>
            <w:rPrChange w:id="6584" w:author="Author">
              <w:rPr>
                <w:noProof w:val="0"/>
              </w:rPr>
            </w:rPrChange>
          </w:rPr>
          <w:t>5</w:t>
        </w:r>
      </w:ins>
    </w:p>
    <w:p w14:paraId="63224EF6" w14:textId="77777777" w:rsidR="00F21A87" w:rsidRPr="008F0D90" w:rsidRDefault="00F21A87" w:rsidP="0012126E">
      <w:pPr>
        <w:rPr>
          <w:szCs w:val="22"/>
          <w:highlight w:val="lightGray"/>
          <w:rPrChange w:id="6585" w:author="Author">
            <w:rPr>
              <w:noProof w:val="0"/>
              <w:szCs w:val="22"/>
              <w:highlight w:val="lightGray"/>
            </w:rPr>
          </w:rPrChange>
        </w:rPr>
      </w:pPr>
    </w:p>
    <w:p w14:paraId="363C2DBA" w14:textId="77777777" w:rsidR="00F21A87" w:rsidRPr="008F0D90" w:rsidRDefault="00F21A87" w:rsidP="0012126E">
      <w:pPr>
        <w:rPr>
          <w:szCs w:val="22"/>
          <w:highlight w:val="lightGray"/>
          <w:rPrChange w:id="6586" w:author="Author">
            <w:rPr>
              <w:noProof w:val="0"/>
              <w:szCs w:val="22"/>
              <w:highlight w:val="lightGray"/>
            </w:rPr>
          </w:rPrChange>
        </w:rPr>
      </w:pPr>
    </w:p>
    <w:p w14:paraId="3DB303CC" w14:textId="77777777" w:rsidR="00F21A87" w:rsidRPr="008F0D90" w:rsidRDefault="008C16C6" w:rsidP="0012126E">
      <w:pPr>
        <w:keepNext/>
        <w:keepLines/>
        <w:widowControl w:val="0"/>
        <w:ind w:left="567" w:hanging="567"/>
        <w:rPr>
          <w:b/>
          <w:szCs w:val="22"/>
          <w:rPrChange w:id="6587" w:author="Author">
            <w:rPr>
              <w:b/>
              <w:noProof w:val="0"/>
              <w:szCs w:val="22"/>
            </w:rPr>
          </w:rPrChange>
        </w:rPr>
      </w:pPr>
      <w:r w:rsidRPr="008F0D90">
        <w:rPr>
          <w:b/>
          <w:rPrChange w:id="6588" w:author="Author">
            <w:rPr>
              <w:b/>
              <w:noProof w:val="0"/>
            </w:rPr>
          </w:rPrChange>
        </w:rPr>
        <w:t>10.</w:t>
      </w:r>
      <w:r w:rsidRPr="008F0D90">
        <w:rPr>
          <w:b/>
          <w:rPrChange w:id="6589" w:author="Author">
            <w:rPr>
              <w:b/>
              <w:noProof w:val="0"/>
            </w:rPr>
          </w:rPrChange>
        </w:rPr>
        <w:tab/>
        <w:t>DATA DI REVISIONE DEL TESTO</w:t>
      </w:r>
    </w:p>
    <w:p w14:paraId="17A5910A" w14:textId="77777777" w:rsidR="00F21A87" w:rsidRPr="008F0D90" w:rsidRDefault="00F21A87" w:rsidP="0012126E">
      <w:pPr>
        <w:keepNext/>
        <w:keepLines/>
        <w:widowControl w:val="0"/>
        <w:rPr>
          <w:szCs w:val="22"/>
          <w:highlight w:val="lightGray"/>
          <w:rPrChange w:id="6590" w:author="Author">
            <w:rPr>
              <w:noProof w:val="0"/>
              <w:szCs w:val="22"/>
              <w:highlight w:val="lightGray"/>
            </w:rPr>
          </w:rPrChange>
        </w:rPr>
      </w:pPr>
    </w:p>
    <w:p w14:paraId="45B9DDA3" w14:textId="1B460069" w:rsidR="00F21A87" w:rsidRPr="008F0D90" w:rsidRDefault="008C16C6" w:rsidP="0012126E">
      <w:pPr>
        <w:keepNext/>
        <w:keepLines/>
        <w:widowControl w:val="0"/>
        <w:numPr>
          <w:ilvl w:val="12"/>
          <w:numId w:val="0"/>
        </w:numPr>
        <w:ind w:right="2"/>
        <w:rPr>
          <w:rPrChange w:id="6591" w:author="Author">
            <w:rPr>
              <w:noProof w:val="0"/>
            </w:rPr>
          </w:rPrChange>
        </w:rPr>
      </w:pPr>
      <w:r w:rsidRPr="008F0D90">
        <w:rPr>
          <w:rPrChange w:id="6592" w:author="Author">
            <w:rPr>
              <w:noProof w:val="0"/>
            </w:rPr>
          </w:rPrChange>
        </w:rPr>
        <w:t xml:space="preserve">Informazioni più dettagliate su questo medicinale sono disponibili sul sito web dell’Agenzia europea </w:t>
      </w:r>
      <w:r w:rsidR="00EC4265" w:rsidRPr="008F0D90">
        <w:rPr>
          <w:rPrChange w:id="6593" w:author="Author">
            <w:rPr>
              <w:noProof w:val="0"/>
            </w:rPr>
          </w:rPrChange>
        </w:rPr>
        <w:t xml:space="preserve">per </w:t>
      </w:r>
      <w:r w:rsidRPr="008F0D90">
        <w:rPr>
          <w:rPrChange w:id="6594" w:author="Author">
            <w:rPr>
              <w:noProof w:val="0"/>
            </w:rPr>
          </w:rPrChange>
        </w:rPr>
        <w:t>i medicinali,</w:t>
      </w:r>
      <w:r w:rsidR="00E00E33" w:rsidRPr="008F0D90">
        <w:rPr>
          <w:rPrChange w:id="6595" w:author="Author">
            <w:rPr>
              <w:noProof w:val="0"/>
            </w:rPr>
          </w:rPrChange>
        </w:rPr>
        <w:t xml:space="preserve"> </w:t>
      </w:r>
      <w:r w:rsidR="00F21A87" w:rsidRPr="008F0D90">
        <w:rPr>
          <w:rPrChange w:id="6596" w:author="Author">
            <w:rPr>
              <w:noProof w:val="0"/>
            </w:rPr>
          </w:rPrChange>
        </w:rPr>
        <w:fldChar w:fldCharType="begin"/>
      </w:r>
      <w:r w:rsidR="00F21A87" w:rsidRPr="008F0D90">
        <w:rPr>
          <w:rPrChange w:id="6597" w:author="Author">
            <w:rPr>
              <w:noProof w:val="0"/>
            </w:rPr>
          </w:rPrChange>
        </w:rPr>
        <w:instrText>HYPERLINK</w:instrText>
      </w:r>
      <w:r w:rsidR="00F21A87" w:rsidRPr="008F0D90">
        <w:rPr>
          <w:rPrChange w:id="6598" w:author="Author">
            <w:rPr>
              <w:noProof w:val="0"/>
            </w:rPr>
          </w:rPrChange>
        </w:rPr>
        <w:fldChar w:fldCharType="separate"/>
      </w:r>
      <w:r w:rsidR="00F21A87" w:rsidRPr="008F0D90">
        <w:rPr>
          <w:rPrChange w:id="6599" w:author="Author">
            <w:rPr>
              <w:noProof w:val="0"/>
            </w:rPr>
          </w:rPrChange>
        </w:rPr>
        <w:fldChar w:fldCharType="end"/>
      </w:r>
      <w:r w:rsidR="00E45641" w:rsidRPr="008F0D90">
        <w:rPr>
          <w:rPrChange w:id="6600" w:author="Author">
            <w:rPr>
              <w:noProof w:val="0"/>
            </w:rPr>
          </w:rPrChange>
        </w:rPr>
        <w:fldChar w:fldCharType="begin"/>
      </w:r>
      <w:r w:rsidR="00E45641" w:rsidRPr="008F0D90">
        <w:rPr>
          <w:rPrChange w:id="6601" w:author="Author">
            <w:rPr>
              <w:noProof w:val="0"/>
            </w:rPr>
          </w:rPrChange>
        </w:rPr>
        <w:instrText>HYPERLINK "https://www.ema.europa.eu"</w:instrText>
      </w:r>
      <w:r w:rsidR="00E45641" w:rsidRPr="008F0D90">
        <w:rPr>
          <w:rPrChange w:id="6602" w:author="Author">
            <w:rPr>
              <w:noProof w:val="0"/>
            </w:rPr>
          </w:rPrChange>
        </w:rPr>
        <w:fldChar w:fldCharType="separate"/>
      </w:r>
      <w:r w:rsidR="00E45641" w:rsidRPr="008F0D90">
        <w:rPr>
          <w:rStyle w:val="Hyperlink"/>
          <w:rPrChange w:id="6603" w:author="Author">
            <w:rPr>
              <w:rStyle w:val="Hyperlink"/>
              <w:noProof w:val="0"/>
            </w:rPr>
          </w:rPrChange>
        </w:rPr>
        <w:t>https://www.ema.europa.eu</w:t>
      </w:r>
      <w:r w:rsidR="00E45641" w:rsidRPr="008F0D90">
        <w:rPr>
          <w:rPrChange w:id="6604" w:author="Author">
            <w:rPr>
              <w:noProof w:val="0"/>
            </w:rPr>
          </w:rPrChange>
        </w:rPr>
        <w:fldChar w:fldCharType="end"/>
      </w:r>
      <w:r w:rsidRPr="008F0D90">
        <w:rPr>
          <w:rPrChange w:id="6605" w:author="Author">
            <w:rPr>
              <w:noProof w:val="0"/>
            </w:rPr>
          </w:rPrChange>
        </w:rPr>
        <w:t>.</w:t>
      </w:r>
    </w:p>
    <w:p w14:paraId="3D700B41" w14:textId="77777777" w:rsidR="00E45641" w:rsidRPr="008F0D90" w:rsidRDefault="00E45641" w:rsidP="0012126E">
      <w:pPr>
        <w:keepNext/>
        <w:keepLines/>
        <w:widowControl w:val="0"/>
        <w:numPr>
          <w:ilvl w:val="12"/>
          <w:numId w:val="0"/>
        </w:numPr>
        <w:ind w:right="2"/>
        <w:rPr>
          <w:szCs w:val="22"/>
          <w:highlight w:val="lightGray"/>
          <w:rPrChange w:id="6606" w:author="Author">
            <w:rPr>
              <w:noProof w:val="0"/>
              <w:szCs w:val="22"/>
              <w:highlight w:val="lightGray"/>
            </w:rPr>
          </w:rPrChange>
        </w:rPr>
      </w:pPr>
    </w:p>
    <w:p w14:paraId="0678881E" w14:textId="77777777" w:rsidR="00F21A87" w:rsidRPr="008F0D90" w:rsidRDefault="00F21A87" w:rsidP="0012126E">
      <w:pPr>
        <w:numPr>
          <w:ilvl w:val="12"/>
          <w:numId w:val="0"/>
        </w:numPr>
        <w:ind w:right="2"/>
        <w:rPr>
          <w:iCs/>
          <w:szCs w:val="22"/>
          <w:highlight w:val="lightGray"/>
          <w:rPrChange w:id="6607" w:author="Author">
            <w:rPr>
              <w:iCs/>
              <w:noProof w:val="0"/>
              <w:szCs w:val="22"/>
              <w:highlight w:val="lightGray"/>
            </w:rPr>
          </w:rPrChange>
        </w:rPr>
      </w:pPr>
    </w:p>
    <w:p w14:paraId="2295A3D2" w14:textId="77777777" w:rsidR="00F21A87" w:rsidRPr="008F0D90" w:rsidRDefault="00F21A87" w:rsidP="0012126E">
      <w:pPr>
        <w:rPr>
          <w:szCs w:val="22"/>
          <w:rPrChange w:id="6608" w:author="Author">
            <w:rPr>
              <w:noProof w:val="0"/>
              <w:szCs w:val="22"/>
            </w:rPr>
          </w:rPrChange>
        </w:rPr>
      </w:pPr>
    </w:p>
    <w:p w14:paraId="61BA7844" w14:textId="77777777" w:rsidR="00F21A87" w:rsidRPr="008F0D90" w:rsidRDefault="008C16C6" w:rsidP="0012126E">
      <w:pPr>
        <w:rPr>
          <w:b/>
          <w:szCs w:val="22"/>
          <w:rPrChange w:id="6609" w:author="Author">
            <w:rPr>
              <w:b/>
              <w:noProof w:val="0"/>
              <w:szCs w:val="22"/>
            </w:rPr>
          </w:rPrChange>
        </w:rPr>
      </w:pPr>
      <w:r w:rsidRPr="008F0D90">
        <w:rPr>
          <w:rPrChange w:id="6610" w:author="Author">
            <w:rPr>
              <w:noProof w:val="0"/>
            </w:rPr>
          </w:rPrChange>
        </w:rPr>
        <w:br w:type="page"/>
      </w:r>
    </w:p>
    <w:p w14:paraId="51438362" w14:textId="77777777" w:rsidR="00F21A87" w:rsidRPr="008F0D90" w:rsidRDefault="00F21A87" w:rsidP="0012126E">
      <w:pPr>
        <w:jc w:val="center"/>
        <w:rPr>
          <w:b/>
          <w:szCs w:val="22"/>
          <w:rPrChange w:id="6611" w:author="Author">
            <w:rPr>
              <w:b/>
              <w:noProof w:val="0"/>
              <w:szCs w:val="22"/>
            </w:rPr>
          </w:rPrChange>
        </w:rPr>
      </w:pPr>
    </w:p>
    <w:p w14:paraId="261433A0" w14:textId="77777777" w:rsidR="00F21A87" w:rsidRPr="008F0D90" w:rsidRDefault="00F21A87" w:rsidP="0012126E">
      <w:pPr>
        <w:jc w:val="center"/>
        <w:rPr>
          <w:b/>
          <w:szCs w:val="22"/>
          <w:rPrChange w:id="6612" w:author="Author">
            <w:rPr>
              <w:b/>
              <w:noProof w:val="0"/>
              <w:szCs w:val="22"/>
            </w:rPr>
          </w:rPrChange>
        </w:rPr>
      </w:pPr>
    </w:p>
    <w:p w14:paraId="700D3F9D" w14:textId="77777777" w:rsidR="00F21A87" w:rsidRPr="008F0D90" w:rsidRDefault="00F21A87" w:rsidP="0012126E">
      <w:pPr>
        <w:jc w:val="center"/>
        <w:rPr>
          <w:b/>
          <w:szCs w:val="22"/>
          <w:rPrChange w:id="6613" w:author="Author">
            <w:rPr>
              <w:b/>
              <w:noProof w:val="0"/>
              <w:szCs w:val="22"/>
            </w:rPr>
          </w:rPrChange>
        </w:rPr>
      </w:pPr>
    </w:p>
    <w:p w14:paraId="474E569B" w14:textId="77777777" w:rsidR="00F21A87" w:rsidRPr="008F0D90" w:rsidRDefault="00F21A87" w:rsidP="0012126E">
      <w:pPr>
        <w:jc w:val="center"/>
        <w:rPr>
          <w:b/>
          <w:szCs w:val="22"/>
          <w:rPrChange w:id="6614" w:author="Author">
            <w:rPr>
              <w:b/>
              <w:noProof w:val="0"/>
              <w:szCs w:val="22"/>
            </w:rPr>
          </w:rPrChange>
        </w:rPr>
      </w:pPr>
    </w:p>
    <w:p w14:paraId="235D59CB" w14:textId="77777777" w:rsidR="00F21A87" w:rsidRPr="008F0D90" w:rsidRDefault="00F21A87" w:rsidP="0012126E">
      <w:pPr>
        <w:jc w:val="center"/>
        <w:rPr>
          <w:b/>
          <w:szCs w:val="22"/>
          <w:rPrChange w:id="6615" w:author="Author">
            <w:rPr>
              <w:b/>
              <w:noProof w:val="0"/>
              <w:szCs w:val="22"/>
            </w:rPr>
          </w:rPrChange>
        </w:rPr>
      </w:pPr>
    </w:p>
    <w:p w14:paraId="4F4A8049" w14:textId="77777777" w:rsidR="00F21A87" w:rsidRPr="008F0D90" w:rsidRDefault="00F21A87" w:rsidP="0012126E">
      <w:pPr>
        <w:jc w:val="center"/>
        <w:rPr>
          <w:b/>
          <w:szCs w:val="22"/>
          <w:rPrChange w:id="6616" w:author="Author">
            <w:rPr>
              <w:b/>
              <w:noProof w:val="0"/>
              <w:szCs w:val="22"/>
            </w:rPr>
          </w:rPrChange>
        </w:rPr>
      </w:pPr>
    </w:p>
    <w:p w14:paraId="78284B8E" w14:textId="77777777" w:rsidR="00F21A87" w:rsidRPr="008F0D90" w:rsidRDefault="00F21A87" w:rsidP="0012126E">
      <w:pPr>
        <w:jc w:val="center"/>
        <w:rPr>
          <w:b/>
          <w:szCs w:val="22"/>
          <w:rPrChange w:id="6617" w:author="Author">
            <w:rPr>
              <w:b/>
              <w:noProof w:val="0"/>
              <w:szCs w:val="22"/>
            </w:rPr>
          </w:rPrChange>
        </w:rPr>
      </w:pPr>
    </w:p>
    <w:p w14:paraId="3CE77B06" w14:textId="77777777" w:rsidR="00F21A87" w:rsidRPr="008F0D90" w:rsidRDefault="00F21A87" w:rsidP="0012126E">
      <w:pPr>
        <w:jc w:val="center"/>
        <w:rPr>
          <w:b/>
          <w:szCs w:val="22"/>
          <w:rPrChange w:id="6618" w:author="Author">
            <w:rPr>
              <w:b/>
              <w:noProof w:val="0"/>
              <w:szCs w:val="22"/>
            </w:rPr>
          </w:rPrChange>
        </w:rPr>
      </w:pPr>
    </w:p>
    <w:p w14:paraId="17677983" w14:textId="77777777" w:rsidR="00F21A87" w:rsidRPr="008F0D90" w:rsidRDefault="00F21A87" w:rsidP="0012126E">
      <w:pPr>
        <w:jc w:val="center"/>
        <w:rPr>
          <w:b/>
          <w:szCs w:val="22"/>
          <w:rPrChange w:id="6619" w:author="Author">
            <w:rPr>
              <w:b/>
              <w:noProof w:val="0"/>
              <w:szCs w:val="22"/>
            </w:rPr>
          </w:rPrChange>
        </w:rPr>
      </w:pPr>
    </w:p>
    <w:p w14:paraId="77AD5261" w14:textId="77777777" w:rsidR="00F21A87" w:rsidRPr="008F0D90" w:rsidRDefault="00F21A87" w:rsidP="0012126E">
      <w:pPr>
        <w:jc w:val="center"/>
        <w:rPr>
          <w:b/>
          <w:szCs w:val="22"/>
          <w:rPrChange w:id="6620" w:author="Author">
            <w:rPr>
              <w:b/>
              <w:noProof w:val="0"/>
              <w:szCs w:val="22"/>
            </w:rPr>
          </w:rPrChange>
        </w:rPr>
      </w:pPr>
    </w:p>
    <w:p w14:paraId="4F3E517E" w14:textId="77777777" w:rsidR="00F21A87" w:rsidRPr="008F0D90" w:rsidRDefault="00F21A87" w:rsidP="0012126E">
      <w:pPr>
        <w:jc w:val="center"/>
        <w:rPr>
          <w:b/>
          <w:szCs w:val="22"/>
          <w:rPrChange w:id="6621" w:author="Author">
            <w:rPr>
              <w:b/>
              <w:noProof w:val="0"/>
              <w:szCs w:val="22"/>
            </w:rPr>
          </w:rPrChange>
        </w:rPr>
      </w:pPr>
    </w:p>
    <w:p w14:paraId="24C92B29" w14:textId="77777777" w:rsidR="00F21A87" w:rsidRPr="008F0D90" w:rsidRDefault="00F21A87" w:rsidP="0012126E">
      <w:pPr>
        <w:jc w:val="center"/>
        <w:rPr>
          <w:b/>
          <w:szCs w:val="22"/>
          <w:rPrChange w:id="6622" w:author="Author">
            <w:rPr>
              <w:b/>
              <w:noProof w:val="0"/>
              <w:szCs w:val="22"/>
            </w:rPr>
          </w:rPrChange>
        </w:rPr>
      </w:pPr>
    </w:p>
    <w:p w14:paraId="54899C4F" w14:textId="77777777" w:rsidR="00F21A87" w:rsidRPr="008F0D90" w:rsidRDefault="00F21A87" w:rsidP="0012126E">
      <w:pPr>
        <w:jc w:val="center"/>
        <w:rPr>
          <w:b/>
          <w:szCs w:val="22"/>
          <w:rPrChange w:id="6623" w:author="Author">
            <w:rPr>
              <w:b/>
              <w:noProof w:val="0"/>
              <w:szCs w:val="22"/>
            </w:rPr>
          </w:rPrChange>
        </w:rPr>
      </w:pPr>
    </w:p>
    <w:p w14:paraId="3E3E696D" w14:textId="77777777" w:rsidR="00F21A87" w:rsidRPr="008F0D90" w:rsidRDefault="00F21A87" w:rsidP="0012126E">
      <w:pPr>
        <w:jc w:val="center"/>
        <w:rPr>
          <w:b/>
          <w:szCs w:val="22"/>
          <w:rPrChange w:id="6624" w:author="Author">
            <w:rPr>
              <w:b/>
              <w:noProof w:val="0"/>
              <w:szCs w:val="22"/>
            </w:rPr>
          </w:rPrChange>
        </w:rPr>
      </w:pPr>
    </w:p>
    <w:p w14:paraId="7B5F558F" w14:textId="77777777" w:rsidR="00F21A87" w:rsidRPr="008F0D90" w:rsidRDefault="00F21A87" w:rsidP="0012126E">
      <w:pPr>
        <w:jc w:val="center"/>
        <w:rPr>
          <w:b/>
          <w:szCs w:val="22"/>
          <w:rPrChange w:id="6625" w:author="Author">
            <w:rPr>
              <w:b/>
              <w:noProof w:val="0"/>
              <w:szCs w:val="22"/>
            </w:rPr>
          </w:rPrChange>
        </w:rPr>
      </w:pPr>
    </w:p>
    <w:p w14:paraId="13623C6C" w14:textId="77777777" w:rsidR="00F21A87" w:rsidRPr="008F0D90" w:rsidRDefault="00F21A87" w:rsidP="0012126E">
      <w:pPr>
        <w:jc w:val="center"/>
        <w:rPr>
          <w:b/>
          <w:szCs w:val="22"/>
          <w:rPrChange w:id="6626" w:author="Author">
            <w:rPr>
              <w:b/>
              <w:noProof w:val="0"/>
              <w:szCs w:val="22"/>
            </w:rPr>
          </w:rPrChange>
        </w:rPr>
      </w:pPr>
    </w:p>
    <w:p w14:paraId="3AB4BD3F" w14:textId="77777777" w:rsidR="005A65F1" w:rsidRPr="008F0D90" w:rsidRDefault="005A65F1" w:rsidP="0012126E">
      <w:pPr>
        <w:jc w:val="center"/>
        <w:rPr>
          <w:b/>
          <w:szCs w:val="22"/>
          <w:rPrChange w:id="6627" w:author="Author">
            <w:rPr>
              <w:b/>
              <w:noProof w:val="0"/>
              <w:szCs w:val="22"/>
            </w:rPr>
          </w:rPrChange>
        </w:rPr>
      </w:pPr>
    </w:p>
    <w:p w14:paraId="42CCF4B3" w14:textId="77777777" w:rsidR="005A65F1" w:rsidRPr="008F0D90" w:rsidRDefault="005A65F1" w:rsidP="0012126E">
      <w:pPr>
        <w:jc w:val="center"/>
        <w:rPr>
          <w:b/>
          <w:szCs w:val="22"/>
          <w:rPrChange w:id="6628" w:author="Author">
            <w:rPr>
              <w:b/>
              <w:noProof w:val="0"/>
              <w:szCs w:val="22"/>
            </w:rPr>
          </w:rPrChange>
        </w:rPr>
      </w:pPr>
    </w:p>
    <w:p w14:paraId="4BD4568F" w14:textId="77777777" w:rsidR="000F56AA" w:rsidRPr="008F0D90" w:rsidRDefault="000F56AA" w:rsidP="0012126E">
      <w:pPr>
        <w:jc w:val="center"/>
        <w:rPr>
          <w:b/>
          <w:szCs w:val="22"/>
          <w:rPrChange w:id="6629" w:author="Author">
            <w:rPr>
              <w:b/>
              <w:noProof w:val="0"/>
              <w:szCs w:val="22"/>
            </w:rPr>
          </w:rPrChange>
        </w:rPr>
      </w:pPr>
    </w:p>
    <w:p w14:paraId="2C099C7E" w14:textId="77777777" w:rsidR="000F56AA" w:rsidRPr="008F0D90" w:rsidRDefault="000F56AA" w:rsidP="0012126E">
      <w:pPr>
        <w:jc w:val="center"/>
        <w:rPr>
          <w:b/>
          <w:szCs w:val="22"/>
          <w:rPrChange w:id="6630" w:author="Author">
            <w:rPr>
              <w:b/>
              <w:noProof w:val="0"/>
              <w:szCs w:val="22"/>
            </w:rPr>
          </w:rPrChange>
        </w:rPr>
      </w:pPr>
    </w:p>
    <w:p w14:paraId="07C560DF" w14:textId="77777777" w:rsidR="000F56AA" w:rsidRPr="008F0D90" w:rsidRDefault="000F56AA" w:rsidP="0012126E">
      <w:pPr>
        <w:jc w:val="center"/>
        <w:rPr>
          <w:b/>
          <w:szCs w:val="22"/>
          <w:rPrChange w:id="6631" w:author="Author">
            <w:rPr>
              <w:b/>
              <w:noProof w:val="0"/>
              <w:szCs w:val="22"/>
            </w:rPr>
          </w:rPrChange>
        </w:rPr>
      </w:pPr>
    </w:p>
    <w:p w14:paraId="3A220F59" w14:textId="77777777" w:rsidR="00F21A87" w:rsidRPr="008F0D90" w:rsidRDefault="00F21A87" w:rsidP="0012126E">
      <w:pPr>
        <w:jc w:val="center"/>
        <w:rPr>
          <w:b/>
          <w:szCs w:val="22"/>
          <w:rPrChange w:id="6632" w:author="Author">
            <w:rPr>
              <w:b/>
              <w:noProof w:val="0"/>
              <w:szCs w:val="22"/>
            </w:rPr>
          </w:rPrChange>
        </w:rPr>
      </w:pPr>
    </w:p>
    <w:p w14:paraId="25646A51" w14:textId="77777777" w:rsidR="00D96C70" w:rsidRPr="008F0D90" w:rsidRDefault="00D96C70" w:rsidP="0012126E">
      <w:pPr>
        <w:jc w:val="center"/>
        <w:rPr>
          <w:b/>
          <w:szCs w:val="22"/>
          <w:rPrChange w:id="6633" w:author="Author">
            <w:rPr>
              <w:b/>
              <w:noProof w:val="0"/>
              <w:szCs w:val="22"/>
            </w:rPr>
          </w:rPrChange>
        </w:rPr>
      </w:pPr>
    </w:p>
    <w:p w14:paraId="47B395FC" w14:textId="77777777" w:rsidR="00F21A87" w:rsidRPr="008F0D90" w:rsidRDefault="008C16C6" w:rsidP="0012126E">
      <w:pPr>
        <w:jc w:val="center"/>
        <w:rPr>
          <w:szCs w:val="22"/>
          <w:rPrChange w:id="6634" w:author="Author">
            <w:rPr>
              <w:noProof w:val="0"/>
              <w:szCs w:val="22"/>
            </w:rPr>
          </w:rPrChange>
        </w:rPr>
      </w:pPr>
      <w:r w:rsidRPr="008F0D90">
        <w:rPr>
          <w:b/>
          <w:rPrChange w:id="6635" w:author="Author">
            <w:rPr>
              <w:b/>
              <w:noProof w:val="0"/>
            </w:rPr>
          </w:rPrChange>
        </w:rPr>
        <w:t>ALLEGATO II</w:t>
      </w:r>
    </w:p>
    <w:p w14:paraId="4F8DB76B" w14:textId="77777777" w:rsidR="00F21A87" w:rsidRPr="008F0D90" w:rsidRDefault="00F21A87" w:rsidP="0012126E">
      <w:pPr>
        <w:ind w:right="1416"/>
        <w:rPr>
          <w:szCs w:val="22"/>
          <w:rPrChange w:id="6636" w:author="Author">
            <w:rPr>
              <w:noProof w:val="0"/>
              <w:szCs w:val="22"/>
            </w:rPr>
          </w:rPrChange>
        </w:rPr>
      </w:pPr>
    </w:p>
    <w:p w14:paraId="0AC259AB" w14:textId="77777777" w:rsidR="00F21A87" w:rsidRPr="008F0D90" w:rsidRDefault="008C16C6" w:rsidP="0012126E">
      <w:pPr>
        <w:ind w:left="1701" w:right="1416" w:hanging="708"/>
        <w:rPr>
          <w:b/>
          <w:szCs w:val="22"/>
          <w:rPrChange w:id="6637" w:author="Author">
            <w:rPr>
              <w:b/>
              <w:noProof w:val="0"/>
              <w:szCs w:val="22"/>
            </w:rPr>
          </w:rPrChange>
        </w:rPr>
      </w:pPr>
      <w:r w:rsidRPr="008F0D90">
        <w:rPr>
          <w:b/>
          <w:rPrChange w:id="6638" w:author="Author">
            <w:rPr>
              <w:b/>
              <w:noProof w:val="0"/>
            </w:rPr>
          </w:rPrChange>
        </w:rPr>
        <w:t>A.</w:t>
      </w:r>
      <w:r w:rsidRPr="008F0D90">
        <w:rPr>
          <w:b/>
          <w:rPrChange w:id="6639" w:author="Author">
            <w:rPr>
              <w:b/>
              <w:noProof w:val="0"/>
            </w:rPr>
          </w:rPrChange>
        </w:rPr>
        <w:tab/>
        <w:t>PRODUTTORE DEL PRINCIPIO ATTIVO BIOLOGICO E PRODUTTORE RESPONSABILE DEL RILASCIO DEI LOTTI</w:t>
      </w:r>
    </w:p>
    <w:p w14:paraId="5CF6A7C5" w14:textId="77777777" w:rsidR="00F21A87" w:rsidRPr="008F0D90" w:rsidRDefault="00F21A87" w:rsidP="0012126E">
      <w:pPr>
        <w:ind w:left="567" w:hanging="567"/>
        <w:rPr>
          <w:szCs w:val="22"/>
          <w:rPrChange w:id="6640" w:author="Author">
            <w:rPr>
              <w:noProof w:val="0"/>
              <w:szCs w:val="22"/>
            </w:rPr>
          </w:rPrChange>
        </w:rPr>
      </w:pPr>
    </w:p>
    <w:p w14:paraId="7D8F28AC" w14:textId="77777777" w:rsidR="00F21A87" w:rsidRPr="008F0D90" w:rsidRDefault="008C16C6" w:rsidP="0012126E">
      <w:pPr>
        <w:ind w:left="1701" w:right="1418" w:hanging="709"/>
        <w:rPr>
          <w:b/>
          <w:szCs w:val="22"/>
          <w:rPrChange w:id="6641" w:author="Author">
            <w:rPr>
              <w:b/>
              <w:noProof w:val="0"/>
              <w:szCs w:val="22"/>
            </w:rPr>
          </w:rPrChange>
        </w:rPr>
      </w:pPr>
      <w:r w:rsidRPr="008F0D90">
        <w:rPr>
          <w:b/>
          <w:rPrChange w:id="6642" w:author="Author">
            <w:rPr>
              <w:b/>
              <w:noProof w:val="0"/>
            </w:rPr>
          </w:rPrChange>
        </w:rPr>
        <w:t>B.</w:t>
      </w:r>
      <w:r w:rsidRPr="008F0D90">
        <w:rPr>
          <w:b/>
          <w:rPrChange w:id="6643" w:author="Author">
            <w:rPr>
              <w:b/>
              <w:noProof w:val="0"/>
            </w:rPr>
          </w:rPrChange>
        </w:rPr>
        <w:tab/>
        <w:t>CONDIZIONI O LIMITAZIONI DI FORNITURA E UTILIZZO</w:t>
      </w:r>
    </w:p>
    <w:p w14:paraId="78185534" w14:textId="77777777" w:rsidR="00F21A87" w:rsidRPr="008F0D90" w:rsidRDefault="00F21A87" w:rsidP="0012126E">
      <w:pPr>
        <w:ind w:left="567" w:hanging="567"/>
        <w:rPr>
          <w:szCs w:val="22"/>
          <w:rPrChange w:id="6644" w:author="Author">
            <w:rPr>
              <w:noProof w:val="0"/>
              <w:szCs w:val="22"/>
            </w:rPr>
          </w:rPrChange>
        </w:rPr>
      </w:pPr>
    </w:p>
    <w:p w14:paraId="58899C82" w14:textId="77777777" w:rsidR="00F21A87" w:rsidRPr="008F0D90" w:rsidRDefault="008C16C6" w:rsidP="0012126E">
      <w:pPr>
        <w:ind w:left="1701" w:right="1559" w:hanging="709"/>
        <w:rPr>
          <w:b/>
          <w:szCs w:val="22"/>
          <w:rPrChange w:id="6645" w:author="Author">
            <w:rPr>
              <w:b/>
              <w:noProof w:val="0"/>
              <w:szCs w:val="22"/>
            </w:rPr>
          </w:rPrChange>
        </w:rPr>
      </w:pPr>
      <w:r w:rsidRPr="008F0D90">
        <w:rPr>
          <w:b/>
          <w:rPrChange w:id="6646" w:author="Author">
            <w:rPr>
              <w:b/>
              <w:noProof w:val="0"/>
            </w:rPr>
          </w:rPrChange>
        </w:rPr>
        <w:t>C.</w:t>
      </w:r>
      <w:r w:rsidRPr="008F0D90">
        <w:rPr>
          <w:b/>
          <w:rPrChange w:id="6647" w:author="Author">
            <w:rPr>
              <w:b/>
              <w:noProof w:val="0"/>
            </w:rPr>
          </w:rPrChange>
        </w:rPr>
        <w:tab/>
        <w:t>ALTRE CONDIZIONI E REQUISITI DELL’AUTORIZZAZIONE ALL’IMMISSIONE IN COMMERCIO</w:t>
      </w:r>
    </w:p>
    <w:p w14:paraId="3246015E" w14:textId="77777777" w:rsidR="00F21A87" w:rsidRPr="008F0D90" w:rsidRDefault="00F21A87" w:rsidP="0012126E">
      <w:pPr>
        <w:ind w:right="1558"/>
        <w:rPr>
          <w:b/>
          <w:rPrChange w:id="6648" w:author="Author">
            <w:rPr>
              <w:b/>
              <w:noProof w:val="0"/>
            </w:rPr>
          </w:rPrChange>
        </w:rPr>
      </w:pPr>
    </w:p>
    <w:p w14:paraId="42AF3A55" w14:textId="77777777" w:rsidR="00F21A87" w:rsidRPr="008F0D90" w:rsidRDefault="008C16C6" w:rsidP="0012126E">
      <w:pPr>
        <w:ind w:left="1701" w:right="1416" w:hanging="708"/>
        <w:rPr>
          <w:b/>
          <w:rPrChange w:id="6649" w:author="Author">
            <w:rPr>
              <w:b/>
              <w:noProof w:val="0"/>
            </w:rPr>
          </w:rPrChange>
        </w:rPr>
      </w:pPr>
      <w:r w:rsidRPr="008F0D90">
        <w:rPr>
          <w:b/>
          <w:rPrChange w:id="6650" w:author="Author">
            <w:rPr>
              <w:b/>
              <w:noProof w:val="0"/>
            </w:rPr>
          </w:rPrChange>
        </w:rPr>
        <w:t>D.</w:t>
      </w:r>
      <w:r w:rsidRPr="008F0D90">
        <w:rPr>
          <w:b/>
          <w:rPrChange w:id="6651" w:author="Author">
            <w:rPr>
              <w:b/>
              <w:noProof w:val="0"/>
            </w:rPr>
          </w:rPrChange>
        </w:rPr>
        <w:tab/>
      </w:r>
      <w:r w:rsidRPr="008F0D90">
        <w:rPr>
          <w:b/>
          <w:caps/>
          <w:rPrChange w:id="6652" w:author="Author">
            <w:rPr>
              <w:b/>
              <w:caps/>
              <w:noProof w:val="0"/>
            </w:rPr>
          </w:rPrChange>
        </w:rPr>
        <w:t>CONDIZIONI O LIMITAZIONI PER QUANTO RIGUARDA L’USO SICURO ED EFFICACE DEL MEDICINALE</w:t>
      </w:r>
    </w:p>
    <w:p w14:paraId="6C5490B8" w14:textId="71CEE035" w:rsidR="00EC1A4C" w:rsidRPr="008F0D90" w:rsidRDefault="00EC1A4C">
      <w:pPr>
        <w:rPr>
          <w:b/>
          <w:rPrChange w:id="6653" w:author="Author">
            <w:rPr>
              <w:b/>
              <w:noProof w:val="0"/>
            </w:rPr>
          </w:rPrChange>
        </w:rPr>
      </w:pPr>
      <w:r w:rsidRPr="008F0D90">
        <w:rPr>
          <w:b/>
          <w:rPrChange w:id="6654" w:author="Author">
            <w:rPr>
              <w:b/>
              <w:noProof w:val="0"/>
            </w:rPr>
          </w:rPrChange>
        </w:rPr>
        <w:br w:type="page"/>
      </w:r>
    </w:p>
    <w:p w14:paraId="287C4385" w14:textId="77777777" w:rsidR="00EC1A4C" w:rsidRPr="008F0D90" w:rsidRDefault="00EC1A4C" w:rsidP="0012126E">
      <w:pPr>
        <w:ind w:left="1701" w:right="1416" w:hanging="708"/>
        <w:rPr>
          <w:b/>
          <w:rPrChange w:id="6655" w:author="Author">
            <w:rPr>
              <w:b/>
              <w:noProof w:val="0"/>
            </w:rPr>
          </w:rPrChange>
        </w:rPr>
      </w:pPr>
    </w:p>
    <w:p w14:paraId="7D1A795E" w14:textId="77777777" w:rsidR="00F21A87" w:rsidRPr="008F0D90" w:rsidRDefault="008C16C6" w:rsidP="00EC1A4C">
      <w:pPr>
        <w:pStyle w:val="AnnexHeading"/>
        <w:rPr>
          <w:rPrChange w:id="6656" w:author="Author">
            <w:rPr>
              <w:noProof w:val="0"/>
            </w:rPr>
          </w:rPrChange>
        </w:rPr>
      </w:pPr>
      <w:r w:rsidRPr="008F0D90">
        <w:rPr>
          <w:rPrChange w:id="6657" w:author="Author">
            <w:rPr>
              <w:noProof w:val="0"/>
            </w:rPr>
          </w:rPrChange>
        </w:rPr>
        <w:t>A.</w:t>
      </w:r>
      <w:r w:rsidRPr="008F0D90">
        <w:rPr>
          <w:rPrChange w:id="6658" w:author="Author">
            <w:rPr>
              <w:noProof w:val="0"/>
            </w:rPr>
          </w:rPrChange>
        </w:rPr>
        <w:tab/>
        <w:t>PRODUTTORE DEL PRINCIPIO ATTIVO BIOLOGICO E PRODUTTORE RESPONSABILE DEL RILASCIO DEI LOTTI</w:t>
      </w:r>
    </w:p>
    <w:p w14:paraId="7BAEF385" w14:textId="77777777" w:rsidR="00F21A87" w:rsidRPr="008F0D90" w:rsidRDefault="00F21A87" w:rsidP="0012126E">
      <w:pPr>
        <w:ind w:right="1416"/>
        <w:rPr>
          <w:szCs w:val="22"/>
          <w:highlight w:val="lightGray"/>
          <w:rPrChange w:id="6659" w:author="Author">
            <w:rPr>
              <w:noProof w:val="0"/>
              <w:szCs w:val="22"/>
              <w:highlight w:val="lightGray"/>
            </w:rPr>
          </w:rPrChange>
        </w:rPr>
      </w:pPr>
    </w:p>
    <w:p w14:paraId="01C13692" w14:textId="77777777" w:rsidR="00F21A87" w:rsidRPr="008F0D90" w:rsidRDefault="008C16C6" w:rsidP="0012126E">
      <w:pPr>
        <w:rPr>
          <w:rPrChange w:id="6660" w:author="Author">
            <w:rPr>
              <w:noProof w:val="0"/>
            </w:rPr>
          </w:rPrChange>
        </w:rPr>
      </w:pPr>
      <w:r w:rsidRPr="008F0D90">
        <w:rPr>
          <w:u w:val="single"/>
          <w:rPrChange w:id="6661" w:author="Author">
            <w:rPr>
              <w:noProof w:val="0"/>
              <w:u w:val="single"/>
            </w:rPr>
          </w:rPrChange>
        </w:rPr>
        <w:t>Nome e indirizzo del produttore del principio attivo biologico</w:t>
      </w:r>
    </w:p>
    <w:p w14:paraId="6C573F40" w14:textId="77777777" w:rsidR="00F21A87" w:rsidRPr="008F0D90" w:rsidRDefault="00F21A87" w:rsidP="0012126E">
      <w:pPr>
        <w:rPr>
          <w:szCs w:val="22"/>
          <w:u w:val="single"/>
          <w:rPrChange w:id="6662" w:author="Author">
            <w:rPr>
              <w:noProof w:val="0"/>
              <w:szCs w:val="22"/>
              <w:u w:val="single"/>
            </w:rPr>
          </w:rPrChange>
        </w:rPr>
      </w:pPr>
    </w:p>
    <w:p w14:paraId="6A226DA4" w14:textId="4A019550" w:rsidR="00F21A87" w:rsidRPr="008F0D90" w:rsidRDefault="008C16C6" w:rsidP="0012126E">
      <w:pPr>
        <w:rPr>
          <w:szCs w:val="22"/>
          <w:rPrChange w:id="6663" w:author="Author">
            <w:rPr>
              <w:noProof w:val="0"/>
              <w:szCs w:val="22"/>
            </w:rPr>
          </w:rPrChange>
        </w:rPr>
      </w:pPr>
      <w:r w:rsidRPr="008F0D90">
        <w:rPr>
          <w:rPrChange w:id="6664" w:author="Author">
            <w:rPr>
              <w:noProof w:val="0"/>
            </w:rPr>
          </w:rPrChange>
        </w:rPr>
        <w:t xml:space="preserve">Roche Diagnostics GmbH </w:t>
      </w:r>
    </w:p>
    <w:p w14:paraId="45D51301" w14:textId="77777777" w:rsidR="00C47B51" w:rsidRPr="008F0D90" w:rsidRDefault="008C16C6" w:rsidP="0012126E">
      <w:pPr>
        <w:rPr>
          <w:rPrChange w:id="6665" w:author="Author">
            <w:rPr>
              <w:noProof w:val="0"/>
            </w:rPr>
          </w:rPrChange>
        </w:rPr>
      </w:pPr>
      <w:r w:rsidRPr="008F0D90">
        <w:rPr>
          <w:rPrChange w:id="6666" w:author="Author">
            <w:rPr>
              <w:noProof w:val="0"/>
            </w:rPr>
          </w:rPrChange>
        </w:rPr>
        <w:t>Nonnenwald</w:t>
      </w:r>
      <w:r w:rsidR="00EC4265" w:rsidRPr="008F0D90">
        <w:rPr>
          <w:rPrChange w:id="6667" w:author="Author">
            <w:rPr>
              <w:noProof w:val="0"/>
            </w:rPr>
          </w:rPrChange>
        </w:rPr>
        <w:t> </w:t>
      </w:r>
      <w:r w:rsidRPr="008F0D90">
        <w:rPr>
          <w:rPrChange w:id="6668" w:author="Author">
            <w:rPr>
              <w:noProof w:val="0"/>
            </w:rPr>
          </w:rPrChange>
        </w:rPr>
        <w:t>2</w:t>
      </w:r>
    </w:p>
    <w:p w14:paraId="1A46F2D2" w14:textId="39CA0431" w:rsidR="00C47B51" w:rsidRPr="008F0D90" w:rsidRDefault="008C16C6" w:rsidP="0012126E">
      <w:pPr>
        <w:rPr>
          <w:rPrChange w:id="6669" w:author="Author">
            <w:rPr>
              <w:noProof w:val="0"/>
            </w:rPr>
          </w:rPrChange>
        </w:rPr>
      </w:pPr>
      <w:r w:rsidRPr="008F0D90">
        <w:rPr>
          <w:rPrChange w:id="6670" w:author="Author">
            <w:rPr>
              <w:noProof w:val="0"/>
            </w:rPr>
          </w:rPrChange>
        </w:rPr>
        <w:t>82377 Penzberg</w:t>
      </w:r>
    </w:p>
    <w:p w14:paraId="2EDE1385" w14:textId="160F9562" w:rsidR="00F21A87" w:rsidRPr="008F0D90" w:rsidRDefault="008C16C6" w:rsidP="0012126E">
      <w:pPr>
        <w:rPr>
          <w:rPrChange w:id="6671" w:author="Author">
            <w:rPr>
              <w:noProof w:val="0"/>
            </w:rPr>
          </w:rPrChange>
        </w:rPr>
      </w:pPr>
      <w:r w:rsidRPr="008F0D90">
        <w:rPr>
          <w:rPrChange w:id="6672" w:author="Author">
            <w:rPr>
              <w:noProof w:val="0"/>
            </w:rPr>
          </w:rPrChange>
        </w:rPr>
        <w:t xml:space="preserve">Germania </w:t>
      </w:r>
    </w:p>
    <w:p w14:paraId="189F95C2" w14:textId="0BC23307" w:rsidR="00F21A87" w:rsidRPr="008F0D90" w:rsidRDefault="00F21A87" w:rsidP="0012126E">
      <w:pPr>
        <w:rPr>
          <w:rFonts w:eastAsia="SimSun"/>
          <w:szCs w:val="22"/>
          <w:lang w:eastAsia="zh-CN"/>
          <w:rPrChange w:id="6673" w:author="Author">
            <w:rPr>
              <w:rFonts w:eastAsia="SimSun"/>
              <w:noProof w:val="0"/>
              <w:szCs w:val="22"/>
              <w:lang w:eastAsia="zh-CN"/>
            </w:rPr>
          </w:rPrChange>
        </w:rPr>
      </w:pPr>
    </w:p>
    <w:p w14:paraId="3D40EF0C" w14:textId="77777777" w:rsidR="00F21A87" w:rsidRPr="008F0D90" w:rsidRDefault="008C16C6" w:rsidP="0012126E">
      <w:pPr>
        <w:rPr>
          <w:szCs w:val="22"/>
          <w:rPrChange w:id="6674" w:author="Author">
            <w:rPr>
              <w:noProof w:val="0"/>
              <w:szCs w:val="22"/>
            </w:rPr>
          </w:rPrChange>
        </w:rPr>
      </w:pPr>
      <w:r w:rsidRPr="008F0D90">
        <w:rPr>
          <w:u w:val="single"/>
          <w:rPrChange w:id="6675" w:author="Author">
            <w:rPr>
              <w:noProof w:val="0"/>
              <w:u w:val="single"/>
            </w:rPr>
          </w:rPrChange>
        </w:rPr>
        <w:t>Nome e indirizzo del produttore responsabile del rilascio dei lotti</w:t>
      </w:r>
    </w:p>
    <w:p w14:paraId="7F1F6257" w14:textId="77777777" w:rsidR="00F21A87" w:rsidRPr="008F0D90" w:rsidRDefault="00F21A87" w:rsidP="0012126E">
      <w:pPr>
        <w:numPr>
          <w:ilvl w:val="12"/>
          <w:numId w:val="0"/>
        </w:numPr>
        <w:rPr>
          <w:szCs w:val="22"/>
          <w:rPrChange w:id="6676" w:author="Author">
            <w:rPr>
              <w:noProof w:val="0"/>
              <w:szCs w:val="22"/>
            </w:rPr>
          </w:rPrChange>
        </w:rPr>
      </w:pPr>
    </w:p>
    <w:p w14:paraId="720CB2A4" w14:textId="77777777" w:rsidR="00F21A87" w:rsidRPr="008F0D90" w:rsidRDefault="008C16C6" w:rsidP="0012126E">
      <w:pPr>
        <w:numPr>
          <w:ilvl w:val="12"/>
          <w:numId w:val="0"/>
        </w:numPr>
        <w:rPr>
          <w:szCs w:val="22"/>
          <w:rPrChange w:id="6677" w:author="Author">
            <w:rPr>
              <w:szCs w:val="22"/>
              <w:lang w:val="de-DE"/>
            </w:rPr>
          </w:rPrChange>
        </w:rPr>
      </w:pPr>
      <w:r w:rsidRPr="008F0D90">
        <w:rPr>
          <w:rPrChange w:id="6678" w:author="Author">
            <w:rPr>
              <w:lang w:val="de-DE"/>
            </w:rPr>
          </w:rPrChange>
        </w:rPr>
        <w:t>Roche Pharma AG</w:t>
      </w:r>
    </w:p>
    <w:p w14:paraId="6C2E3456" w14:textId="77777777" w:rsidR="00F21A87" w:rsidRPr="008F0D90" w:rsidRDefault="008C16C6" w:rsidP="0012126E">
      <w:pPr>
        <w:numPr>
          <w:ilvl w:val="12"/>
          <w:numId w:val="0"/>
        </w:numPr>
        <w:rPr>
          <w:szCs w:val="22"/>
          <w:rPrChange w:id="6679" w:author="Author">
            <w:rPr>
              <w:szCs w:val="22"/>
              <w:lang w:val="de-DE"/>
            </w:rPr>
          </w:rPrChange>
        </w:rPr>
      </w:pPr>
      <w:r w:rsidRPr="008F0D90">
        <w:rPr>
          <w:rPrChange w:id="6680" w:author="Author">
            <w:rPr>
              <w:lang w:val="de-DE"/>
            </w:rPr>
          </w:rPrChange>
        </w:rPr>
        <w:t>Emil</w:t>
      </w:r>
      <w:r w:rsidRPr="008F0D90">
        <w:rPr>
          <w:rPrChange w:id="6681" w:author="Author">
            <w:rPr>
              <w:lang w:val="de-DE"/>
            </w:rPr>
          </w:rPrChange>
        </w:rPr>
        <w:noBreakHyphen/>
        <w:t>Barell</w:t>
      </w:r>
      <w:r w:rsidRPr="008F0D90">
        <w:rPr>
          <w:rPrChange w:id="6682" w:author="Author">
            <w:rPr>
              <w:lang w:val="de-DE"/>
            </w:rPr>
          </w:rPrChange>
        </w:rPr>
        <w:noBreakHyphen/>
        <w:t>Strasse</w:t>
      </w:r>
      <w:r w:rsidR="00EC4265" w:rsidRPr="008F0D90">
        <w:rPr>
          <w:rPrChange w:id="6683" w:author="Author">
            <w:rPr>
              <w:lang w:val="de-DE"/>
            </w:rPr>
          </w:rPrChange>
        </w:rPr>
        <w:t> </w:t>
      </w:r>
      <w:r w:rsidRPr="008F0D90">
        <w:rPr>
          <w:rPrChange w:id="6684" w:author="Author">
            <w:rPr>
              <w:lang w:val="de-DE"/>
            </w:rPr>
          </w:rPrChange>
        </w:rPr>
        <w:t>1</w:t>
      </w:r>
    </w:p>
    <w:p w14:paraId="439AC3B3" w14:textId="77777777" w:rsidR="00F21A87" w:rsidRPr="008F0D90" w:rsidRDefault="008C16C6" w:rsidP="0012126E">
      <w:pPr>
        <w:numPr>
          <w:ilvl w:val="12"/>
          <w:numId w:val="0"/>
        </w:numPr>
        <w:rPr>
          <w:szCs w:val="22"/>
          <w:rPrChange w:id="6685" w:author="Author">
            <w:rPr>
              <w:noProof w:val="0"/>
              <w:szCs w:val="22"/>
            </w:rPr>
          </w:rPrChange>
        </w:rPr>
      </w:pPr>
      <w:r w:rsidRPr="008F0D90">
        <w:rPr>
          <w:rPrChange w:id="6686" w:author="Author">
            <w:rPr>
              <w:noProof w:val="0"/>
            </w:rPr>
          </w:rPrChange>
        </w:rPr>
        <w:t>79639 Grenzach</w:t>
      </w:r>
      <w:r w:rsidRPr="008F0D90">
        <w:rPr>
          <w:rPrChange w:id="6687" w:author="Author">
            <w:rPr>
              <w:noProof w:val="0"/>
            </w:rPr>
          </w:rPrChange>
        </w:rPr>
        <w:noBreakHyphen/>
        <w:t xml:space="preserve">Wyhlen </w:t>
      </w:r>
    </w:p>
    <w:p w14:paraId="235278A1" w14:textId="77777777" w:rsidR="00F21A87" w:rsidRPr="008F0D90" w:rsidRDefault="008C16C6" w:rsidP="0012126E">
      <w:pPr>
        <w:numPr>
          <w:ilvl w:val="12"/>
          <w:numId w:val="0"/>
        </w:numPr>
        <w:rPr>
          <w:szCs w:val="22"/>
          <w:rPrChange w:id="6688" w:author="Author">
            <w:rPr>
              <w:noProof w:val="0"/>
              <w:szCs w:val="22"/>
            </w:rPr>
          </w:rPrChange>
        </w:rPr>
      </w:pPr>
      <w:r w:rsidRPr="008F0D90">
        <w:rPr>
          <w:rPrChange w:id="6689" w:author="Author">
            <w:rPr>
              <w:noProof w:val="0"/>
            </w:rPr>
          </w:rPrChange>
        </w:rPr>
        <w:t>Germania</w:t>
      </w:r>
    </w:p>
    <w:p w14:paraId="2DEA80B8" w14:textId="77777777" w:rsidR="00F21A87" w:rsidRPr="008F0D90" w:rsidRDefault="00F21A87" w:rsidP="0012126E">
      <w:pPr>
        <w:rPr>
          <w:szCs w:val="22"/>
          <w:rPrChange w:id="6690" w:author="Author">
            <w:rPr>
              <w:noProof w:val="0"/>
              <w:szCs w:val="22"/>
            </w:rPr>
          </w:rPrChange>
        </w:rPr>
      </w:pPr>
    </w:p>
    <w:p w14:paraId="1858F095" w14:textId="77777777" w:rsidR="00F21A87" w:rsidRPr="008F0D90" w:rsidRDefault="00F21A87" w:rsidP="0012126E">
      <w:pPr>
        <w:rPr>
          <w:szCs w:val="22"/>
          <w:rPrChange w:id="6691" w:author="Author">
            <w:rPr>
              <w:noProof w:val="0"/>
              <w:szCs w:val="22"/>
            </w:rPr>
          </w:rPrChange>
        </w:rPr>
      </w:pPr>
    </w:p>
    <w:p w14:paraId="27124086" w14:textId="77777777" w:rsidR="00F21A87" w:rsidRPr="008F0D90" w:rsidRDefault="008C16C6" w:rsidP="0012126E">
      <w:pPr>
        <w:pStyle w:val="AnnexHeading"/>
        <w:rPr>
          <w:rPrChange w:id="6692" w:author="Author">
            <w:rPr>
              <w:noProof w:val="0"/>
            </w:rPr>
          </w:rPrChange>
        </w:rPr>
      </w:pPr>
      <w:bookmarkStart w:id="6693" w:name="OLE_LINK2"/>
      <w:r w:rsidRPr="008F0D90">
        <w:rPr>
          <w:rPrChange w:id="6694" w:author="Author">
            <w:rPr>
              <w:noProof w:val="0"/>
            </w:rPr>
          </w:rPrChange>
        </w:rPr>
        <w:t>B.</w:t>
      </w:r>
      <w:bookmarkEnd w:id="6693"/>
      <w:r w:rsidRPr="008F0D90">
        <w:rPr>
          <w:rPrChange w:id="6695" w:author="Author">
            <w:rPr>
              <w:noProof w:val="0"/>
            </w:rPr>
          </w:rPrChange>
        </w:rPr>
        <w:tab/>
        <w:t xml:space="preserve">CONDIZIONI O LIMITAZIONI DI FORNITURA E UTILIZZO </w:t>
      </w:r>
    </w:p>
    <w:p w14:paraId="02421798" w14:textId="77777777" w:rsidR="00F21A87" w:rsidRPr="008F0D90" w:rsidRDefault="00F21A87" w:rsidP="0012126E">
      <w:pPr>
        <w:rPr>
          <w:szCs w:val="22"/>
          <w:rPrChange w:id="6696" w:author="Author">
            <w:rPr>
              <w:noProof w:val="0"/>
              <w:szCs w:val="22"/>
            </w:rPr>
          </w:rPrChange>
        </w:rPr>
      </w:pPr>
    </w:p>
    <w:p w14:paraId="3C8FDD90" w14:textId="3A6BD010" w:rsidR="00F21A87" w:rsidRPr="008F0D90" w:rsidRDefault="008C16C6" w:rsidP="0012126E">
      <w:pPr>
        <w:numPr>
          <w:ilvl w:val="12"/>
          <w:numId w:val="0"/>
        </w:numPr>
        <w:rPr>
          <w:szCs w:val="22"/>
          <w:rPrChange w:id="6697" w:author="Author">
            <w:rPr>
              <w:noProof w:val="0"/>
              <w:szCs w:val="22"/>
            </w:rPr>
          </w:rPrChange>
        </w:rPr>
      </w:pPr>
      <w:r w:rsidRPr="008F0D90">
        <w:rPr>
          <w:rPrChange w:id="6698" w:author="Author">
            <w:rPr>
              <w:noProof w:val="0"/>
            </w:rPr>
          </w:rPrChange>
        </w:rPr>
        <w:t>Medicinale soggetto a prescrizione medica limitativa (vedere allegato</w:t>
      </w:r>
      <w:r w:rsidR="00EC4265" w:rsidRPr="008F0D90">
        <w:rPr>
          <w:rPrChange w:id="6699" w:author="Author">
            <w:rPr>
              <w:noProof w:val="0"/>
            </w:rPr>
          </w:rPrChange>
        </w:rPr>
        <w:t> </w:t>
      </w:r>
      <w:r w:rsidRPr="008F0D90">
        <w:rPr>
          <w:rPrChange w:id="6700" w:author="Author">
            <w:rPr>
              <w:noProof w:val="0"/>
            </w:rPr>
          </w:rPrChange>
        </w:rPr>
        <w:t>I: riassunto delle caratteristiche del prodotto, paragrafo</w:t>
      </w:r>
      <w:r w:rsidR="00EC4265" w:rsidRPr="008F0D90">
        <w:rPr>
          <w:rPrChange w:id="6701" w:author="Author">
            <w:rPr>
              <w:noProof w:val="0"/>
            </w:rPr>
          </w:rPrChange>
        </w:rPr>
        <w:t> </w:t>
      </w:r>
      <w:r w:rsidRPr="008F0D90">
        <w:rPr>
          <w:rPrChange w:id="6702" w:author="Author">
            <w:rPr>
              <w:noProof w:val="0"/>
            </w:rPr>
          </w:rPrChange>
        </w:rPr>
        <w:t>4.2).</w:t>
      </w:r>
    </w:p>
    <w:p w14:paraId="7633B1C2" w14:textId="77777777" w:rsidR="00F21A87" w:rsidRPr="008F0D90" w:rsidRDefault="00F21A87" w:rsidP="0012126E">
      <w:pPr>
        <w:numPr>
          <w:ilvl w:val="12"/>
          <w:numId w:val="0"/>
        </w:numPr>
        <w:rPr>
          <w:szCs w:val="22"/>
          <w:highlight w:val="lightGray"/>
          <w:rPrChange w:id="6703" w:author="Author">
            <w:rPr>
              <w:noProof w:val="0"/>
              <w:szCs w:val="22"/>
              <w:highlight w:val="lightGray"/>
            </w:rPr>
          </w:rPrChange>
        </w:rPr>
      </w:pPr>
    </w:p>
    <w:p w14:paraId="38374528" w14:textId="77777777" w:rsidR="00F21A87" w:rsidRPr="008F0D90" w:rsidRDefault="00F21A87" w:rsidP="0012126E">
      <w:pPr>
        <w:numPr>
          <w:ilvl w:val="12"/>
          <w:numId w:val="0"/>
        </w:numPr>
        <w:rPr>
          <w:szCs w:val="22"/>
          <w:highlight w:val="lightGray"/>
          <w:rPrChange w:id="6704" w:author="Author">
            <w:rPr>
              <w:noProof w:val="0"/>
              <w:szCs w:val="22"/>
              <w:highlight w:val="lightGray"/>
            </w:rPr>
          </w:rPrChange>
        </w:rPr>
      </w:pPr>
    </w:p>
    <w:p w14:paraId="3B64D5BD" w14:textId="77777777" w:rsidR="00F21A87" w:rsidRPr="008F0D90" w:rsidRDefault="008C16C6" w:rsidP="0012126E">
      <w:pPr>
        <w:pStyle w:val="AnnexHeading"/>
        <w:rPr>
          <w:rPrChange w:id="6705" w:author="Author">
            <w:rPr>
              <w:noProof w:val="0"/>
            </w:rPr>
          </w:rPrChange>
        </w:rPr>
      </w:pPr>
      <w:r w:rsidRPr="008F0D90">
        <w:rPr>
          <w:rPrChange w:id="6706" w:author="Author">
            <w:rPr>
              <w:noProof w:val="0"/>
            </w:rPr>
          </w:rPrChange>
        </w:rPr>
        <w:t>C.</w:t>
      </w:r>
      <w:r w:rsidRPr="008F0D90">
        <w:rPr>
          <w:rPrChange w:id="6707" w:author="Author">
            <w:rPr>
              <w:noProof w:val="0"/>
            </w:rPr>
          </w:rPrChange>
        </w:rPr>
        <w:tab/>
        <w:t>ALTRE CONDIZIONI E REQUISITI DELL’AUTORIZZAZIONE ALL’IMMISSIONE IN COMMERCIO</w:t>
      </w:r>
    </w:p>
    <w:p w14:paraId="26689512" w14:textId="77777777" w:rsidR="00F21A87" w:rsidRPr="008F0D90" w:rsidRDefault="00F21A87" w:rsidP="0012126E">
      <w:pPr>
        <w:ind w:right="1"/>
        <w:rPr>
          <w:iCs/>
          <w:szCs w:val="22"/>
          <w:u w:val="single"/>
          <w:rPrChange w:id="6708" w:author="Author">
            <w:rPr>
              <w:iCs/>
              <w:noProof w:val="0"/>
              <w:szCs w:val="22"/>
              <w:u w:val="single"/>
            </w:rPr>
          </w:rPrChange>
        </w:rPr>
      </w:pPr>
    </w:p>
    <w:p w14:paraId="152B8C1D" w14:textId="77777777" w:rsidR="00F21A87" w:rsidRPr="008F0D90" w:rsidRDefault="008C16C6" w:rsidP="0012126E">
      <w:pPr>
        <w:ind w:left="567" w:hanging="567"/>
        <w:rPr>
          <w:b/>
          <w:szCs w:val="22"/>
          <w:rPrChange w:id="6709" w:author="Author">
            <w:rPr>
              <w:b/>
              <w:noProof w:val="0"/>
              <w:szCs w:val="22"/>
            </w:rPr>
          </w:rPrChange>
        </w:rPr>
      </w:pPr>
      <w:r w:rsidRPr="008F0D90">
        <w:rPr>
          <w:b/>
          <w:rPrChange w:id="6710" w:author="Author">
            <w:rPr>
              <w:b/>
              <w:noProof w:val="0"/>
            </w:rPr>
          </w:rPrChange>
        </w:rPr>
        <w:sym w:font="Symbol" w:char="F0B7"/>
      </w:r>
      <w:r w:rsidRPr="008F0D90">
        <w:rPr>
          <w:rPrChange w:id="6711" w:author="Author">
            <w:rPr>
              <w:noProof w:val="0"/>
            </w:rPr>
          </w:rPrChange>
        </w:rPr>
        <w:tab/>
      </w:r>
      <w:r w:rsidRPr="008F0D90">
        <w:rPr>
          <w:b/>
          <w:rPrChange w:id="6712" w:author="Author">
            <w:rPr>
              <w:b/>
              <w:noProof w:val="0"/>
            </w:rPr>
          </w:rPrChange>
        </w:rPr>
        <w:t>Rapporti periodici di aggiornamento sulla sicurezza (PSUR)</w:t>
      </w:r>
    </w:p>
    <w:p w14:paraId="42AAED55" w14:textId="77777777" w:rsidR="00F21A87" w:rsidRPr="008F0D90" w:rsidRDefault="00F21A87" w:rsidP="0012126E">
      <w:pPr>
        <w:tabs>
          <w:tab w:val="left" w:pos="0"/>
        </w:tabs>
        <w:ind w:right="567"/>
        <w:rPr>
          <w:rPrChange w:id="6713" w:author="Author">
            <w:rPr>
              <w:noProof w:val="0"/>
            </w:rPr>
          </w:rPrChange>
        </w:rPr>
      </w:pPr>
    </w:p>
    <w:p w14:paraId="325FA395" w14:textId="77777777" w:rsidR="00F21A87" w:rsidRPr="008F0D90" w:rsidRDefault="008C16C6" w:rsidP="0012126E">
      <w:pPr>
        <w:tabs>
          <w:tab w:val="left" w:pos="0"/>
        </w:tabs>
        <w:ind w:right="567"/>
        <w:rPr>
          <w:iCs/>
          <w:szCs w:val="22"/>
          <w:rPrChange w:id="6714" w:author="Author">
            <w:rPr>
              <w:iCs/>
              <w:noProof w:val="0"/>
              <w:szCs w:val="22"/>
            </w:rPr>
          </w:rPrChange>
        </w:rPr>
      </w:pPr>
      <w:r w:rsidRPr="008F0D90">
        <w:rPr>
          <w:rPrChange w:id="6715" w:author="Author">
            <w:rPr>
              <w:noProof w:val="0"/>
            </w:rPr>
          </w:rPrChange>
        </w:rPr>
        <w:t>I requisiti per la presentazione degli PSUR per questo medicinale sono definiti all’articolo</w:t>
      </w:r>
      <w:r w:rsidR="00E47620" w:rsidRPr="008F0D90">
        <w:rPr>
          <w:rPrChange w:id="6716" w:author="Author">
            <w:rPr>
              <w:noProof w:val="0"/>
            </w:rPr>
          </w:rPrChange>
        </w:rPr>
        <w:t> </w:t>
      </w:r>
      <w:r w:rsidRPr="008F0D90">
        <w:rPr>
          <w:rPrChange w:id="6717" w:author="Author">
            <w:rPr>
              <w:noProof w:val="0"/>
            </w:rPr>
          </w:rPrChange>
        </w:rPr>
        <w:t>9 del regolamento (CE) n.</w:t>
      </w:r>
      <w:r w:rsidR="00E47620" w:rsidRPr="008F0D90">
        <w:rPr>
          <w:rPrChange w:id="6718" w:author="Author">
            <w:rPr>
              <w:noProof w:val="0"/>
            </w:rPr>
          </w:rPrChange>
        </w:rPr>
        <w:t> </w:t>
      </w:r>
      <w:r w:rsidRPr="008F0D90">
        <w:rPr>
          <w:rPrChange w:id="6719" w:author="Author">
            <w:rPr>
              <w:noProof w:val="0"/>
            </w:rPr>
          </w:rPrChange>
        </w:rPr>
        <w:t>507/2006 e, di conseguenza, il titolare dell’autorizzazione all’immissione in commercio deve presentare gli PSUR ogni 6</w:t>
      </w:r>
      <w:r w:rsidR="00E47620" w:rsidRPr="008F0D90">
        <w:rPr>
          <w:rPrChange w:id="6720" w:author="Author">
            <w:rPr>
              <w:noProof w:val="0"/>
            </w:rPr>
          </w:rPrChange>
        </w:rPr>
        <w:t> </w:t>
      </w:r>
      <w:r w:rsidRPr="008F0D90">
        <w:rPr>
          <w:rPrChange w:id="6721" w:author="Author">
            <w:rPr>
              <w:noProof w:val="0"/>
            </w:rPr>
          </w:rPrChange>
        </w:rPr>
        <w:t xml:space="preserve">mesi. </w:t>
      </w:r>
    </w:p>
    <w:p w14:paraId="1A134C78" w14:textId="77777777" w:rsidR="00F21A87" w:rsidRPr="008F0D90" w:rsidRDefault="00F21A87" w:rsidP="0012126E">
      <w:pPr>
        <w:tabs>
          <w:tab w:val="left" w:pos="0"/>
        </w:tabs>
        <w:ind w:right="567"/>
        <w:rPr>
          <w:iCs/>
          <w:szCs w:val="22"/>
          <w:rPrChange w:id="6722" w:author="Author">
            <w:rPr>
              <w:iCs/>
              <w:noProof w:val="0"/>
              <w:szCs w:val="22"/>
            </w:rPr>
          </w:rPrChange>
        </w:rPr>
      </w:pPr>
    </w:p>
    <w:p w14:paraId="71695A0D" w14:textId="342C48AB" w:rsidR="00F21A87" w:rsidRPr="008F0D90" w:rsidRDefault="008C16C6" w:rsidP="0012126E">
      <w:pPr>
        <w:tabs>
          <w:tab w:val="left" w:pos="0"/>
        </w:tabs>
        <w:ind w:right="567"/>
        <w:rPr>
          <w:iCs/>
          <w:szCs w:val="22"/>
          <w:rPrChange w:id="6723" w:author="Author">
            <w:rPr>
              <w:iCs/>
              <w:noProof w:val="0"/>
              <w:szCs w:val="22"/>
            </w:rPr>
          </w:rPrChange>
        </w:rPr>
      </w:pPr>
      <w:r w:rsidRPr="008F0D90">
        <w:rPr>
          <w:rPrChange w:id="6724" w:author="Author">
            <w:rPr>
              <w:noProof w:val="0"/>
            </w:rPr>
          </w:rPrChange>
        </w:rPr>
        <w:t>I requisiti per la presentazione degli PSUR per questo medicinale sono definiti nell’elenco delle date di riferimento per l’Unione europea (elenco EURD) di cui all’articolo</w:t>
      </w:r>
      <w:r w:rsidR="00E47620" w:rsidRPr="008F0D90">
        <w:rPr>
          <w:rPrChange w:id="6725" w:author="Author">
            <w:rPr>
              <w:noProof w:val="0"/>
            </w:rPr>
          </w:rPrChange>
        </w:rPr>
        <w:t> </w:t>
      </w:r>
      <w:r w:rsidRPr="008F0D90">
        <w:rPr>
          <w:rPrChange w:id="6726" w:author="Author">
            <w:rPr>
              <w:noProof w:val="0"/>
            </w:rPr>
          </w:rPrChange>
        </w:rPr>
        <w:t>107</w:t>
      </w:r>
      <w:r w:rsidR="00C933BB" w:rsidRPr="008F0D90">
        <w:rPr>
          <w:rPrChange w:id="6727" w:author="Author">
            <w:rPr>
              <w:noProof w:val="0"/>
            </w:rPr>
          </w:rPrChange>
        </w:rPr>
        <w:t xml:space="preserve"> </w:t>
      </w:r>
      <w:r w:rsidRPr="008F0D90">
        <w:rPr>
          <w:i/>
          <w:iCs/>
          <w:rPrChange w:id="6728" w:author="Author">
            <w:rPr>
              <w:i/>
              <w:iCs/>
              <w:noProof w:val="0"/>
            </w:rPr>
          </w:rPrChange>
        </w:rPr>
        <w:t>quater</w:t>
      </w:r>
      <w:r w:rsidRPr="008F0D90">
        <w:rPr>
          <w:rPrChange w:id="6729" w:author="Author">
            <w:rPr>
              <w:noProof w:val="0"/>
            </w:rPr>
          </w:rPrChange>
        </w:rPr>
        <w:t>, paragrafo</w:t>
      </w:r>
      <w:r w:rsidR="00E47620" w:rsidRPr="008F0D90">
        <w:rPr>
          <w:rPrChange w:id="6730" w:author="Author">
            <w:rPr>
              <w:noProof w:val="0"/>
            </w:rPr>
          </w:rPrChange>
        </w:rPr>
        <w:t> </w:t>
      </w:r>
      <w:r w:rsidRPr="008F0D90">
        <w:rPr>
          <w:rPrChange w:id="6731" w:author="Author">
            <w:rPr>
              <w:noProof w:val="0"/>
            </w:rPr>
          </w:rPrChange>
        </w:rPr>
        <w:t>7, della direttiva</w:t>
      </w:r>
      <w:r w:rsidR="00E47620" w:rsidRPr="008F0D90">
        <w:rPr>
          <w:rPrChange w:id="6732" w:author="Author">
            <w:rPr>
              <w:noProof w:val="0"/>
            </w:rPr>
          </w:rPrChange>
        </w:rPr>
        <w:t> </w:t>
      </w:r>
      <w:r w:rsidRPr="008F0D90">
        <w:rPr>
          <w:rPrChange w:id="6733" w:author="Author">
            <w:rPr>
              <w:noProof w:val="0"/>
            </w:rPr>
          </w:rPrChange>
        </w:rPr>
        <w:t>2001/83/CE e successive modifiche, pubblicato sul sito web dell’Agenzia europea per i medicinali.</w:t>
      </w:r>
    </w:p>
    <w:p w14:paraId="71B0A958" w14:textId="77777777" w:rsidR="00F21A87" w:rsidRPr="008F0D90" w:rsidRDefault="00F21A87" w:rsidP="0012126E">
      <w:pPr>
        <w:tabs>
          <w:tab w:val="left" w:pos="0"/>
        </w:tabs>
        <w:ind w:right="567"/>
        <w:rPr>
          <w:iCs/>
          <w:szCs w:val="22"/>
          <w:rPrChange w:id="6734" w:author="Author">
            <w:rPr>
              <w:iCs/>
              <w:noProof w:val="0"/>
              <w:szCs w:val="22"/>
            </w:rPr>
          </w:rPrChange>
        </w:rPr>
      </w:pPr>
    </w:p>
    <w:p w14:paraId="50387065" w14:textId="77777777" w:rsidR="00280848" w:rsidRPr="008F0D90" w:rsidRDefault="00280848" w:rsidP="0012126E">
      <w:pPr>
        <w:tabs>
          <w:tab w:val="left" w:pos="0"/>
        </w:tabs>
        <w:ind w:right="567"/>
        <w:rPr>
          <w:iCs/>
          <w:szCs w:val="22"/>
          <w:rPrChange w:id="6735" w:author="Author">
            <w:rPr>
              <w:iCs/>
              <w:noProof w:val="0"/>
              <w:szCs w:val="22"/>
            </w:rPr>
          </w:rPrChange>
        </w:rPr>
      </w:pPr>
    </w:p>
    <w:p w14:paraId="4BF6FC41" w14:textId="0DB40B48" w:rsidR="00F21A87" w:rsidRPr="008F0D90" w:rsidRDefault="008C16C6" w:rsidP="0012126E">
      <w:pPr>
        <w:pStyle w:val="AnnexHeading"/>
        <w:rPr>
          <w:rPrChange w:id="6736" w:author="Author">
            <w:rPr>
              <w:noProof w:val="0"/>
            </w:rPr>
          </w:rPrChange>
        </w:rPr>
      </w:pPr>
      <w:r w:rsidRPr="008F0D90">
        <w:rPr>
          <w:rPrChange w:id="6737" w:author="Author">
            <w:rPr>
              <w:noProof w:val="0"/>
            </w:rPr>
          </w:rPrChange>
        </w:rPr>
        <w:t>D.</w:t>
      </w:r>
      <w:r w:rsidRPr="008F0D90">
        <w:rPr>
          <w:rPrChange w:id="6738" w:author="Author">
            <w:rPr>
              <w:noProof w:val="0"/>
            </w:rPr>
          </w:rPrChange>
        </w:rPr>
        <w:tab/>
        <w:t>CONDIZIONI O LIMITAZIONI PER QUANTO RIGUARDA L’USO SICURO ED EFFICACE DEL MEDICINALE</w:t>
      </w:r>
    </w:p>
    <w:p w14:paraId="5D381AD6" w14:textId="77777777" w:rsidR="00F21A87" w:rsidRPr="008F0D90" w:rsidRDefault="00F21A87" w:rsidP="0012126E">
      <w:pPr>
        <w:ind w:right="1"/>
        <w:rPr>
          <w:u w:val="single"/>
          <w:rPrChange w:id="6739" w:author="Author">
            <w:rPr>
              <w:noProof w:val="0"/>
              <w:u w:val="single"/>
            </w:rPr>
          </w:rPrChange>
        </w:rPr>
      </w:pPr>
    </w:p>
    <w:p w14:paraId="4C6A59AF" w14:textId="77777777" w:rsidR="00F21A87" w:rsidRPr="008F0D90" w:rsidRDefault="008C16C6" w:rsidP="0012126E">
      <w:pPr>
        <w:keepLines/>
        <w:ind w:left="567" w:hanging="567"/>
        <w:rPr>
          <w:b/>
          <w:rPrChange w:id="6740" w:author="Author">
            <w:rPr>
              <w:b/>
              <w:noProof w:val="0"/>
            </w:rPr>
          </w:rPrChange>
        </w:rPr>
      </w:pPr>
      <w:r w:rsidRPr="008F0D90">
        <w:rPr>
          <w:b/>
          <w:rPrChange w:id="6741" w:author="Author">
            <w:rPr>
              <w:b/>
              <w:noProof w:val="0"/>
            </w:rPr>
          </w:rPrChange>
        </w:rPr>
        <w:sym w:font="Symbol" w:char="F0B7"/>
      </w:r>
      <w:r w:rsidRPr="008F0D90">
        <w:rPr>
          <w:rPrChange w:id="6742" w:author="Author">
            <w:rPr>
              <w:noProof w:val="0"/>
            </w:rPr>
          </w:rPrChange>
        </w:rPr>
        <w:tab/>
      </w:r>
      <w:r w:rsidRPr="008F0D90">
        <w:rPr>
          <w:b/>
          <w:rPrChange w:id="6743" w:author="Author">
            <w:rPr>
              <w:b/>
              <w:noProof w:val="0"/>
            </w:rPr>
          </w:rPrChange>
        </w:rPr>
        <w:t>Piano di gestione del rischio (RMP)</w:t>
      </w:r>
    </w:p>
    <w:p w14:paraId="26FF7587" w14:textId="77777777" w:rsidR="00F21A87" w:rsidRPr="008F0D90" w:rsidRDefault="00F21A87" w:rsidP="0012126E">
      <w:pPr>
        <w:keepLines/>
        <w:ind w:left="720" w:right="1"/>
        <w:rPr>
          <w:b/>
          <w:highlight w:val="lightGray"/>
          <w:rPrChange w:id="6744" w:author="Author">
            <w:rPr>
              <w:b/>
              <w:noProof w:val="0"/>
              <w:highlight w:val="lightGray"/>
            </w:rPr>
          </w:rPrChange>
        </w:rPr>
      </w:pPr>
    </w:p>
    <w:p w14:paraId="314C858D" w14:textId="77777777" w:rsidR="00F21A87" w:rsidRPr="008F0D90" w:rsidRDefault="008C16C6" w:rsidP="0012126E">
      <w:pPr>
        <w:keepLines/>
        <w:tabs>
          <w:tab w:val="left" w:pos="0"/>
        </w:tabs>
        <w:ind w:right="567"/>
        <w:rPr>
          <w:szCs w:val="22"/>
          <w:rPrChange w:id="6745" w:author="Author">
            <w:rPr>
              <w:noProof w:val="0"/>
              <w:szCs w:val="22"/>
            </w:rPr>
          </w:rPrChange>
        </w:rPr>
      </w:pPr>
      <w:r w:rsidRPr="008F0D90">
        <w:rPr>
          <w:rPrChange w:id="6746" w:author="Author">
            <w:rPr>
              <w:noProof w:val="0"/>
            </w:rPr>
          </w:rPrChange>
        </w:rPr>
        <w:t>Il titolare dell’autorizzazione all’immissione in commercio deve effettuare le attività e le azioni di farmacovigilanza richieste e dettagliate nel RMP approvato e presentato nel modulo</w:t>
      </w:r>
      <w:r w:rsidR="00E47620" w:rsidRPr="008F0D90">
        <w:rPr>
          <w:rPrChange w:id="6747" w:author="Author">
            <w:rPr>
              <w:noProof w:val="0"/>
            </w:rPr>
          </w:rPrChange>
        </w:rPr>
        <w:t> </w:t>
      </w:r>
      <w:r w:rsidRPr="008F0D90">
        <w:rPr>
          <w:rPrChange w:id="6748" w:author="Author">
            <w:rPr>
              <w:noProof w:val="0"/>
            </w:rPr>
          </w:rPrChange>
        </w:rPr>
        <w:t>1.8.2 dell’autorizzazione all’immissione in commercio e in ogni successivo aggiornamento approvato del RMP.</w:t>
      </w:r>
    </w:p>
    <w:p w14:paraId="5FAC2CF7" w14:textId="77777777" w:rsidR="00F21A87" w:rsidRPr="008F0D90" w:rsidRDefault="00F21A87" w:rsidP="0012126E">
      <w:pPr>
        <w:keepLines/>
        <w:ind w:right="1"/>
        <w:rPr>
          <w:iCs/>
          <w:szCs w:val="22"/>
          <w:rPrChange w:id="6749" w:author="Author">
            <w:rPr>
              <w:iCs/>
              <w:noProof w:val="0"/>
              <w:szCs w:val="22"/>
            </w:rPr>
          </w:rPrChange>
        </w:rPr>
      </w:pPr>
    </w:p>
    <w:p w14:paraId="6B45E927" w14:textId="77777777" w:rsidR="00F21A87" w:rsidRPr="008F0D90" w:rsidRDefault="008C16C6" w:rsidP="0012126E">
      <w:pPr>
        <w:keepNext/>
        <w:keepLines/>
        <w:widowControl w:val="0"/>
        <w:rPr>
          <w:iCs/>
          <w:szCs w:val="22"/>
          <w:rPrChange w:id="6750" w:author="Author">
            <w:rPr>
              <w:iCs/>
              <w:noProof w:val="0"/>
              <w:szCs w:val="22"/>
            </w:rPr>
          </w:rPrChange>
        </w:rPr>
      </w:pPr>
      <w:r w:rsidRPr="008F0D90">
        <w:rPr>
          <w:rPrChange w:id="6751" w:author="Author">
            <w:rPr>
              <w:noProof w:val="0"/>
            </w:rPr>
          </w:rPrChange>
        </w:rPr>
        <w:lastRenderedPageBreak/>
        <w:t>Il RMP aggiornato deve essere presentato:</w:t>
      </w:r>
    </w:p>
    <w:p w14:paraId="740E6CCF" w14:textId="77777777" w:rsidR="00F21A87" w:rsidRPr="008F0D90" w:rsidRDefault="008C16C6" w:rsidP="0012126E">
      <w:pPr>
        <w:keepNext/>
        <w:keepLines/>
        <w:ind w:left="567" w:hanging="567"/>
        <w:rPr>
          <w:iCs/>
          <w:szCs w:val="22"/>
          <w:rPrChange w:id="6752" w:author="Author">
            <w:rPr>
              <w:iCs/>
              <w:noProof w:val="0"/>
              <w:szCs w:val="22"/>
            </w:rPr>
          </w:rPrChange>
        </w:rPr>
      </w:pPr>
      <w:r w:rsidRPr="008F0D90">
        <w:rPr>
          <w:b/>
          <w:rPrChange w:id="6753" w:author="Author">
            <w:rPr>
              <w:b/>
              <w:noProof w:val="0"/>
            </w:rPr>
          </w:rPrChange>
        </w:rPr>
        <w:sym w:font="Symbol" w:char="F0B7"/>
      </w:r>
      <w:r w:rsidRPr="008F0D90">
        <w:rPr>
          <w:rPrChange w:id="6754" w:author="Author">
            <w:rPr>
              <w:noProof w:val="0"/>
            </w:rPr>
          </w:rPrChange>
        </w:rPr>
        <w:tab/>
        <w:t>su richiesta dell’Agenzia europea per i medicinali;</w:t>
      </w:r>
    </w:p>
    <w:p w14:paraId="687133EA" w14:textId="77777777" w:rsidR="00F21A87" w:rsidRPr="008F0D90" w:rsidRDefault="008C16C6" w:rsidP="0012126E">
      <w:pPr>
        <w:keepNext/>
        <w:keepLines/>
        <w:ind w:left="567" w:hanging="567"/>
        <w:rPr>
          <w:iCs/>
          <w:szCs w:val="22"/>
          <w:highlight w:val="lightGray"/>
          <w:rPrChange w:id="6755" w:author="Author">
            <w:rPr>
              <w:iCs/>
              <w:noProof w:val="0"/>
              <w:szCs w:val="22"/>
              <w:highlight w:val="lightGray"/>
            </w:rPr>
          </w:rPrChange>
        </w:rPr>
      </w:pPr>
      <w:r w:rsidRPr="008F0D90">
        <w:rPr>
          <w:b/>
          <w:rPrChange w:id="6756" w:author="Author">
            <w:rPr>
              <w:b/>
              <w:noProof w:val="0"/>
            </w:rPr>
          </w:rPrChange>
        </w:rPr>
        <w:sym w:font="Symbol" w:char="F0B7"/>
      </w:r>
      <w:r w:rsidRPr="008F0D90">
        <w:rPr>
          <w:rPrChange w:id="6757" w:author="Author">
            <w:rPr>
              <w:noProof w:val="0"/>
            </w:rPr>
          </w:rPrChange>
        </w:rPr>
        <w:tab/>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59E17571" w14:textId="77777777" w:rsidR="00F21A87" w:rsidRPr="008F0D90" w:rsidRDefault="00F21A87" w:rsidP="0012126E">
      <w:pPr>
        <w:keepNext/>
        <w:keepLines/>
        <w:rPr>
          <w:highlight w:val="lightGray"/>
          <w:rPrChange w:id="6758" w:author="Author">
            <w:rPr>
              <w:noProof w:val="0"/>
              <w:highlight w:val="lightGray"/>
            </w:rPr>
          </w:rPrChange>
        </w:rPr>
      </w:pPr>
    </w:p>
    <w:p w14:paraId="39635D4C" w14:textId="116DA066" w:rsidR="00F21A87" w:rsidRPr="008F0D90" w:rsidRDefault="005E5EA4" w:rsidP="0012126E">
      <w:pPr>
        <w:keepNext/>
        <w:keepLines/>
        <w:rPr>
          <w:b/>
          <w:szCs w:val="22"/>
          <w:rPrChange w:id="6759" w:author="Author">
            <w:rPr>
              <w:b/>
              <w:noProof w:val="0"/>
              <w:szCs w:val="22"/>
            </w:rPr>
          </w:rPrChange>
        </w:rPr>
      </w:pPr>
      <w:r w:rsidRPr="008F0D90">
        <w:rPr>
          <w:b/>
          <w:position w:val="2"/>
          <w:szCs w:val="22"/>
          <w:rPrChange w:id="6760" w:author="Author">
            <w:rPr>
              <w:b/>
              <w:noProof w:val="0"/>
              <w:position w:val="2"/>
              <w:szCs w:val="22"/>
            </w:rPr>
          </w:rPrChange>
        </w:rPr>
        <w:sym w:font="Symbol" w:char="F0B7"/>
      </w:r>
      <w:r w:rsidRPr="008F0D90">
        <w:rPr>
          <w:szCs w:val="22"/>
          <w:rPrChange w:id="6761" w:author="Author">
            <w:rPr>
              <w:noProof w:val="0"/>
              <w:szCs w:val="22"/>
            </w:rPr>
          </w:rPrChange>
        </w:rPr>
        <w:tab/>
      </w:r>
      <w:r w:rsidR="008C16C6" w:rsidRPr="008F0D90">
        <w:rPr>
          <w:b/>
          <w:rPrChange w:id="6762" w:author="Author">
            <w:rPr>
              <w:b/>
              <w:noProof w:val="0"/>
            </w:rPr>
          </w:rPrChange>
        </w:rPr>
        <w:t>Misure aggiuntive di minimizzazione del rischio</w:t>
      </w:r>
    </w:p>
    <w:p w14:paraId="3347DE08" w14:textId="77777777" w:rsidR="005E5EA4" w:rsidRPr="008F0D90" w:rsidRDefault="005E5EA4" w:rsidP="0012126E">
      <w:pPr>
        <w:keepNext/>
        <w:keepLines/>
        <w:rPr>
          <w:rPrChange w:id="6763" w:author="Author">
            <w:rPr>
              <w:noProof w:val="0"/>
            </w:rPr>
          </w:rPrChange>
        </w:rPr>
      </w:pPr>
    </w:p>
    <w:p w14:paraId="33FF0001" w14:textId="0967B316" w:rsidR="00F21A87" w:rsidRPr="008F0D90" w:rsidRDefault="008C16C6" w:rsidP="0012126E">
      <w:pPr>
        <w:keepNext/>
        <w:keepLines/>
        <w:tabs>
          <w:tab w:val="left" w:pos="4820"/>
        </w:tabs>
        <w:rPr>
          <w:rPrChange w:id="6764" w:author="Author">
            <w:rPr>
              <w:noProof w:val="0"/>
            </w:rPr>
          </w:rPrChange>
        </w:rPr>
      </w:pPr>
      <w:r w:rsidRPr="008F0D90">
        <w:rPr>
          <w:rPrChange w:id="6765" w:author="Author">
            <w:rPr>
              <w:noProof w:val="0"/>
            </w:rPr>
          </w:rPrChange>
        </w:rPr>
        <w:t xml:space="preserve">Prima dell’uso di </w:t>
      </w:r>
      <w:r w:rsidR="009B58D7" w:rsidRPr="008F0D90">
        <w:rPr>
          <w:rPrChange w:id="6766" w:author="Author">
            <w:rPr>
              <w:noProof w:val="0"/>
            </w:rPr>
          </w:rPrChange>
        </w:rPr>
        <w:t>Columvi</w:t>
      </w:r>
      <w:r w:rsidRPr="008F0D90">
        <w:rPr>
          <w:rPrChange w:id="6767" w:author="Author">
            <w:rPr>
              <w:noProof w:val="0"/>
            </w:rPr>
          </w:rPrChange>
        </w:rPr>
        <w:t xml:space="preserve"> in ogni Stato membro, il titolare dell’autorizzazione all’immissione in commercio deve concordare </w:t>
      </w:r>
      <w:r w:rsidR="00532061" w:rsidRPr="008F0D90">
        <w:rPr>
          <w:rPrChange w:id="6768" w:author="Author">
            <w:rPr>
              <w:noProof w:val="0"/>
            </w:rPr>
          </w:rPrChange>
        </w:rPr>
        <w:t xml:space="preserve">con l’autorità nazionale competente </w:t>
      </w:r>
      <w:r w:rsidRPr="008F0D90">
        <w:rPr>
          <w:rPrChange w:id="6769" w:author="Author">
            <w:rPr>
              <w:noProof w:val="0"/>
            </w:rPr>
          </w:rPrChange>
        </w:rPr>
        <w:t>il contenuto e il formato del programma educazionale, compresi mezzi di comunicazione, modalità di distribuzione e qualsiasi altro aspetto del programma.</w:t>
      </w:r>
    </w:p>
    <w:p w14:paraId="58B00692" w14:textId="77777777" w:rsidR="00F21A87" w:rsidRPr="008F0D90" w:rsidRDefault="00F21A87" w:rsidP="0012126E">
      <w:pPr>
        <w:rPr>
          <w:rPrChange w:id="6770" w:author="Author">
            <w:rPr>
              <w:noProof w:val="0"/>
            </w:rPr>
          </w:rPrChange>
        </w:rPr>
      </w:pPr>
    </w:p>
    <w:p w14:paraId="73F8F191" w14:textId="77777777" w:rsidR="00F21A87" w:rsidRPr="008F0D90" w:rsidRDefault="008C16C6" w:rsidP="0012126E">
      <w:pPr>
        <w:rPr>
          <w:rPrChange w:id="6771" w:author="Author">
            <w:rPr>
              <w:noProof w:val="0"/>
            </w:rPr>
          </w:rPrChange>
        </w:rPr>
      </w:pPr>
      <w:r w:rsidRPr="008F0D90">
        <w:rPr>
          <w:rPrChange w:id="6772" w:author="Author">
            <w:rPr>
              <w:noProof w:val="0"/>
            </w:rPr>
          </w:rPrChange>
        </w:rPr>
        <w:t>Il programma educazionale ha lo scopo di:</w:t>
      </w:r>
    </w:p>
    <w:p w14:paraId="30584269" w14:textId="0E84CFCD" w:rsidR="00F21A87" w:rsidRPr="008F0D90" w:rsidRDefault="008C16C6" w:rsidP="0012126E">
      <w:pPr>
        <w:ind w:left="567" w:hanging="567"/>
        <w:contextualSpacing/>
        <w:rPr>
          <w:rPrChange w:id="6773" w:author="Author">
            <w:rPr>
              <w:noProof w:val="0"/>
            </w:rPr>
          </w:rPrChange>
        </w:rPr>
      </w:pPr>
      <w:r w:rsidRPr="008F0D90">
        <w:rPr>
          <w:b/>
          <w:rPrChange w:id="6774" w:author="Author">
            <w:rPr>
              <w:b/>
              <w:noProof w:val="0"/>
            </w:rPr>
          </w:rPrChange>
        </w:rPr>
        <w:sym w:font="Symbol" w:char="F0B7"/>
      </w:r>
      <w:r w:rsidRPr="008F0D90">
        <w:rPr>
          <w:rPrChange w:id="6775" w:author="Author">
            <w:rPr>
              <w:noProof w:val="0"/>
            </w:rPr>
          </w:rPrChange>
        </w:rPr>
        <w:tab/>
      </w:r>
      <w:r w:rsidR="00E47620" w:rsidRPr="008F0D90">
        <w:rPr>
          <w:rPrChange w:id="6776" w:author="Author">
            <w:rPr>
              <w:noProof w:val="0"/>
            </w:rPr>
          </w:rPrChange>
        </w:rPr>
        <w:t>in</w:t>
      </w:r>
      <w:r w:rsidRPr="008F0D90">
        <w:rPr>
          <w:rPrChange w:id="6777" w:author="Author">
            <w:rPr>
              <w:noProof w:val="0"/>
            </w:rPr>
          </w:rPrChange>
        </w:rPr>
        <w:t xml:space="preserve">formare </w:t>
      </w:r>
      <w:r w:rsidR="00C47B51" w:rsidRPr="008F0D90">
        <w:rPr>
          <w:rPrChange w:id="6778" w:author="Author">
            <w:rPr>
              <w:noProof w:val="0"/>
            </w:rPr>
          </w:rPrChange>
        </w:rPr>
        <w:t>i medici</w:t>
      </w:r>
      <w:r w:rsidRPr="008F0D90">
        <w:rPr>
          <w:rPrChange w:id="6779" w:author="Author">
            <w:rPr>
              <w:noProof w:val="0"/>
            </w:rPr>
          </w:rPrChange>
        </w:rPr>
        <w:t xml:space="preserve"> </w:t>
      </w:r>
      <w:r w:rsidR="00253D71" w:rsidRPr="008F0D90">
        <w:rPr>
          <w:rPrChange w:id="6780" w:author="Author">
            <w:rPr>
              <w:noProof w:val="0"/>
            </w:rPr>
          </w:rPrChange>
        </w:rPr>
        <w:t>circa</w:t>
      </w:r>
      <w:r w:rsidRPr="008F0D90">
        <w:rPr>
          <w:rPrChange w:id="6781" w:author="Author">
            <w:rPr>
              <w:noProof w:val="0"/>
            </w:rPr>
          </w:rPrChange>
        </w:rPr>
        <w:t xml:space="preserve"> la necessità di fornire a ogni paziente la scheda per il paziente</w:t>
      </w:r>
      <w:r w:rsidR="00C47B51" w:rsidRPr="008F0D90">
        <w:rPr>
          <w:rPrChange w:id="6782" w:author="Author">
            <w:rPr>
              <w:noProof w:val="0"/>
            </w:rPr>
          </w:rPrChange>
        </w:rPr>
        <w:t xml:space="preserve"> e di spiegarne il contenuto</w:t>
      </w:r>
      <w:r w:rsidRPr="008F0D90">
        <w:rPr>
          <w:rPrChange w:id="6783" w:author="Author">
            <w:rPr>
              <w:noProof w:val="0"/>
            </w:rPr>
          </w:rPrChange>
        </w:rPr>
        <w:t xml:space="preserve">, </w:t>
      </w:r>
      <w:r w:rsidR="00823B65" w:rsidRPr="008F0D90">
        <w:rPr>
          <w:rPrChange w:id="6784" w:author="Author">
            <w:rPr>
              <w:noProof w:val="0"/>
            </w:rPr>
          </w:rPrChange>
        </w:rPr>
        <w:t>che include</w:t>
      </w:r>
      <w:r w:rsidR="00B954B7" w:rsidRPr="008F0D90">
        <w:rPr>
          <w:rPrChange w:id="6785" w:author="Author">
            <w:rPr>
              <w:noProof w:val="0"/>
            </w:rPr>
          </w:rPrChange>
        </w:rPr>
        <w:t xml:space="preserve"> </w:t>
      </w:r>
      <w:r w:rsidR="00A308DC" w:rsidRPr="008F0D90">
        <w:rPr>
          <w:rPrChange w:id="6786" w:author="Author">
            <w:rPr>
              <w:noProof w:val="0"/>
            </w:rPr>
          </w:rPrChange>
        </w:rPr>
        <w:t>l’</w:t>
      </w:r>
      <w:r w:rsidRPr="008F0D90">
        <w:rPr>
          <w:rPrChange w:id="6787" w:author="Author">
            <w:rPr>
              <w:noProof w:val="0"/>
            </w:rPr>
          </w:rPrChange>
        </w:rPr>
        <w:t>elenco dei sintomi di CRS</w:t>
      </w:r>
      <w:r w:rsidR="00046FCD" w:rsidRPr="008F0D90">
        <w:rPr>
          <w:rPrChange w:id="6788" w:author="Author">
            <w:rPr>
              <w:noProof w:val="0"/>
            </w:rPr>
          </w:rPrChange>
        </w:rPr>
        <w:t xml:space="preserve"> </w:t>
      </w:r>
      <w:r w:rsidR="00AD51F5" w:rsidRPr="008F0D90">
        <w:rPr>
          <w:rPrChange w:id="6789" w:author="Author">
            <w:rPr>
              <w:noProof w:val="0"/>
            </w:rPr>
          </w:rPrChange>
        </w:rPr>
        <w:t>e ICANS</w:t>
      </w:r>
      <w:r w:rsidRPr="008F0D90">
        <w:rPr>
          <w:rPrChange w:id="6790" w:author="Author">
            <w:rPr>
              <w:noProof w:val="0"/>
            </w:rPr>
          </w:rPrChange>
        </w:rPr>
        <w:t>, per esortare il paziente ad agire in caso di comparsa di CRS</w:t>
      </w:r>
      <w:r w:rsidR="007829C7" w:rsidRPr="008F0D90">
        <w:rPr>
          <w:rPrChange w:id="6791" w:author="Author">
            <w:rPr>
              <w:noProof w:val="0"/>
            </w:rPr>
          </w:rPrChange>
        </w:rPr>
        <w:t xml:space="preserve"> </w:t>
      </w:r>
      <w:r w:rsidR="00AD51F5" w:rsidRPr="008F0D90">
        <w:rPr>
          <w:rPrChange w:id="6792" w:author="Author">
            <w:rPr>
              <w:noProof w:val="0"/>
            </w:rPr>
          </w:rPrChange>
        </w:rPr>
        <w:t xml:space="preserve">e ICANS </w:t>
      </w:r>
      <w:r w:rsidR="007829C7" w:rsidRPr="008F0D90">
        <w:rPr>
          <w:rPrChange w:id="6793" w:author="Author">
            <w:rPr>
              <w:noProof w:val="0"/>
            </w:rPr>
          </w:rPrChange>
        </w:rPr>
        <w:t>a</w:t>
      </w:r>
      <w:r w:rsidRPr="008F0D90">
        <w:rPr>
          <w:rPrChange w:id="6794" w:author="Author">
            <w:rPr>
              <w:noProof w:val="0"/>
            </w:rPr>
          </w:rPrChange>
        </w:rPr>
        <w:t xml:space="preserve"> rivolgersi immediatamente a un medico</w:t>
      </w:r>
      <w:r w:rsidR="00E47620" w:rsidRPr="008F0D90">
        <w:rPr>
          <w:rPrChange w:id="6795" w:author="Author">
            <w:rPr>
              <w:noProof w:val="0"/>
            </w:rPr>
          </w:rPrChange>
        </w:rPr>
        <w:t>;</w:t>
      </w:r>
    </w:p>
    <w:p w14:paraId="44F87E00" w14:textId="4FD6F645" w:rsidR="00C47B51" w:rsidRPr="008F0D90" w:rsidRDefault="00C47B51" w:rsidP="0012126E">
      <w:pPr>
        <w:ind w:left="567" w:hanging="567"/>
        <w:contextualSpacing/>
        <w:rPr>
          <w:rPrChange w:id="6796" w:author="Author">
            <w:rPr>
              <w:noProof w:val="0"/>
            </w:rPr>
          </w:rPrChange>
        </w:rPr>
      </w:pPr>
      <w:r w:rsidRPr="008F0D90">
        <w:rPr>
          <w:b/>
          <w:rPrChange w:id="6797" w:author="Author">
            <w:rPr>
              <w:b/>
              <w:noProof w:val="0"/>
            </w:rPr>
          </w:rPrChange>
        </w:rPr>
        <w:sym w:font="Symbol" w:char="F0B7"/>
      </w:r>
      <w:r w:rsidRPr="008F0D90">
        <w:rPr>
          <w:rPrChange w:id="6798" w:author="Author">
            <w:rPr>
              <w:noProof w:val="0"/>
            </w:rPr>
          </w:rPrChange>
        </w:rPr>
        <w:tab/>
        <w:t xml:space="preserve">esortare </w:t>
      </w:r>
      <w:r w:rsidR="00527770" w:rsidRPr="008F0D90">
        <w:rPr>
          <w:rPrChange w:id="6799" w:author="Author">
            <w:rPr>
              <w:noProof w:val="0"/>
            </w:rPr>
          </w:rPrChange>
        </w:rPr>
        <w:t>il</w:t>
      </w:r>
      <w:r w:rsidRPr="008F0D90">
        <w:rPr>
          <w:rPrChange w:id="6800" w:author="Author">
            <w:rPr>
              <w:noProof w:val="0"/>
            </w:rPr>
          </w:rPrChange>
        </w:rPr>
        <w:t xml:space="preserve"> pazient</w:t>
      </w:r>
      <w:r w:rsidR="00527770" w:rsidRPr="008F0D90">
        <w:rPr>
          <w:rPrChange w:id="6801" w:author="Author">
            <w:rPr>
              <w:noProof w:val="0"/>
            </w:rPr>
          </w:rPrChange>
        </w:rPr>
        <w:t>e</w:t>
      </w:r>
      <w:r w:rsidRPr="008F0D90">
        <w:rPr>
          <w:rPrChange w:id="6802" w:author="Author">
            <w:rPr>
              <w:noProof w:val="0"/>
            </w:rPr>
          </w:rPrChange>
        </w:rPr>
        <w:t xml:space="preserve"> ad agire</w:t>
      </w:r>
      <w:r w:rsidR="00222598" w:rsidRPr="008F0D90">
        <w:rPr>
          <w:rPrChange w:id="6803" w:author="Author">
            <w:rPr>
              <w:noProof w:val="0"/>
            </w:rPr>
          </w:rPrChange>
        </w:rPr>
        <w:t xml:space="preserve"> </w:t>
      </w:r>
      <w:r w:rsidR="00527770" w:rsidRPr="008F0D90">
        <w:rPr>
          <w:rPrChange w:id="6804" w:author="Author">
            <w:rPr>
              <w:noProof w:val="0"/>
            </w:rPr>
          </w:rPrChange>
        </w:rPr>
        <w:t>in caso di comparsa dei sintomi di</w:t>
      </w:r>
      <w:r w:rsidR="00222598" w:rsidRPr="008F0D90">
        <w:rPr>
          <w:rPrChange w:id="6805" w:author="Author">
            <w:rPr>
              <w:noProof w:val="0"/>
            </w:rPr>
          </w:rPrChange>
        </w:rPr>
        <w:t xml:space="preserve"> CRS</w:t>
      </w:r>
      <w:r w:rsidR="004562DE" w:rsidRPr="008F0D90">
        <w:rPr>
          <w:rPrChange w:id="6806" w:author="Author">
            <w:rPr>
              <w:noProof w:val="0"/>
            </w:rPr>
          </w:rPrChange>
        </w:rPr>
        <w:t xml:space="preserve"> </w:t>
      </w:r>
      <w:r w:rsidR="00AD51F5" w:rsidRPr="008F0D90">
        <w:rPr>
          <w:rPrChange w:id="6807" w:author="Author">
            <w:rPr>
              <w:noProof w:val="0"/>
            </w:rPr>
          </w:rPrChange>
        </w:rPr>
        <w:t xml:space="preserve">e/o ICANS </w:t>
      </w:r>
      <w:r w:rsidR="004562DE" w:rsidRPr="008F0D90">
        <w:rPr>
          <w:rPrChange w:id="6808" w:author="Author">
            <w:rPr>
              <w:noProof w:val="0"/>
            </w:rPr>
          </w:rPrChange>
        </w:rPr>
        <w:t>a</w:t>
      </w:r>
      <w:r w:rsidR="00527770" w:rsidRPr="008F0D90">
        <w:rPr>
          <w:rPrChange w:id="6809" w:author="Author">
            <w:rPr>
              <w:noProof w:val="0"/>
            </w:rPr>
          </w:rPrChange>
        </w:rPr>
        <w:t xml:space="preserve"> rivolgersi immediatamente a un medico</w:t>
      </w:r>
      <w:r w:rsidR="00222598" w:rsidRPr="008F0D90">
        <w:rPr>
          <w:rPrChange w:id="6810" w:author="Author">
            <w:rPr>
              <w:noProof w:val="0"/>
            </w:rPr>
          </w:rPrChange>
        </w:rPr>
        <w:t>;</w:t>
      </w:r>
    </w:p>
    <w:p w14:paraId="0C06A743" w14:textId="21EC99A5" w:rsidR="00F21A87" w:rsidRPr="008F0D90" w:rsidRDefault="008C16C6" w:rsidP="0012126E">
      <w:pPr>
        <w:ind w:left="567" w:hanging="567"/>
        <w:contextualSpacing/>
        <w:rPr>
          <w:rPrChange w:id="6811" w:author="Author">
            <w:rPr>
              <w:noProof w:val="0"/>
            </w:rPr>
          </w:rPrChange>
        </w:rPr>
      </w:pPr>
      <w:r w:rsidRPr="008F0D90">
        <w:rPr>
          <w:b/>
          <w:rPrChange w:id="6812" w:author="Author">
            <w:rPr>
              <w:b/>
              <w:noProof w:val="0"/>
            </w:rPr>
          </w:rPrChange>
        </w:rPr>
        <w:sym w:font="Symbol" w:char="F0B7"/>
      </w:r>
      <w:r w:rsidRPr="008F0D90">
        <w:rPr>
          <w:rPrChange w:id="6813" w:author="Author">
            <w:rPr>
              <w:noProof w:val="0"/>
            </w:rPr>
          </w:rPrChange>
        </w:rPr>
        <w:tab/>
      </w:r>
      <w:r w:rsidR="00E47620" w:rsidRPr="008F0D90">
        <w:rPr>
          <w:rPrChange w:id="6814" w:author="Author">
            <w:rPr>
              <w:noProof w:val="0"/>
            </w:rPr>
          </w:rPrChange>
        </w:rPr>
        <w:t>i</w:t>
      </w:r>
      <w:r w:rsidRPr="008F0D90">
        <w:rPr>
          <w:rPrChange w:id="6815" w:author="Author">
            <w:rPr>
              <w:noProof w:val="0"/>
            </w:rPr>
          </w:rPrChange>
        </w:rPr>
        <w:t xml:space="preserve">nformare </w:t>
      </w:r>
      <w:r w:rsidR="00C47B51" w:rsidRPr="008F0D90">
        <w:rPr>
          <w:rPrChange w:id="6816" w:author="Author">
            <w:rPr>
              <w:noProof w:val="0"/>
            </w:rPr>
          </w:rPrChange>
        </w:rPr>
        <w:t>i medici</w:t>
      </w:r>
      <w:r w:rsidRPr="008F0D90">
        <w:rPr>
          <w:rPrChange w:id="6817" w:author="Author">
            <w:rPr>
              <w:noProof w:val="0"/>
            </w:rPr>
          </w:rPrChange>
        </w:rPr>
        <w:t xml:space="preserve"> </w:t>
      </w:r>
      <w:r w:rsidR="004562DE" w:rsidRPr="008F0D90">
        <w:rPr>
          <w:rPrChange w:id="6818" w:author="Author">
            <w:rPr>
              <w:noProof w:val="0"/>
            </w:rPr>
          </w:rPrChange>
        </w:rPr>
        <w:t>circa</w:t>
      </w:r>
      <w:r w:rsidRPr="008F0D90">
        <w:rPr>
          <w:rPrChange w:id="6819" w:author="Author">
            <w:rPr>
              <w:noProof w:val="0"/>
            </w:rPr>
          </w:rPrChange>
        </w:rPr>
        <w:t xml:space="preserve"> </w:t>
      </w:r>
      <w:r w:rsidR="004562DE" w:rsidRPr="008F0D90">
        <w:rPr>
          <w:rPrChange w:id="6820" w:author="Author">
            <w:rPr>
              <w:noProof w:val="0"/>
            </w:rPr>
          </w:rPrChange>
        </w:rPr>
        <w:t>i</w:t>
      </w:r>
      <w:r w:rsidRPr="008F0D90">
        <w:rPr>
          <w:rPrChange w:id="6821" w:author="Author">
            <w:rPr>
              <w:noProof w:val="0"/>
            </w:rPr>
          </w:rPrChange>
        </w:rPr>
        <w:t xml:space="preserve">l rischio di </w:t>
      </w:r>
      <w:r w:rsidRPr="008F0D90">
        <w:rPr>
          <w:i/>
          <w:rPrChange w:id="6822" w:author="Author">
            <w:rPr>
              <w:i/>
              <w:noProof w:val="0"/>
            </w:rPr>
          </w:rPrChange>
        </w:rPr>
        <w:t>tumo</w:t>
      </w:r>
      <w:r w:rsidR="00C6233F" w:rsidRPr="008F0D90">
        <w:rPr>
          <w:i/>
          <w:rPrChange w:id="6823" w:author="Author">
            <w:rPr>
              <w:i/>
              <w:noProof w:val="0"/>
            </w:rPr>
          </w:rPrChange>
        </w:rPr>
        <w:t>u</w:t>
      </w:r>
      <w:r w:rsidRPr="008F0D90">
        <w:rPr>
          <w:i/>
          <w:rPrChange w:id="6824" w:author="Author">
            <w:rPr>
              <w:i/>
              <w:noProof w:val="0"/>
            </w:rPr>
          </w:rPrChange>
        </w:rPr>
        <w:t>r flare</w:t>
      </w:r>
      <w:r w:rsidRPr="008F0D90">
        <w:rPr>
          <w:rPrChange w:id="6825" w:author="Author">
            <w:rPr>
              <w:noProof w:val="0"/>
            </w:rPr>
          </w:rPrChange>
        </w:rPr>
        <w:t xml:space="preserve"> e le sue manifestazioni.</w:t>
      </w:r>
    </w:p>
    <w:p w14:paraId="764B5FF9" w14:textId="77777777" w:rsidR="00F21A87" w:rsidRPr="008F0D90" w:rsidRDefault="00F21A87" w:rsidP="0012126E">
      <w:pPr>
        <w:rPr>
          <w:rPrChange w:id="6826" w:author="Author">
            <w:rPr>
              <w:noProof w:val="0"/>
            </w:rPr>
          </w:rPrChange>
        </w:rPr>
      </w:pPr>
    </w:p>
    <w:p w14:paraId="44ADBADC" w14:textId="0CCF1A66" w:rsidR="00F21A87" w:rsidRPr="008F0D90" w:rsidRDefault="008C16C6" w:rsidP="0012126E">
      <w:pPr>
        <w:rPr>
          <w:iCs/>
          <w:szCs w:val="22"/>
          <w:rPrChange w:id="6827" w:author="Author">
            <w:rPr>
              <w:iCs/>
              <w:noProof w:val="0"/>
              <w:szCs w:val="22"/>
            </w:rPr>
          </w:rPrChange>
        </w:rPr>
      </w:pPr>
      <w:r w:rsidRPr="008F0D90">
        <w:rPr>
          <w:rPrChange w:id="6828" w:author="Author">
            <w:rPr>
              <w:noProof w:val="0"/>
            </w:rPr>
          </w:rPrChange>
        </w:rPr>
        <w:t xml:space="preserve">Il titolare dell’autorizzazione all’immissione in commercio deve accertarsi che, in ogni Stato membro in cui viene commercializzato </w:t>
      </w:r>
      <w:r w:rsidR="009B58D7" w:rsidRPr="008F0D90">
        <w:rPr>
          <w:rPrChange w:id="6829" w:author="Author">
            <w:rPr>
              <w:noProof w:val="0"/>
            </w:rPr>
          </w:rPrChange>
        </w:rPr>
        <w:t>Columvi</w:t>
      </w:r>
      <w:r w:rsidRPr="008F0D90">
        <w:rPr>
          <w:rPrChange w:id="6830" w:author="Author">
            <w:rPr>
              <w:noProof w:val="0"/>
            </w:rPr>
          </w:rPrChange>
        </w:rPr>
        <w:t xml:space="preserve">, tutti gli operatori sanitari che </w:t>
      </w:r>
      <w:r w:rsidR="007B1B14" w:rsidRPr="008F0D90">
        <w:rPr>
          <w:rPrChange w:id="6831" w:author="Author">
            <w:rPr>
              <w:noProof w:val="0"/>
            </w:rPr>
          </w:rPrChange>
        </w:rPr>
        <w:t>si prevede prescrivano</w:t>
      </w:r>
      <w:r w:rsidRPr="008F0D90">
        <w:rPr>
          <w:rPrChange w:id="6832" w:author="Author">
            <w:rPr>
              <w:noProof w:val="0"/>
            </w:rPr>
          </w:rPrChange>
        </w:rPr>
        <w:t>, dispens</w:t>
      </w:r>
      <w:r w:rsidR="007B1B14" w:rsidRPr="008F0D90">
        <w:rPr>
          <w:rPrChange w:id="6833" w:author="Author">
            <w:rPr>
              <w:noProof w:val="0"/>
            </w:rPr>
          </w:rPrChange>
        </w:rPr>
        <w:t>ino</w:t>
      </w:r>
      <w:r w:rsidRPr="008F0D90">
        <w:rPr>
          <w:rPrChange w:id="6834" w:author="Author">
            <w:rPr>
              <w:noProof w:val="0"/>
            </w:rPr>
          </w:rPrChange>
        </w:rPr>
        <w:t xml:space="preserve"> o us</w:t>
      </w:r>
      <w:r w:rsidR="007B1B14" w:rsidRPr="008F0D90">
        <w:rPr>
          <w:rPrChange w:id="6835" w:author="Author">
            <w:rPr>
              <w:noProof w:val="0"/>
            </w:rPr>
          </w:rPrChange>
        </w:rPr>
        <w:t>ino</w:t>
      </w:r>
      <w:r w:rsidRPr="008F0D90">
        <w:rPr>
          <w:rPrChange w:id="6836" w:author="Author">
            <w:rPr>
              <w:noProof w:val="0"/>
            </w:rPr>
          </w:rPrChange>
        </w:rPr>
        <w:t xml:space="preserve"> </w:t>
      </w:r>
      <w:r w:rsidR="009B58D7" w:rsidRPr="008F0D90">
        <w:rPr>
          <w:rPrChange w:id="6837" w:author="Author">
            <w:rPr>
              <w:noProof w:val="0"/>
            </w:rPr>
          </w:rPrChange>
        </w:rPr>
        <w:t>Columvi</w:t>
      </w:r>
      <w:r w:rsidRPr="008F0D90">
        <w:rPr>
          <w:rPrChange w:id="6838" w:author="Author">
            <w:rPr>
              <w:noProof w:val="0"/>
            </w:rPr>
          </w:rPrChange>
        </w:rPr>
        <w:t xml:space="preserve"> </w:t>
      </w:r>
      <w:r w:rsidR="007B1B14" w:rsidRPr="008F0D90">
        <w:rPr>
          <w:rPrChange w:id="6839" w:author="Author">
            <w:rPr>
              <w:noProof w:val="0"/>
            </w:rPr>
          </w:rPrChange>
        </w:rPr>
        <w:t>abbiano la possibilità di consultare</w:t>
      </w:r>
      <w:r w:rsidRPr="008F0D90">
        <w:rPr>
          <w:rPrChange w:id="6840" w:author="Author">
            <w:rPr>
              <w:noProof w:val="0"/>
            </w:rPr>
          </w:rPrChange>
        </w:rPr>
        <w:t xml:space="preserve">/ricevano </w:t>
      </w:r>
      <w:r w:rsidR="00222598" w:rsidRPr="008F0D90">
        <w:rPr>
          <w:rPrChange w:id="6841" w:author="Author">
            <w:rPr>
              <w:noProof w:val="0"/>
            </w:rPr>
          </w:rPrChange>
        </w:rPr>
        <w:t>un opuscolo per gli operatori sanitari, che conterrà</w:t>
      </w:r>
      <w:r w:rsidRPr="008F0D90">
        <w:rPr>
          <w:rPrChange w:id="6842" w:author="Author">
            <w:rPr>
              <w:noProof w:val="0"/>
            </w:rPr>
          </w:rPrChange>
        </w:rPr>
        <w:t>:</w:t>
      </w:r>
    </w:p>
    <w:p w14:paraId="0AEB4F72" w14:textId="7FE8E54F" w:rsidR="00527770" w:rsidRPr="008F0D90" w:rsidRDefault="00222598" w:rsidP="0012126E">
      <w:pPr>
        <w:ind w:left="567" w:hanging="567"/>
        <w:contextualSpacing/>
        <w:rPr>
          <w:rPrChange w:id="6843" w:author="Author">
            <w:rPr>
              <w:noProof w:val="0"/>
            </w:rPr>
          </w:rPrChange>
        </w:rPr>
      </w:pPr>
      <w:r w:rsidRPr="008F0D90">
        <w:rPr>
          <w:b/>
          <w:rPrChange w:id="6844" w:author="Author">
            <w:rPr>
              <w:b/>
              <w:noProof w:val="0"/>
            </w:rPr>
          </w:rPrChange>
        </w:rPr>
        <w:sym w:font="Symbol" w:char="F0B7"/>
      </w:r>
      <w:r w:rsidRPr="008F0D90">
        <w:rPr>
          <w:rPrChange w:id="6845" w:author="Author">
            <w:rPr>
              <w:noProof w:val="0"/>
            </w:rPr>
          </w:rPrChange>
        </w:rPr>
        <w:tab/>
        <w:t xml:space="preserve">una descrizione del </w:t>
      </w:r>
      <w:r w:rsidRPr="008F0D90">
        <w:rPr>
          <w:i/>
          <w:rPrChange w:id="6846" w:author="Author">
            <w:rPr>
              <w:i/>
              <w:noProof w:val="0"/>
            </w:rPr>
          </w:rPrChange>
        </w:rPr>
        <w:t>tumour flare</w:t>
      </w:r>
      <w:r w:rsidRPr="008F0D90">
        <w:rPr>
          <w:rPrChange w:id="6847" w:author="Author">
            <w:rPr>
              <w:noProof w:val="0"/>
            </w:rPr>
          </w:rPrChange>
        </w:rPr>
        <w:t xml:space="preserve"> e informazioni su riconoscimento precoce, diagnosi appropriata e monitoraggio del </w:t>
      </w:r>
      <w:r w:rsidRPr="008F0D90">
        <w:rPr>
          <w:i/>
          <w:rPrChange w:id="6848" w:author="Author">
            <w:rPr>
              <w:i/>
              <w:noProof w:val="0"/>
            </w:rPr>
          </w:rPrChange>
        </w:rPr>
        <w:t>tumour flare</w:t>
      </w:r>
      <w:r w:rsidRPr="008F0D90">
        <w:rPr>
          <w:rPrChange w:id="6849" w:author="Author">
            <w:rPr>
              <w:noProof w:val="0"/>
            </w:rPr>
          </w:rPrChange>
        </w:rPr>
        <w:t>;</w:t>
      </w:r>
    </w:p>
    <w:p w14:paraId="178DB2CA" w14:textId="28DC43F8" w:rsidR="00F21A87" w:rsidRPr="008F0D90" w:rsidRDefault="00527770" w:rsidP="0012126E">
      <w:pPr>
        <w:ind w:left="567" w:hanging="567"/>
        <w:contextualSpacing/>
        <w:rPr>
          <w:rPrChange w:id="6850" w:author="Author">
            <w:rPr>
              <w:noProof w:val="0"/>
            </w:rPr>
          </w:rPrChange>
        </w:rPr>
      </w:pPr>
      <w:r w:rsidRPr="008F0D90">
        <w:rPr>
          <w:b/>
          <w:rPrChange w:id="6851" w:author="Author">
            <w:rPr>
              <w:b/>
              <w:noProof w:val="0"/>
            </w:rPr>
          </w:rPrChange>
        </w:rPr>
        <w:sym w:font="Symbol" w:char="F0B7"/>
      </w:r>
      <w:r w:rsidRPr="008F0D90">
        <w:rPr>
          <w:rPrChange w:id="6852" w:author="Author">
            <w:rPr>
              <w:noProof w:val="0"/>
            </w:rPr>
          </w:rPrChange>
        </w:rPr>
        <w:tab/>
        <w:t>un promemoria della necessità di fornire a ogni paziente la scheda per il paziente, comprendente un elenco dei sintomi di CRS</w:t>
      </w:r>
      <w:r w:rsidR="00046FCD" w:rsidRPr="008F0D90">
        <w:rPr>
          <w:rPrChange w:id="6853" w:author="Author">
            <w:rPr>
              <w:noProof w:val="0"/>
            </w:rPr>
          </w:rPrChange>
        </w:rPr>
        <w:t xml:space="preserve"> </w:t>
      </w:r>
      <w:r w:rsidR="00BC56F7" w:rsidRPr="008F0D90">
        <w:rPr>
          <w:rPrChange w:id="6854" w:author="Author">
            <w:rPr>
              <w:noProof w:val="0"/>
            </w:rPr>
          </w:rPrChange>
        </w:rPr>
        <w:t>e ICANS</w:t>
      </w:r>
      <w:r w:rsidRPr="008F0D90">
        <w:rPr>
          <w:rPrChange w:id="6855" w:author="Author">
            <w:rPr>
              <w:noProof w:val="0"/>
            </w:rPr>
          </w:rPrChange>
        </w:rPr>
        <w:t xml:space="preserve">, per </w:t>
      </w:r>
      <w:r w:rsidR="007B1B14" w:rsidRPr="008F0D90">
        <w:rPr>
          <w:rPrChange w:id="6856" w:author="Author">
            <w:rPr>
              <w:noProof w:val="0"/>
            </w:rPr>
          </w:rPrChange>
        </w:rPr>
        <w:t xml:space="preserve">indurre </w:t>
      </w:r>
      <w:r w:rsidRPr="008F0D90">
        <w:rPr>
          <w:rPrChange w:id="6857" w:author="Author">
            <w:rPr>
              <w:noProof w:val="0"/>
            </w:rPr>
          </w:rPrChange>
        </w:rPr>
        <w:t>i pazienti a rivolgersi immediatamente a un medico</w:t>
      </w:r>
      <w:r w:rsidR="00316599" w:rsidRPr="008F0D90">
        <w:rPr>
          <w:rPrChange w:id="6858" w:author="Author">
            <w:rPr>
              <w:noProof w:val="0"/>
            </w:rPr>
          </w:rPrChange>
        </w:rPr>
        <w:t>,</w:t>
      </w:r>
      <w:r w:rsidRPr="008F0D90">
        <w:rPr>
          <w:rPrChange w:id="6859" w:author="Author">
            <w:rPr>
              <w:noProof w:val="0"/>
            </w:rPr>
          </w:rPrChange>
        </w:rPr>
        <w:t xml:space="preserve"> in caso di comparsa dei sintomi.</w:t>
      </w:r>
    </w:p>
    <w:p w14:paraId="077CA4D7" w14:textId="77777777" w:rsidR="00F21A87" w:rsidRPr="008F0D90" w:rsidRDefault="00F21A87" w:rsidP="0012126E">
      <w:pPr>
        <w:ind w:left="567" w:hanging="567"/>
        <w:rPr>
          <w:rPrChange w:id="6860" w:author="Author">
            <w:rPr>
              <w:noProof w:val="0"/>
            </w:rPr>
          </w:rPrChange>
        </w:rPr>
      </w:pPr>
    </w:p>
    <w:p w14:paraId="53CC711F" w14:textId="63EF9BF1" w:rsidR="00F21A87" w:rsidRPr="008F0D90" w:rsidRDefault="00222598" w:rsidP="0012126E">
      <w:pPr>
        <w:rPr>
          <w:rPrChange w:id="6861" w:author="Author">
            <w:rPr>
              <w:noProof w:val="0"/>
            </w:rPr>
          </w:rPrChange>
        </w:rPr>
      </w:pPr>
      <w:r w:rsidRPr="008F0D90">
        <w:rPr>
          <w:rPrChange w:id="6862" w:author="Author">
            <w:rPr>
              <w:noProof w:val="0"/>
            </w:rPr>
          </w:rPrChange>
        </w:rPr>
        <w:t>A tutti i pazienti trattati con Columvi sarà fornita una scheda per il paziente, che conterrà i seguenti elementi chiave</w:t>
      </w:r>
      <w:r w:rsidR="008C16C6" w:rsidRPr="008F0D90">
        <w:rPr>
          <w:rPrChange w:id="6863" w:author="Author">
            <w:rPr>
              <w:noProof w:val="0"/>
            </w:rPr>
          </w:rPrChange>
        </w:rPr>
        <w:t>:</w:t>
      </w:r>
    </w:p>
    <w:p w14:paraId="651C81C2" w14:textId="478AD78B" w:rsidR="00F21A87" w:rsidRPr="008F0D90" w:rsidRDefault="008C16C6" w:rsidP="0012126E">
      <w:pPr>
        <w:ind w:left="567" w:hanging="567"/>
        <w:contextualSpacing/>
        <w:rPr>
          <w:rPrChange w:id="6864" w:author="Author">
            <w:rPr>
              <w:noProof w:val="0"/>
            </w:rPr>
          </w:rPrChange>
        </w:rPr>
      </w:pPr>
      <w:r w:rsidRPr="008F0D90">
        <w:rPr>
          <w:b/>
          <w:rPrChange w:id="6865" w:author="Author">
            <w:rPr>
              <w:b/>
              <w:noProof w:val="0"/>
            </w:rPr>
          </w:rPrChange>
        </w:rPr>
        <w:sym w:font="Symbol" w:char="F0B7"/>
      </w:r>
      <w:r w:rsidRPr="008F0D90">
        <w:rPr>
          <w:rPrChange w:id="6866" w:author="Author">
            <w:rPr>
              <w:noProof w:val="0"/>
            </w:rPr>
          </w:rPrChange>
        </w:rPr>
        <w:tab/>
      </w:r>
      <w:r w:rsidR="00E47620" w:rsidRPr="008F0D90">
        <w:rPr>
          <w:rPrChange w:id="6867" w:author="Author">
            <w:rPr>
              <w:noProof w:val="0"/>
            </w:rPr>
          </w:rPrChange>
        </w:rPr>
        <w:t>d</w:t>
      </w:r>
      <w:r w:rsidRPr="008F0D90">
        <w:rPr>
          <w:rPrChange w:id="6868" w:author="Author">
            <w:rPr>
              <w:noProof w:val="0"/>
            </w:rPr>
          </w:rPrChange>
        </w:rPr>
        <w:t xml:space="preserve">ati di contatto del </w:t>
      </w:r>
      <w:r w:rsidR="007B1B14" w:rsidRPr="008F0D90">
        <w:rPr>
          <w:rPrChange w:id="6869" w:author="Author">
            <w:rPr>
              <w:noProof w:val="0"/>
            </w:rPr>
          </w:rPrChange>
        </w:rPr>
        <w:t xml:space="preserve">medico </w:t>
      </w:r>
      <w:r w:rsidRPr="008F0D90">
        <w:rPr>
          <w:rPrChange w:id="6870" w:author="Author">
            <w:rPr>
              <w:noProof w:val="0"/>
            </w:rPr>
          </w:rPrChange>
        </w:rPr>
        <w:t xml:space="preserve">prescrittore di </w:t>
      </w:r>
      <w:r w:rsidR="009B58D7" w:rsidRPr="008F0D90">
        <w:rPr>
          <w:rPrChange w:id="6871" w:author="Author">
            <w:rPr>
              <w:noProof w:val="0"/>
            </w:rPr>
          </w:rPrChange>
        </w:rPr>
        <w:t>Columvi</w:t>
      </w:r>
      <w:r w:rsidR="00E47620" w:rsidRPr="008F0D90">
        <w:rPr>
          <w:rPrChange w:id="6872" w:author="Author">
            <w:rPr>
              <w:noProof w:val="0"/>
            </w:rPr>
          </w:rPrChange>
        </w:rPr>
        <w:t>;</w:t>
      </w:r>
    </w:p>
    <w:p w14:paraId="11AAE4F8" w14:textId="4960CDE6" w:rsidR="00F21A87" w:rsidRPr="008F0D90" w:rsidRDefault="008C16C6" w:rsidP="0012126E">
      <w:pPr>
        <w:ind w:left="567" w:hanging="567"/>
        <w:contextualSpacing/>
        <w:rPr>
          <w:rPrChange w:id="6873" w:author="Author">
            <w:rPr>
              <w:noProof w:val="0"/>
            </w:rPr>
          </w:rPrChange>
        </w:rPr>
      </w:pPr>
      <w:r w:rsidRPr="008F0D90">
        <w:rPr>
          <w:b/>
          <w:rPrChange w:id="6874" w:author="Author">
            <w:rPr>
              <w:b/>
              <w:noProof w:val="0"/>
            </w:rPr>
          </w:rPrChange>
        </w:rPr>
        <w:sym w:font="Symbol" w:char="F0B7"/>
      </w:r>
      <w:r w:rsidRPr="008F0D90">
        <w:rPr>
          <w:rPrChange w:id="6875" w:author="Author">
            <w:rPr>
              <w:noProof w:val="0"/>
            </w:rPr>
          </w:rPrChange>
        </w:rPr>
        <w:tab/>
      </w:r>
      <w:r w:rsidR="00E47620" w:rsidRPr="008F0D90">
        <w:rPr>
          <w:rPrChange w:id="6876" w:author="Author">
            <w:rPr>
              <w:noProof w:val="0"/>
            </w:rPr>
          </w:rPrChange>
        </w:rPr>
        <w:t>e</w:t>
      </w:r>
      <w:r w:rsidRPr="008F0D90">
        <w:rPr>
          <w:rPrChange w:id="6877" w:author="Author">
            <w:rPr>
              <w:noProof w:val="0"/>
            </w:rPr>
          </w:rPrChange>
        </w:rPr>
        <w:t>lenco dei sintomi di CRS</w:t>
      </w:r>
      <w:r w:rsidR="00046FCD" w:rsidRPr="008F0D90">
        <w:rPr>
          <w:rPrChange w:id="6878" w:author="Author">
            <w:rPr>
              <w:noProof w:val="0"/>
            </w:rPr>
          </w:rPrChange>
        </w:rPr>
        <w:t xml:space="preserve"> </w:t>
      </w:r>
      <w:r w:rsidR="00BC56F7" w:rsidRPr="008F0D90">
        <w:rPr>
          <w:rPrChange w:id="6879" w:author="Author">
            <w:rPr>
              <w:noProof w:val="0"/>
            </w:rPr>
          </w:rPrChange>
        </w:rPr>
        <w:t xml:space="preserve">e </w:t>
      </w:r>
      <w:r w:rsidR="004A090F" w:rsidRPr="008F0D90">
        <w:rPr>
          <w:rPrChange w:id="6880" w:author="Author">
            <w:rPr>
              <w:noProof w:val="0"/>
            </w:rPr>
          </w:rPrChange>
        </w:rPr>
        <w:t>dell’</w:t>
      </w:r>
      <w:r w:rsidR="00BC56F7" w:rsidRPr="008F0D90">
        <w:rPr>
          <w:rPrChange w:id="6881" w:author="Author">
            <w:rPr>
              <w:noProof w:val="0"/>
            </w:rPr>
          </w:rPrChange>
        </w:rPr>
        <w:t>ICANS</w:t>
      </w:r>
      <w:r w:rsidRPr="008F0D90">
        <w:rPr>
          <w:rPrChange w:id="6882" w:author="Author">
            <w:rPr>
              <w:noProof w:val="0"/>
            </w:rPr>
          </w:rPrChange>
        </w:rPr>
        <w:t xml:space="preserve"> per </w:t>
      </w:r>
      <w:r w:rsidR="007B1B14" w:rsidRPr="008F0D90">
        <w:rPr>
          <w:rPrChange w:id="6883" w:author="Author">
            <w:rPr>
              <w:noProof w:val="0"/>
            </w:rPr>
          </w:rPrChange>
        </w:rPr>
        <w:t xml:space="preserve">indurre </w:t>
      </w:r>
      <w:r w:rsidRPr="008F0D90">
        <w:rPr>
          <w:rPrChange w:id="6884" w:author="Author">
            <w:rPr>
              <w:noProof w:val="0"/>
            </w:rPr>
          </w:rPrChange>
        </w:rPr>
        <w:t>il paziente ad agire in caso di comparsa dei sintomi, incluso rivolgersi immediatamente a un medico</w:t>
      </w:r>
      <w:r w:rsidR="00E47620" w:rsidRPr="008F0D90">
        <w:rPr>
          <w:rPrChange w:id="6885" w:author="Author">
            <w:rPr>
              <w:noProof w:val="0"/>
            </w:rPr>
          </w:rPrChange>
        </w:rPr>
        <w:t>;</w:t>
      </w:r>
    </w:p>
    <w:p w14:paraId="641EAA60" w14:textId="408E3553" w:rsidR="00F21A87" w:rsidRPr="008F0D90" w:rsidRDefault="008C16C6" w:rsidP="0012126E">
      <w:pPr>
        <w:ind w:left="567" w:hanging="567"/>
        <w:contextualSpacing/>
        <w:rPr>
          <w:rPrChange w:id="6886" w:author="Author">
            <w:rPr>
              <w:noProof w:val="0"/>
            </w:rPr>
          </w:rPrChange>
        </w:rPr>
      </w:pPr>
      <w:r w:rsidRPr="008F0D90">
        <w:rPr>
          <w:b/>
          <w:rPrChange w:id="6887" w:author="Author">
            <w:rPr>
              <w:b/>
              <w:noProof w:val="0"/>
            </w:rPr>
          </w:rPrChange>
        </w:rPr>
        <w:sym w:font="Symbol" w:char="F0B7"/>
      </w:r>
      <w:r w:rsidRPr="008F0D90">
        <w:rPr>
          <w:rPrChange w:id="6888" w:author="Author">
            <w:rPr>
              <w:noProof w:val="0"/>
            </w:rPr>
          </w:rPrChange>
        </w:rPr>
        <w:tab/>
      </w:r>
      <w:r w:rsidR="00E47620" w:rsidRPr="008F0D90">
        <w:rPr>
          <w:rPrChange w:id="6889" w:author="Author">
            <w:rPr>
              <w:noProof w:val="0"/>
            </w:rPr>
          </w:rPrChange>
        </w:rPr>
        <w:t>i</w:t>
      </w:r>
      <w:r w:rsidRPr="008F0D90">
        <w:rPr>
          <w:rPrChange w:id="6890" w:author="Author">
            <w:rPr>
              <w:noProof w:val="0"/>
            </w:rPr>
          </w:rPrChange>
        </w:rPr>
        <w:t xml:space="preserve">struzioni </w:t>
      </w:r>
      <w:r w:rsidR="007B1B14" w:rsidRPr="008F0D90">
        <w:rPr>
          <w:rPrChange w:id="6891" w:author="Author">
            <w:rPr>
              <w:noProof w:val="0"/>
            </w:rPr>
          </w:rPrChange>
        </w:rPr>
        <w:t>al</w:t>
      </w:r>
      <w:r w:rsidRPr="008F0D90">
        <w:rPr>
          <w:rPrChange w:id="6892" w:author="Author">
            <w:rPr>
              <w:noProof w:val="0"/>
            </w:rPr>
          </w:rPrChange>
        </w:rPr>
        <w:t xml:space="preserve"> paziente </w:t>
      </w:r>
      <w:r w:rsidR="007B1B14" w:rsidRPr="008F0D90">
        <w:rPr>
          <w:rPrChange w:id="6893" w:author="Author">
            <w:rPr>
              <w:noProof w:val="0"/>
            </w:rPr>
          </w:rPrChange>
        </w:rPr>
        <w:t xml:space="preserve">di portare sempre con sé </w:t>
      </w:r>
      <w:r w:rsidRPr="008F0D90">
        <w:rPr>
          <w:rPrChange w:id="6894" w:author="Author">
            <w:rPr>
              <w:noProof w:val="0"/>
            </w:rPr>
          </w:rPrChange>
        </w:rPr>
        <w:t xml:space="preserve">la scheda per il paziente e </w:t>
      </w:r>
      <w:r w:rsidR="007B1B14" w:rsidRPr="008F0D90">
        <w:rPr>
          <w:rPrChange w:id="6895" w:author="Author">
            <w:rPr>
              <w:noProof w:val="0"/>
            </w:rPr>
          </w:rPrChange>
        </w:rPr>
        <w:t xml:space="preserve">presentarla </w:t>
      </w:r>
      <w:r w:rsidRPr="008F0D90">
        <w:rPr>
          <w:rPrChange w:id="6896" w:author="Author">
            <w:rPr>
              <w:noProof w:val="0"/>
            </w:rPr>
          </w:rPrChange>
        </w:rPr>
        <w:t xml:space="preserve">agli </w:t>
      </w:r>
      <w:r w:rsidR="007B1B14" w:rsidRPr="008F0D90">
        <w:rPr>
          <w:rPrChange w:id="6897" w:author="Author">
            <w:rPr>
              <w:noProof w:val="0"/>
            </w:rPr>
          </w:rPrChange>
        </w:rPr>
        <w:t>operatori sanitari che lo hanno in cura</w:t>
      </w:r>
      <w:r w:rsidRPr="008F0D90">
        <w:rPr>
          <w:rPrChange w:id="6898" w:author="Author">
            <w:rPr>
              <w:noProof w:val="0"/>
            </w:rPr>
          </w:rPrChange>
        </w:rPr>
        <w:t xml:space="preserve"> (</w:t>
      </w:r>
      <w:r w:rsidR="007B1B14" w:rsidRPr="008F0D90">
        <w:rPr>
          <w:rPrChange w:id="6899" w:author="Author">
            <w:rPr>
              <w:noProof w:val="0"/>
            </w:rPr>
          </w:rPrChange>
        </w:rPr>
        <w:t xml:space="preserve">operatori sanitari </w:t>
      </w:r>
      <w:r w:rsidRPr="008F0D90">
        <w:rPr>
          <w:rPrChange w:id="6900" w:author="Author">
            <w:rPr>
              <w:noProof w:val="0"/>
            </w:rPr>
          </w:rPrChange>
        </w:rPr>
        <w:t>del pronto soccorso, ecc.)</w:t>
      </w:r>
      <w:r w:rsidR="00E47620" w:rsidRPr="008F0D90">
        <w:rPr>
          <w:rPrChange w:id="6901" w:author="Author">
            <w:rPr>
              <w:noProof w:val="0"/>
            </w:rPr>
          </w:rPrChange>
        </w:rPr>
        <w:t>;</w:t>
      </w:r>
    </w:p>
    <w:p w14:paraId="077B0C21" w14:textId="4263A5D0" w:rsidR="00F21A87" w:rsidRPr="008F0D90" w:rsidRDefault="008C16C6" w:rsidP="0012126E">
      <w:pPr>
        <w:ind w:left="567" w:hanging="567"/>
        <w:contextualSpacing/>
        <w:rPr>
          <w:rPrChange w:id="6902" w:author="Author">
            <w:rPr>
              <w:noProof w:val="0"/>
            </w:rPr>
          </w:rPrChange>
        </w:rPr>
      </w:pPr>
      <w:r w:rsidRPr="008F0D90">
        <w:rPr>
          <w:b/>
          <w:rPrChange w:id="6903" w:author="Author">
            <w:rPr>
              <w:b/>
              <w:noProof w:val="0"/>
            </w:rPr>
          </w:rPrChange>
        </w:rPr>
        <w:sym w:font="Symbol" w:char="F0B7"/>
      </w:r>
      <w:r w:rsidRPr="008F0D90">
        <w:rPr>
          <w:rPrChange w:id="6904" w:author="Author">
            <w:rPr>
              <w:noProof w:val="0"/>
            </w:rPr>
          </w:rPrChange>
        </w:rPr>
        <w:tab/>
      </w:r>
      <w:r w:rsidR="00E47620" w:rsidRPr="008F0D90">
        <w:rPr>
          <w:rPrChange w:id="6905" w:author="Author">
            <w:rPr>
              <w:noProof w:val="0"/>
            </w:rPr>
          </w:rPrChange>
        </w:rPr>
        <w:t>i</w:t>
      </w:r>
      <w:r w:rsidRPr="008F0D90">
        <w:rPr>
          <w:rPrChange w:id="6906" w:author="Author">
            <w:rPr>
              <w:noProof w:val="0"/>
            </w:rPr>
          </w:rPrChange>
        </w:rPr>
        <w:t xml:space="preserve">nformazioni per gli </w:t>
      </w:r>
      <w:r w:rsidR="007B1B14" w:rsidRPr="008F0D90">
        <w:rPr>
          <w:rPrChange w:id="6907" w:author="Author">
            <w:rPr>
              <w:noProof w:val="0"/>
            </w:rPr>
          </w:rPrChange>
        </w:rPr>
        <w:t xml:space="preserve">operatori sanitari </w:t>
      </w:r>
      <w:r w:rsidRPr="008F0D90">
        <w:rPr>
          <w:rPrChange w:id="6908" w:author="Author">
            <w:rPr>
              <w:noProof w:val="0"/>
            </w:rPr>
          </w:rPrChange>
        </w:rPr>
        <w:t xml:space="preserve">che trattano il paziente </w:t>
      </w:r>
      <w:r w:rsidR="00316599" w:rsidRPr="008F0D90">
        <w:rPr>
          <w:rPrChange w:id="6909" w:author="Author">
            <w:rPr>
              <w:noProof w:val="0"/>
            </w:rPr>
          </w:rPrChange>
        </w:rPr>
        <w:t>circa la</w:t>
      </w:r>
      <w:r w:rsidR="007B1B14" w:rsidRPr="008F0D90">
        <w:rPr>
          <w:rPrChange w:id="6910" w:author="Author">
            <w:rPr>
              <w:noProof w:val="0"/>
            </w:rPr>
          </w:rPrChange>
        </w:rPr>
        <w:t xml:space="preserve"> possibilità </w:t>
      </w:r>
      <w:r w:rsidRPr="008F0D90">
        <w:rPr>
          <w:rPrChange w:id="6911" w:author="Author">
            <w:rPr>
              <w:noProof w:val="0"/>
            </w:rPr>
          </w:rPrChange>
        </w:rPr>
        <w:t xml:space="preserve">che il trattamento con </w:t>
      </w:r>
      <w:r w:rsidR="0080421C" w:rsidRPr="008F0D90">
        <w:rPr>
          <w:iCs/>
          <w:szCs w:val="22"/>
          <w:rPrChange w:id="6912" w:author="Author">
            <w:rPr>
              <w:iCs/>
              <w:noProof w:val="0"/>
              <w:szCs w:val="22"/>
            </w:rPr>
          </w:rPrChange>
        </w:rPr>
        <w:t>Columvi</w:t>
      </w:r>
      <w:r w:rsidRPr="008F0D90">
        <w:rPr>
          <w:rPrChange w:id="6913" w:author="Author">
            <w:rPr>
              <w:noProof w:val="0"/>
            </w:rPr>
          </w:rPrChange>
        </w:rPr>
        <w:t xml:space="preserve"> </w:t>
      </w:r>
      <w:r w:rsidR="007B1B14" w:rsidRPr="008F0D90">
        <w:rPr>
          <w:rPrChange w:id="6914" w:author="Author">
            <w:rPr>
              <w:noProof w:val="0"/>
            </w:rPr>
          </w:rPrChange>
        </w:rPr>
        <w:t xml:space="preserve">sia </w:t>
      </w:r>
      <w:r w:rsidRPr="008F0D90">
        <w:rPr>
          <w:rPrChange w:id="6915" w:author="Author">
            <w:rPr>
              <w:noProof w:val="0"/>
            </w:rPr>
          </w:rPrChange>
        </w:rPr>
        <w:t>associato al rischio di CRS</w:t>
      </w:r>
      <w:r w:rsidR="00BC56F7" w:rsidRPr="008F0D90">
        <w:rPr>
          <w:rPrChange w:id="6916" w:author="Author">
            <w:rPr>
              <w:noProof w:val="0"/>
            </w:rPr>
          </w:rPrChange>
        </w:rPr>
        <w:t xml:space="preserve"> e ICANS</w:t>
      </w:r>
      <w:r w:rsidRPr="008F0D90">
        <w:rPr>
          <w:rPrChange w:id="6917" w:author="Author">
            <w:rPr>
              <w:noProof w:val="0"/>
            </w:rPr>
          </w:rPrChange>
        </w:rPr>
        <w:t>.</w:t>
      </w:r>
    </w:p>
    <w:p w14:paraId="727B35F1" w14:textId="77777777" w:rsidR="0080421C" w:rsidRPr="008F0D90" w:rsidRDefault="0080421C" w:rsidP="0012126E">
      <w:pPr>
        <w:rPr>
          <w:rFonts w:eastAsia="Verdana"/>
          <w:sz w:val="18"/>
          <w:szCs w:val="18"/>
          <w:lang w:eastAsia="en-GB"/>
          <w:rPrChange w:id="6918" w:author="Author">
            <w:rPr>
              <w:rFonts w:eastAsia="Verdana"/>
              <w:noProof w:val="0"/>
              <w:sz w:val="18"/>
              <w:szCs w:val="18"/>
              <w:lang w:eastAsia="en-GB"/>
            </w:rPr>
          </w:rPrChange>
        </w:rPr>
      </w:pPr>
    </w:p>
    <w:p w14:paraId="2E56A776" w14:textId="77777777" w:rsidR="00F21A87" w:rsidRPr="008F0D90" w:rsidRDefault="00F21A87" w:rsidP="001D390B">
      <w:pPr>
        <w:ind w:left="567" w:hanging="567"/>
        <w:rPr>
          <w:b/>
          <w:rPrChange w:id="6919" w:author="Author">
            <w:rPr>
              <w:b/>
              <w:noProof w:val="0"/>
            </w:rPr>
          </w:rPrChange>
        </w:rPr>
      </w:pPr>
    </w:p>
    <w:p w14:paraId="67329A85" w14:textId="172E4891" w:rsidR="00F21A87" w:rsidRPr="008F0D90" w:rsidRDefault="008C16C6" w:rsidP="00875A94">
      <w:pPr>
        <w:ind w:right="566"/>
        <w:rPr>
          <w:szCs w:val="22"/>
          <w:highlight w:val="lightGray"/>
          <w:rPrChange w:id="6920" w:author="Author">
            <w:rPr>
              <w:noProof w:val="0"/>
              <w:szCs w:val="22"/>
              <w:highlight w:val="lightGray"/>
            </w:rPr>
          </w:rPrChange>
        </w:rPr>
      </w:pPr>
      <w:r w:rsidRPr="008F0D90">
        <w:rPr>
          <w:rPrChange w:id="6921" w:author="Author">
            <w:rPr>
              <w:noProof w:val="0"/>
            </w:rPr>
          </w:rPrChange>
        </w:rPr>
        <w:br w:type="page"/>
      </w:r>
    </w:p>
    <w:p w14:paraId="1B5ED582" w14:textId="77777777" w:rsidR="00F21A87" w:rsidRPr="008F0D90" w:rsidRDefault="00F21A87" w:rsidP="0012126E">
      <w:pPr>
        <w:rPr>
          <w:szCs w:val="22"/>
          <w:highlight w:val="lightGray"/>
          <w:rPrChange w:id="6922" w:author="Author">
            <w:rPr>
              <w:noProof w:val="0"/>
              <w:szCs w:val="22"/>
              <w:highlight w:val="lightGray"/>
            </w:rPr>
          </w:rPrChange>
        </w:rPr>
      </w:pPr>
    </w:p>
    <w:p w14:paraId="20319300" w14:textId="77777777" w:rsidR="00F21A87" w:rsidRPr="008F0D90" w:rsidRDefault="00F21A87" w:rsidP="0012126E">
      <w:pPr>
        <w:rPr>
          <w:szCs w:val="22"/>
          <w:highlight w:val="lightGray"/>
          <w:rPrChange w:id="6923" w:author="Author">
            <w:rPr>
              <w:noProof w:val="0"/>
              <w:szCs w:val="22"/>
              <w:highlight w:val="lightGray"/>
            </w:rPr>
          </w:rPrChange>
        </w:rPr>
      </w:pPr>
    </w:p>
    <w:p w14:paraId="28E13860" w14:textId="77777777" w:rsidR="00F21A87" w:rsidRPr="008F0D90" w:rsidRDefault="00F21A87" w:rsidP="0012126E">
      <w:pPr>
        <w:rPr>
          <w:szCs w:val="22"/>
          <w:highlight w:val="lightGray"/>
          <w:rPrChange w:id="6924" w:author="Author">
            <w:rPr>
              <w:noProof w:val="0"/>
              <w:szCs w:val="22"/>
              <w:highlight w:val="lightGray"/>
            </w:rPr>
          </w:rPrChange>
        </w:rPr>
      </w:pPr>
    </w:p>
    <w:p w14:paraId="633C7864" w14:textId="77777777" w:rsidR="00F21A87" w:rsidRPr="008F0D90" w:rsidRDefault="00F21A87" w:rsidP="0012126E">
      <w:pPr>
        <w:rPr>
          <w:highlight w:val="lightGray"/>
          <w:rPrChange w:id="6925" w:author="Author">
            <w:rPr>
              <w:noProof w:val="0"/>
              <w:highlight w:val="lightGray"/>
            </w:rPr>
          </w:rPrChange>
        </w:rPr>
      </w:pPr>
    </w:p>
    <w:p w14:paraId="21E3730A" w14:textId="77777777" w:rsidR="00F21A87" w:rsidRPr="008F0D90" w:rsidRDefault="00F21A87" w:rsidP="0012126E">
      <w:pPr>
        <w:rPr>
          <w:highlight w:val="lightGray"/>
          <w:rPrChange w:id="6926" w:author="Author">
            <w:rPr>
              <w:noProof w:val="0"/>
              <w:highlight w:val="lightGray"/>
            </w:rPr>
          </w:rPrChange>
        </w:rPr>
      </w:pPr>
    </w:p>
    <w:p w14:paraId="2DC110E3" w14:textId="77777777" w:rsidR="00F21A87" w:rsidRPr="008F0D90" w:rsidRDefault="00F21A87" w:rsidP="0012126E">
      <w:pPr>
        <w:rPr>
          <w:highlight w:val="lightGray"/>
          <w:rPrChange w:id="6927" w:author="Author">
            <w:rPr>
              <w:noProof w:val="0"/>
              <w:highlight w:val="lightGray"/>
            </w:rPr>
          </w:rPrChange>
        </w:rPr>
      </w:pPr>
    </w:p>
    <w:p w14:paraId="62B1AE87" w14:textId="77777777" w:rsidR="00F21A87" w:rsidRPr="008F0D90" w:rsidRDefault="00F21A87" w:rsidP="0012126E">
      <w:pPr>
        <w:rPr>
          <w:highlight w:val="lightGray"/>
          <w:rPrChange w:id="6928" w:author="Author">
            <w:rPr>
              <w:noProof w:val="0"/>
              <w:highlight w:val="lightGray"/>
            </w:rPr>
          </w:rPrChange>
        </w:rPr>
      </w:pPr>
    </w:p>
    <w:p w14:paraId="5581579E" w14:textId="77777777" w:rsidR="00F21A87" w:rsidRPr="008F0D90" w:rsidRDefault="00F21A87" w:rsidP="0012126E">
      <w:pPr>
        <w:rPr>
          <w:highlight w:val="lightGray"/>
          <w:rPrChange w:id="6929" w:author="Author">
            <w:rPr>
              <w:noProof w:val="0"/>
              <w:highlight w:val="lightGray"/>
            </w:rPr>
          </w:rPrChange>
        </w:rPr>
      </w:pPr>
    </w:p>
    <w:p w14:paraId="5E0B3BC9" w14:textId="77777777" w:rsidR="00F21A87" w:rsidRPr="008F0D90" w:rsidRDefault="00F21A87" w:rsidP="0012126E">
      <w:pPr>
        <w:rPr>
          <w:szCs w:val="22"/>
          <w:highlight w:val="lightGray"/>
          <w:rPrChange w:id="6930" w:author="Author">
            <w:rPr>
              <w:noProof w:val="0"/>
              <w:szCs w:val="22"/>
              <w:highlight w:val="lightGray"/>
            </w:rPr>
          </w:rPrChange>
        </w:rPr>
      </w:pPr>
    </w:p>
    <w:p w14:paraId="700183BB" w14:textId="77777777" w:rsidR="00F21A87" w:rsidRPr="008F0D90" w:rsidRDefault="00F21A87" w:rsidP="0012126E">
      <w:pPr>
        <w:rPr>
          <w:szCs w:val="22"/>
          <w:highlight w:val="lightGray"/>
          <w:rPrChange w:id="6931" w:author="Author">
            <w:rPr>
              <w:noProof w:val="0"/>
              <w:szCs w:val="22"/>
              <w:highlight w:val="lightGray"/>
            </w:rPr>
          </w:rPrChange>
        </w:rPr>
      </w:pPr>
    </w:p>
    <w:p w14:paraId="0527847D" w14:textId="77777777" w:rsidR="00F21A87" w:rsidRPr="008F0D90" w:rsidRDefault="00F21A87" w:rsidP="0012126E">
      <w:pPr>
        <w:rPr>
          <w:szCs w:val="22"/>
          <w:highlight w:val="lightGray"/>
          <w:rPrChange w:id="6932" w:author="Author">
            <w:rPr>
              <w:noProof w:val="0"/>
              <w:szCs w:val="22"/>
              <w:highlight w:val="lightGray"/>
            </w:rPr>
          </w:rPrChange>
        </w:rPr>
      </w:pPr>
    </w:p>
    <w:p w14:paraId="58126415" w14:textId="77777777" w:rsidR="00F21A87" w:rsidRPr="008F0D90" w:rsidRDefault="00F21A87" w:rsidP="0012126E">
      <w:pPr>
        <w:rPr>
          <w:szCs w:val="22"/>
          <w:highlight w:val="lightGray"/>
          <w:rPrChange w:id="6933" w:author="Author">
            <w:rPr>
              <w:noProof w:val="0"/>
              <w:szCs w:val="22"/>
              <w:highlight w:val="lightGray"/>
            </w:rPr>
          </w:rPrChange>
        </w:rPr>
      </w:pPr>
    </w:p>
    <w:p w14:paraId="54966E11" w14:textId="77777777" w:rsidR="00F21A87" w:rsidRPr="008F0D90" w:rsidRDefault="00F21A87" w:rsidP="0012126E">
      <w:pPr>
        <w:rPr>
          <w:szCs w:val="22"/>
          <w:highlight w:val="lightGray"/>
          <w:rPrChange w:id="6934" w:author="Author">
            <w:rPr>
              <w:noProof w:val="0"/>
              <w:szCs w:val="22"/>
              <w:highlight w:val="lightGray"/>
            </w:rPr>
          </w:rPrChange>
        </w:rPr>
      </w:pPr>
    </w:p>
    <w:p w14:paraId="2A09665B" w14:textId="77777777" w:rsidR="00F21A87" w:rsidRPr="008F0D90" w:rsidRDefault="00F21A87" w:rsidP="0012126E">
      <w:pPr>
        <w:rPr>
          <w:szCs w:val="22"/>
          <w:highlight w:val="lightGray"/>
          <w:rPrChange w:id="6935" w:author="Author">
            <w:rPr>
              <w:noProof w:val="0"/>
              <w:szCs w:val="22"/>
              <w:highlight w:val="lightGray"/>
            </w:rPr>
          </w:rPrChange>
        </w:rPr>
      </w:pPr>
    </w:p>
    <w:p w14:paraId="45A88547" w14:textId="77777777" w:rsidR="00F21A87" w:rsidRPr="008F0D90" w:rsidRDefault="00F21A87" w:rsidP="0012126E">
      <w:pPr>
        <w:rPr>
          <w:szCs w:val="22"/>
          <w:highlight w:val="lightGray"/>
          <w:rPrChange w:id="6936" w:author="Author">
            <w:rPr>
              <w:noProof w:val="0"/>
              <w:szCs w:val="22"/>
              <w:highlight w:val="lightGray"/>
            </w:rPr>
          </w:rPrChange>
        </w:rPr>
      </w:pPr>
    </w:p>
    <w:p w14:paraId="6D0DD4EC" w14:textId="77777777" w:rsidR="00F21A87" w:rsidRPr="008F0D90" w:rsidRDefault="00F21A87" w:rsidP="0012126E">
      <w:pPr>
        <w:rPr>
          <w:szCs w:val="22"/>
          <w:highlight w:val="lightGray"/>
          <w:rPrChange w:id="6937" w:author="Author">
            <w:rPr>
              <w:noProof w:val="0"/>
              <w:szCs w:val="22"/>
              <w:highlight w:val="lightGray"/>
            </w:rPr>
          </w:rPrChange>
        </w:rPr>
      </w:pPr>
    </w:p>
    <w:p w14:paraId="46AE63A9" w14:textId="77777777" w:rsidR="00F21A87" w:rsidRPr="008F0D90" w:rsidRDefault="00F21A87" w:rsidP="0012126E">
      <w:pPr>
        <w:rPr>
          <w:highlight w:val="lightGray"/>
          <w:rPrChange w:id="6938" w:author="Author">
            <w:rPr>
              <w:noProof w:val="0"/>
              <w:highlight w:val="lightGray"/>
            </w:rPr>
          </w:rPrChange>
        </w:rPr>
      </w:pPr>
    </w:p>
    <w:p w14:paraId="2B322309" w14:textId="77777777" w:rsidR="00F21A87" w:rsidRPr="008F0D90" w:rsidRDefault="00F21A87" w:rsidP="0012126E">
      <w:pPr>
        <w:rPr>
          <w:highlight w:val="lightGray"/>
          <w:rPrChange w:id="6939" w:author="Author">
            <w:rPr>
              <w:noProof w:val="0"/>
              <w:highlight w:val="lightGray"/>
            </w:rPr>
          </w:rPrChange>
        </w:rPr>
      </w:pPr>
    </w:p>
    <w:p w14:paraId="3D76E58A" w14:textId="77777777" w:rsidR="00F21A87" w:rsidRPr="008F0D90" w:rsidRDefault="00F21A87" w:rsidP="0012126E">
      <w:pPr>
        <w:rPr>
          <w:highlight w:val="lightGray"/>
          <w:rPrChange w:id="6940" w:author="Author">
            <w:rPr>
              <w:noProof w:val="0"/>
              <w:highlight w:val="lightGray"/>
            </w:rPr>
          </w:rPrChange>
        </w:rPr>
      </w:pPr>
    </w:p>
    <w:p w14:paraId="1550ADBC" w14:textId="77777777" w:rsidR="00F21A87" w:rsidRPr="008F0D90" w:rsidRDefault="00F21A87" w:rsidP="0012126E">
      <w:pPr>
        <w:rPr>
          <w:highlight w:val="lightGray"/>
          <w:rPrChange w:id="6941" w:author="Author">
            <w:rPr>
              <w:noProof w:val="0"/>
              <w:highlight w:val="lightGray"/>
            </w:rPr>
          </w:rPrChange>
        </w:rPr>
      </w:pPr>
    </w:p>
    <w:p w14:paraId="5325CD87" w14:textId="77777777" w:rsidR="00F21A87" w:rsidRPr="008F0D90" w:rsidRDefault="00F21A87" w:rsidP="0012126E">
      <w:pPr>
        <w:rPr>
          <w:highlight w:val="lightGray"/>
          <w:rPrChange w:id="6942" w:author="Author">
            <w:rPr>
              <w:noProof w:val="0"/>
              <w:highlight w:val="lightGray"/>
            </w:rPr>
          </w:rPrChange>
        </w:rPr>
      </w:pPr>
    </w:p>
    <w:p w14:paraId="528E0D0E" w14:textId="77777777" w:rsidR="00232535" w:rsidRPr="008F0D90" w:rsidRDefault="00232535" w:rsidP="0012126E">
      <w:pPr>
        <w:rPr>
          <w:highlight w:val="lightGray"/>
          <w:rPrChange w:id="6943" w:author="Author">
            <w:rPr>
              <w:noProof w:val="0"/>
              <w:highlight w:val="lightGray"/>
            </w:rPr>
          </w:rPrChange>
        </w:rPr>
      </w:pPr>
    </w:p>
    <w:p w14:paraId="4B98B75D" w14:textId="77777777" w:rsidR="00D96C70" w:rsidRPr="008F0D90" w:rsidRDefault="00D96C70" w:rsidP="0012126E">
      <w:pPr>
        <w:rPr>
          <w:highlight w:val="lightGray"/>
          <w:rPrChange w:id="6944" w:author="Author">
            <w:rPr>
              <w:noProof w:val="0"/>
              <w:highlight w:val="lightGray"/>
            </w:rPr>
          </w:rPrChange>
        </w:rPr>
      </w:pPr>
    </w:p>
    <w:p w14:paraId="03C7620D" w14:textId="77777777" w:rsidR="00F21A87" w:rsidRPr="008F0D90" w:rsidRDefault="008C16C6" w:rsidP="0012126E">
      <w:pPr>
        <w:jc w:val="center"/>
        <w:outlineLvl w:val="0"/>
        <w:rPr>
          <w:b/>
          <w:szCs w:val="22"/>
          <w:rPrChange w:id="6945" w:author="Author">
            <w:rPr>
              <w:b/>
              <w:noProof w:val="0"/>
              <w:szCs w:val="22"/>
            </w:rPr>
          </w:rPrChange>
        </w:rPr>
      </w:pPr>
      <w:r w:rsidRPr="008F0D90">
        <w:rPr>
          <w:b/>
          <w:rPrChange w:id="6946" w:author="Author">
            <w:rPr>
              <w:b/>
              <w:noProof w:val="0"/>
            </w:rPr>
          </w:rPrChange>
        </w:rPr>
        <w:t>ALLEGATO III</w:t>
      </w:r>
    </w:p>
    <w:p w14:paraId="13094FC9" w14:textId="77777777" w:rsidR="00F21A87" w:rsidRPr="008F0D90" w:rsidRDefault="00F21A87" w:rsidP="0012126E">
      <w:pPr>
        <w:jc w:val="center"/>
        <w:rPr>
          <w:b/>
          <w:szCs w:val="22"/>
          <w:rPrChange w:id="6947" w:author="Author">
            <w:rPr>
              <w:b/>
              <w:noProof w:val="0"/>
              <w:szCs w:val="22"/>
            </w:rPr>
          </w:rPrChange>
        </w:rPr>
      </w:pPr>
    </w:p>
    <w:p w14:paraId="67469B4C" w14:textId="77777777" w:rsidR="003771FA" w:rsidRPr="008F0D90" w:rsidRDefault="008C16C6" w:rsidP="0012126E">
      <w:pPr>
        <w:jc w:val="center"/>
        <w:outlineLvl w:val="0"/>
        <w:rPr>
          <w:b/>
          <w:szCs w:val="22"/>
          <w:rPrChange w:id="6948" w:author="Author">
            <w:rPr>
              <w:b/>
              <w:noProof w:val="0"/>
              <w:szCs w:val="22"/>
            </w:rPr>
          </w:rPrChange>
        </w:rPr>
      </w:pPr>
      <w:r w:rsidRPr="008F0D90">
        <w:rPr>
          <w:b/>
          <w:rPrChange w:id="6949" w:author="Author">
            <w:rPr>
              <w:b/>
              <w:noProof w:val="0"/>
            </w:rPr>
          </w:rPrChange>
        </w:rPr>
        <w:t>ETICHETTATURA E FOGLIO ILLUSTRATIVO</w:t>
      </w:r>
    </w:p>
    <w:p w14:paraId="1AC0A52D" w14:textId="77777777" w:rsidR="003771FA" w:rsidRPr="008F0D90" w:rsidRDefault="003771FA" w:rsidP="0012126E">
      <w:pPr>
        <w:pStyle w:val="Paragraph"/>
        <w:spacing w:after="0" w:line="240" w:lineRule="auto"/>
        <w:rPr>
          <w:rFonts w:ascii="Times New Roman" w:hAnsi="Times New Roman"/>
          <w:rPrChange w:id="6950" w:author="Author">
            <w:rPr>
              <w:rFonts w:ascii="Times New Roman" w:hAnsi="Times New Roman"/>
              <w:noProof w:val="0"/>
            </w:rPr>
          </w:rPrChange>
        </w:rPr>
      </w:pPr>
      <w:r w:rsidRPr="008F0D90">
        <w:rPr>
          <w:rFonts w:ascii="Times New Roman" w:hAnsi="Times New Roman"/>
          <w:rPrChange w:id="6951" w:author="Author">
            <w:rPr>
              <w:rFonts w:ascii="Times New Roman" w:hAnsi="Times New Roman"/>
              <w:noProof w:val="0"/>
            </w:rPr>
          </w:rPrChange>
        </w:rPr>
        <w:br w:type="page"/>
      </w:r>
    </w:p>
    <w:p w14:paraId="2E453A16" w14:textId="77777777" w:rsidR="00F21A87" w:rsidRPr="008F0D90" w:rsidRDefault="00F21A87" w:rsidP="0012126E">
      <w:pPr>
        <w:rPr>
          <w:highlight w:val="lightGray"/>
          <w:rPrChange w:id="6952" w:author="Author">
            <w:rPr>
              <w:noProof w:val="0"/>
              <w:highlight w:val="lightGray"/>
            </w:rPr>
          </w:rPrChange>
        </w:rPr>
      </w:pPr>
    </w:p>
    <w:p w14:paraId="30D234D6" w14:textId="77777777" w:rsidR="00F21A87" w:rsidRPr="008F0D90" w:rsidRDefault="00F21A87" w:rsidP="0012126E">
      <w:pPr>
        <w:rPr>
          <w:highlight w:val="lightGray"/>
          <w:rPrChange w:id="6953" w:author="Author">
            <w:rPr>
              <w:noProof w:val="0"/>
              <w:highlight w:val="lightGray"/>
            </w:rPr>
          </w:rPrChange>
        </w:rPr>
      </w:pPr>
    </w:p>
    <w:p w14:paraId="0B41BD3A" w14:textId="77777777" w:rsidR="00F21A87" w:rsidRPr="008F0D90" w:rsidRDefault="00F21A87" w:rsidP="0012126E">
      <w:pPr>
        <w:rPr>
          <w:highlight w:val="lightGray"/>
          <w:rPrChange w:id="6954" w:author="Author">
            <w:rPr>
              <w:noProof w:val="0"/>
              <w:highlight w:val="lightGray"/>
            </w:rPr>
          </w:rPrChange>
        </w:rPr>
      </w:pPr>
    </w:p>
    <w:p w14:paraId="7405187C" w14:textId="77777777" w:rsidR="00F21A87" w:rsidRPr="008F0D90" w:rsidRDefault="00F21A87" w:rsidP="0012126E">
      <w:pPr>
        <w:rPr>
          <w:highlight w:val="lightGray"/>
          <w:rPrChange w:id="6955" w:author="Author">
            <w:rPr>
              <w:noProof w:val="0"/>
              <w:highlight w:val="lightGray"/>
            </w:rPr>
          </w:rPrChange>
        </w:rPr>
      </w:pPr>
    </w:p>
    <w:p w14:paraId="028932A7" w14:textId="77777777" w:rsidR="00F21A87" w:rsidRPr="008F0D90" w:rsidRDefault="00F21A87" w:rsidP="0012126E">
      <w:pPr>
        <w:rPr>
          <w:highlight w:val="lightGray"/>
          <w:rPrChange w:id="6956" w:author="Author">
            <w:rPr>
              <w:noProof w:val="0"/>
              <w:highlight w:val="lightGray"/>
            </w:rPr>
          </w:rPrChange>
        </w:rPr>
      </w:pPr>
    </w:p>
    <w:p w14:paraId="6468EFD5" w14:textId="77777777" w:rsidR="00F21A87" w:rsidRPr="008F0D90" w:rsidRDefault="00F21A87" w:rsidP="0012126E">
      <w:pPr>
        <w:rPr>
          <w:highlight w:val="lightGray"/>
          <w:rPrChange w:id="6957" w:author="Author">
            <w:rPr>
              <w:noProof w:val="0"/>
              <w:highlight w:val="lightGray"/>
            </w:rPr>
          </w:rPrChange>
        </w:rPr>
      </w:pPr>
    </w:p>
    <w:p w14:paraId="28C59CF1" w14:textId="77777777" w:rsidR="00F21A87" w:rsidRPr="008F0D90" w:rsidRDefault="00F21A87" w:rsidP="0012126E">
      <w:pPr>
        <w:rPr>
          <w:highlight w:val="lightGray"/>
          <w:rPrChange w:id="6958" w:author="Author">
            <w:rPr>
              <w:noProof w:val="0"/>
              <w:highlight w:val="lightGray"/>
            </w:rPr>
          </w:rPrChange>
        </w:rPr>
      </w:pPr>
    </w:p>
    <w:p w14:paraId="40229CDF" w14:textId="77777777" w:rsidR="00F21A87" w:rsidRPr="008F0D90" w:rsidRDefault="00F21A87" w:rsidP="0012126E">
      <w:pPr>
        <w:rPr>
          <w:highlight w:val="lightGray"/>
          <w:rPrChange w:id="6959" w:author="Author">
            <w:rPr>
              <w:noProof w:val="0"/>
              <w:highlight w:val="lightGray"/>
            </w:rPr>
          </w:rPrChange>
        </w:rPr>
      </w:pPr>
    </w:p>
    <w:p w14:paraId="0AE8F041" w14:textId="77777777" w:rsidR="00F21A87" w:rsidRPr="008F0D90" w:rsidRDefault="00F21A87" w:rsidP="0012126E">
      <w:pPr>
        <w:rPr>
          <w:highlight w:val="lightGray"/>
          <w:rPrChange w:id="6960" w:author="Author">
            <w:rPr>
              <w:noProof w:val="0"/>
              <w:highlight w:val="lightGray"/>
            </w:rPr>
          </w:rPrChange>
        </w:rPr>
      </w:pPr>
    </w:p>
    <w:p w14:paraId="2555ADE7" w14:textId="77777777" w:rsidR="00F21A87" w:rsidRPr="008F0D90" w:rsidRDefault="00F21A87" w:rsidP="0012126E">
      <w:pPr>
        <w:rPr>
          <w:highlight w:val="lightGray"/>
          <w:rPrChange w:id="6961" w:author="Author">
            <w:rPr>
              <w:noProof w:val="0"/>
              <w:highlight w:val="lightGray"/>
            </w:rPr>
          </w:rPrChange>
        </w:rPr>
      </w:pPr>
    </w:p>
    <w:p w14:paraId="62FD4AE9" w14:textId="77777777" w:rsidR="00F21A87" w:rsidRPr="008F0D90" w:rsidRDefault="00F21A87" w:rsidP="0012126E">
      <w:pPr>
        <w:rPr>
          <w:highlight w:val="lightGray"/>
          <w:rPrChange w:id="6962" w:author="Author">
            <w:rPr>
              <w:noProof w:val="0"/>
              <w:highlight w:val="lightGray"/>
            </w:rPr>
          </w:rPrChange>
        </w:rPr>
      </w:pPr>
    </w:p>
    <w:p w14:paraId="2A2FBE3D" w14:textId="77777777" w:rsidR="00F21A87" w:rsidRPr="008F0D90" w:rsidRDefault="00F21A87" w:rsidP="0012126E">
      <w:pPr>
        <w:rPr>
          <w:highlight w:val="lightGray"/>
          <w:rPrChange w:id="6963" w:author="Author">
            <w:rPr>
              <w:noProof w:val="0"/>
              <w:highlight w:val="lightGray"/>
            </w:rPr>
          </w:rPrChange>
        </w:rPr>
      </w:pPr>
    </w:p>
    <w:p w14:paraId="04A1EBBA" w14:textId="77777777" w:rsidR="00F21A87" w:rsidRPr="008F0D90" w:rsidRDefault="00F21A87" w:rsidP="0012126E">
      <w:pPr>
        <w:rPr>
          <w:highlight w:val="lightGray"/>
          <w:rPrChange w:id="6964" w:author="Author">
            <w:rPr>
              <w:noProof w:val="0"/>
              <w:highlight w:val="lightGray"/>
            </w:rPr>
          </w:rPrChange>
        </w:rPr>
      </w:pPr>
    </w:p>
    <w:p w14:paraId="52DCEF93" w14:textId="77777777" w:rsidR="00F21A87" w:rsidRPr="008F0D90" w:rsidRDefault="00F21A87" w:rsidP="0012126E">
      <w:pPr>
        <w:rPr>
          <w:highlight w:val="lightGray"/>
          <w:rPrChange w:id="6965" w:author="Author">
            <w:rPr>
              <w:noProof w:val="0"/>
              <w:highlight w:val="lightGray"/>
            </w:rPr>
          </w:rPrChange>
        </w:rPr>
      </w:pPr>
    </w:p>
    <w:p w14:paraId="00DFAC4E" w14:textId="77777777" w:rsidR="00F21A87" w:rsidRPr="008F0D90" w:rsidRDefault="00F21A87" w:rsidP="0012126E">
      <w:pPr>
        <w:rPr>
          <w:highlight w:val="lightGray"/>
          <w:rPrChange w:id="6966" w:author="Author">
            <w:rPr>
              <w:noProof w:val="0"/>
              <w:highlight w:val="lightGray"/>
            </w:rPr>
          </w:rPrChange>
        </w:rPr>
      </w:pPr>
    </w:p>
    <w:p w14:paraId="1FE1CDE8" w14:textId="77777777" w:rsidR="00F21A87" w:rsidRPr="008F0D90" w:rsidRDefault="00F21A87" w:rsidP="0012126E">
      <w:pPr>
        <w:rPr>
          <w:highlight w:val="lightGray"/>
          <w:rPrChange w:id="6967" w:author="Author">
            <w:rPr>
              <w:noProof w:val="0"/>
              <w:highlight w:val="lightGray"/>
            </w:rPr>
          </w:rPrChange>
        </w:rPr>
      </w:pPr>
    </w:p>
    <w:p w14:paraId="34A4FF25" w14:textId="77777777" w:rsidR="00F21A87" w:rsidRPr="008F0D90" w:rsidRDefault="00F21A87" w:rsidP="0012126E">
      <w:pPr>
        <w:rPr>
          <w:highlight w:val="lightGray"/>
          <w:rPrChange w:id="6968" w:author="Author">
            <w:rPr>
              <w:noProof w:val="0"/>
              <w:highlight w:val="lightGray"/>
            </w:rPr>
          </w:rPrChange>
        </w:rPr>
      </w:pPr>
    </w:p>
    <w:p w14:paraId="38DD06D2" w14:textId="77777777" w:rsidR="00F21A87" w:rsidRPr="008F0D90" w:rsidRDefault="00F21A87" w:rsidP="0012126E">
      <w:pPr>
        <w:rPr>
          <w:highlight w:val="lightGray"/>
          <w:rPrChange w:id="6969" w:author="Author">
            <w:rPr>
              <w:noProof w:val="0"/>
              <w:highlight w:val="lightGray"/>
            </w:rPr>
          </w:rPrChange>
        </w:rPr>
      </w:pPr>
    </w:p>
    <w:p w14:paraId="125B765A" w14:textId="77777777" w:rsidR="00F21A87" w:rsidRPr="008F0D90" w:rsidRDefault="00F21A87" w:rsidP="0012126E">
      <w:pPr>
        <w:rPr>
          <w:highlight w:val="lightGray"/>
          <w:rPrChange w:id="6970" w:author="Author">
            <w:rPr>
              <w:noProof w:val="0"/>
              <w:highlight w:val="lightGray"/>
            </w:rPr>
          </w:rPrChange>
        </w:rPr>
      </w:pPr>
    </w:p>
    <w:p w14:paraId="59D82493" w14:textId="77777777" w:rsidR="00F21A87" w:rsidRPr="008F0D90" w:rsidRDefault="00F21A87" w:rsidP="0012126E">
      <w:pPr>
        <w:rPr>
          <w:highlight w:val="lightGray"/>
          <w:rPrChange w:id="6971" w:author="Author">
            <w:rPr>
              <w:noProof w:val="0"/>
              <w:highlight w:val="lightGray"/>
            </w:rPr>
          </w:rPrChange>
        </w:rPr>
      </w:pPr>
    </w:p>
    <w:p w14:paraId="6F716502" w14:textId="77777777" w:rsidR="00232535" w:rsidRPr="008F0D90" w:rsidRDefault="00232535" w:rsidP="0012126E">
      <w:pPr>
        <w:rPr>
          <w:highlight w:val="lightGray"/>
          <w:rPrChange w:id="6972" w:author="Author">
            <w:rPr>
              <w:noProof w:val="0"/>
              <w:highlight w:val="lightGray"/>
            </w:rPr>
          </w:rPrChange>
        </w:rPr>
      </w:pPr>
    </w:p>
    <w:p w14:paraId="53FFF8FD" w14:textId="77777777" w:rsidR="00F21A87" w:rsidRPr="008F0D90" w:rsidRDefault="00F21A87" w:rsidP="0012126E">
      <w:pPr>
        <w:rPr>
          <w:highlight w:val="lightGray"/>
          <w:rPrChange w:id="6973" w:author="Author">
            <w:rPr>
              <w:noProof w:val="0"/>
              <w:highlight w:val="lightGray"/>
            </w:rPr>
          </w:rPrChange>
        </w:rPr>
      </w:pPr>
    </w:p>
    <w:p w14:paraId="1DFFD6BB" w14:textId="77777777" w:rsidR="00F21A87" w:rsidRPr="008F0D90" w:rsidRDefault="00F21A87" w:rsidP="0012126E">
      <w:pPr>
        <w:rPr>
          <w:highlight w:val="lightGray"/>
          <w:rPrChange w:id="6974" w:author="Author">
            <w:rPr>
              <w:noProof w:val="0"/>
              <w:highlight w:val="lightGray"/>
            </w:rPr>
          </w:rPrChange>
        </w:rPr>
      </w:pPr>
    </w:p>
    <w:p w14:paraId="0EE4B6CF" w14:textId="77777777" w:rsidR="00F21A87" w:rsidRPr="008F0D90" w:rsidRDefault="008C16C6" w:rsidP="0012126E">
      <w:pPr>
        <w:pStyle w:val="Annex"/>
        <w:rPr>
          <w:rPrChange w:id="6975" w:author="Author">
            <w:rPr>
              <w:noProof w:val="0"/>
            </w:rPr>
          </w:rPrChange>
        </w:rPr>
      </w:pPr>
      <w:r w:rsidRPr="008F0D90">
        <w:rPr>
          <w:rPrChange w:id="6976" w:author="Author">
            <w:rPr>
              <w:noProof w:val="0"/>
            </w:rPr>
          </w:rPrChange>
        </w:rPr>
        <w:t>A. ETICHETTATURA</w:t>
      </w:r>
    </w:p>
    <w:p w14:paraId="4CE4E10C" w14:textId="00346B2A" w:rsidR="00F21A87" w:rsidRPr="008F0D90" w:rsidRDefault="008C16C6" w:rsidP="00B460D0">
      <w:pPr>
        <w:pBdr>
          <w:top w:val="single" w:sz="4" w:space="1" w:color="auto"/>
          <w:left w:val="single" w:sz="4" w:space="4" w:color="auto"/>
          <w:bottom w:val="single" w:sz="4" w:space="1" w:color="auto"/>
          <w:right w:val="single" w:sz="4" w:space="4" w:color="auto"/>
        </w:pBdr>
        <w:rPr>
          <w:b/>
          <w:rPrChange w:id="6977" w:author="Author">
            <w:rPr>
              <w:b/>
              <w:noProof w:val="0"/>
            </w:rPr>
          </w:rPrChange>
        </w:rPr>
      </w:pPr>
      <w:r w:rsidRPr="008F0D90">
        <w:rPr>
          <w:rPrChange w:id="6978" w:author="Author">
            <w:rPr>
              <w:noProof w:val="0"/>
            </w:rPr>
          </w:rPrChange>
        </w:rPr>
        <w:br w:type="page"/>
      </w:r>
      <w:r w:rsidRPr="008F0D90">
        <w:rPr>
          <w:b/>
          <w:rPrChange w:id="6979" w:author="Author">
            <w:rPr>
              <w:b/>
              <w:noProof w:val="0"/>
            </w:rPr>
          </w:rPrChange>
        </w:rPr>
        <w:lastRenderedPageBreak/>
        <w:t>INFORMAZIONI DA APPORRE SUL CONFEZIONAMENTO SECONDARIO</w:t>
      </w:r>
    </w:p>
    <w:p w14:paraId="039A599D" w14:textId="77777777" w:rsidR="00F21A87" w:rsidRPr="008F0D90" w:rsidRDefault="00F21A87" w:rsidP="0012126E">
      <w:pPr>
        <w:pBdr>
          <w:top w:val="single" w:sz="4" w:space="1" w:color="auto"/>
          <w:left w:val="single" w:sz="4" w:space="4" w:color="auto"/>
          <w:bottom w:val="single" w:sz="4" w:space="1" w:color="auto"/>
          <w:right w:val="single" w:sz="4" w:space="4" w:color="auto"/>
        </w:pBdr>
        <w:ind w:left="567" w:hanging="567"/>
        <w:rPr>
          <w:bCs/>
          <w:szCs w:val="22"/>
          <w:rPrChange w:id="6980" w:author="Author">
            <w:rPr>
              <w:bCs/>
              <w:noProof w:val="0"/>
              <w:szCs w:val="22"/>
            </w:rPr>
          </w:rPrChange>
        </w:rPr>
      </w:pPr>
    </w:p>
    <w:p w14:paraId="536C7DC1" w14:textId="22918391" w:rsidR="00F21A87" w:rsidRPr="008F0D90" w:rsidRDefault="008C16C6" w:rsidP="0012126E">
      <w:pPr>
        <w:pBdr>
          <w:top w:val="single" w:sz="4" w:space="1" w:color="auto"/>
          <w:left w:val="single" w:sz="4" w:space="4" w:color="auto"/>
          <w:bottom w:val="single" w:sz="4" w:space="1" w:color="auto"/>
          <w:right w:val="single" w:sz="4" w:space="4" w:color="auto"/>
        </w:pBdr>
        <w:rPr>
          <w:bCs/>
          <w:szCs w:val="22"/>
          <w:rPrChange w:id="6981" w:author="Author">
            <w:rPr>
              <w:bCs/>
              <w:noProof w:val="0"/>
              <w:szCs w:val="22"/>
            </w:rPr>
          </w:rPrChange>
        </w:rPr>
      </w:pPr>
      <w:r w:rsidRPr="008F0D90">
        <w:rPr>
          <w:b/>
          <w:rPrChange w:id="6982" w:author="Author">
            <w:rPr>
              <w:b/>
              <w:noProof w:val="0"/>
            </w:rPr>
          </w:rPrChange>
        </w:rPr>
        <w:t>SCATOLA ESTERNA</w:t>
      </w:r>
      <w:r w:rsidR="00E00094" w:rsidRPr="008F0D90">
        <w:rPr>
          <w:b/>
          <w:rPrChange w:id="6983" w:author="Author">
            <w:rPr>
              <w:b/>
              <w:noProof w:val="0"/>
            </w:rPr>
          </w:rPrChange>
        </w:rPr>
        <w:t xml:space="preserve"> DI CARTONE</w:t>
      </w:r>
    </w:p>
    <w:p w14:paraId="042124EA" w14:textId="77777777" w:rsidR="00F21A87" w:rsidRPr="008F0D90" w:rsidRDefault="00F21A87" w:rsidP="0012126E">
      <w:pPr>
        <w:rPr>
          <w:rPrChange w:id="6984" w:author="Author">
            <w:rPr>
              <w:noProof w:val="0"/>
            </w:rPr>
          </w:rPrChange>
        </w:rPr>
      </w:pPr>
    </w:p>
    <w:p w14:paraId="0691E9A5" w14:textId="77777777" w:rsidR="00F21A87" w:rsidRPr="008F0D90" w:rsidRDefault="00F21A87" w:rsidP="0012126E">
      <w:pPr>
        <w:rPr>
          <w:szCs w:val="22"/>
          <w:rPrChange w:id="6985" w:author="Author">
            <w:rPr>
              <w:noProof w:val="0"/>
              <w:szCs w:val="22"/>
            </w:rPr>
          </w:rPrChange>
        </w:rPr>
      </w:pPr>
    </w:p>
    <w:p w14:paraId="26BD211B"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rPrChange w:id="6986" w:author="Author">
            <w:rPr>
              <w:noProof w:val="0"/>
            </w:rPr>
          </w:rPrChange>
        </w:rPr>
      </w:pPr>
      <w:r w:rsidRPr="008F0D90">
        <w:rPr>
          <w:b/>
          <w:rPrChange w:id="6987" w:author="Author">
            <w:rPr>
              <w:b/>
              <w:noProof w:val="0"/>
            </w:rPr>
          </w:rPrChange>
        </w:rPr>
        <w:t>1.</w:t>
      </w:r>
      <w:r w:rsidRPr="008F0D90">
        <w:rPr>
          <w:b/>
          <w:rPrChange w:id="6988" w:author="Author">
            <w:rPr>
              <w:b/>
              <w:noProof w:val="0"/>
            </w:rPr>
          </w:rPrChange>
        </w:rPr>
        <w:tab/>
        <w:t>DENOMINAZIONE DEL MEDICINALE</w:t>
      </w:r>
    </w:p>
    <w:p w14:paraId="40ABCB32" w14:textId="77777777" w:rsidR="00F21A87" w:rsidRPr="008F0D90" w:rsidRDefault="00F21A87" w:rsidP="0012126E">
      <w:pPr>
        <w:rPr>
          <w:szCs w:val="22"/>
          <w:highlight w:val="lightGray"/>
          <w:rPrChange w:id="6989" w:author="Author">
            <w:rPr>
              <w:noProof w:val="0"/>
              <w:szCs w:val="22"/>
              <w:highlight w:val="lightGray"/>
            </w:rPr>
          </w:rPrChange>
        </w:rPr>
      </w:pPr>
    </w:p>
    <w:p w14:paraId="199F1475" w14:textId="5C97A9F6" w:rsidR="00F21A87" w:rsidRPr="008F0D90" w:rsidRDefault="009B58D7" w:rsidP="0012126E">
      <w:pPr>
        <w:rPr>
          <w:szCs w:val="22"/>
          <w:rPrChange w:id="6990" w:author="Author">
            <w:rPr>
              <w:noProof w:val="0"/>
              <w:szCs w:val="22"/>
            </w:rPr>
          </w:rPrChange>
        </w:rPr>
      </w:pPr>
      <w:r w:rsidRPr="008F0D90">
        <w:rPr>
          <w:rPrChange w:id="6991" w:author="Author">
            <w:rPr>
              <w:noProof w:val="0"/>
            </w:rPr>
          </w:rPrChange>
        </w:rPr>
        <w:t>Columvi</w:t>
      </w:r>
      <w:r w:rsidR="008C16C6" w:rsidRPr="008F0D90">
        <w:rPr>
          <w:rPrChange w:id="6992" w:author="Author">
            <w:rPr>
              <w:noProof w:val="0"/>
            </w:rPr>
          </w:rPrChange>
        </w:rPr>
        <w:t xml:space="preserve"> 2,5</w:t>
      </w:r>
      <w:r w:rsidR="00C65F16" w:rsidRPr="008F0D90">
        <w:rPr>
          <w:rPrChange w:id="6993" w:author="Author">
            <w:rPr>
              <w:noProof w:val="0"/>
            </w:rPr>
          </w:rPrChange>
        </w:rPr>
        <w:t> </w:t>
      </w:r>
      <w:r w:rsidR="008C16C6" w:rsidRPr="008F0D90">
        <w:rPr>
          <w:rPrChange w:id="6994" w:author="Author">
            <w:rPr>
              <w:noProof w:val="0"/>
            </w:rPr>
          </w:rPrChange>
        </w:rPr>
        <w:t>mg concentrato per soluzione per infusione</w:t>
      </w:r>
    </w:p>
    <w:p w14:paraId="06E09770" w14:textId="77777777" w:rsidR="00F21A87" w:rsidRPr="008F0D90" w:rsidRDefault="008C16C6" w:rsidP="0012126E">
      <w:pPr>
        <w:rPr>
          <w:szCs w:val="22"/>
          <w:rPrChange w:id="6995" w:author="Author">
            <w:rPr>
              <w:noProof w:val="0"/>
              <w:szCs w:val="22"/>
            </w:rPr>
          </w:rPrChange>
        </w:rPr>
      </w:pPr>
      <w:r w:rsidRPr="008F0D90">
        <w:rPr>
          <w:rPrChange w:id="6996" w:author="Author">
            <w:rPr>
              <w:noProof w:val="0"/>
            </w:rPr>
          </w:rPrChange>
        </w:rPr>
        <w:t>glofitamab</w:t>
      </w:r>
    </w:p>
    <w:p w14:paraId="711E4960" w14:textId="77777777" w:rsidR="00F21A87" w:rsidRPr="008F0D90" w:rsidRDefault="00F21A87" w:rsidP="0012126E">
      <w:pPr>
        <w:rPr>
          <w:szCs w:val="22"/>
          <w:highlight w:val="lightGray"/>
          <w:rPrChange w:id="6997" w:author="Author">
            <w:rPr>
              <w:noProof w:val="0"/>
              <w:szCs w:val="22"/>
              <w:highlight w:val="lightGray"/>
            </w:rPr>
          </w:rPrChange>
        </w:rPr>
      </w:pPr>
    </w:p>
    <w:p w14:paraId="31F1CFBA" w14:textId="77777777" w:rsidR="00F21A87" w:rsidRPr="008F0D90" w:rsidRDefault="00F21A87" w:rsidP="0012126E">
      <w:pPr>
        <w:rPr>
          <w:szCs w:val="22"/>
          <w:highlight w:val="lightGray"/>
          <w:rPrChange w:id="6998" w:author="Author">
            <w:rPr>
              <w:noProof w:val="0"/>
              <w:szCs w:val="22"/>
              <w:highlight w:val="lightGray"/>
            </w:rPr>
          </w:rPrChange>
        </w:rPr>
      </w:pPr>
    </w:p>
    <w:p w14:paraId="24BAE31F"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6999" w:author="Author">
            <w:rPr>
              <w:b/>
              <w:noProof w:val="0"/>
              <w:szCs w:val="22"/>
            </w:rPr>
          </w:rPrChange>
        </w:rPr>
      </w:pPr>
      <w:r w:rsidRPr="008F0D90">
        <w:rPr>
          <w:b/>
          <w:rPrChange w:id="7000" w:author="Author">
            <w:rPr>
              <w:b/>
              <w:noProof w:val="0"/>
            </w:rPr>
          </w:rPrChange>
        </w:rPr>
        <w:t>2.</w:t>
      </w:r>
      <w:r w:rsidRPr="008F0D90">
        <w:rPr>
          <w:b/>
          <w:rPrChange w:id="7001" w:author="Author">
            <w:rPr>
              <w:b/>
              <w:noProof w:val="0"/>
            </w:rPr>
          </w:rPrChange>
        </w:rPr>
        <w:tab/>
        <w:t>COMPOSIZIONE QUALITATIVA E QUANTITATIVA IN TERMINI DI PRINCIPIO ATTIVO</w:t>
      </w:r>
    </w:p>
    <w:p w14:paraId="30A7D9DB" w14:textId="77777777" w:rsidR="00F21A87" w:rsidRPr="008F0D90" w:rsidRDefault="00F21A87" w:rsidP="0012126E">
      <w:pPr>
        <w:rPr>
          <w:szCs w:val="22"/>
          <w:rPrChange w:id="7002" w:author="Author">
            <w:rPr>
              <w:noProof w:val="0"/>
              <w:szCs w:val="22"/>
            </w:rPr>
          </w:rPrChange>
        </w:rPr>
      </w:pPr>
    </w:p>
    <w:p w14:paraId="325D65E0" w14:textId="713F9262" w:rsidR="00F21A87" w:rsidRPr="008F0D90" w:rsidRDefault="008C16C6" w:rsidP="0012126E">
      <w:pPr>
        <w:rPr>
          <w:szCs w:val="22"/>
          <w:rPrChange w:id="7003" w:author="Author">
            <w:rPr>
              <w:noProof w:val="0"/>
              <w:szCs w:val="22"/>
            </w:rPr>
          </w:rPrChange>
        </w:rPr>
      </w:pPr>
      <w:r w:rsidRPr="008F0D90">
        <w:rPr>
          <w:rPrChange w:id="7004" w:author="Author">
            <w:rPr>
              <w:noProof w:val="0"/>
            </w:rPr>
          </w:rPrChange>
        </w:rPr>
        <w:t>1 flaconcino da 2,5</w:t>
      </w:r>
      <w:r w:rsidR="00C65F16" w:rsidRPr="008F0D90">
        <w:rPr>
          <w:rPrChange w:id="7005" w:author="Author">
            <w:rPr>
              <w:noProof w:val="0"/>
            </w:rPr>
          </w:rPrChange>
        </w:rPr>
        <w:t> </w:t>
      </w:r>
      <w:r w:rsidRPr="008F0D90">
        <w:rPr>
          <w:rPrChange w:id="7006" w:author="Author">
            <w:rPr>
              <w:noProof w:val="0"/>
            </w:rPr>
          </w:rPrChange>
        </w:rPr>
        <w:t>mL contiene 2,5</w:t>
      </w:r>
      <w:r w:rsidR="00C65F16" w:rsidRPr="008F0D90">
        <w:rPr>
          <w:rPrChange w:id="7007" w:author="Author">
            <w:rPr>
              <w:noProof w:val="0"/>
            </w:rPr>
          </w:rPrChange>
        </w:rPr>
        <w:t> </w:t>
      </w:r>
      <w:r w:rsidRPr="008F0D90">
        <w:rPr>
          <w:rPrChange w:id="7008" w:author="Author">
            <w:rPr>
              <w:noProof w:val="0"/>
            </w:rPr>
          </w:rPrChange>
        </w:rPr>
        <w:t>mg di glofitamab</w:t>
      </w:r>
      <w:r w:rsidR="00F92EFF" w:rsidRPr="008F0D90">
        <w:rPr>
          <w:rPrChange w:id="7009" w:author="Author">
            <w:rPr>
              <w:noProof w:val="0"/>
            </w:rPr>
          </w:rPrChange>
        </w:rPr>
        <w:t xml:space="preserve"> a</w:t>
      </w:r>
      <w:r w:rsidR="00E00094" w:rsidRPr="008F0D90">
        <w:rPr>
          <w:rPrChange w:id="7010" w:author="Author">
            <w:rPr>
              <w:noProof w:val="0"/>
            </w:rPr>
          </w:rPrChange>
        </w:rPr>
        <w:t>d</w:t>
      </w:r>
      <w:r w:rsidR="00F92EFF" w:rsidRPr="008F0D90">
        <w:rPr>
          <w:rPrChange w:id="7011" w:author="Author">
            <w:rPr>
              <w:noProof w:val="0"/>
            </w:rPr>
          </w:rPrChange>
        </w:rPr>
        <w:t xml:space="preserve"> una concentrazione di </w:t>
      </w:r>
      <w:r w:rsidR="00F92EFF" w:rsidRPr="008F0D90">
        <w:rPr>
          <w:szCs w:val="22"/>
          <w:rPrChange w:id="7012" w:author="Author">
            <w:rPr>
              <w:noProof w:val="0"/>
              <w:szCs w:val="22"/>
            </w:rPr>
          </w:rPrChange>
        </w:rPr>
        <w:t>1 mg/mL</w:t>
      </w:r>
      <w:r w:rsidRPr="008F0D90">
        <w:rPr>
          <w:rPrChange w:id="7013" w:author="Author">
            <w:rPr>
              <w:noProof w:val="0"/>
            </w:rPr>
          </w:rPrChange>
        </w:rPr>
        <w:t>.</w:t>
      </w:r>
    </w:p>
    <w:p w14:paraId="441A0882" w14:textId="77777777" w:rsidR="00F21A87" w:rsidRPr="008F0D90" w:rsidRDefault="00F21A87" w:rsidP="0012126E">
      <w:pPr>
        <w:rPr>
          <w:szCs w:val="22"/>
          <w:highlight w:val="lightGray"/>
          <w:rPrChange w:id="7014" w:author="Author">
            <w:rPr>
              <w:noProof w:val="0"/>
              <w:szCs w:val="22"/>
              <w:highlight w:val="lightGray"/>
            </w:rPr>
          </w:rPrChange>
        </w:rPr>
      </w:pPr>
    </w:p>
    <w:p w14:paraId="35C53DAA" w14:textId="77777777" w:rsidR="00F21A87" w:rsidRPr="008F0D90" w:rsidRDefault="00F21A87" w:rsidP="0012126E">
      <w:pPr>
        <w:rPr>
          <w:szCs w:val="22"/>
          <w:highlight w:val="lightGray"/>
          <w:rPrChange w:id="7015" w:author="Author">
            <w:rPr>
              <w:noProof w:val="0"/>
              <w:szCs w:val="22"/>
              <w:highlight w:val="lightGray"/>
            </w:rPr>
          </w:rPrChange>
        </w:rPr>
      </w:pPr>
    </w:p>
    <w:p w14:paraId="6ADB85D0"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016" w:author="Author">
            <w:rPr>
              <w:noProof w:val="0"/>
              <w:szCs w:val="22"/>
            </w:rPr>
          </w:rPrChange>
        </w:rPr>
      </w:pPr>
      <w:r w:rsidRPr="008F0D90">
        <w:rPr>
          <w:b/>
          <w:rPrChange w:id="7017" w:author="Author">
            <w:rPr>
              <w:b/>
              <w:noProof w:val="0"/>
            </w:rPr>
          </w:rPrChange>
        </w:rPr>
        <w:t>3.</w:t>
      </w:r>
      <w:r w:rsidRPr="008F0D90">
        <w:rPr>
          <w:b/>
          <w:rPrChange w:id="7018" w:author="Author">
            <w:rPr>
              <w:b/>
              <w:noProof w:val="0"/>
            </w:rPr>
          </w:rPrChange>
        </w:rPr>
        <w:tab/>
        <w:t>ELENCO DEGLI ECCIPIENTI</w:t>
      </w:r>
    </w:p>
    <w:p w14:paraId="02A95B5A" w14:textId="77777777" w:rsidR="00F21A87" w:rsidRPr="008F0D90" w:rsidRDefault="00F21A87" w:rsidP="0012126E">
      <w:pPr>
        <w:rPr>
          <w:szCs w:val="22"/>
          <w:highlight w:val="lightGray"/>
          <w:rPrChange w:id="7019" w:author="Author">
            <w:rPr>
              <w:noProof w:val="0"/>
              <w:szCs w:val="22"/>
              <w:highlight w:val="lightGray"/>
            </w:rPr>
          </w:rPrChange>
        </w:rPr>
      </w:pPr>
    </w:p>
    <w:p w14:paraId="51722083" w14:textId="20115A9F" w:rsidR="00F21A87" w:rsidRPr="008F0D90" w:rsidRDefault="00F92EFF" w:rsidP="0012126E">
      <w:pPr>
        <w:rPr>
          <w:szCs w:val="22"/>
          <w:rPrChange w:id="7020" w:author="Author">
            <w:rPr>
              <w:noProof w:val="0"/>
              <w:szCs w:val="22"/>
            </w:rPr>
          </w:rPrChange>
        </w:rPr>
      </w:pPr>
      <w:r w:rsidRPr="008F0D90">
        <w:rPr>
          <w:rPrChange w:id="7021" w:author="Author">
            <w:rPr>
              <w:noProof w:val="0"/>
            </w:rPr>
          </w:rPrChange>
        </w:rPr>
        <w:t>Eccipienti:</w:t>
      </w:r>
      <w:r w:rsidR="00657C80" w:rsidRPr="008F0D90">
        <w:rPr>
          <w:rPrChange w:id="7022" w:author="Author">
            <w:rPr>
              <w:noProof w:val="0"/>
            </w:rPr>
          </w:rPrChange>
        </w:rPr>
        <w:t xml:space="preserve"> </w:t>
      </w:r>
      <w:del w:id="7023" w:author="Author">
        <w:r w:rsidR="008C16C6" w:rsidRPr="008F0D90" w:rsidDel="00A72F7F">
          <w:rPr>
            <w:rPrChange w:id="7024" w:author="Author">
              <w:rPr>
                <w:noProof w:val="0"/>
              </w:rPr>
            </w:rPrChange>
          </w:rPr>
          <w:delText>L</w:delText>
        </w:r>
        <w:r w:rsidR="008C16C6" w:rsidRPr="008F0D90" w:rsidDel="00A72F7F">
          <w:rPr>
            <w:rPrChange w:id="7025" w:author="Author">
              <w:rPr>
                <w:noProof w:val="0"/>
              </w:rPr>
            </w:rPrChange>
          </w:rPr>
          <w:noBreakHyphen/>
        </w:r>
      </w:del>
      <w:r w:rsidR="008C16C6" w:rsidRPr="008F0D90">
        <w:rPr>
          <w:rPrChange w:id="7026" w:author="Author">
            <w:rPr>
              <w:noProof w:val="0"/>
            </w:rPr>
          </w:rPrChange>
        </w:rPr>
        <w:t>istidina</w:t>
      </w:r>
      <w:r w:rsidR="00657C80" w:rsidRPr="008F0D90">
        <w:rPr>
          <w:rPrChange w:id="7027" w:author="Author">
            <w:rPr>
              <w:noProof w:val="0"/>
            </w:rPr>
          </w:rPrChange>
        </w:rPr>
        <w:t xml:space="preserve">, </w:t>
      </w:r>
      <w:del w:id="7028" w:author="Author">
        <w:r w:rsidR="008C16C6" w:rsidRPr="008F0D90" w:rsidDel="00A72F7F">
          <w:rPr>
            <w:rPrChange w:id="7029" w:author="Author">
              <w:rPr>
                <w:noProof w:val="0"/>
              </w:rPr>
            </w:rPrChange>
          </w:rPr>
          <w:delText>L</w:delText>
        </w:r>
        <w:r w:rsidR="008C16C6" w:rsidRPr="008F0D90" w:rsidDel="00A72F7F">
          <w:rPr>
            <w:rPrChange w:id="7030" w:author="Author">
              <w:rPr>
                <w:noProof w:val="0"/>
              </w:rPr>
            </w:rPrChange>
          </w:rPr>
          <w:noBreakHyphen/>
        </w:r>
      </w:del>
      <w:r w:rsidR="008C16C6" w:rsidRPr="008F0D90">
        <w:rPr>
          <w:rPrChange w:id="7031" w:author="Author">
            <w:rPr>
              <w:noProof w:val="0"/>
            </w:rPr>
          </w:rPrChange>
        </w:rPr>
        <w:t>istidina cloridrato monoidrato</w:t>
      </w:r>
      <w:r w:rsidR="00657C80" w:rsidRPr="008F0D90">
        <w:rPr>
          <w:rPrChange w:id="7032" w:author="Author">
            <w:rPr>
              <w:noProof w:val="0"/>
            </w:rPr>
          </w:rPrChange>
        </w:rPr>
        <w:t xml:space="preserve">, </w:t>
      </w:r>
      <w:del w:id="7033" w:author="Author">
        <w:r w:rsidR="008C16C6" w:rsidRPr="008F0D90" w:rsidDel="00A72F7F">
          <w:rPr>
            <w:rPrChange w:id="7034" w:author="Author">
              <w:rPr>
                <w:noProof w:val="0"/>
              </w:rPr>
            </w:rPrChange>
          </w:rPr>
          <w:delText>L</w:delText>
        </w:r>
        <w:r w:rsidR="008C16C6" w:rsidRPr="008F0D90" w:rsidDel="00A72F7F">
          <w:rPr>
            <w:rPrChange w:id="7035" w:author="Author">
              <w:rPr>
                <w:noProof w:val="0"/>
              </w:rPr>
            </w:rPrChange>
          </w:rPr>
          <w:noBreakHyphen/>
        </w:r>
      </w:del>
      <w:r w:rsidR="008C16C6" w:rsidRPr="008F0D90">
        <w:rPr>
          <w:rPrChange w:id="7036" w:author="Author">
            <w:rPr>
              <w:noProof w:val="0"/>
            </w:rPr>
          </w:rPrChange>
        </w:rPr>
        <w:t>metionina</w:t>
      </w:r>
      <w:r w:rsidR="00657C80" w:rsidRPr="008F0D90">
        <w:rPr>
          <w:rPrChange w:id="7037" w:author="Author">
            <w:rPr>
              <w:noProof w:val="0"/>
            </w:rPr>
          </w:rPrChange>
        </w:rPr>
        <w:t xml:space="preserve">, </w:t>
      </w:r>
      <w:r w:rsidRPr="008F0D90">
        <w:rPr>
          <w:rPrChange w:id="7038" w:author="Author">
            <w:rPr>
              <w:noProof w:val="0"/>
            </w:rPr>
          </w:rPrChange>
        </w:rPr>
        <w:t>s</w:t>
      </w:r>
      <w:r w:rsidR="008C16C6" w:rsidRPr="008F0D90">
        <w:rPr>
          <w:rPrChange w:id="7039" w:author="Author">
            <w:rPr>
              <w:noProof w:val="0"/>
            </w:rPr>
          </w:rPrChange>
        </w:rPr>
        <w:t>accarosio</w:t>
      </w:r>
      <w:r w:rsidR="00657C80" w:rsidRPr="008F0D90">
        <w:rPr>
          <w:rPrChange w:id="7040" w:author="Author">
            <w:rPr>
              <w:noProof w:val="0"/>
            </w:rPr>
          </w:rPrChange>
        </w:rPr>
        <w:t xml:space="preserve">, </w:t>
      </w:r>
      <w:r w:rsidRPr="008F0D90">
        <w:rPr>
          <w:rPrChange w:id="7041" w:author="Author">
            <w:rPr>
              <w:noProof w:val="0"/>
            </w:rPr>
          </w:rPrChange>
        </w:rPr>
        <w:t>p</w:t>
      </w:r>
      <w:r w:rsidR="008C16C6" w:rsidRPr="008F0D90">
        <w:rPr>
          <w:rPrChange w:id="7042" w:author="Author">
            <w:rPr>
              <w:noProof w:val="0"/>
            </w:rPr>
          </w:rPrChange>
        </w:rPr>
        <w:t>olisorbato</w:t>
      </w:r>
      <w:r w:rsidR="00C65F16" w:rsidRPr="008F0D90">
        <w:rPr>
          <w:rPrChange w:id="7043" w:author="Author">
            <w:rPr>
              <w:noProof w:val="0"/>
            </w:rPr>
          </w:rPrChange>
        </w:rPr>
        <w:t> </w:t>
      </w:r>
      <w:r w:rsidR="008C16C6" w:rsidRPr="008F0D90">
        <w:rPr>
          <w:rPrChange w:id="7044" w:author="Author">
            <w:rPr>
              <w:noProof w:val="0"/>
            </w:rPr>
          </w:rPrChange>
        </w:rPr>
        <w:t>20</w:t>
      </w:r>
      <w:r w:rsidR="00657C80" w:rsidRPr="008F0D90">
        <w:rPr>
          <w:rPrChange w:id="7045" w:author="Author">
            <w:rPr>
              <w:noProof w:val="0"/>
            </w:rPr>
          </w:rPrChange>
        </w:rPr>
        <w:t xml:space="preserve">, </w:t>
      </w:r>
      <w:r w:rsidRPr="008F0D90">
        <w:rPr>
          <w:rPrChange w:id="7046" w:author="Author">
            <w:rPr>
              <w:noProof w:val="0"/>
            </w:rPr>
          </w:rPrChange>
        </w:rPr>
        <w:t>a</w:t>
      </w:r>
      <w:r w:rsidR="008C16C6" w:rsidRPr="008F0D90">
        <w:rPr>
          <w:rPrChange w:id="7047" w:author="Author">
            <w:rPr>
              <w:noProof w:val="0"/>
            </w:rPr>
          </w:rPrChange>
        </w:rPr>
        <w:t>cqua per preparazioni iniettabili</w:t>
      </w:r>
      <w:r w:rsidRPr="008F0D90">
        <w:rPr>
          <w:rPrChange w:id="7048" w:author="Author">
            <w:rPr>
              <w:noProof w:val="0"/>
            </w:rPr>
          </w:rPrChange>
        </w:rPr>
        <w:t>.</w:t>
      </w:r>
      <w:r w:rsidR="00267143" w:rsidRPr="008F0D90">
        <w:rPr>
          <w:rPrChange w:id="7049" w:author="Author">
            <w:rPr>
              <w:noProof w:val="0"/>
            </w:rPr>
          </w:rPrChange>
        </w:rPr>
        <w:t xml:space="preserve"> </w:t>
      </w:r>
      <w:r w:rsidR="00267143" w:rsidRPr="0040285A">
        <w:rPr>
          <w:szCs w:val="22"/>
          <w:highlight w:val="lightGray"/>
          <w:lang w:eastAsia="en-US"/>
        </w:rPr>
        <w:t>Vedere il foglio illustrativo per ulteriori informazioni.</w:t>
      </w:r>
    </w:p>
    <w:p w14:paraId="2256355B" w14:textId="77777777" w:rsidR="00F21A87" w:rsidRPr="008F0D90" w:rsidRDefault="00F21A87" w:rsidP="0012126E">
      <w:pPr>
        <w:rPr>
          <w:szCs w:val="22"/>
          <w:highlight w:val="lightGray"/>
          <w:rPrChange w:id="7050" w:author="Author">
            <w:rPr>
              <w:noProof w:val="0"/>
              <w:szCs w:val="22"/>
              <w:highlight w:val="lightGray"/>
            </w:rPr>
          </w:rPrChange>
        </w:rPr>
      </w:pPr>
    </w:p>
    <w:p w14:paraId="6049AFE2" w14:textId="77777777" w:rsidR="00F21A87" w:rsidRPr="008F0D90" w:rsidRDefault="00F21A87" w:rsidP="0012126E">
      <w:pPr>
        <w:rPr>
          <w:szCs w:val="22"/>
          <w:highlight w:val="lightGray"/>
          <w:rPrChange w:id="7051" w:author="Author">
            <w:rPr>
              <w:noProof w:val="0"/>
              <w:szCs w:val="22"/>
              <w:highlight w:val="lightGray"/>
            </w:rPr>
          </w:rPrChange>
        </w:rPr>
      </w:pPr>
    </w:p>
    <w:p w14:paraId="05ED6A6A"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052" w:author="Author">
            <w:rPr>
              <w:noProof w:val="0"/>
              <w:szCs w:val="22"/>
            </w:rPr>
          </w:rPrChange>
        </w:rPr>
      </w:pPr>
      <w:r w:rsidRPr="008F0D90">
        <w:rPr>
          <w:b/>
          <w:rPrChange w:id="7053" w:author="Author">
            <w:rPr>
              <w:b/>
              <w:noProof w:val="0"/>
            </w:rPr>
          </w:rPrChange>
        </w:rPr>
        <w:t>4.</w:t>
      </w:r>
      <w:r w:rsidRPr="008F0D90">
        <w:rPr>
          <w:b/>
          <w:rPrChange w:id="7054" w:author="Author">
            <w:rPr>
              <w:b/>
              <w:noProof w:val="0"/>
            </w:rPr>
          </w:rPrChange>
        </w:rPr>
        <w:tab/>
        <w:t>FORMA FARMACEUTICA E CONTENUTO</w:t>
      </w:r>
    </w:p>
    <w:p w14:paraId="00181AE9" w14:textId="77777777" w:rsidR="00F21A87" w:rsidRPr="008F0D90" w:rsidRDefault="00F21A87" w:rsidP="0012126E">
      <w:pPr>
        <w:rPr>
          <w:szCs w:val="22"/>
          <w:highlight w:val="lightGray"/>
          <w:rPrChange w:id="7055" w:author="Author">
            <w:rPr>
              <w:noProof w:val="0"/>
              <w:szCs w:val="22"/>
              <w:highlight w:val="lightGray"/>
            </w:rPr>
          </w:rPrChange>
        </w:rPr>
      </w:pPr>
    </w:p>
    <w:p w14:paraId="37CD0B2D" w14:textId="77777777" w:rsidR="00F21A87" w:rsidRPr="008F0D90" w:rsidRDefault="008C16C6" w:rsidP="0012126E">
      <w:pPr>
        <w:rPr>
          <w:szCs w:val="22"/>
          <w:rPrChange w:id="7056" w:author="Author">
            <w:rPr>
              <w:noProof w:val="0"/>
              <w:szCs w:val="22"/>
            </w:rPr>
          </w:rPrChange>
        </w:rPr>
      </w:pPr>
      <w:r w:rsidRPr="008F0D90">
        <w:rPr>
          <w:highlight w:val="lightGray"/>
          <w:rPrChange w:id="7057" w:author="Author">
            <w:rPr>
              <w:noProof w:val="0"/>
              <w:highlight w:val="lightGray"/>
            </w:rPr>
          </w:rPrChange>
        </w:rPr>
        <w:t>Concentrato per soluzione per infusione</w:t>
      </w:r>
    </w:p>
    <w:p w14:paraId="50328F78" w14:textId="77777777" w:rsidR="00F21A87" w:rsidRPr="008F0D90" w:rsidRDefault="008C16C6" w:rsidP="0012126E">
      <w:pPr>
        <w:rPr>
          <w:szCs w:val="22"/>
          <w:rPrChange w:id="7058" w:author="Author">
            <w:rPr>
              <w:noProof w:val="0"/>
              <w:szCs w:val="22"/>
            </w:rPr>
          </w:rPrChange>
        </w:rPr>
      </w:pPr>
      <w:r w:rsidRPr="008F0D90">
        <w:rPr>
          <w:rPrChange w:id="7059" w:author="Author">
            <w:rPr>
              <w:noProof w:val="0"/>
            </w:rPr>
          </w:rPrChange>
        </w:rPr>
        <w:t>2,5</w:t>
      </w:r>
      <w:r w:rsidR="00C65F16" w:rsidRPr="008F0D90">
        <w:rPr>
          <w:rPrChange w:id="7060" w:author="Author">
            <w:rPr>
              <w:noProof w:val="0"/>
            </w:rPr>
          </w:rPrChange>
        </w:rPr>
        <w:t> </w:t>
      </w:r>
      <w:r w:rsidRPr="008F0D90">
        <w:rPr>
          <w:rPrChange w:id="7061" w:author="Author">
            <w:rPr>
              <w:noProof w:val="0"/>
            </w:rPr>
          </w:rPrChange>
        </w:rPr>
        <w:t>mg/2,5</w:t>
      </w:r>
      <w:r w:rsidR="00C65F16" w:rsidRPr="008F0D90">
        <w:rPr>
          <w:rPrChange w:id="7062" w:author="Author">
            <w:rPr>
              <w:noProof w:val="0"/>
            </w:rPr>
          </w:rPrChange>
        </w:rPr>
        <w:t> </w:t>
      </w:r>
      <w:r w:rsidRPr="008F0D90">
        <w:rPr>
          <w:rPrChange w:id="7063" w:author="Author">
            <w:rPr>
              <w:noProof w:val="0"/>
            </w:rPr>
          </w:rPrChange>
        </w:rPr>
        <w:t>mL</w:t>
      </w:r>
    </w:p>
    <w:p w14:paraId="3EB6D911" w14:textId="77777777" w:rsidR="00F21A87" w:rsidRPr="008F0D90" w:rsidRDefault="008C16C6" w:rsidP="0012126E">
      <w:pPr>
        <w:rPr>
          <w:szCs w:val="22"/>
          <w:rPrChange w:id="7064" w:author="Author">
            <w:rPr>
              <w:noProof w:val="0"/>
              <w:szCs w:val="22"/>
            </w:rPr>
          </w:rPrChange>
        </w:rPr>
      </w:pPr>
      <w:r w:rsidRPr="008F0D90">
        <w:rPr>
          <w:rPrChange w:id="7065" w:author="Author">
            <w:rPr>
              <w:noProof w:val="0"/>
            </w:rPr>
          </w:rPrChange>
        </w:rPr>
        <w:t>1</w:t>
      </w:r>
      <w:r w:rsidR="00C65F16" w:rsidRPr="008F0D90">
        <w:rPr>
          <w:rPrChange w:id="7066" w:author="Author">
            <w:rPr>
              <w:noProof w:val="0"/>
            </w:rPr>
          </w:rPrChange>
        </w:rPr>
        <w:t> </w:t>
      </w:r>
      <w:r w:rsidRPr="008F0D90">
        <w:rPr>
          <w:rPrChange w:id="7067" w:author="Author">
            <w:rPr>
              <w:noProof w:val="0"/>
            </w:rPr>
          </w:rPrChange>
        </w:rPr>
        <w:t>flaconcino</w:t>
      </w:r>
    </w:p>
    <w:p w14:paraId="07B23F4A" w14:textId="77777777" w:rsidR="00F21A87" w:rsidRPr="008F0D90" w:rsidRDefault="00F21A87" w:rsidP="0012126E">
      <w:pPr>
        <w:rPr>
          <w:szCs w:val="22"/>
          <w:highlight w:val="lightGray"/>
          <w:rPrChange w:id="7068" w:author="Author">
            <w:rPr>
              <w:noProof w:val="0"/>
              <w:szCs w:val="22"/>
              <w:highlight w:val="lightGray"/>
            </w:rPr>
          </w:rPrChange>
        </w:rPr>
      </w:pPr>
    </w:p>
    <w:p w14:paraId="5C32B2C1" w14:textId="77777777" w:rsidR="00F21A87" w:rsidRPr="008F0D90" w:rsidRDefault="00F21A87" w:rsidP="0012126E">
      <w:pPr>
        <w:rPr>
          <w:szCs w:val="22"/>
          <w:highlight w:val="lightGray"/>
          <w:rPrChange w:id="7069" w:author="Author">
            <w:rPr>
              <w:noProof w:val="0"/>
              <w:szCs w:val="22"/>
              <w:highlight w:val="lightGray"/>
            </w:rPr>
          </w:rPrChange>
        </w:rPr>
      </w:pPr>
    </w:p>
    <w:p w14:paraId="20006AC9"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070" w:author="Author">
            <w:rPr>
              <w:noProof w:val="0"/>
              <w:szCs w:val="22"/>
            </w:rPr>
          </w:rPrChange>
        </w:rPr>
      </w:pPr>
      <w:r w:rsidRPr="008F0D90">
        <w:rPr>
          <w:b/>
          <w:rPrChange w:id="7071" w:author="Author">
            <w:rPr>
              <w:b/>
              <w:noProof w:val="0"/>
            </w:rPr>
          </w:rPrChange>
        </w:rPr>
        <w:t>5.</w:t>
      </w:r>
      <w:r w:rsidRPr="008F0D90">
        <w:rPr>
          <w:b/>
          <w:rPrChange w:id="7072" w:author="Author">
            <w:rPr>
              <w:b/>
              <w:noProof w:val="0"/>
            </w:rPr>
          </w:rPrChange>
        </w:rPr>
        <w:tab/>
        <w:t>MODO E VIA DI SOMMINISTRAZIONE</w:t>
      </w:r>
    </w:p>
    <w:p w14:paraId="4B0D5E3C" w14:textId="77777777" w:rsidR="00F21A87" w:rsidRPr="008F0D90" w:rsidRDefault="00F21A87" w:rsidP="0012126E">
      <w:pPr>
        <w:rPr>
          <w:szCs w:val="22"/>
          <w:highlight w:val="lightGray"/>
          <w:rPrChange w:id="7073" w:author="Author">
            <w:rPr>
              <w:noProof w:val="0"/>
              <w:szCs w:val="22"/>
              <w:highlight w:val="lightGray"/>
            </w:rPr>
          </w:rPrChange>
        </w:rPr>
      </w:pPr>
    </w:p>
    <w:p w14:paraId="5AE50CFF" w14:textId="77777777" w:rsidR="00F21A87" w:rsidRPr="008F0D90" w:rsidRDefault="008C16C6" w:rsidP="0012126E">
      <w:pPr>
        <w:rPr>
          <w:szCs w:val="22"/>
          <w:rPrChange w:id="7074" w:author="Author">
            <w:rPr>
              <w:noProof w:val="0"/>
              <w:szCs w:val="22"/>
            </w:rPr>
          </w:rPrChange>
        </w:rPr>
      </w:pPr>
      <w:r w:rsidRPr="008F0D90">
        <w:rPr>
          <w:rPrChange w:id="7075" w:author="Author">
            <w:rPr>
              <w:noProof w:val="0"/>
            </w:rPr>
          </w:rPrChange>
        </w:rPr>
        <w:t>Per uso endovenoso dopo diluizione</w:t>
      </w:r>
    </w:p>
    <w:p w14:paraId="20306D61" w14:textId="77777777" w:rsidR="00F21A87" w:rsidRPr="008F0D90" w:rsidRDefault="008C16C6" w:rsidP="0012126E">
      <w:pPr>
        <w:rPr>
          <w:szCs w:val="22"/>
          <w:rPrChange w:id="7076" w:author="Author">
            <w:rPr>
              <w:noProof w:val="0"/>
              <w:szCs w:val="22"/>
            </w:rPr>
          </w:rPrChange>
        </w:rPr>
      </w:pPr>
      <w:r w:rsidRPr="008F0D90">
        <w:rPr>
          <w:rPrChange w:id="7077" w:author="Author">
            <w:rPr>
              <w:noProof w:val="0"/>
            </w:rPr>
          </w:rPrChange>
        </w:rPr>
        <w:t>Monouso</w:t>
      </w:r>
    </w:p>
    <w:p w14:paraId="7CE0D470" w14:textId="77777777" w:rsidR="00F21A87" w:rsidRPr="008F0D90" w:rsidRDefault="008C16C6" w:rsidP="0012126E">
      <w:pPr>
        <w:rPr>
          <w:szCs w:val="22"/>
          <w:rPrChange w:id="7078" w:author="Author">
            <w:rPr>
              <w:noProof w:val="0"/>
              <w:szCs w:val="22"/>
            </w:rPr>
          </w:rPrChange>
        </w:rPr>
      </w:pPr>
      <w:r w:rsidRPr="008F0D90">
        <w:rPr>
          <w:rPrChange w:id="7079" w:author="Author">
            <w:rPr>
              <w:noProof w:val="0"/>
            </w:rPr>
          </w:rPrChange>
        </w:rPr>
        <w:t>Leggere il foglio illustrativo prima dell’uso</w:t>
      </w:r>
    </w:p>
    <w:p w14:paraId="5842C15A" w14:textId="77777777" w:rsidR="00F21A87" w:rsidRPr="008F0D90" w:rsidRDefault="00F21A87" w:rsidP="0012126E">
      <w:pPr>
        <w:rPr>
          <w:szCs w:val="22"/>
          <w:highlight w:val="lightGray"/>
          <w:rPrChange w:id="7080" w:author="Author">
            <w:rPr>
              <w:noProof w:val="0"/>
              <w:szCs w:val="22"/>
              <w:highlight w:val="lightGray"/>
            </w:rPr>
          </w:rPrChange>
        </w:rPr>
      </w:pPr>
    </w:p>
    <w:p w14:paraId="14006C7E" w14:textId="77777777" w:rsidR="00F21A87" w:rsidRPr="008F0D90" w:rsidRDefault="00F21A87" w:rsidP="0012126E">
      <w:pPr>
        <w:rPr>
          <w:szCs w:val="22"/>
          <w:highlight w:val="lightGray"/>
          <w:rPrChange w:id="7081" w:author="Author">
            <w:rPr>
              <w:noProof w:val="0"/>
              <w:szCs w:val="22"/>
              <w:highlight w:val="lightGray"/>
            </w:rPr>
          </w:rPrChange>
        </w:rPr>
      </w:pPr>
    </w:p>
    <w:p w14:paraId="6F4EEC98"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082" w:author="Author">
            <w:rPr>
              <w:noProof w:val="0"/>
              <w:szCs w:val="22"/>
            </w:rPr>
          </w:rPrChange>
        </w:rPr>
      </w:pPr>
      <w:r w:rsidRPr="008F0D90">
        <w:rPr>
          <w:b/>
          <w:rPrChange w:id="7083" w:author="Author">
            <w:rPr>
              <w:b/>
              <w:noProof w:val="0"/>
            </w:rPr>
          </w:rPrChange>
        </w:rPr>
        <w:t>6.</w:t>
      </w:r>
      <w:r w:rsidRPr="008F0D90">
        <w:rPr>
          <w:b/>
          <w:rPrChange w:id="7084" w:author="Author">
            <w:rPr>
              <w:b/>
              <w:noProof w:val="0"/>
            </w:rPr>
          </w:rPrChange>
        </w:rPr>
        <w:tab/>
        <w:t>AVVERTENZA PARTICOLARE CHE PRESCRIVA DI TENERE IL MEDICINALE FUORI DALLA VISTA E DALLA PORTATA DEI BAMBINI</w:t>
      </w:r>
    </w:p>
    <w:p w14:paraId="41D786B8" w14:textId="77777777" w:rsidR="00F21A87" w:rsidRPr="008F0D90" w:rsidRDefault="00F21A87" w:rsidP="0012126E">
      <w:pPr>
        <w:rPr>
          <w:szCs w:val="22"/>
          <w:highlight w:val="lightGray"/>
          <w:rPrChange w:id="7085" w:author="Author">
            <w:rPr>
              <w:noProof w:val="0"/>
              <w:szCs w:val="22"/>
              <w:highlight w:val="lightGray"/>
            </w:rPr>
          </w:rPrChange>
        </w:rPr>
      </w:pPr>
    </w:p>
    <w:p w14:paraId="0458124B" w14:textId="77777777" w:rsidR="00F21A87" w:rsidRPr="008F0D90" w:rsidRDefault="008C16C6" w:rsidP="0012126E">
      <w:pPr>
        <w:outlineLvl w:val="0"/>
        <w:rPr>
          <w:szCs w:val="22"/>
          <w:rPrChange w:id="7086" w:author="Author">
            <w:rPr>
              <w:noProof w:val="0"/>
              <w:szCs w:val="22"/>
            </w:rPr>
          </w:rPrChange>
        </w:rPr>
      </w:pPr>
      <w:r w:rsidRPr="008F0D90">
        <w:rPr>
          <w:rPrChange w:id="7087" w:author="Author">
            <w:rPr>
              <w:noProof w:val="0"/>
            </w:rPr>
          </w:rPrChange>
        </w:rPr>
        <w:t>Tenere fuori dalla vista e dalla portata dei bambini</w:t>
      </w:r>
    </w:p>
    <w:p w14:paraId="41C28BBB" w14:textId="77777777" w:rsidR="00F21A87" w:rsidRPr="008F0D90" w:rsidRDefault="00F21A87" w:rsidP="0012126E">
      <w:pPr>
        <w:rPr>
          <w:szCs w:val="22"/>
          <w:highlight w:val="lightGray"/>
          <w:rPrChange w:id="7088" w:author="Author">
            <w:rPr>
              <w:noProof w:val="0"/>
              <w:szCs w:val="22"/>
              <w:highlight w:val="lightGray"/>
            </w:rPr>
          </w:rPrChange>
        </w:rPr>
      </w:pPr>
    </w:p>
    <w:p w14:paraId="5F775F85" w14:textId="77777777" w:rsidR="00F21A87" w:rsidRPr="008F0D90" w:rsidRDefault="00F21A87" w:rsidP="0012126E">
      <w:pPr>
        <w:rPr>
          <w:szCs w:val="22"/>
          <w:highlight w:val="lightGray"/>
          <w:rPrChange w:id="7089" w:author="Author">
            <w:rPr>
              <w:noProof w:val="0"/>
              <w:szCs w:val="22"/>
              <w:highlight w:val="lightGray"/>
            </w:rPr>
          </w:rPrChange>
        </w:rPr>
      </w:pPr>
    </w:p>
    <w:p w14:paraId="01986250"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090" w:author="Author">
            <w:rPr>
              <w:noProof w:val="0"/>
              <w:szCs w:val="22"/>
            </w:rPr>
          </w:rPrChange>
        </w:rPr>
      </w:pPr>
      <w:r w:rsidRPr="008F0D90">
        <w:rPr>
          <w:b/>
          <w:rPrChange w:id="7091" w:author="Author">
            <w:rPr>
              <w:b/>
              <w:noProof w:val="0"/>
            </w:rPr>
          </w:rPrChange>
        </w:rPr>
        <w:t>7.</w:t>
      </w:r>
      <w:r w:rsidRPr="008F0D90">
        <w:rPr>
          <w:b/>
          <w:rPrChange w:id="7092" w:author="Author">
            <w:rPr>
              <w:b/>
              <w:noProof w:val="0"/>
            </w:rPr>
          </w:rPrChange>
        </w:rPr>
        <w:tab/>
        <w:t>ALTRA(E) AVVERTENZA(E) PARTICOLARE(I), SE NECESSARIO</w:t>
      </w:r>
    </w:p>
    <w:p w14:paraId="4E00473E" w14:textId="77777777" w:rsidR="00F21A87" w:rsidRPr="008F0D90" w:rsidRDefault="00F21A87" w:rsidP="0012126E">
      <w:pPr>
        <w:rPr>
          <w:strike/>
          <w:szCs w:val="22"/>
          <w:rPrChange w:id="7093" w:author="Author">
            <w:rPr>
              <w:strike/>
              <w:noProof w:val="0"/>
              <w:szCs w:val="22"/>
            </w:rPr>
          </w:rPrChange>
        </w:rPr>
      </w:pPr>
    </w:p>
    <w:p w14:paraId="7BB9E77E" w14:textId="77777777" w:rsidR="00F21A87" w:rsidRPr="008F0D90" w:rsidRDefault="008C16C6" w:rsidP="0012126E">
      <w:pPr>
        <w:rPr>
          <w:szCs w:val="22"/>
          <w:rPrChange w:id="7094" w:author="Author">
            <w:rPr>
              <w:noProof w:val="0"/>
              <w:szCs w:val="22"/>
            </w:rPr>
          </w:rPrChange>
        </w:rPr>
      </w:pPr>
      <w:r w:rsidRPr="008F0D90">
        <w:rPr>
          <w:rPrChange w:id="7095" w:author="Author">
            <w:rPr>
              <w:noProof w:val="0"/>
            </w:rPr>
          </w:rPrChange>
        </w:rPr>
        <w:t>Non agitare</w:t>
      </w:r>
    </w:p>
    <w:p w14:paraId="25F2CD81" w14:textId="77777777" w:rsidR="00F21A87" w:rsidRPr="008F0D90" w:rsidRDefault="00F21A87" w:rsidP="0012126E">
      <w:pPr>
        <w:tabs>
          <w:tab w:val="left" w:pos="749"/>
        </w:tabs>
        <w:rPr>
          <w:highlight w:val="lightGray"/>
          <w:rPrChange w:id="7096" w:author="Author">
            <w:rPr>
              <w:noProof w:val="0"/>
              <w:highlight w:val="lightGray"/>
            </w:rPr>
          </w:rPrChange>
        </w:rPr>
      </w:pPr>
    </w:p>
    <w:p w14:paraId="6EC283BC" w14:textId="77777777" w:rsidR="00F21A87" w:rsidRPr="008F0D90" w:rsidRDefault="00F21A87" w:rsidP="0012126E">
      <w:pPr>
        <w:tabs>
          <w:tab w:val="left" w:pos="749"/>
        </w:tabs>
        <w:rPr>
          <w:highlight w:val="lightGray"/>
          <w:rPrChange w:id="7097" w:author="Author">
            <w:rPr>
              <w:noProof w:val="0"/>
              <w:highlight w:val="lightGray"/>
            </w:rPr>
          </w:rPrChange>
        </w:rPr>
      </w:pPr>
    </w:p>
    <w:p w14:paraId="3744B424"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rPrChange w:id="7098" w:author="Author">
            <w:rPr>
              <w:noProof w:val="0"/>
            </w:rPr>
          </w:rPrChange>
        </w:rPr>
      </w:pPr>
      <w:r w:rsidRPr="008F0D90">
        <w:rPr>
          <w:b/>
          <w:rPrChange w:id="7099" w:author="Author">
            <w:rPr>
              <w:b/>
              <w:noProof w:val="0"/>
            </w:rPr>
          </w:rPrChange>
        </w:rPr>
        <w:t>8.</w:t>
      </w:r>
      <w:r w:rsidRPr="008F0D90">
        <w:rPr>
          <w:b/>
          <w:rPrChange w:id="7100" w:author="Author">
            <w:rPr>
              <w:b/>
              <w:noProof w:val="0"/>
            </w:rPr>
          </w:rPrChange>
        </w:rPr>
        <w:tab/>
        <w:t>DATA DI SCADENZA</w:t>
      </w:r>
    </w:p>
    <w:p w14:paraId="61BF91D5" w14:textId="77777777" w:rsidR="00F21A87" w:rsidRPr="008F0D90" w:rsidRDefault="00F21A87" w:rsidP="0012126E">
      <w:pPr>
        <w:rPr>
          <w:rPrChange w:id="7101" w:author="Author">
            <w:rPr>
              <w:noProof w:val="0"/>
            </w:rPr>
          </w:rPrChange>
        </w:rPr>
      </w:pPr>
    </w:p>
    <w:p w14:paraId="0D4A8088" w14:textId="77777777" w:rsidR="00F21A87" w:rsidRPr="008F0D90" w:rsidRDefault="008C16C6" w:rsidP="0012126E">
      <w:pPr>
        <w:rPr>
          <w:rPrChange w:id="7102" w:author="Author">
            <w:rPr>
              <w:noProof w:val="0"/>
            </w:rPr>
          </w:rPrChange>
        </w:rPr>
      </w:pPr>
      <w:r w:rsidRPr="008F0D90">
        <w:rPr>
          <w:rPrChange w:id="7103" w:author="Author">
            <w:rPr>
              <w:noProof w:val="0"/>
            </w:rPr>
          </w:rPrChange>
        </w:rPr>
        <w:t>Scad.</w:t>
      </w:r>
    </w:p>
    <w:p w14:paraId="7E31A750" w14:textId="77777777" w:rsidR="00F21A87" w:rsidRPr="008F0D90" w:rsidRDefault="00F21A87" w:rsidP="0012126E">
      <w:pPr>
        <w:rPr>
          <w:szCs w:val="22"/>
          <w:highlight w:val="lightGray"/>
          <w:rPrChange w:id="7104" w:author="Author">
            <w:rPr>
              <w:noProof w:val="0"/>
              <w:szCs w:val="22"/>
              <w:highlight w:val="lightGray"/>
            </w:rPr>
          </w:rPrChange>
        </w:rPr>
      </w:pPr>
    </w:p>
    <w:p w14:paraId="51EC93F5" w14:textId="77777777" w:rsidR="00F21A87" w:rsidRPr="008F0D90" w:rsidRDefault="00F21A87" w:rsidP="0012126E">
      <w:pPr>
        <w:rPr>
          <w:szCs w:val="22"/>
          <w:highlight w:val="lightGray"/>
          <w:rPrChange w:id="7105" w:author="Author">
            <w:rPr>
              <w:noProof w:val="0"/>
              <w:szCs w:val="22"/>
              <w:highlight w:val="lightGray"/>
            </w:rPr>
          </w:rPrChange>
        </w:rPr>
      </w:pPr>
    </w:p>
    <w:p w14:paraId="7BF50D6B" w14:textId="77777777" w:rsidR="00F21A87" w:rsidRPr="008F0D90" w:rsidRDefault="008C16C6" w:rsidP="0012126E">
      <w:pPr>
        <w:keepNext/>
        <w:pBdr>
          <w:top w:val="single" w:sz="4" w:space="1" w:color="auto"/>
          <w:left w:val="single" w:sz="4" w:space="4" w:color="auto"/>
          <w:bottom w:val="single" w:sz="4" w:space="1" w:color="auto"/>
          <w:right w:val="single" w:sz="4" w:space="4" w:color="auto"/>
        </w:pBdr>
        <w:ind w:left="567" w:hanging="567"/>
        <w:outlineLvl w:val="0"/>
        <w:rPr>
          <w:szCs w:val="22"/>
          <w:rPrChange w:id="7106" w:author="Author">
            <w:rPr>
              <w:noProof w:val="0"/>
              <w:szCs w:val="22"/>
            </w:rPr>
          </w:rPrChange>
        </w:rPr>
      </w:pPr>
      <w:r w:rsidRPr="008F0D90">
        <w:rPr>
          <w:b/>
          <w:rPrChange w:id="7107" w:author="Author">
            <w:rPr>
              <w:b/>
              <w:noProof w:val="0"/>
            </w:rPr>
          </w:rPrChange>
        </w:rPr>
        <w:lastRenderedPageBreak/>
        <w:t>9.</w:t>
      </w:r>
      <w:r w:rsidRPr="008F0D90">
        <w:rPr>
          <w:b/>
          <w:rPrChange w:id="7108" w:author="Author">
            <w:rPr>
              <w:b/>
              <w:noProof w:val="0"/>
            </w:rPr>
          </w:rPrChange>
        </w:rPr>
        <w:tab/>
        <w:t>PRECAUZIONI PARTICOLARI PER LA CONSERVAZIONE</w:t>
      </w:r>
    </w:p>
    <w:p w14:paraId="0310C5E6" w14:textId="77777777" w:rsidR="00F21A87" w:rsidRPr="008F0D90" w:rsidRDefault="00F21A87" w:rsidP="0012126E">
      <w:pPr>
        <w:keepNext/>
        <w:keepLines/>
        <w:rPr>
          <w:szCs w:val="22"/>
          <w:rPrChange w:id="7109" w:author="Author">
            <w:rPr>
              <w:noProof w:val="0"/>
              <w:szCs w:val="22"/>
            </w:rPr>
          </w:rPrChange>
        </w:rPr>
      </w:pPr>
    </w:p>
    <w:p w14:paraId="3584BE21" w14:textId="77777777" w:rsidR="00F21A87" w:rsidRPr="008F0D90" w:rsidRDefault="008C16C6" w:rsidP="0012126E">
      <w:pPr>
        <w:rPr>
          <w:rPrChange w:id="7110" w:author="Author">
            <w:rPr>
              <w:noProof w:val="0"/>
            </w:rPr>
          </w:rPrChange>
        </w:rPr>
      </w:pPr>
      <w:r w:rsidRPr="008F0D90">
        <w:rPr>
          <w:rPrChange w:id="7111" w:author="Author">
            <w:rPr>
              <w:noProof w:val="0"/>
            </w:rPr>
          </w:rPrChange>
        </w:rPr>
        <w:t>Conservare in frigorifero</w:t>
      </w:r>
    </w:p>
    <w:p w14:paraId="407ECCF6" w14:textId="77777777" w:rsidR="00F21A87" w:rsidRPr="008F0D90" w:rsidRDefault="008C16C6" w:rsidP="0012126E">
      <w:pPr>
        <w:rPr>
          <w:rPrChange w:id="7112" w:author="Author">
            <w:rPr>
              <w:noProof w:val="0"/>
            </w:rPr>
          </w:rPrChange>
        </w:rPr>
      </w:pPr>
      <w:r w:rsidRPr="008F0D90">
        <w:rPr>
          <w:rPrChange w:id="7113" w:author="Author">
            <w:rPr>
              <w:noProof w:val="0"/>
            </w:rPr>
          </w:rPrChange>
        </w:rPr>
        <w:t>Non congelare</w:t>
      </w:r>
    </w:p>
    <w:p w14:paraId="5B89C318" w14:textId="7F5F74C1" w:rsidR="00F21A87" w:rsidRPr="008F0D90" w:rsidRDefault="00267143" w:rsidP="0012126E">
      <w:pPr>
        <w:rPr>
          <w:rPrChange w:id="7114" w:author="Author">
            <w:rPr>
              <w:noProof w:val="0"/>
            </w:rPr>
          </w:rPrChange>
        </w:rPr>
      </w:pPr>
      <w:r w:rsidRPr="008F0D90">
        <w:rPr>
          <w:rPrChange w:id="7115" w:author="Author">
            <w:rPr>
              <w:noProof w:val="0"/>
            </w:rPr>
          </w:rPrChange>
        </w:rPr>
        <w:t>Tenere</w:t>
      </w:r>
      <w:r w:rsidR="008C16C6" w:rsidRPr="008F0D90">
        <w:rPr>
          <w:rPrChange w:id="7116" w:author="Author">
            <w:rPr>
              <w:noProof w:val="0"/>
            </w:rPr>
          </w:rPrChange>
        </w:rPr>
        <w:t xml:space="preserve"> il flaconcino nell</w:t>
      </w:r>
      <w:r w:rsidR="00934815" w:rsidRPr="008F0D90">
        <w:rPr>
          <w:rPrChange w:id="7117" w:author="Author">
            <w:rPr>
              <w:noProof w:val="0"/>
            </w:rPr>
          </w:rPrChange>
        </w:rPr>
        <w:t>’imballaggio</w:t>
      </w:r>
      <w:r w:rsidR="00E00094" w:rsidRPr="008F0D90">
        <w:rPr>
          <w:rPrChange w:id="7118" w:author="Author">
            <w:rPr>
              <w:noProof w:val="0"/>
            </w:rPr>
          </w:rPrChange>
        </w:rPr>
        <w:t xml:space="preserve"> </w:t>
      </w:r>
      <w:r w:rsidR="008C16C6" w:rsidRPr="008F0D90">
        <w:rPr>
          <w:rPrChange w:id="7119" w:author="Author">
            <w:rPr>
              <w:noProof w:val="0"/>
            </w:rPr>
          </w:rPrChange>
        </w:rPr>
        <w:t>estern</w:t>
      </w:r>
      <w:r w:rsidR="00934815" w:rsidRPr="008F0D90">
        <w:rPr>
          <w:rPrChange w:id="7120" w:author="Author">
            <w:rPr>
              <w:noProof w:val="0"/>
            </w:rPr>
          </w:rPrChange>
        </w:rPr>
        <w:t>o</w:t>
      </w:r>
      <w:r w:rsidR="008C16C6" w:rsidRPr="008F0D90">
        <w:rPr>
          <w:rPrChange w:id="7121" w:author="Author">
            <w:rPr>
              <w:noProof w:val="0"/>
            </w:rPr>
          </w:rPrChange>
        </w:rPr>
        <w:t xml:space="preserve"> per </w:t>
      </w:r>
      <w:r w:rsidRPr="008F0D90">
        <w:rPr>
          <w:rPrChange w:id="7122" w:author="Author">
            <w:rPr>
              <w:noProof w:val="0"/>
            </w:rPr>
          </w:rPrChange>
        </w:rPr>
        <w:t>proteggere</w:t>
      </w:r>
      <w:r w:rsidR="008C16C6" w:rsidRPr="008F0D90">
        <w:rPr>
          <w:rPrChange w:id="7123" w:author="Author">
            <w:rPr>
              <w:noProof w:val="0"/>
            </w:rPr>
          </w:rPrChange>
        </w:rPr>
        <w:t xml:space="preserve"> il medicinale dalla luce</w:t>
      </w:r>
    </w:p>
    <w:p w14:paraId="4F0E65BB" w14:textId="77777777" w:rsidR="00F21A87" w:rsidRPr="008F0D90" w:rsidRDefault="00F21A87" w:rsidP="0012126E">
      <w:pPr>
        <w:rPr>
          <w:szCs w:val="22"/>
          <w:rPrChange w:id="7124" w:author="Author">
            <w:rPr>
              <w:noProof w:val="0"/>
              <w:szCs w:val="22"/>
            </w:rPr>
          </w:rPrChange>
        </w:rPr>
      </w:pPr>
    </w:p>
    <w:p w14:paraId="766193FE" w14:textId="77777777" w:rsidR="00F21A87" w:rsidRPr="008F0D90" w:rsidRDefault="00F21A87" w:rsidP="0012126E">
      <w:pPr>
        <w:ind w:left="567" w:hanging="567"/>
        <w:rPr>
          <w:szCs w:val="22"/>
          <w:rPrChange w:id="7125" w:author="Author">
            <w:rPr>
              <w:noProof w:val="0"/>
              <w:szCs w:val="22"/>
            </w:rPr>
          </w:rPrChange>
        </w:rPr>
      </w:pPr>
    </w:p>
    <w:p w14:paraId="1877680B"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126" w:author="Author">
            <w:rPr>
              <w:b/>
              <w:noProof w:val="0"/>
              <w:szCs w:val="22"/>
            </w:rPr>
          </w:rPrChange>
        </w:rPr>
      </w:pPr>
      <w:r w:rsidRPr="008F0D90">
        <w:rPr>
          <w:b/>
          <w:rPrChange w:id="7127" w:author="Author">
            <w:rPr>
              <w:b/>
              <w:noProof w:val="0"/>
            </w:rPr>
          </w:rPrChange>
        </w:rPr>
        <w:t>10.</w:t>
      </w:r>
      <w:r w:rsidRPr="008F0D90">
        <w:rPr>
          <w:b/>
          <w:rPrChange w:id="7128" w:author="Author">
            <w:rPr>
              <w:b/>
              <w:noProof w:val="0"/>
            </w:rPr>
          </w:rPrChange>
        </w:rPr>
        <w:tab/>
        <w:t>PRECAUZIONI PARTICOLARI PER LO SMALTIMENTO DEL MEDICINALE NON UTILIZZATO O DEI RIFIUTI DERIVATI DA TALE MEDICINALE, SE NECESSARIO</w:t>
      </w:r>
    </w:p>
    <w:p w14:paraId="37DF2FB6" w14:textId="77777777" w:rsidR="00F21A87" w:rsidRPr="008F0D90" w:rsidRDefault="00F21A87" w:rsidP="0012126E">
      <w:pPr>
        <w:rPr>
          <w:szCs w:val="22"/>
          <w:rPrChange w:id="7129" w:author="Author">
            <w:rPr>
              <w:noProof w:val="0"/>
              <w:szCs w:val="22"/>
            </w:rPr>
          </w:rPrChange>
        </w:rPr>
      </w:pPr>
    </w:p>
    <w:p w14:paraId="08361810" w14:textId="77777777" w:rsidR="00F21A87" w:rsidRPr="008F0D90" w:rsidRDefault="00F21A87" w:rsidP="0012126E">
      <w:pPr>
        <w:rPr>
          <w:szCs w:val="22"/>
          <w:rPrChange w:id="7130" w:author="Author">
            <w:rPr>
              <w:noProof w:val="0"/>
              <w:szCs w:val="22"/>
            </w:rPr>
          </w:rPrChange>
        </w:rPr>
      </w:pPr>
    </w:p>
    <w:p w14:paraId="1E45C11B"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131" w:author="Author">
            <w:rPr>
              <w:b/>
              <w:noProof w:val="0"/>
              <w:szCs w:val="22"/>
            </w:rPr>
          </w:rPrChange>
        </w:rPr>
      </w:pPr>
      <w:r w:rsidRPr="008F0D90">
        <w:rPr>
          <w:b/>
          <w:rPrChange w:id="7132" w:author="Author">
            <w:rPr>
              <w:b/>
              <w:noProof w:val="0"/>
            </w:rPr>
          </w:rPrChange>
        </w:rPr>
        <w:t>11.</w:t>
      </w:r>
      <w:r w:rsidRPr="008F0D90">
        <w:rPr>
          <w:b/>
          <w:rPrChange w:id="7133" w:author="Author">
            <w:rPr>
              <w:b/>
              <w:noProof w:val="0"/>
            </w:rPr>
          </w:rPrChange>
        </w:rPr>
        <w:tab/>
        <w:t>NOME E INDIRIZZO DEL TITOLARE DELL’AUTORIZZAZIONE ALL’IMMISSIONE IN COMMERCIO</w:t>
      </w:r>
    </w:p>
    <w:p w14:paraId="750DF17C" w14:textId="77777777" w:rsidR="00F21A87" w:rsidRPr="008F0D90" w:rsidRDefault="00F21A87" w:rsidP="0012126E">
      <w:pPr>
        <w:rPr>
          <w:szCs w:val="22"/>
          <w:highlight w:val="lightGray"/>
          <w:rPrChange w:id="7134" w:author="Author">
            <w:rPr>
              <w:noProof w:val="0"/>
              <w:szCs w:val="22"/>
              <w:highlight w:val="lightGray"/>
            </w:rPr>
          </w:rPrChange>
        </w:rPr>
      </w:pPr>
    </w:p>
    <w:p w14:paraId="32F62998" w14:textId="77777777" w:rsidR="00F21A87" w:rsidRPr="008F0D90" w:rsidRDefault="008C16C6" w:rsidP="0012126E">
      <w:pPr>
        <w:rPr>
          <w:rPrChange w:id="7135" w:author="Author">
            <w:rPr>
              <w:noProof w:val="0"/>
            </w:rPr>
          </w:rPrChange>
        </w:rPr>
      </w:pPr>
      <w:r w:rsidRPr="008F0D90">
        <w:rPr>
          <w:rPrChange w:id="7136" w:author="Author">
            <w:rPr>
              <w:noProof w:val="0"/>
            </w:rPr>
          </w:rPrChange>
        </w:rPr>
        <w:t>Roche Registration GmbH</w:t>
      </w:r>
    </w:p>
    <w:p w14:paraId="28A67653" w14:textId="77777777" w:rsidR="00F21A87" w:rsidRPr="008F0D90" w:rsidRDefault="008C16C6" w:rsidP="0012126E">
      <w:pPr>
        <w:rPr>
          <w:rPrChange w:id="7137" w:author="Author">
            <w:rPr>
              <w:noProof w:val="0"/>
            </w:rPr>
          </w:rPrChange>
        </w:rPr>
      </w:pPr>
      <w:r w:rsidRPr="008F0D90">
        <w:rPr>
          <w:rPrChange w:id="7138" w:author="Author">
            <w:rPr>
              <w:noProof w:val="0"/>
            </w:rPr>
          </w:rPrChange>
        </w:rPr>
        <w:t>Emil</w:t>
      </w:r>
      <w:r w:rsidRPr="008F0D90">
        <w:rPr>
          <w:rPrChange w:id="7139" w:author="Author">
            <w:rPr>
              <w:noProof w:val="0"/>
            </w:rPr>
          </w:rPrChange>
        </w:rPr>
        <w:noBreakHyphen/>
        <w:t>Barell</w:t>
      </w:r>
      <w:r w:rsidRPr="008F0D90">
        <w:rPr>
          <w:rPrChange w:id="7140" w:author="Author">
            <w:rPr>
              <w:noProof w:val="0"/>
            </w:rPr>
          </w:rPrChange>
        </w:rPr>
        <w:noBreakHyphen/>
        <w:t>Strasse</w:t>
      </w:r>
      <w:r w:rsidR="00C65F16" w:rsidRPr="008F0D90">
        <w:rPr>
          <w:rPrChange w:id="7141" w:author="Author">
            <w:rPr>
              <w:noProof w:val="0"/>
            </w:rPr>
          </w:rPrChange>
        </w:rPr>
        <w:t> </w:t>
      </w:r>
      <w:r w:rsidRPr="008F0D90">
        <w:rPr>
          <w:rPrChange w:id="7142" w:author="Author">
            <w:rPr>
              <w:noProof w:val="0"/>
            </w:rPr>
          </w:rPrChange>
        </w:rPr>
        <w:t>1</w:t>
      </w:r>
    </w:p>
    <w:p w14:paraId="15161A48" w14:textId="77777777" w:rsidR="00F21A87" w:rsidRPr="008F0D90" w:rsidRDefault="008C16C6" w:rsidP="0012126E">
      <w:pPr>
        <w:rPr>
          <w:rPrChange w:id="7143" w:author="Author">
            <w:rPr>
              <w:noProof w:val="0"/>
            </w:rPr>
          </w:rPrChange>
        </w:rPr>
      </w:pPr>
      <w:r w:rsidRPr="008F0D90">
        <w:rPr>
          <w:rPrChange w:id="7144" w:author="Author">
            <w:rPr>
              <w:noProof w:val="0"/>
            </w:rPr>
          </w:rPrChange>
        </w:rPr>
        <w:t>79639 Grenzach</w:t>
      </w:r>
      <w:r w:rsidRPr="008F0D90">
        <w:rPr>
          <w:rPrChange w:id="7145" w:author="Author">
            <w:rPr>
              <w:noProof w:val="0"/>
            </w:rPr>
          </w:rPrChange>
        </w:rPr>
        <w:noBreakHyphen/>
        <w:t>Wyhlen</w:t>
      </w:r>
    </w:p>
    <w:p w14:paraId="0BFB049E" w14:textId="77777777" w:rsidR="00F21A87" w:rsidRPr="008F0D90" w:rsidRDefault="008C16C6" w:rsidP="0012126E">
      <w:pPr>
        <w:rPr>
          <w:szCs w:val="22"/>
          <w:rPrChange w:id="7146" w:author="Author">
            <w:rPr>
              <w:noProof w:val="0"/>
              <w:szCs w:val="22"/>
            </w:rPr>
          </w:rPrChange>
        </w:rPr>
      </w:pPr>
      <w:r w:rsidRPr="008F0D90">
        <w:rPr>
          <w:rPrChange w:id="7147" w:author="Author">
            <w:rPr>
              <w:noProof w:val="0"/>
            </w:rPr>
          </w:rPrChange>
        </w:rPr>
        <w:t>Germania</w:t>
      </w:r>
    </w:p>
    <w:p w14:paraId="37ECC750" w14:textId="77777777" w:rsidR="00F21A87" w:rsidRPr="008F0D90" w:rsidRDefault="00F21A87" w:rsidP="0012126E">
      <w:pPr>
        <w:rPr>
          <w:szCs w:val="22"/>
          <w:highlight w:val="lightGray"/>
          <w:rPrChange w:id="7148" w:author="Author">
            <w:rPr>
              <w:noProof w:val="0"/>
              <w:szCs w:val="22"/>
              <w:highlight w:val="lightGray"/>
            </w:rPr>
          </w:rPrChange>
        </w:rPr>
      </w:pPr>
    </w:p>
    <w:p w14:paraId="11A71E75" w14:textId="77777777" w:rsidR="00F21A87" w:rsidRPr="008F0D90" w:rsidRDefault="00F21A87" w:rsidP="0012126E">
      <w:pPr>
        <w:rPr>
          <w:szCs w:val="22"/>
          <w:highlight w:val="lightGray"/>
          <w:rPrChange w:id="7149" w:author="Author">
            <w:rPr>
              <w:noProof w:val="0"/>
              <w:szCs w:val="22"/>
              <w:highlight w:val="lightGray"/>
            </w:rPr>
          </w:rPrChange>
        </w:rPr>
      </w:pPr>
    </w:p>
    <w:p w14:paraId="5348328A"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150" w:author="Author">
            <w:rPr>
              <w:noProof w:val="0"/>
              <w:szCs w:val="22"/>
            </w:rPr>
          </w:rPrChange>
        </w:rPr>
      </w:pPr>
      <w:r w:rsidRPr="008F0D90">
        <w:rPr>
          <w:b/>
          <w:rPrChange w:id="7151" w:author="Author">
            <w:rPr>
              <w:b/>
              <w:noProof w:val="0"/>
            </w:rPr>
          </w:rPrChange>
        </w:rPr>
        <w:t>12.</w:t>
      </w:r>
      <w:r w:rsidRPr="008F0D90">
        <w:rPr>
          <w:b/>
          <w:rPrChange w:id="7152" w:author="Author">
            <w:rPr>
              <w:b/>
              <w:noProof w:val="0"/>
            </w:rPr>
          </w:rPrChange>
        </w:rPr>
        <w:tab/>
        <w:t xml:space="preserve">NUMERO(I) DELL’AUTORIZZAZIONE ALL’IMMISSIONE IN COMMERCIO </w:t>
      </w:r>
    </w:p>
    <w:p w14:paraId="13C7AF47" w14:textId="77777777" w:rsidR="00F21A87" w:rsidRPr="008F0D90" w:rsidRDefault="00F21A87" w:rsidP="0012126E">
      <w:pPr>
        <w:rPr>
          <w:szCs w:val="22"/>
          <w:highlight w:val="lightGray"/>
          <w:rPrChange w:id="7153" w:author="Author">
            <w:rPr>
              <w:noProof w:val="0"/>
              <w:szCs w:val="22"/>
              <w:highlight w:val="lightGray"/>
            </w:rPr>
          </w:rPrChange>
        </w:rPr>
      </w:pPr>
    </w:p>
    <w:p w14:paraId="6E9BF3C8" w14:textId="6DC50299" w:rsidR="00F21A87" w:rsidRPr="008F0D90" w:rsidRDefault="008C16C6" w:rsidP="0012126E">
      <w:pPr>
        <w:outlineLvl w:val="0"/>
        <w:rPr>
          <w:szCs w:val="22"/>
          <w:rPrChange w:id="7154" w:author="Author">
            <w:rPr>
              <w:noProof w:val="0"/>
              <w:szCs w:val="22"/>
            </w:rPr>
          </w:rPrChange>
        </w:rPr>
      </w:pPr>
      <w:r w:rsidRPr="008F0D90">
        <w:rPr>
          <w:rPrChange w:id="7155" w:author="Author">
            <w:rPr>
              <w:noProof w:val="0"/>
            </w:rPr>
          </w:rPrChange>
        </w:rPr>
        <w:t>EU/</w:t>
      </w:r>
      <w:r w:rsidR="00F566DA" w:rsidRPr="008F0D90">
        <w:rPr>
          <w:szCs w:val="22"/>
          <w:rPrChange w:id="7156" w:author="Author">
            <w:rPr>
              <w:noProof w:val="0"/>
              <w:szCs w:val="22"/>
            </w:rPr>
          </w:rPrChange>
        </w:rPr>
        <w:t>1/23/1742/001</w:t>
      </w:r>
      <w:r w:rsidRPr="008F0D90">
        <w:rPr>
          <w:rPrChange w:id="7157" w:author="Author">
            <w:rPr>
              <w:noProof w:val="0"/>
            </w:rPr>
          </w:rPrChange>
        </w:rPr>
        <w:t xml:space="preserve"> </w:t>
      </w:r>
    </w:p>
    <w:p w14:paraId="6FE43A50" w14:textId="77777777" w:rsidR="00F21A87" w:rsidRPr="008F0D90" w:rsidRDefault="00F21A87" w:rsidP="0012126E">
      <w:pPr>
        <w:rPr>
          <w:szCs w:val="22"/>
          <w:highlight w:val="lightGray"/>
          <w:rPrChange w:id="7158" w:author="Author">
            <w:rPr>
              <w:noProof w:val="0"/>
              <w:szCs w:val="22"/>
              <w:highlight w:val="lightGray"/>
            </w:rPr>
          </w:rPrChange>
        </w:rPr>
      </w:pPr>
    </w:p>
    <w:p w14:paraId="219DF63E" w14:textId="77777777" w:rsidR="00F21A87" w:rsidRPr="008F0D90" w:rsidRDefault="00F21A87" w:rsidP="0012126E">
      <w:pPr>
        <w:rPr>
          <w:szCs w:val="22"/>
          <w:highlight w:val="lightGray"/>
          <w:rPrChange w:id="7159" w:author="Author">
            <w:rPr>
              <w:noProof w:val="0"/>
              <w:szCs w:val="22"/>
              <w:highlight w:val="lightGray"/>
            </w:rPr>
          </w:rPrChange>
        </w:rPr>
      </w:pPr>
    </w:p>
    <w:p w14:paraId="43FC60A5"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160" w:author="Author">
            <w:rPr>
              <w:noProof w:val="0"/>
              <w:szCs w:val="22"/>
            </w:rPr>
          </w:rPrChange>
        </w:rPr>
      </w:pPr>
      <w:r w:rsidRPr="008F0D90">
        <w:rPr>
          <w:b/>
          <w:rPrChange w:id="7161" w:author="Author">
            <w:rPr>
              <w:b/>
              <w:noProof w:val="0"/>
            </w:rPr>
          </w:rPrChange>
        </w:rPr>
        <w:t>13.</w:t>
      </w:r>
      <w:r w:rsidRPr="008F0D90">
        <w:rPr>
          <w:b/>
          <w:rPrChange w:id="7162" w:author="Author">
            <w:rPr>
              <w:b/>
              <w:noProof w:val="0"/>
            </w:rPr>
          </w:rPrChange>
        </w:rPr>
        <w:tab/>
        <w:t>NUMERO DI LOTTO</w:t>
      </w:r>
    </w:p>
    <w:p w14:paraId="441475A7" w14:textId="77777777" w:rsidR="00F21A87" w:rsidRPr="008F0D90" w:rsidRDefault="00F21A87" w:rsidP="0012126E">
      <w:pPr>
        <w:rPr>
          <w:i/>
          <w:szCs w:val="22"/>
          <w:highlight w:val="lightGray"/>
          <w:rPrChange w:id="7163" w:author="Author">
            <w:rPr>
              <w:i/>
              <w:noProof w:val="0"/>
              <w:szCs w:val="22"/>
              <w:highlight w:val="lightGray"/>
            </w:rPr>
          </w:rPrChange>
        </w:rPr>
      </w:pPr>
    </w:p>
    <w:p w14:paraId="7276742B" w14:textId="41714B12" w:rsidR="00F21A87" w:rsidRPr="008F0D90" w:rsidRDefault="00345882" w:rsidP="0012126E">
      <w:pPr>
        <w:rPr>
          <w:szCs w:val="22"/>
          <w:rPrChange w:id="7164" w:author="Author">
            <w:rPr>
              <w:noProof w:val="0"/>
              <w:szCs w:val="22"/>
            </w:rPr>
          </w:rPrChange>
        </w:rPr>
      </w:pPr>
      <w:r w:rsidRPr="008F0D90">
        <w:rPr>
          <w:rPrChange w:id="7165" w:author="Author">
            <w:rPr>
              <w:noProof w:val="0"/>
            </w:rPr>
          </w:rPrChange>
        </w:rPr>
        <w:t>Lotto</w:t>
      </w:r>
    </w:p>
    <w:p w14:paraId="45539393" w14:textId="3A98C557" w:rsidR="00F21A87" w:rsidRPr="008F0D90" w:rsidRDefault="00F21A87" w:rsidP="0012126E">
      <w:pPr>
        <w:rPr>
          <w:szCs w:val="22"/>
          <w:rPrChange w:id="7166" w:author="Author">
            <w:rPr>
              <w:noProof w:val="0"/>
              <w:szCs w:val="22"/>
            </w:rPr>
          </w:rPrChange>
        </w:rPr>
      </w:pPr>
    </w:p>
    <w:p w14:paraId="11D75E32" w14:textId="77777777" w:rsidR="003234CE" w:rsidRPr="008F0D90" w:rsidRDefault="003234CE" w:rsidP="0012126E">
      <w:pPr>
        <w:rPr>
          <w:szCs w:val="22"/>
          <w:rPrChange w:id="7167" w:author="Author">
            <w:rPr>
              <w:noProof w:val="0"/>
              <w:szCs w:val="22"/>
            </w:rPr>
          </w:rPrChange>
        </w:rPr>
      </w:pPr>
    </w:p>
    <w:p w14:paraId="32515548"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168" w:author="Author">
            <w:rPr>
              <w:noProof w:val="0"/>
              <w:szCs w:val="22"/>
            </w:rPr>
          </w:rPrChange>
        </w:rPr>
      </w:pPr>
      <w:r w:rsidRPr="008F0D90">
        <w:rPr>
          <w:b/>
          <w:rPrChange w:id="7169" w:author="Author">
            <w:rPr>
              <w:b/>
              <w:noProof w:val="0"/>
            </w:rPr>
          </w:rPrChange>
        </w:rPr>
        <w:t>14.</w:t>
      </w:r>
      <w:r w:rsidRPr="008F0D90">
        <w:rPr>
          <w:b/>
          <w:rPrChange w:id="7170" w:author="Author">
            <w:rPr>
              <w:b/>
              <w:noProof w:val="0"/>
            </w:rPr>
          </w:rPrChange>
        </w:rPr>
        <w:tab/>
        <w:t>CONDIZIONE GENERALE DI FORNITURA</w:t>
      </w:r>
    </w:p>
    <w:p w14:paraId="75416DB1" w14:textId="77777777" w:rsidR="00F21A87" w:rsidRPr="008F0D90" w:rsidRDefault="00F21A87" w:rsidP="0012126E">
      <w:pPr>
        <w:rPr>
          <w:szCs w:val="22"/>
          <w:highlight w:val="lightGray"/>
          <w:rPrChange w:id="7171" w:author="Author">
            <w:rPr>
              <w:noProof w:val="0"/>
              <w:szCs w:val="22"/>
              <w:highlight w:val="lightGray"/>
            </w:rPr>
          </w:rPrChange>
        </w:rPr>
      </w:pPr>
    </w:p>
    <w:p w14:paraId="6A1A0487" w14:textId="77777777" w:rsidR="00F21A87" w:rsidRPr="008F0D90" w:rsidRDefault="00F21A87" w:rsidP="0012126E">
      <w:pPr>
        <w:rPr>
          <w:szCs w:val="22"/>
          <w:highlight w:val="lightGray"/>
          <w:rPrChange w:id="7172" w:author="Author">
            <w:rPr>
              <w:noProof w:val="0"/>
              <w:szCs w:val="22"/>
              <w:highlight w:val="lightGray"/>
            </w:rPr>
          </w:rPrChange>
        </w:rPr>
      </w:pPr>
    </w:p>
    <w:p w14:paraId="032C982C" w14:textId="77777777" w:rsidR="00F21A87" w:rsidRPr="008F0D90" w:rsidRDefault="008C16C6" w:rsidP="0012126E">
      <w:pPr>
        <w:pBdr>
          <w:top w:val="single" w:sz="4" w:space="2" w:color="auto"/>
          <w:left w:val="single" w:sz="4" w:space="4" w:color="auto"/>
          <w:bottom w:val="single" w:sz="4" w:space="1" w:color="auto"/>
          <w:right w:val="single" w:sz="4" w:space="4" w:color="auto"/>
        </w:pBdr>
        <w:ind w:left="567" w:hanging="567"/>
        <w:outlineLvl w:val="0"/>
        <w:rPr>
          <w:szCs w:val="22"/>
          <w:rPrChange w:id="7173" w:author="Author">
            <w:rPr>
              <w:noProof w:val="0"/>
              <w:szCs w:val="22"/>
            </w:rPr>
          </w:rPrChange>
        </w:rPr>
      </w:pPr>
      <w:r w:rsidRPr="008F0D90">
        <w:rPr>
          <w:b/>
          <w:rPrChange w:id="7174" w:author="Author">
            <w:rPr>
              <w:b/>
              <w:noProof w:val="0"/>
            </w:rPr>
          </w:rPrChange>
        </w:rPr>
        <w:t>15.</w:t>
      </w:r>
      <w:r w:rsidRPr="008F0D90">
        <w:rPr>
          <w:b/>
          <w:rPrChange w:id="7175" w:author="Author">
            <w:rPr>
              <w:b/>
              <w:noProof w:val="0"/>
            </w:rPr>
          </w:rPrChange>
        </w:rPr>
        <w:tab/>
        <w:t>ISTRUZIONI PER L’USO</w:t>
      </w:r>
    </w:p>
    <w:p w14:paraId="60D67D64" w14:textId="77777777" w:rsidR="00F21A87" w:rsidRPr="008F0D90" w:rsidRDefault="00F21A87" w:rsidP="0012126E">
      <w:pPr>
        <w:rPr>
          <w:szCs w:val="22"/>
          <w:highlight w:val="lightGray"/>
          <w:rPrChange w:id="7176" w:author="Author">
            <w:rPr>
              <w:noProof w:val="0"/>
              <w:szCs w:val="22"/>
              <w:highlight w:val="lightGray"/>
            </w:rPr>
          </w:rPrChange>
        </w:rPr>
      </w:pPr>
    </w:p>
    <w:p w14:paraId="1F954205" w14:textId="77777777" w:rsidR="00F21A87" w:rsidRPr="008F0D90" w:rsidRDefault="00F21A87" w:rsidP="0012126E">
      <w:pPr>
        <w:rPr>
          <w:szCs w:val="22"/>
          <w:highlight w:val="lightGray"/>
          <w:rPrChange w:id="7177" w:author="Author">
            <w:rPr>
              <w:noProof w:val="0"/>
              <w:szCs w:val="22"/>
              <w:highlight w:val="lightGray"/>
            </w:rPr>
          </w:rPrChange>
        </w:rPr>
      </w:pPr>
    </w:p>
    <w:p w14:paraId="3C127862" w14:textId="77777777" w:rsidR="00F21A87" w:rsidRPr="008F0D90" w:rsidRDefault="008C16C6" w:rsidP="0012126E">
      <w:pPr>
        <w:pBdr>
          <w:top w:val="single" w:sz="4" w:space="1" w:color="auto"/>
          <w:left w:val="single" w:sz="4" w:space="4" w:color="auto"/>
          <w:bottom w:val="single" w:sz="4" w:space="0" w:color="auto"/>
          <w:right w:val="single" w:sz="4" w:space="4" w:color="auto"/>
        </w:pBdr>
        <w:ind w:left="567" w:hanging="567"/>
        <w:rPr>
          <w:szCs w:val="22"/>
          <w:rPrChange w:id="7178" w:author="Author">
            <w:rPr>
              <w:noProof w:val="0"/>
              <w:szCs w:val="22"/>
            </w:rPr>
          </w:rPrChange>
        </w:rPr>
      </w:pPr>
      <w:r w:rsidRPr="008F0D90">
        <w:rPr>
          <w:b/>
          <w:rPrChange w:id="7179" w:author="Author">
            <w:rPr>
              <w:b/>
              <w:noProof w:val="0"/>
            </w:rPr>
          </w:rPrChange>
        </w:rPr>
        <w:t>16.</w:t>
      </w:r>
      <w:r w:rsidRPr="008F0D90">
        <w:rPr>
          <w:b/>
          <w:rPrChange w:id="7180" w:author="Author">
            <w:rPr>
              <w:b/>
              <w:noProof w:val="0"/>
            </w:rPr>
          </w:rPrChange>
        </w:rPr>
        <w:tab/>
        <w:t>INFORMAZIONI IN BRAILLE</w:t>
      </w:r>
    </w:p>
    <w:p w14:paraId="2BA114C7" w14:textId="77777777" w:rsidR="00F21A87" w:rsidRPr="008F0D90" w:rsidRDefault="00F21A87" w:rsidP="0012126E">
      <w:pPr>
        <w:rPr>
          <w:szCs w:val="22"/>
          <w:highlight w:val="lightGray"/>
          <w:rPrChange w:id="7181" w:author="Author">
            <w:rPr>
              <w:noProof w:val="0"/>
              <w:szCs w:val="22"/>
              <w:highlight w:val="lightGray"/>
            </w:rPr>
          </w:rPrChange>
        </w:rPr>
      </w:pPr>
    </w:p>
    <w:p w14:paraId="5DA6F394" w14:textId="77777777" w:rsidR="00F21A87" w:rsidRPr="008F0D90" w:rsidRDefault="008C16C6" w:rsidP="0012126E">
      <w:pPr>
        <w:rPr>
          <w:szCs w:val="22"/>
          <w:highlight w:val="lightGray"/>
          <w:shd w:val="clear" w:color="auto" w:fill="CCCCCC"/>
          <w:rPrChange w:id="7182" w:author="Author">
            <w:rPr>
              <w:noProof w:val="0"/>
              <w:szCs w:val="22"/>
              <w:highlight w:val="lightGray"/>
              <w:shd w:val="clear" w:color="auto" w:fill="CCCCCC"/>
            </w:rPr>
          </w:rPrChange>
        </w:rPr>
      </w:pPr>
      <w:r w:rsidRPr="008F0D90">
        <w:rPr>
          <w:highlight w:val="lightGray"/>
          <w:shd w:val="clear" w:color="auto" w:fill="CCCCCC"/>
          <w:rPrChange w:id="7183" w:author="Author">
            <w:rPr>
              <w:noProof w:val="0"/>
              <w:highlight w:val="lightGray"/>
              <w:shd w:val="clear" w:color="auto" w:fill="CCCCCC"/>
            </w:rPr>
          </w:rPrChange>
        </w:rPr>
        <w:t>Giustificazione per non apporre il Braille accettata.</w:t>
      </w:r>
    </w:p>
    <w:p w14:paraId="68DB5412" w14:textId="2C51E0C6" w:rsidR="00F21A87" w:rsidRPr="008F0D90" w:rsidRDefault="00F21A87" w:rsidP="0012126E">
      <w:pPr>
        <w:rPr>
          <w:szCs w:val="22"/>
          <w:highlight w:val="lightGray"/>
          <w:shd w:val="clear" w:color="auto" w:fill="CCCCCC"/>
          <w:rPrChange w:id="7184" w:author="Author">
            <w:rPr>
              <w:noProof w:val="0"/>
              <w:szCs w:val="22"/>
              <w:highlight w:val="lightGray"/>
              <w:shd w:val="clear" w:color="auto" w:fill="CCCCCC"/>
            </w:rPr>
          </w:rPrChange>
        </w:rPr>
      </w:pPr>
    </w:p>
    <w:p w14:paraId="5C28D056" w14:textId="77777777" w:rsidR="00657C80" w:rsidRPr="008F0D90" w:rsidRDefault="00657C80" w:rsidP="0012126E">
      <w:pPr>
        <w:rPr>
          <w:szCs w:val="22"/>
          <w:highlight w:val="lightGray"/>
          <w:shd w:val="clear" w:color="auto" w:fill="CCCCCC"/>
          <w:rPrChange w:id="7185" w:author="Author">
            <w:rPr>
              <w:noProof w:val="0"/>
              <w:szCs w:val="22"/>
              <w:highlight w:val="lightGray"/>
              <w:shd w:val="clear" w:color="auto" w:fill="CCCCCC"/>
            </w:rPr>
          </w:rPrChange>
        </w:rPr>
      </w:pPr>
    </w:p>
    <w:p w14:paraId="4135388A" w14:textId="77777777" w:rsidR="00F21A87" w:rsidRPr="008F0D90" w:rsidRDefault="008C16C6" w:rsidP="0012126E">
      <w:pPr>
        <w:pBdr>
          <w:top w:val="single" w:sz="4" w:space="1" w:color="auto"/>
          <w:left w:val="single" w:sz="4" w:space="4" w:color="auto"/>
          <w:bottom w:val="single" w:sz="4" w:space="0" w:color="auto"/>
          <w:right w:val="single" w:sz="4" w:space="4" w:color="auto"/>
        </w:pBdr>
        <w:ind w:left="567" w:hanging="567"/>
        <w:rPr>
          <w:i/>
          <w:rPrChange w:id="7186" w:author="Author">
            <w:rPr>
              <w:i/>
              <w:noProof w:val="0"/>
            </w:rPr>
          </w:rPrChange>
        </w:rPr>
      </w:pPr>
      <w:r w:rsidRPr="008F0D90">
        <w:rPr>
          <w:b/>
          <w:rPrChange w:id="7187" w:author="Author">
            <w:rPr>
              <w:b/>
              <w:noProof w:val="0"/>
            </w:rPr>
          </w:rPrChange>
        </w:rPr>
        <w:t>17.</w:t>
      </w:r>
      <w:r w:rsidRPr="008F0D90">
        <w:rPr>
          <w:b/>
          <w:rPrChange w:id="7188" w:author="Author">
            <w:rPr>
              <w:b/>
              <w:noProof w:val="0"/>
            </w:rPr>
          </w:rPrChange>
        </w:rPr>
        <w:tab/>
        <w:t>IDENTIFICATIVO UNICO – CODICE A BARRE BIDIMENSIONALE</w:t>
      </w:r>
    </w:p>
    <w:p w14:paraId="31C6E598" w14:textId="77777777" w:rsidR="00F21A87" w:rsidRPr="008F0D90" w:rsidRDefault="00F21A87" w:rsidP="0012126E">
      <w:pPr>
        <w:rPr>
          <w:highlight w:val="lightGray"/>
          <w:rPrChange w:id="7189" w:author="Author">
            <w:rPr>
              <w:noProof w:val="0"/>
              <w:highlight w:val="lightGray"/>
            </w:rPr>
          </w:rPrChange>
        </w:rPr>
      </w:pPr>
    </w:p>
    <w:p w14:paraId="3662BB6E" w14:textId="77777777" w:rsidR="00F21A87" w:rsidRPr="008F0D90" w:rsidRDefault="008C16C6" w:rsidP="0012126E">
      <w:pPr>
        <w:rPr>
          <w:szCs w:val="22"/>
          <w:highlight w:val="lightGray"/>
          <w:shd w:val="clear" w:color="auto" w:fill="CCCCCC"/>
          <w:rPrChange w:id="7190" w:author="Author">
            <w:rPr>
              <w:noProof w:val="0"/>
              <w:szCs w:val="22"/>
              <w:highlight w:val="lightGray"/>
              <w:shd w:val="clear" w:color="auto" w:fill="CCCCCC"/>
            </w:rPr>
          </w:rPrChange>
        </w:rPr>
      </w:pPr>
      <w:r w:rsidRPr="008F0D90">
        <w:rPr>
          <w:highlight w:val="lightGray"/>
          <w:rPrChange w:id="7191" w:author="Author">
            <w:rPr>
              <w:noProof w:val="0"/>
              <w:highlight w:val="lightGray"/>
            </w:rPr>
          </w:rPrChange>
        </w:rPr>
        <w:t>Codice a barre bidimensionale con identificativo unico incluso.</w:t>
      </w:r>
    </w:p>
    <w:p w14:paraId="04BD422E" w14:textId="77777777" w:rsidR="00F21A87" w:rsidRPr="008F0D90" w:rsidRDefault="00F21A87" w:rsidP="0012126E">
      <w:pPr>
        <w:rPr>
          <w:highlight w:val="lightGray"/>
          <w:rPrChange w:id="7192" w:author="Author">
            <w:rPr>
              <w:noProof w:val="0"/>
              <w:highlight w:val="lightGray"/>
            </w:rPr>
          </w:rPrChange>
        </w:rPr>
      </w:pPr>
    </w:p>
    <w:p w14:paraId="6BA0A2AB" w14:textId="77777777" w:rsidR="00F21A87" w:rsidRPr="008F0D90" w:rsidRDefault="00F21A87" w:rsidP="0012126E">
      <w:pPr>
        <w:rPr>
          <w:highlight w:val="lightGray"/>
          <w:rPrChange w:id="7193" w:author="Author">
            <w:rPr>
              <w:noProof w:val="0"/>
              <w:highlight w:val="lightGray"/>
            </w:rPr>
          </w:rPrChange>
        </w:rPr>
      </w:pPr>
    </w:p>
    <w:p w14:paraId="0C8D70A9" w14:textId="77777777" w:rsidR="00F21A87" w:rsidRPr="008F0D90" w:rsidRDefault="008C16C6" w:rsidP="0012126E">
      <w:pPr>
        <w:pBdr>
          <w:top w:val="single" w:sz="4" w:space="1" w:color="auto"/>
          <w:left w:val="single" w:sz="4" w:space="4" w:color="auto"/>
          <w:bottom w:val="single" w:sz="4" w:space="0" w:color="auto"/>
          <w:right w:val="single" w:sz="4" w:space="4" w:color="auto"/>
        </w:pBdr>
        <w:ind w:left="567" w:hanging="567"/>
        <w:rPr>
          <w:i/>
          <w:rPrChange w:id="7194" w:author="Author">
            <w:rPr>
              <w:i/>
              <w:noProof w:val="0"/>
            </w:rPr>
          </w:rPrChange>
        </w:rPr>
      </w:pPr>
      <w:r w:rsidRPr="008F0D90">
        <w:rPr>
          <w:b/>
          <w:rPrChange w:id="7195" w:author="Author">
            <w:rPr>
              <w:b/>
              <w:noProof w:val="0"/>
            </w:rPr>
          </w:rPrChange>
        </w:rPr>
        <w:t>18.</w:t>
      </w:r>
      <w:r w:rsidRPr="008F0D90">
        <w:rPr>
          <w:b/>
          <w:rPrChange w:id="7196" w:author="Author">
            <w:rPr>
              <w:b/>
              <w:noProof w:val="0"/>
            </w:rPr>
          </w:rPrChange>
        </w:rPr>
        <w:tab/>
        <w:t>IDENTIFICATIVO UNICO – DATI LEGGIBILI</w:t>
      </w:r>
    </w:p>
    <w:p w14:paraId="2927C4A9" w14:textId="77777777" w:rsidR="00F21A87" w:rsidRPr="008F0D90" w:rsidRDefault="00F21A87" w:rsidP="0012126E">
      <w:pPr>
        <w:rPr>
          <w:szCs w:val="22"/>
          <w:highlight w:val="lightGray"/>
          <w:shd w:val="clear" w:color="auto" w:fill="CCCCCC"/>
          <w:rPrChange w:id="7197" w:author="Author">
            <w:rPr>
              <w:noProof w:val="0"/>
              <w:szCs w:val="22"/>
              <w:highlight w:val="lightGray"/>
              <w:shd w:val="clear" w:color="auto" w:fill="CCCCCC"/>
            </w:rPr>
          </w:rPrChange>
        </w:rPr>
      </w:pPr>
    </w:p>
    <w:p w14:paraId="75B042E2" w14:textId="77777777" w:rsidR="00F21A87" w:rsidRPr="008F0D90" w:rsidRDefault="008C16C6" w:rsidP="0012126E">
      <w:pPr>
        <w:rPr>
          <w:szCs w:val="22"/>
          <w:rPrChange w:id="7198" w:author="Author">
            <w:rPr>
              <w:noProof w:val="0"/>
              <w:szCs w:val="22"/>
            </w:rPr>
          </w:rPrChange>
        </w:rPr>
      </w:pPr>
      <w:r w:rsidRPr="008F0D90">
        <w:rPr>
          <w:rPrChange w:id="7199" w:author="Author">
            <w:rPr>
              <w:noProof w:val="0"/>
            </w:rPr>
          </w:rPrChange>
        </w:rPr>
        <w:t>PC</w:t>
      </w:r>
    </w:p>
    <w:p w14:paraId="0602E0D9" w14:textId="77777777" w:rsidR="00F21A87" w:rsidRPr="008F0D90" w:rsidRDefault="008C16C6" w:rsidP="0012126E">
      <w:pPr>
        <w:rPr>
          <w:szCs w:val="22"/>
          <w:rPrChange w:id="7200" w:author="Author">
            <w:rPr>
              <w:noProof w:val="0"/>
              <w:szCs w:val="22"/>
            </w:rPr>
          </w:rPrChange>
        </w:rPr>
      </w:pPr>
      <w:r w:rsidRPr="008F0D90">
        <w:rPr>
          <w:rPrChange w:id="7201" w:author="Author">
            <w:rPr>
              <w:noProof w:val="0"/>
            </w:rPr>
          </w:rPrChange>
        </w:rPr>
        <w:t>SN</w:t>
      </w:r>
    </w:p>
    <w:p w14:paraId="3778AB57" w14:textId="77777777" w:rsidR="00F21A87" w:rsidRPr="008F0D90" w:rsidRDefault="008C16C6" w:rsidP="0012126E">
      <w:pPr>
        <w:rPr>
          <w:szCs w:val="22"/>
          <w:rPrChange w:id="7202" w:author="Author">
            <w:rPr>
              <w:noProof w:val="0"/>
              <w:szCs w:val="22"/>
            </w:rPr>
          </w:rPrChange>
        </w:rPr>
      </w:pPr>
      <w:r w:rsidRPr="008F0D90">
        <w:rPr>
          <w:rPrChange w:id="7203" w:author="Author">
            <w:rPr>
              <w:noProof w:val="0"/>
            </w:rPr>
          </w:rPrChange>
        </w:rPr>
        <w:t>NN</w:t>
      </w:r>
    </w:p>
    <w:p w14:paraId="03C48622" w14:textId="75FFCEE5" w:rsidR="00F21A87" w:rsidRPr="008F0D90" w:rsidRDefault="008C16C6" w:rsidP="00B460D0">
      <w:pPr>
        <w:pBdr>
          <w:top w:val="single" w:sz="4" w:space="1" w:color="auto"/>
          <w:left w:val="single" w:sz="4" w:space="4" w:color="auto"/>
          <w:bottom w:val="single" w:sz="4" w:space="1" w:color="auto"/>
          <w:right w:val="single" w:sz="4" w:space="4" w:color="auto"/>
        </w:pBdr>
        <w:rPr>
          <w:b/>
          <w:rPrChange w:id="7204" w:author="Author">
            <w:rPr>
              <w:b/>
              <w:noProof w:val="0"/>
            </w:rPr>
          </w:rPrChange>
        </w:rPr>
      </w:pPr>
      <w:r w:rsidRPr="008F0D90">
        <w:rPr>
          <w:rPrChange w:id="7205" w:author="Author">
            <w:rPr>
              <w:noProof w:val="0"/>
            </w:rPr>
          </w:rPrChange>
        </w:rPr>
        <w:br w:type="page"/>
      </w:r>
      <w:r w:rsidRPr="008F0D90">
        <w:rPr>
          <w:b/>
          <w:rPrChange w:id="7206" w:author="Author">
            <w:rPr>
              <w:b/>
              <w:noProof w:val="0"/>
            </w:rPr>
          </w:rPrChange>
        </w:rPr>
        <w:lastRenderedPageBreak/>
        <w:t>INFORMAZIONI MINIME DA APPORRE SUI CONFEZIONAMENTI PRIMARI DI PICCOLE DIMENSIONI</w:t>
      </w:r>
    </w:p>
    <w:p w14:paraId="255A80A6" w14:textId="77777777" w:rsidR="00F21A87" w:rsidRPr="008F0D90" w:rsidRDefault="00F21A87" w:rsidP="0012126E">
      <w:pPr>
        <w:pBdr>
          <w:top w:val="single" w:sz="4" w:space="1" w:color="auto"/>
          <w:left w:val="single" w:sz="4" w:space="4" w:color="auto"/>
          <w:bottom w:val="single" w:sz="4" w:space="1" w:color="auto"/>
          <w:right w:val="single" w:sz="4" w:space="4" w:color="auto"/>
        </w:pBdr>
        <w:rPr>
          <w:b/>
          <w:szCs w:val="22"/>
          <w:rPrChange w:id="7207" w:author="Author">
            <w:rPr>
              <w:b/>
              <w:noProof w:val="0"/>
              <w:szCs w:val="22"/>
            </w:rPr>
          </w:rPrChange>
        </w:rPr>
      </w:pPr>
    </w:p>
    <w:p w14:paraId="1C061FEC" w14:textId="77777777" w:rsidR="00F21A87" w:rsidRPr="008F0D90" w:rsidRDefault="008C16C6" w:rsidP="0012126E">
      <w:pPr>
        <w:pBdr>
          <w:top w:val="single" w:sz="4" w:space="1" w:color="auto"/>
          <w:left w:val="single" w:sz="4" w:space="4" w:color="auto"/>
          <w:bottom w:val="single" w:sz="4" w:space="1" w:color="auto"/>
          <w:right w:val="single" w:sz="4" w:space="4" w:color="auto"/>
        </w:pBdr>
        <w:rPr>
          <w:b/>
          <w:szCs w:val="22"/>
          <w:rPrChange w:id="7208" w:author="Author">
            <w:rPr>
              <w:b/>
              <w:noProof w:val="0"/>
              <w:szCs w:val="22"/>
            </w:rPr>
          </w:rPrChange>
        </w:rPr>
      </w:pPr>
      <w:r w:rsidRPr="008F0D90">
        <w:rPr>
          <w:b/>
          <w:rPrChange w:id="7209" w:author="Author">
            <w:rPr>
              <w:b/>
              <w:noProof w:val="0"/>
            </w:rPr>
          </w:rPrChange>
        </w:rPr>
        <w:t>FLACONCINO</w:t>
      </w:r>
    </w:p>
    <w:p w14:paraId="32035C61" w14:textId="77777777" w:rsidR="00F21A87" w:rsidRPr="008F0D90" w:rsidRDefault="00F21A87" w:rsidP="0012126E">
      <w:pPr>
        <w:rPr>
          <w:szCs w:val="22"/>
          <w:rPrChange w:id="7210" w:author="Author">
            <w:rPr>
              <w:noProof w:val="0"/>
              <w:szCs w:val="22"/>
            </w:rPr>
          </w:rPrChange>
        </w:rPr>
      </w:pPr>
    </w:p>
    <w:p w14:paraId="45FBBF31" w14:textId="77777777" w:rsidR="00F21A87" w:rsidRPr="008F0D90" w:rsidRDefault="00F21A87" w:rsidP="0012126E">
      <w:pPr>
        <w:rPr>
          <w:szCs w:val="22"/>
          <w:rPrChange w:id="7211" w:author="Author">
            <w:rPr>
              <w:noProof w:val="0"/>
              <w:szCs w:val="22"/>
            </w:rPr>
          </w:rPrChange>
        </w:rPr>
      </w:pPr>
    </w:p>
    <w:p w14:paraId="65E29F5A"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212" w:author="Author">
            <w:rPr>
              <w:b/>
              <w:noProof w:val="0"/>
              <w:szCs w:val="22"/>
            </w:rPr>
          </w:rPrChange>
        </w:rPr>
      </w:pPr>
      <w:r w:rsidRPr="008F0D90">
        <w:rPr>
          <w:b/>
          <w:rPrChange w:id="7213" w:author="Author">
            <w:rPr>
              <w:b/>
              <w:noProof w:val="0"/>
            </w:rPr>
          </w:rPrChange>
        </w:rPr>
        <w:t>1.</w:t>
      </w:r>
      <w:r w:rsidRPr="008F0D90">
        <w:rPr>
          <w:b/>
          <w:rPrChange w:id="7214" w:author="Author">
            <w:rPr>
              <w:b/>
              <w:noProof w:val="0"/>
            </w:rPr>
          </w:rPrChange>
        </w:rPr>
        <w:tab/>
        <w:t>DENOMINAZIONE DEL MEDICINALE E VIA DI SOMMINISTRAZIONE</w:t>
      </w:r>
    </w:p>
    <w:p w14:paraId="420836C2" w14:textId="77777777" w:rsidR="00F21A87" w:rsidRPr="008F0D90" w:rsidRDefault="00F21A87" w:rsidP="0012126E">
      <w:pPr>
        <w:ind w:left="567" w:hanging="567"/>
        <w:rPr>
          <w:szCs w:val="22"/>
          <w:highlight w:val="lightGray"/>
          <w:rPrChange w:id="7215" w:author="Author">
            <w:rPr>
              <w:noProof w:val="0"/>
              <w:szCs w:val="22"/>
              <w:highlight w:val="lightGray"/>
            </w:rPr>
          </w:rPrChange>
        </w:rPr>
      </w:pPr>
    </w:p>
    <w:p w14:paraId="50297C01" w14:textId="3259CA7B" w:rsidR="00F21A87" w:rsidRPr="008F0D90" w:rsidRDefault="009B58D7" w:rsidP="0012126E">
      <w:pPr>
        <w:rPr>
          <w:szCs w:val="22"/>
          <w:rPrChange w:id="7216" w:author="Author">
            <w:rPr>
              <w:noProof w:val="0"/>
              <w:szCs w:val="22"/>
            </w:rPr>
          </w:rPrChange>
        </w:rPr>
      </w:pPr>
      <w:r w:rsidRPr="008F0D90">
        <w:rPr>
          <w:rPrChange w:id="7217" w:author="Author">
            <w:rPr>
              <w:noProof w:val="0"/>
            </w:rPr>
          </w:rPrChange>
        </w:rPr>
        <w:t>Columvi</w:t>
      </w:r>
      <w:r w:rsidR="008C16C6" w:rsidRPr="008F0D90">
        <w:rPr>
          <w:rPrChange w:id="7218" w:author="Author">
            <w:rPr>
              <w:noProof w:val="0"/>
            </w:rPr>
          </w:rPrChange>
        </w:rPr>
        <w:t xml:space="preserve"> 2,5</w:t>
      </w:r>
      <w:r w:rsidR="00C65F16" w:rsidRPr="008F0D90">
        <w:rPr>
          <w:rPrChange w:id="7219" w:author="Author">
            <w:rPr>
              <w:noProof w:val="0"/>
            </w:rPr>
          </w:rPrChange>
        </w:rPr>
        <w:t> </w:t>
      </w:r>
      <w:r w:rsidR="008C16C6" w:rsidRPr="008F0D90">
        <w:rPr>
          <w:rPrChange w:id="7220" w:author="Author">
            <w:rPr>
              <w:noProof w:val="0"/>
            </w:rPr>
          </w:rPrChange>
        </w:rPr>
        <w:t>mg concentrato</w:t>
      </w:r>
      <w:r w:rsidR="00F92EFF" w:rsidRPr="008F0D90">
        <w:rPr>
          <w:rPrChange w:id="7221" w:author="Author">
            <w:rPr>
              <w:noProof w:val="0"/>
            </w:rPr>
          </w:rPrChange>
        </w:rPr>
        <w:t xml:space="preserve"> sterile</w:t>
      </w:r>
      <w:r w:rsidR="008C16C6" w:rsidRPr="008F0D90">
        <w:rPr>
          <w:rPrChange w:id="7222" w:author="Author">
            <w:rPr>
              <w:noProof w:val="0"/>
            </w:rPr>
          </w:rPrChange>
        </w:rPr>
        <w:t xml:space="preserve"> </w:t>
      </w:r>
      <w:r w:rsidR="008C16C6" w:rsidRPr="008F0D90">
        <w:rPr>
          <w:highlight w:val="lightGray"/>
          <w:rPrChange w:id="7223" w:author="Author">
            <w:rPr>
              <w:noProof w:val="0"/>
              <w:highlight w:val="lightGray"/>
            </w:rPr>
          </w:rPrChange>
        </w:rPr>
        <w:t>per soluzione per infusione</w:t>
      </w:r>
    </w:p>
    <w:p w14:paraId="62870FCC" w14:textId="77777777" w:rsidR="00F21A87" w:rsidRPr="008F0D90" w:rsidRDefault="008C16C6" w:rsidP="0012126E">
      <w:pPr>
        <w:rPr>
          <w:szCs w:val="22"/>
          <w:rPrChange w:id="7224" w:author="Author">
            <w:rPr>
              <w:noProof w:val="0"/>
              <w:szCs w:val="22"/>
            </w:rPr>
          </w:rPrChange>
        </w:rPr>
      </w:pPr>
      <w:r w:rsidRPr="008F0D90">
        <w:rPr>
          <w:rPrChange w:id="7225" w:author="Author">
            <w:rPr>
              <w:noProof w:val="0"/>
            </w:rPr>
          </w:rPrChange>
        </w:rPr>
        <w:t>glofitamab</w:t>
      </w:r>
    </w:p>
    <w:p w14:paraId="7275F25A" w14:textId="77777777" w:rsidR="00F21A87" w:rsidRPr="008F0D90" w:rsidRDefault="008C16C6" w:rsidP="0012126E">
      <w:pPr>
        <w:rPr>
          <w:szCs w:val="22"/>
          <w:highlight w:val="lightGray"/>
          <w:rPrChange w:id="7226" w:author="Author">
            <w:rPr>
              <w:noProof w:val="0"/>
              <w:szCs w:val="22"/>
              <w:highlight w:val="lightGray"/>
            </w:rPr>
          </w:rPrChange>
        </w:rPr>
      </w:pPr>
      <w:r w:rsidRPr="008F0D90">
        <w:rPr>
          <w:highlight w:val="lightGray"/>
          <w:rPrChange w:id="7227" w:author="Author">
            <w:rPr>
              <w:noProof w:val="0"/>
              <w:highlight w:val="lightGray"/>
            </w:rPr>
          </w:rPrChange>
        </w:rPr>
        <w:t>Uso endovenoso</w:t>
      </w:r>
    </w:p>
    <w:p w14:paraId="31DF6074" w14:textId="77777777" w:rsidR="00F21A87" w:rsidRPr="008F0D90" w:rsidRDefault="00F21A87" w:rsidP="0012126E">
      <w:pPr>
        <w:rPr>
          <w:szCs w:val="22"/>
          <w:highlight w:val="lightGray"/>
          <w:rPrChange w:id="7228" w:author="Author">
            <w:rPr>
              <w:noProof w:val="0"/>
              <w:szCs w:val="22"/>
              <w:highlight w:val="lightGray"/>
            </w:rPr>
          </w:rPrChange>
        </w:rPr>
      </w:pPr>
    </w:p>
    <w:p w14:paraId="6184226C" w14:textId="77777777" w:rsidR="00F21A87" w:rsidRPr="008F0D90" w:rsidRDefault="00F21A87" w:rsidP="0012126E">
      <w:pPr>
        <w:rPr>
          <w:szCs w:val="22"/>
          <w:highlight w:val="lightGray"/>
          <w:rPrChange w:id="7229" w:author="Author">
            <w:rPr>
              <w:noProof w:val="0"/>
              <w:szCs w:val="22"/>
              <w:highlight w:val="lightGray"/>
            </w:rPr>
          </w:rPrChange>
        </w:rPr>
      </w:pPr>
    </w:p>
    <w:p w14:paraId="252972BC"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230" w:author="Author">
            <w:rPr>
              <w:b/>
              <w:noProof w:val="0"/>
              <w:szCs w:val="22"/>
            </w:rPr>
          </w:rPrChange>
        </w:rPr>
      </w:pPr>
      <w:r w:rsidRPr="008F0D90">
        <w:rPr>
          <w:b/>
          <w:rPrChange w:id="7231" w:author="Author">
            <w:rPr>
              <w:b/>
              <w:noProof w:val="0"/>
            </w:rPr>
          </w:rPrChange>
        </w:rPr>
        <w:t>2.</w:t>
      </w:r>
      <w:r w:rsidRPr="008F0D90">
        <w:rPr>
          <w:b/>
          <w:rPrChange w:id="7232" w:author="Author">
            <w:rPr>
              <w:b/>
              <w:noProof w:val="0"/>
            </w:rPr>
          </w:rPrChange>
        </w:rPr>
        <w:tab/>
        <w:t>MODO DI SOMMINISTRAZIONE</w:t>
      </w:r>
    </w:p>
    <w:p w14:paraId="4223668C" w14:textId="77777777" w:rsidR="00F21A87" w:rsidRPr="008F0D90" w:rsidRDefault="00F21A87" w:rsidP="0012126E">
      <w:pPr>
        <w:rPr>
          <w:szCs w:val="22"/>
          <w:rPrChange w:id="7233" w:author="Author">
            <w:rPr>
              <w:noProof w:val="0"/>
              <w:szCs w:val="22"/>
            </w:rPr>
          </w:rPrChange>
        </w:rPr>
      </w:pPr>
    </w:p>
    <w:p w14:paraId="6321D0F0" w14:textId="77777777" w:rsidR="00F21A87" w:rsidRPr="008F0D90" w:rsidRDefault="008C16C6" w:rsidP="0012126E">
      <w:pPr>
        <w:rPr>
          <w:szCs w:val="22"/>
          <w:rPrChange w:id="7234" w:author="Author">
            <w:rPr>
              <w:noProof w:val="0"/>
              <w:szCs w:val="22"/>
            </w:rPr>
          </w:rPrChange>
        </w:rPr>
      </w:pPr>
      <w:r w:rsidRPr="008F0D90">
        <w:rPr>
          <w:rPrChange w:id="7235" w:author="Author">
            <w:rPr>
              <w:noProof w:val="0"/>
            </w:rPr>
          </w:rPrChange>
        </w:rPr>
        <w:t>e.v. dopo diluizione</w:t>
      </w:r>
    </w:p>
    <w:p w14:paraId="23597D5A" w14:textId="77777777" w:rsidR="00F21A87" w:rsidRPr="008F0D90" w:rsidRDefault="00F21A87" w:rsidP="0012126E">
      <w:pPr>
        <w:rPr>
          <w:szCs w:val="22"/>
          <w:rPrChange w:id="7236" w:author="Author">
            <w:rPr>
              <w:noProof w:val="0"/>
              <w:szCs w:val="22"/>
            </w:rPr>
          </w:rPrChange>
        </w:rPr>
      </w:pPr>
    </w:p>
    <w:p w14:paraId="3B2AAA55" w14:textId="77777777" w:rsidR="00F21A87" w:rsidRPr="008F0D90" w:rsidRDefault="00F21A87" w:rsidP="0012126E">
      <w:pPr>
        <w:rPr>
          <w:szCs w:val="22"/>
          <w:rPrChange w:id="7237" w:author="Author">
            <w:rPr>
              <w:noProof w:val="0"/>
              <w:szCs w:val="22"/>
            </w:rPr>
          </w:rPrChange>
        </w:rPr>
      </w:pPr>
    </w:p>
    <w:p w14:paraId="6ED5410A"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238" w:author="Author">
            <w:rPr>
              <w:b/>
              <w:noProof w:val="0"/>
              <w:szCs w:val="22"/>
            </w:rPr>
          </w:rPrChange>
        </w:rPr>
      </w:pPr>
      <w:r w:rsidRPr="008F0D90">
        <w:rPr>
          <w:b/>
          <w:rPrChange w:id="7239" w:author="Author">
            <w:rPr>
              <w:b/>
              <w:noProof w:val="0"/>
            </w:rPr>
          </w:rPrChange>
        </w:rPr>
        <w:t>3.</w:t>
      </w:r>
      <w:r w:rsidRPr="008F0D90">
        <w:rPr>
          <w:b/>
          <w:rPrChange w:id="7240" w:author="Author">
            <w:rPr>
              <w:b/>
              <w:noProof w:val="0"/>
            </w:rPr>
          </w:rPrChange>
        </w:rPr>
        <w:tab/>
        <w:t>DATA DI SCADENZA</w:t>
      </w:r>
    </w:p>
    <w:p w14:paraId="062D0563" w14:textId="77777777" w:rsidR="00F21A87" w:rsidRPr="008F0D90" w:rsidRDefault="00F21A87" w:rsidP="0012126E">
      <w:pPr>
        <w:rPr>
          <w:rPrChange w:id="7241" w:author="Author">
            <w:rPr>
              <w:noProof w:val="0"/>
            </w:rPr>
          </w:rPrChange>
        </w:rPr>
      </w:pPr>
    </w:p>
    <w:p w14:paraId="0834580C" w14:textId="5F19112F" w:rsidR="00F21A87" w:rsidRPr="008F0D90" w:rsidRDefault="001B3EEE" w:rsidP="0012126E">
      <w:pPr>
        <w:rPr>
          <w:rPrChange w:id="7242" w:author="Author">
            <w:rPr>
              <w:noProof w:val="0"/>
            </w:rPr>
          </w:rPrChange>
        </w:rPr>
      </w:pPr>
      <w:r w:rsidRPr="008F0D90">
        <w:rPr>
          <w:rPrChange w:id="7243" w:author="Author">
            <w:rPr>
              <w:noProof w:val="0"/>
            </w:rPr>
          </w:rPrChange>
        </w:rPr>
        <w:t>EXP</w:t>
      </w:r>
    </w:p>
    <w:p w14:paraId="5B2276DC" w14:textId="77777777" w:rsidR="00F21A87" w:rsidRPr="008F0D90" w:rsidRDefault="00F21A87" w:rsidP="0012126E">
      <w:pPr>
        <w:rPr>
          <w:highlight w:val="lightGray"/>
          <w:rPrChange w:id="7244" w:author="Author">
            <w:rPr>
              <w:noProof w:val="0"/>
              <w:highlight w:val="lightGray"/>
            </w:rPr>
          </w:rPrChange>
        </w:rPr>
      </w:pPr>
    </w:p>
    <w:p w14:paraId="5436C018" w14:textId="77777777" w:rsidR="00F21A87" w:rsidRPr="008F0D90" w:rsidRDefault="00F21A87" w:rsidP="0012126E">
      <w:pPr>
        <w:rPr>
          <w:highlight w:val="lightGray"/>
          <w:rPrChange w:id="7245" w:author="Author">
            <w:rPr>
              <w:noProof w:val="0"/>
              <w:highlight w:val="lightGray"/>
            </w:rPr>
          </w:rPrChange>
        </w:rPr>
      </w:pPr>
    </w:p>
    <w:p w14:paraId="53744151"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rPrChange w:id="7246" w:author="Author">
            <w:rPr>
              <w:b/>
              <w:noProof w:val="0"/>
            </w:rPr>
          </w:rPrChange>
        </w:rPr>
      </w:pPr>
      <w:r w:rsidRPr="008F0D90">
        <w:rPr>
          <w:b/>
          <w:rPrChange w:id="7247" w:author="Author">
            <w:rPr>
              <w:b/>
              <w:noProof w:val="0"/>
            </w:rPr>
          </w:rPrChange>
        </w:rPr>
        <w:t>4.</w:t>
      </w:r>
      <w:r w:rsidRPr="008F0D90">
        <w:rPr>
          <w:b/>
          <w:rPrChange w:id="7248" w:author="Author">
            <w:rPr>
              <w:b/>
              <w:noProof w:val="0"/>
            </w:rPr>
          </w:rPrChange>
        </w:rPr>
        <w:tab/>
        <w:t>NUMERO DI LOTTO</w:t>
      </w:r>
    </w:p>
    <w:p w14:paraId="2DFAB025" w14:textId="77777777" w:rsidR="00F21A87" w:rsidRPr="008F0D90" w:rsidRDefault="00F21A87" w:rsidP="0012126E">
      <w:pPr>
        <w:ind w:right="113"/>
        <w:rPr>
          <w:rPrChange w:id="7249" w:author="Author">
            <w:rPr>
              <w:noProof w:val="0"/>
            </w:rPr>
          </w:rPrChange>
        </w:rPr>
      </w:pPr>
    </w:p>
    <w:p w14:paraId="05444E9E" w14:textId="5FB52CF6" w:rsidR="00F21A87" w:rsidRPr="008F0D90" w:rsidRDefault="008C16C6" w:rsidP="0012126E">
      <w:pPr>
        <w:ind w:right="113"/>
        <w:rPr>
          <w:rPrChange w:id="7250" w:author="Author">
            <w:rPr>
              <w:noProof w:val="0"/>
            </w:rPr>
          </w:rPrChange>
        </w:rPr>
      </w:pPr>
      <w:r w:rsidRPr="008F0D90">
        <w:rPr>
          <w:rPrChange w:id="7251" w:author="Author">
            <w:rPr>
              <w:noProof w:val="0"/>
            </w:rPr>
          </w:rPrChange>
        </w:rPr>
        <w:t>L</w:t>
      </w:r>
      <w:r w:rsidR="001B3EEE" w:rsidRPr="008F0D90">
        <w:rPr>
          <w:rPrChange w:id="7252" w:author="Author">
            <w:rPr>
              <w:noProof w:val="0"/>
            </w:rPr>
          </w:rPrChange>
        </w:rPr>
        <w:t>ot</w:t>
      </w:r>
    </w:p>
    <w:p w14:paraId="2888A857" w14:textId="77777777" w:rsidR="00F21A87" w:rsidRPr="008F0D90" w:rsidRDefault="00F21A87" w:rsidP="0012126E">
      <w:pPr>
        <w:ind w:right="113"/>
        <w:rPr>
          <w:rPrChange w:id="7253" w:author="Author">
            <w:rPr>
              <w:noProof w:val="0"/>
            </w:rPr>
          </w:rPrChange>
        </w:rPr>
      </w:pPr>
    </w:p>
    <w:p w14:paraId="1DAEDA23" w14:textId="77777777" w:rsidR="00F21A87" w:rsidRPr="008F0D90" w:rsidRDefault="00F21A87" w:rsidP="0012126E">
      <w:pPr>
        <w:ind w:right="113"/>
        <w:rPr>
          <w:rPrChange w:id="7254" w:author="Author">
            <w:rPr>
              <w:noProof w:val="0"/>
            </w:rPr>
          </w:rPrChange>
        </w:rPr>
      </w:pPr>
    </w:p>
    <w:p w14:paraId="57F343F6"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255" w:author="Author">
            <w:rPr>
              <w:b/>
              <w:noProof w:val="0"/>
              <w:szCs w:val="22"/>
            </w:rPr>
          </w:rPrChange>
        </w:rPr>
      </w:pPr>
      <w:r w:rsidRPr="008F0D90">
        <w:rPr>
          <w:b/>
          <w:rPrChange w:id="7256" w:author="Author">
            <w:rPr>
              <w:b/>
              <w:noProof w:val="0"/>
            </w:rPr>
          </w:rPrChange>
        </w:rPr>
        <w:t>5.</w:t>
      </w:r>
      <w:r w:rsidRPr="008F0D90">
        <w:rPr>
          <w:b/>
          <w:rPrChange w:id="7257" w:author="Author">
            <w:rPr>
              <w:b/>
              <w:noProof w:val="0"/>
            </w:rPr>
          </w:rPrChange>
        </w:rPr>
        <w:tab/>
        <w:t>CONTENUTO IN PESO, VOLUME O UNITÀ</w:t>
      </w:r>
    </w:p>
    <w:p w14:paraId="2A8306A4" w14:textId="77777777" w:rsidR="00F21A87" w:rsidRPr="008F0D90" w:rsidRDefault="00F21A87" w:rsidP="0012126E">
      <w:pPr>
        <w:ind w:right="113"/>
        <w:rPr>
          <w:szCs w:val="22"/>
          <w:highlight w:val="lightGray"/>
          <w:rPrChange w:id="7258" w:author="Author">
            <w:rPr>
              <w:noProof w:val="0"/>
              <w:szCs w:val="22"/>
              <w:highlight w:val="lightGray"/>
            </w:rPr>
          </w:rPrChange>
        </w:rPr>
      </w:pPr>
    </w:p>
    <w:p w14:paraId="7FA285FC" w14:textId="77777777" w:rsidR="00F21A87" w:rsidRPr="008F0D90" w:rsidRDefault="008C16C6" w:rsidP="0012126E">
      <w:pPr>
        <w:ind w:right="113"/>
        <w:rPr>
          <w:szCs w:val="22"/>
          <w:rPrChange w:id="7259" w:author="Author">
            <w:rPr>
              <w:noProof w:val="0"/>
              <w:szCs w:val="22"/>
            </w:rPr>
          </w:rPrChange>
        </w:rPr>
      </w:pPr>
      <w:r w:rsidRPr="008F0D90">
        <w:rPr>
          <w:rPrChange w:id="7260" w:author="Author">
            <w:rPr>
              <w:noProof w:val="0"/>
            </w:rPr>
          </w:rPrChange>
        </w:rPr>
        <w:t>2,5</w:t>
      </w:r>
      <w:r w:rsidR="00C65F16" w:rsidRPr="008F0D90">
        <w:rPr>
          <w:rPrChange w:id="7261" w:author="Author">
            <w:rPr>
              <w:noProof w:val="0"/>
            </w:rPr>
          </w:rPrChange>
        </w:rPr>
        <w:t> </w:t>
      </w:r>
      <w:r w:rsidRPr="008F0D90">
        <w:rPr>
          <w:rPrChange w:id="7262" w:author="Author">
            <w:rPr>
              <w:noProof w:val="0"/>
            </w:rPr>
          </w:rPrChange>
        </w:rPr>
        <w:t>mg/2,5</w:t>
      </w:r>
      <w:r w:rsidR="00C65F16" w:rsidRPr="008F0D90">
        <w:rPr>
          <w:rPrChange w:id="7263" w:author="Author">
            <w:rPr>
              <w:noProof w:val="0"/>
            </w:rPr>
          </w:rPrChange>
        </w:rPr>
        <w:t> </w:t>
      </w:r>
      <w:r w:rsidRPr="008F0D90">
        <w:rPr>
          <w:rPrChange w:id="7264" w:author="Author">
            <w:rPr>
              <w:noProof w:val="0"/>
            </w:rPr>
          </w:rPrChange>
        </w:rPr>
        <w:t>mL</w:t>
      </w:r>
    </w:p>
    <w:p w14:paraId="18FB0E88" w14:textId="77777777" w:rsidR="00F21A87" w:rsidRPr="008F0D90" w:rsidRDefault="00F21A87" w:rsidP="0012126E">
      <w:pPr>
        <w:ind w:right="113"/>
        <w:rPr>
          <w:szCs w:val="22"/>
          <w:rPrChange w:id="7265" w:author="Author">
            <w:rPr>
              <w:noProof w:val="0"/>
              <w:szCs w:val="22"/>
            </w:rPr>
          </w:rPrChange>
        </w:rPr>
      </w:pPr>
    </w:p>
    <w:p w14:paraId="72694627" w14:textId="77777777" w:rsidR="00F21A87" w:rsidRPr="008F0D90" w:rsidRDefault="00F21A87" w:rsidP="0012126E">
      <w:pPr>
        <w:ind w:right="113"/>
        <w:rPr>
          <w:szCs w:val="22"/>
          <w:rPrChange w:id="7266" w:author="Author">
            <w:rPr>
              <w:noProof w:val="0"/>
              <w:szCs w:val="22"/>
            </w:rPr>
          </w:rPrChange>
        </w:rPr>
      </w:pPr>
    </w:p>
    <w:p w14:paraId="4BB542B3"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267" w:author="Author">
            <w:rPr>
              <w:b/>
              <w:noProof w:val="0"/>
              <w:szCs w:val="22"/>
            </w:rPr>
          </w:rPrChange>
        </w:rPr>
      </w:pPr>
      <w:r w:rsidRPr="008F0D90">
        <w:rPr>
          <w:b/>
          <w:rPrChange w:id="7268" w:author="Author">
            <w:rPr>
              <w:b/>
              <w:noProof w:val="0"/>
            </w:rPr>
          </w:rPrChange>
        </w:rPr>
        <w:t>6.</w:t>
      </w:r>
      <w:r w:rsidRPr="008F0D90">
        <w:rPr>
          <w:b/>
          <w:rPrChange w:id="7269" w:author="Author">
            <w:rPr>
              <w:b/>
              <w:noProof w:val="0"/>
            </w:rPr>
          </w:rPrChange>
        </w:rPr>
        <w:tab/>
        <w:t>ALTRO</w:t>
      </w:r>
    </w:p>
    <w:p w14:paraId="03CCA2AD" w14:textId="77777777" w:rsidR="00F21A87" w:rsidRPr="008F0D90" w:rsidRDefault="00F21A87" w:rsidP="0012126E">
      <w:pPr>
        <w:ind w:right="113"/>
        <w:rPr>
          <w:szCs w:val="22"/>
          <w:highlight w:val="lightGray"/>
          <w:rPrChange w:id="7270" w:author="Author">
            <w:rPr>
              <w:noProof w:val="0"/>
              <w:szCs w:val="22"/>
              <w:highlight w:val="lightGray"/>
            </w:rPr>
          </w:rPrChange>
        </w:rPr>
      </w:pPr>
    </w:p>
    <w:p w14:paraId="1EF04D4E" w14:textId="77777777" w:rsidR="00F21A87" w:rsidRPr="008F0D90" w:rsidRDefault="00F21A87" w:rsidP="0012126E">
      <w:pPr>
        <w:ind w:right="113"/>
        <w:rPr>
          <w:highlight w:val="lightGray"/>
          <w:rPrChange w:id="7271" w:author="Author">
            <w:rPr>
              <w:noProof w:val="0"/>
              <w:highlight w:val="lightGray"/>
            </w:rPr>
          </w:rPrChange>
        </w:rPr>
      </w:pPr>
    </w:p>
    <w:p w14:paraId="03D26296" w14:textId="77777777" w:rsidR="00F21A87" w:rsidRPr="008F0D90" w:rsidRDefault="008C16C6" w:rsidP="0012126E">
      <w:pPr>
        <w:pBdr>
          <w:top w:val="single" w:sz="4" w:space="1" w:color="auto"/>
          <w:left w:val="single" w:sz="4" w:space="4" w:color="auto"/>
          <w:bottom w:val="single" w:sz="4" w:space="1" w:color="auto"/>
          <w:right w:val="single" w:sz="4" w:space="4" w:color="auto"/>
        </w:pBdr>
        <w:rPr>
          <w:b/>
          <w:szCs w:val="22"/>
          <w:rPrChange w:id="7272" w:author="Author">
            <w:rPr>
              <w:b/>
              <w:noProof w:val="0"/>
              <w:szCs w:val="22"/>
            </w:rPr>
          </w:rPrChange>
        </w:rPr>
      </w:pPr>
      <w:r w:rsidRPr="008F0D90">
        <w:rPr>
          <w:rPrChange w:id="7273" w:author="Author">
            <w:rPr>
              <w:noProof w:val="0"/>
            </w:rPr>
          </w:rPrChange>
        </w:rPr>
        <w:br w:type="page"/>
      </w:r>
      <w:r w:rsidRPr="008F0D90">
        <w:rPr>
          <w:b/>
          <w:rPrChange w:id="7274" w:author="Author">
            <w:rPr>
              <w:b/>
              <w:noProof w:val="0"/>
            </w:rPr>
          </w:rPrChange>
        </w:rPr>
        <w:lastRenderedPageBreak/>
        <w:t>INFORMAZIONI DA APPORRE SUL CONFEZIONAMENTO SECONDARIO</w:t>
      </w:r>
    </w:p>
    <w:p w14:paraId="391CBF47" w14:textId="77777777" w:rsidR="00F21A87" w:rsidRPr="008F0D90" w:rsidRDefault="00F21A87" w:rsidP="0012126E">
      <w:pPr>
        <w:pBdr>
          <w:top w:val="single" w:sz="4" w:space="1" w:color="auto"/>
          <w:left w:val="single" w:sz="4" w:space="4" w:color="auto"/>
          <w:bottom w:val="single" w:sz="4" w:space="1" w:color="auto"/>
          <w:right w:val="single" w:sz="4" w:space="4" w:color="auto"/>
        </w:pBdr>
        <w:rPr>
          <w:b/>
          <w:szCs w:val="22"/>
          <w:rPrChange w:id="7275" w:author="Author">
            <w:rPr>
              <w:b/>
              <w:noProof w:val="0"/>
              <w:szCs w:val="22"/>
            </w:rPr>
          </w:rPrChange>
        </w:rPr>
      </w:pPr>
    </w:p>
    <w:p w14:paraId="1EE2D5C5" w14:textId="5F5F4A59" w:rsidR="00F21A87" w:rsidRPr="008F0D90" w:rsidRDefault="008C16C6" w:rsidP="0012126E">
      <w:pPr>
        <w:pBdr>
          <w:top w:val="single" w:sz="4" w:space="1" w:color="auto"/>
          <w:left w:val="single" w:sz="4" w:space="4" w:color="auto"/>
          <w:bottom w:val="single" w:sz="4" w:space="1" w:color="auto"/>
          <w:right w:val="single" w:sz="4" w:space="4" w:color="auto"/>
        </w:pBdr>
        <w:rPr>
          <w:bCs/>
          <w:szCs w:val="22"/>
          <w:rPrChange w:id="7276" w:author="Author">
            <w:rPr>
              <w:bCs/>
              <w:noProof w:val="0"/>
              <w:szCs w:val="22"/>
            </w:rPr>
          </w:rPrChange>
        </w:rPr>
      </w:pPr>
      <w:r w:rsidRPr="008F0D90">
        <w:rPr>
          <w:b/>
          <w:rPrChange w:id="7277" w:author="Author">
            <w:rPr>
              <w:b/>
              <w:noProof w:val="0"/>
            </w:rPr>
          </w:rPrChange>
        </w:rPr>
        <w:t>SCATOLA ESTERNA</w:t>
      </w:r>
      <w:r w:rsidR="00E00094" w:rsidRPr="008F0D90">
        <w:rPr>
          <w:b/>
          <w:rPrChange w:id="7278" w:author="Author">
            <w:rPr>
              <w:b/>
              <w:noProof w:val="0"/>
            </w:rPr>
          </w:rPrChange>
        </w:rPr>
        <w:t xml:space="preserve"> DI CARTONE</w:t>
      </w:r>
    </w:p>
    <w:p w14:paraId="7F2FAB46" w14:textId="77777777" w:rsidR="00F21A87" w:rsidRPr="008F0D90" w:rsidRDefault="00F21A87" w:rsidP="0012126E">
      <w:pPr>
        <w:rPr>
          <w:rPrChange w:id="7279" w:author="Author">
            <w:rPr>
              <w:noProof w:val="0"/>
            </w:rPr>
          </w:rPrChange>
        </w:rPr>
      </w:pPr>
    </w:p>
    <w:p w14:paraId="62CA8BEC" w14:textId="77777777" w:rsidR="00F21A87" w:rsidRPr="008F0D90" w:rsidRDefault="00F21A87" w:rsidP="0012126E">
      <w:pPr>
        <w:rPr>
          <w:szCs w:val="22"/>
          <w:rPrChange w:id="7280" w:author="Author">
            <w:rPr>
              <w:noProof w:val="0"/>
              <w:szCs w:val="22"/>
            </w:rPr>
          </w:rPrChange>
        </w:rPr>
      </w:pPr>
    </w:p>
    <w:p w14:paraId="0F66C15E"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rPrChange w:id="7281" w:author="Author">
            <w:rPr>
              <w:noProof w:val="0"/>
            </w:rPr>
          </w:rPrChange>
        </w:rPr>
      </w:pPr>
      <w:r w:rsidRPr="008F0D90">
        <w:rPr>
          <w:b/>
          <w:rPrChange w:id="7282" w:author="Author">
            <w:rPr>
              <w:b/>
              <w:noProof w:val="0"/>
            </w:rPr>
          </w:rPrChange>
        </w:rPr>
        <w:t>1.</w:t>
      </w:r>
      <w:r w:rsidRPr="008F0D90">
        <w:rPr>
          <w:b/>
          <w:rPrChange w:id="7283" w:author="Author">
            <w:rPr>
              <w:b/>
              <w:noProof w:val="0"/>
            </w:rPr>
          </w:rPrChange>
        </w:rPr>
        <w:tab/>
        <w:t>DENOMINAZIONE DEL MEDICINALE</w:t>
      </w:r>
    </w:p>
    <w:p w14:paraId="7414E473" w14:textId="77777777" w:rsidR="00F21A87" w:rsidRPr="008F0D90" w:rsidRDefault="00F21A87" w:rsidP="0012126E">
      <w:pPr>
        <w:rPr>
          <w:szCs w:val="22"/>
          <w:highlight w:val="lightGray"/>
          <w:rPrChange w:id="7284" w:author="Author">
            <w:rPr>
              <w:noProof w:val="0"/>
              <w:szCs w:val="22"/>
              <w:highlight w:val="lightGray"/>
            </w:rPr>
          </w:rPrChange>
        </w:rPr>
      </w:pPr>
    </w:p>
    <w:p w14:paraId="608CFD8C" w14:textId="7E313A0F" w:rsidR="00F21A87" w:rsidRPr="008F0D90" w:rsidRDefault="009B58D7" w:rsidP="0012126E">
      <w:pPr>
        <w:rPr>
          <w:szCs w:val="22"/>
          <w:rPrChange w:id="7285" w:author="Author">
            <w:rPr>
              <w:noProof w:val="0"/>
              <w:szCs w:val="22"/>
            </w:rPr>
          </w:rPrChange>
        </w:rPr>
      </w:pPr>
      <w:r w:rsidRPr="008F0D90">
        <w:rPr>
          <w:rPrChange w:id="7286" w:author="Author">
            <w:rPr>
              <w:noProof w:val="0"/>
            </w:rPr>
          </w:rPrChange>
        </w:rPr>
        <w:t>Columvi</w:t>
      </w:r>
      <w:r w:rsidR="008C16C6" w:rsidRPr="008F0D90">
        <w:rPr>
          <w:rPrChange w:id="7287" w:author="Author">
            <w:rPr>
              <w:noProof w:val="0"/>
            </w:rPr>
          </w:rPrChange>
        </w:rPr>
        <w:t xml:space="preserve"> 10</w:t>
      </w:r>
      <w:r w:rsidR="00C65F16" w:rsidRPr="008F0D90">
        <w:rPr>
          <w:rPrChange w:id="7288" w:author="Author">
            <w:rPr>
              <w:noProof w:val="0"/>
            </w:rPr>
          </w:rPrChange>
        </w:rPr>
        <w:t> </w:t>
      </w:r>
      <w:r w:rsidR="008C16C6" w:rsidRPr="008F0D90">
        <w:rPr>
          <w:rPrChange w:id="7289" w:author="Author">
            <w:rPr>
              <w:noProof w:val="0"/>
            </w:rPr>
          </w:rPrChange>
        </w:rPr>
        <w:t>mg concentrato per soluzione per infusione</w:t>
      </w:r>
    </w:p>
    <w:p w14:paraId="1BE7C1BF" w14:textId="77777777" w:rsidR="00F21A87" w:rsidRPr="008F0D90" w:rsidRDefault="008C16C6" w:rsidP="0012126E">
      <w:pPr>
        <w:rPr>
          <w:szCs w:val="22"/>
          <w:rPrChange w:id="7290" w:author="Author">
            <w:rPr>
              <w:noProof w:val="0"/>
              <w:szCs w:val="22"/>
            </w:rPr>
          </w:rPrChange>
        </w:rPr>
      </w:pPr>
      <w:r w:rsidRPr="008F0D90">
        <w:rPr>
          <w:rPrChange w:id="7291" w:author="Author">
            <w:rPr>
              <w:noProof w:val="0"/>
            </w:rPr>
          </w:rPrChange>
        </w:rPr>
        <w:t>glofitamab</w:t>
      </w:r>
    </w:p>
    <w:p w14:paraId="250086B8" w14:textId="77777777" w:rsidR="00F21A87" w:rsidRPr="008F0D90" w:rsidRDefault="00F21A87" w:rsidP="0012126E">
      <w:pPr>
        <w:rPr>
          <w:szCs w:val="22"/>
          <w:highlight w:val="lightGray"/>
          <w:rPrChange w:id="7292" w:author="Author">
            <w:rPr>
              <w:noProof w:val="0"/>
              <w:szCs w:val="22"/>
              <w:highlight w:val="lightGray"/>
            </w:rPr>
          </w:rPrChange>
        </w:rPr>
      </w:pPr>
    </w:p>
    <w:p w14:paraId="203CFB84" w14:textId="77777777" w:rsidR="00F21A87" w:rsidRPr="008F0D90" w:rsidRDefault="00F21A87" w:rsidP="0012126E">
      <w:pPr>
        <w:rPr>
          <w:szCs w:val="22"/>
          <w:highlight w:val="lightGray"/>
          <w:rPrChange w:id="7293" w:author="Author">
            <w:rPr>
              <w:noProof w:val="0"/>
              <w:szCs w:val="22"/>
              <w:highlight w:val="lightGray"/>
            </w:rPr>
          </w:rPrChange>
        </w:rPr>
      </w:pPr>
    </w:p>
    <w:p w14:paraId="5E89B30B"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294" w:author="Author">
            <w:rPr>
              <w:b/>
              <w:noProof w:val="0"/>
              <w:szCs w:val="22"/>
            </w:rPr>
          </w:rPrChange>
        </w:rPr>
      </w:pPr>
      <w:r w:rsidRPr="008F0D90">
        <w:rPr>
          <w:b/>
          <w:rPrChange w:id="7295" w:author="Author">
            <w:rPr>
              <w:b/>
              <w:noProof w:val="0"/>
            </w:rPr>
          </w:rPrChange>
        </w:rPr>
        <w:t>2.</w:t>
      </w:r>
      <w:r w:rsidRPr="008F0D90">
        <w:rPr>
          <w:b/>
          <w:rPrChange w:id="7296" w:author="Author">
            <w:rPr>
              <w:b/>
              <w:noProof w:val="0"/>
            </w:rPr>
          </w:rPrChange>
        </w:rPr>
        <w:tab/>
        <w:t>COMPOSIZIONE QUALITATIVA E QUANTITATIVA IN TERMINI DI PRINCIPIO ATTIVO</w:t>
      </w:r>
    </w:p>
    <w:p w14:paraId="63A6A0C2" w14:textId="77777777" w:rsidR="00F21A87" w:rsidRPr="008F0D90" w:rsidRDefault="00F21A87" w:rsidP="0012126E">
      <w:pPr>
        <w:rPr>
          <w:szCs w:val="22"/>
          <w:highlight w:val="lightGray"/>
          <w:rPrChange w:id="7297" w:author="Author">
            <w:rPr>
              <w:noProof w:val="0"/>
              <w:szCs w:val="22"/>
              <w:highlight w:val="lightGray"/>
            </w:rPr>
          </w:rPrChange>
        </w:rPr>
      </w:pPr>
    </w:p>
    <w:p w14:paraId="0A7224AC" w14:textId="781AAA7F" w:rsidR="00F21A87" w:rsidRPr="008F0D90" w:rsidRDefault="008C16C6" w:rsidP="0012126E">
      <w:pPr>
        <w:rPr>
          <w:szCs w:val="22"/>
          <w:rPrChange w:id="7298" w:author="Author">
            <w:rPr>
              <w:noProof w:val="0"/>
              <w:szCs w:val="22"/>
            </w:rPr>
          </w:rPrChange>
        </w:rPr>
      </w:pPr>
      <w:r w:rsidRPr="008F0D90">
        <w:rPr>
          <w:rPrChange w:id="7299" w:author="Author">
            <w:rPr>
              <w:noProof w:val="0"/>
            </w:rPr>
          </w:rPrChange>
        </w:rPr>
        <w:t>1 flaconcino da 10</w:t>
      </w:r>
      <w:r w:rsidR="00C65F16" w:rsidRPr="008F0D90">
        <w:rPr>
          <w:rPrChange w:id="7300" w:author="Author">
            <w:rPr>
              <w:noProof w:val="0"/>
            </w:rPr>
          </w:rPrChange>
        </w:rPr>
        <w:t> </w:t>
      </w:r>
      <w:r w:rsidRPr="008F0D90">
        <w:rPr>
          <w:rPrChange w:id="7301" w:author="Author">
            <w:rPr>
              <w:noProof w:val="0"/>
            </w:rPr>
          </w:rPrChange>
        </w:rPr>
        <w:t>mL contiene 10</w:t>
      </w:r>
      <w:r w:rsidR="00C65F16" w:rsidRPr="008F0D90">
        <w:rPr>
          <w:rPrChange w:id="7302" w:author="Author">
            <w:rPr>
              <w:noProof w:val="0"/>
            </w:rPr>
          </w:rPrChange>
        </w:rPr>
        <w:t> </w:t>
      </w:r>
      <w:r w:rsidRPr="008F0D90">
        <w:rPr>
          <w:rPrChange w:id="7303" w:author="Author">
            <w:rPr>
              <w:noProof w:val="0"/>
            </w:rPr>
          </w:rPrChange>
        </w:rPr>
        <w:t>mg di glofitamab</w:t>
      </w:r>
      <w:r w:rsidR="00F92EFF" w:rsidRPr="008F0D90">
        <w:rPr>
          <w:rPrChange w:id="7304" w:author="Author">
            <w:rPr>
              <w:noProof w:val="0"/>
            </w:rPr>
          </w:rPrChange>
        </w:rPr>
        <w:t xml:space="preserve"> a</w:t>
      </w:r>
      <w:r w:rsidR="005F1EC8" w:rsidRPr="008F0D90">
        <w:rPr>
          <w:rPrChange w:id="7305" w:author="Author">
            <w:rPr>
              <w:noProof w:val="0"/>
            </w:rPr>
          </w:rPrChange>
        </w:rPr>
        <w:t>d</w:t>
      </w:r>
      <w:r w:rsidR="00F92EFF" w:rsidRPr="008F0D90">
        <w:rPr>
          <w:rPrChange w:id="7306" w:author="Author">
            <w:rPr>
              <w:noProof w:val="0"/>
            </w:rPr>
          </w:rPrChange>
        </w:rPr>
        <w:t xml:space="preserve"> una concentrazione di </w:t>
      </w:r>
      <w:r w:rsidR="00F92EFF" w:rsidRPr="008F0D90">
        <w:rPr>
          <w:szCs w:val="22"/>
          <w:rPrChange w:id="7307" w:author="Author">
            <w:rPr>
              <w:noProof w:val="0"/>
              <w:szCs w:val="22"/>
            </w:rPr>
          </w:rPrChange>
        </w:rPr>
        <w:t>1 mg/mL</w:t>
      </w:r>
      <w:r w:rsidRPr="008F0D90">
        <w:rPr>
          <w:rPrChange w:id="7308" w:author="Author">
            <w:rPr>
              <w:noProof w:val="0"/>
            </w:rPr>
          </w:rPrChange>
        </w:rPr>
        <w:t>.</w:t>
      </w:r>
    </w:p>
    <w:p w14:paraId="57F58711" w14:textId="77777777" w:rsidR="00F21A87" w:rsidRPr="008F0D90" w:rsidRDefault="00F21A87" w:rsidP="0012126E">
      <w:pPr>
        <w:rPr>
          <w:szCs w:val="22"/>
          <w:highlight w:val="lightGray"/>
          <w:rPrChange w:id="7309" w:author="Author">
            <w:rPr>
              <w:noProof w:val="0"/>
              <w:szCs w:val="22"/>
              <w:highlight w:val="lightGray"/>
            </w:rPr>
          </w:rPrChange>
        </w:rPr>
      </w:pPr>
    </w:p>
    <w:p w14:paraId="014B73F1" w14:textId="77777777" w:rsidR="00F21A87" w:rsidRPr="008F0D90" w:rsidRDefault="00F21A87" w:rsidP="0012126E">
      <w:pPr>
        <w:rPr>
          <w:szCs w:val="22"/>
          <w:highlight w:val="lightGray"/>
          <w:rPrChange w:id="7310" w:author="Author">
            <w:rPr>
              <w:noProof w:val="0"/>
              <w:szCs w:val="22"/>
              <w:highlight w:val="lightGray"/>
            </w:rPr>
          </w:rPrChange>
        </w:rPr>
      </w:pPr>
    </w:p>
    <w:p w14:paraId="46AB9315"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311" w:author="Author">
            <w:rPr>
              <w:noProof w:val="0"/>
              <w:szCs w:val="22"/>
            </w:rPr>
          </w:rPrChange>
        </w:rPr>
      </w:pPr>
      <w:r w:rsidRPr="008F0D90">
        <w:rPr>
          <w:b/>
          <w:rPrChange w:id="7312" w:author="Author">
            <w:rPr>
              <w:b/>
              <w:noProof w:val="0"/>
            </w:rPr>
          </w:rPrChange>
        </w:rPr>
        <w:t>3.</w:t>
      </w:r>
      <w:r w:rsidRPr="008F0D90">
        <w:rPr>
          <w:b/>
          <w:rPrChange w:id="7313" w:author="Author">
            <w:rPr>
              <w:b/>
              <w:noProof w:val="0"/>
            </w:rPr>
          </w:rPrChange>
        </w:rPr>
        <w:tab/>
        <w:t>ELENCO DEGLI ECCIPIENTI</w:t>
      </w:r>
    </w:p>
    <w:p w14:paraId="3F365EC0" w14:textId="77777777" w:rsidR="00F21A87" w:rsidRPr="008F0D90" w:rsidRDefault="00F21A87" w:rsidP="0012126E">
      <w:pPr>
        <w:rPr>
          <w:szCs w:val="22"/>
          <w:rPrChange w:id="7314" w:author="Author">
            <w:rPr>
              <w:noProof w:val="0"/>
              <w:szCs w:val="22"/>
            </w:rPr>
          </w:rPrChange>
        </w:rPr>
      </w:pPr>
    </w:p>
    <w:p w14:paraId="231DE1CE" w14:textId="444B1AD7" w:rsidR="00F21A87" w:rsidRPr="008F0D90" w:rsidRDefault="00F92EFF" w:rsidP="0012126E">
      <w:pPr>
        <w:rPr>
          <w:szCs w:val="22"/>
          <w:rPrChange w:id="7315" w:author="Author">
            <w:rPr>
              <w:noProof w:val="0"/>
              <w:szCs w:val="22"/>
            </w:rPr>
          </w:rPrChange>
        </w:rPr>
      </w:pPr>
      <w:r w:rsidRPr="008F0D90">
        <w:rPr>
          <w:rPrChange w:id="7316" w:author="Author">
            <w:rPr>
              <w:noProof w:val="0"/>
            </w:rPr>
          </w:rPrChange>
        </w:rPr>
        <w:t>Eccipienti:</w:t>
      </w:r>
      <w:r w:rsidR="00657C80" w:rsidRPr="008F0D90">
        <w:rPr>
          <w:rPrChange w:id="7317" w:author="Author">
            <w:rPr>
              <w:noProof w:val="0"/>
            </w:rPr>
          </w:rPrChange>
        </w:rPr>
        <w:t xml:space="preserve"> </w:t>
      </w:r>
      <w:del w:id="7318" w:author="Author">
        <w:r w:rsidR="008C16C6" w:rsidRPr="008F0D90" w:rsidDel="002B1650">
          <w:rPr>
            <w:rPrChange w:id="7319" w:author="Author">
              <w:rPr>
                <w:noProof w:val="0"/>
              </w:rPr>
            </w:rPrChange>
          </w:rPr>
          <w:delText>L</w:delText>
        </w:r>
        <w:r w:rsidR="008C16C6" w:rsidRPr="008F0D90" w:rsidDel="002B1650">
          <w:rPr>
            <w:rPrChange w:id="7320" w:author="Author">
              <w:rPr>
                <w:noProof w:val="0"/>
              </w:rPr>
            </w:rPrChange>
          </w:rPr>
          <w:noBreakHyphen/>
        </w:r>
      </w:del>
      <w:r w:rsidR="008C16C6" w:rsidRPr="008F0D90">
        <w:rPr>
          <w:rPrChange w:id="7321" w:author="Author">
            <w:rPr>
              <w:noProof w:val="0"/>
            </w:rPr>
          </w:rPrChange>
        </w:rPr>
        <w:t>istidina</w:t>
      </w:r>
      <w:r w:rsidR="00657C80" w:rsidRPr="008F0D90">
        <w:rPr>
          <w:rPrChange w:id="7322" w:author="Author">
            <w:rPr>
              <w:noProof w:val="0"/>
            </w:rPr>
          </w:rPrChange>
        </w:rPr>
        <w:t xml:space="preserve">, </w:t>
      </w:r>
      <w:del w:id="7323" w:author="Author">
        <w:r w:rsidR="008C16C6" w:rsidRPr="008F0D90" w:rsidDel="002B1650">
          <w:rPr>
            <w:rPrChange w:id="7324" w:author="Author">
              <w:rPr>
                <w:noProof w:val="0"/>
              </w:rPr>
            </w:rPrChange>
          </w:rPr>
          <w:delText>L</w:delText>
        </w:r>
        <w:r w:rsidR="008C16C6" w:rsidRPr="008F0D90" w:rsidDel="002B1650">
          <w:rPr>
            <w:rPrChange w:id="7325" w:author="Author">
              <w:rPr>
                <w:noProof w:val="0"/>
              </w:rPr>
            </w:rPrChange>
          </w:rPr>
          <w:noBreakHyphen/>
        </w:r>
      </w:del>
      <w:r w:rsidR="008C16C6" w:rsidRPr="008F0D90">
        <w:rPr>
          <w:rPrChange w:id="7326" w:author="Author">
            <w:rPr>
              <w:noProof w:val="0"/>
            </w:rPr>
          </w:rPrChange>
        </w:rPr>
        <w:t>istidina cloridrato monoidrato</w:t>
      </w:r>
      <w:r w:rsidR="00657C80" w:rsidRPr="008F0D90">
        <w:rPr>
          <w:rPrChange w:id="7327" w:author="Author">
            <w:rPr>
              <w:noProof w:val="0"/>
            </w:rPr>
          </w:rPrChange>
        </w:rPr>
        <w:t xml:space="preserve">, </w:t>
      </w:r>
      <w:del w:id="7328" w:author="Author">
        <w:r w:rsidR="008C16C6" w:rsidRPr="008F0D90" w:rsidDel="002B1650">
          <w:rPr>
            <w:rPrChange w:id="7329" w:author="Author">
              <w:rPr>
                <w:noProof w:val="0"/>
              </w:rPr>
            </w:rPrChange>
          </w:rPr>
          <w:delText>L</w:delText>
        </w:r>
        <w:r w:rsidR="008C16C6" w:rsidRPr="008F0D90" w:rsidDel="002B1650">
          <w:rPr>
            <w:rPrChange w:id="7330" w:author="Author">
              <w:rPr>
                <w:noProof w:val="0"/>
              </w:rPr>
            </w:rPrChange>
          </w:rPr>
          <w:noBreakHyphen/>
        </w:r>
      </w:del>
      <w:r w:rsidR="008C16C6" w:rsidRPr="008F0D90">
        <w:rPr>
          <w:rPrChange w:id="7331" w:author="Author">
            <w:rPr>
              <w:noProof w:val="0"/>
            </w:rPr>
          </w:rPrChange>
        </w:rPr>
        <w:t>metionina</w:t>
      </w:r>
      <w:r w:rsidR="00657C80" w:rsidRPr="008F0D90">
        <w:rPr>
          <w:rPrChange w:id="7332" w:author="Author">
            <w:rPr>
              <w:noProof w:val="0"/>
            </w:rPr>
          </w:rPrChange>
        </w:rPr>
        <w:t xml:space="preserve">, </w:t>
      </w:r>
      <w:r w:rsidRPr="008F0D90">
        <w:rPr>
          <w:rPrChange w:id="7333" w:author="Author">
            <w:rPr>
              <w:noProof w:val="0"/>
            </w:rPr>
          </w:rPrChange>
        </w:rPr>
        <w:t>s</w:t>
      </w:r>
      <w:r w:rsidR="008C16C6" w:rsidRPr="008F0D90">
        <w:rPr>
          <w:rPrChange w:id="7334" w:author="Author">
            <w:rPr>
              <w:noProof w:val="0"/>
            </w:rPr>
          </w:rPrChange>
        </w:rPr>
        <w:t>accarosio</w:t>
      </w:r>
      <w:r w:rsidR="00657C80" w:rsidRPr="008F0D90">
        <w:rPr>
          <w:rPrChange w:id="7335" w:author="Author">
            <w:rPr>
              <w:noProof w:val="0"/>
            </w:rPr>
          </w:rPrChange>
        </w:rPr>
        <w:t xml:space="preserve">, </w:t>
      </w:r>
      <w:r w:rsidRPr="008F0D90">
        <w:rPr>
          <w:rPrChange w:id="7336" w:author="Author">
            <w:rPr>
              <w:noProof w:val="0"/>
            </w:rPr>
          </w:rPrChange>
        </w:rPr>
        <w:t>p</w:t>
      </w:r>
      <w:r w:rsidR="008C16C6" w:rsidRPr="008F0D90">
        <w:rPr>
          <w:rPrChange w:id="7337" w:author="Author">
            <w:rPr>
              <w:noProof w:val="0"/>
            </w:rPr>
          </w:rPrChange>
        </w:rPr>
        <w:t>olisorbato</w:t>
      </w:r>
      <w:r w:rsidR="00C65F16" w:rsidRPr="008F0D90">
        <w:rPr>
          <w:rPrChange w:id="7338" w:author="Author">
            <w:rPr>
              <w:noProof w:val="0"/>
            </w:rPr>
          </w:rPrChange>
        </w:rPr>
        <w:t> </w:t>
      </w:r>
      <w:r w:rsidR="008C16C6" w:rsidRPr="008F0D90">
        <w:rPr>
          <w:rPrChange w:id="7339" w:author="Author">
            <w:rPr>
              <w:noProof w:val="0"/>
            </w:rPr>
          </w:rPrChange>
        </w:rPr>
        <w:t>20</w:t>
      </w:r>
      <w:r w:rsidR="00657C80" w:rsidRPr="008F0D90">
        <w:rPr>
          <w:rPrChange w:id="7340" w:author="Author">
            <w:rPr>
              <w:noProof w:val="0"/>
            </w:rPr>
          </w:rPrChange>
        </w:rPr>
        <w:t xml:space="preserve">, </w:t>
      </w:r>
      <w:r w:rsidRPr="008F0D90">
        <w:rPr>
          <w:rPrChange w:id="7341" w:author="Author">
            <w:rPr>
              <w:noProof w:val="0"/>
            </w:rPr>
          </w:rPrChange>
        </w:rPr>
        <w:t>a</w:t>
      </w:r>
      <w:r w:rsidR="008C16C6" w:rsidRPr="008F0D90">
        <w:rPr>
          <w:rPrChange w:id="7342" w:author="Author">
            <w:rPr>
              <w:noProof w:val="0"/>
            </w:rPr>
          </w:rPrChange>
        </w:rPr>
        <w:t>cqua per preparazioni iniettabili</w:t>
      </w:r>
      <w:r w:rsidRPr="008F0D90">
        <w:rPr>
          <w:rPrChange w:id="7343" w:author="Author">
            <w:rPr>
              <w:noProof w:val="0"/>
            </w:rPr>
          </w:rPrChange>
        </w:rPr>
        <w:t>.</w:t>
      </w:r>
      <w:r w:rsidR="00267143" w:rsidRPr="008F0D90">
        <w:rPr>
          <w:rPrChange w:id="7344" w:author="Author">
            <w:rPr>
              <w:noProof w:val="0"/>
            </w:rPr>
          </w:rPrChange>
        </w:rPr>
        <w:t xml:space="preserve"> </w:t>
      </w:r>
      <w:r w:rsidR="00267143" w:rsidRPr="0040285A">
        <w:rPr>
          <w:szCs w:val="22"/>
          <w:highlight w:val="lightGray"/>
          <w:lang w:eastAsia="en-US"/>
        </w:rPr>
        <w:t>Vedere il foglio illustrativo per ulteriori informazioni.</w:t>
      </w:r>
    </w:p>
    <w:p w14:paraId="4C6C59F3" w14:textId="77777777" w:rsidR="00F21A87" w:rsidRPr="008F0D90" w:rsidRDefault="00F21A87" w:rsidP="0012126E">
      <w:pPr>
        <w:rPr>
          <w:szCs w:val="22"/>
          <w:highlight w:val="lightGray"/>
          <w:rPrChange w:id="7345" w:author="Author">
            <w:rPr>
              <w:noProof w:val="0"/>
              <w:szCs w:val="22"/>
              <w:highlight w:val="lightGray"/>
            </w:rPr>
          </w:rPrChange>
        </w:rPr>
      </w:pPr>
    </w:p>
    <w:p w14:paraId="73C3AF5E" w14:textId="77777777" w:rsidR="00F21A87" w:rsidRPr="008F0D90" w:rsidRDefault="00F21A87" w:rsidP="0012126E">
      <w:pPr>
        <w:rPr>
          <w:szCs w:val="22"/>
          <w:highlight w:val="lightGray"/>
          <w:rPrChange w:id="7346" w:author="Author">
            <w:rPr>
              <w:noProof w:val="0"/>
              <w:szCs w:val="22"/>
              <w:highlight w:val="lightGray"/>
            </w:rPr>
          </w:rPrChange>
        </w:rPr>
      </w:pPr>
    </w:p>
    <w:p w14:paraId="352B9F29"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347" w:author="Author">
            <w:rPr>
              <w:noProof w:val="0"/>
              <w:szCs w:val="22"/>
            </w:rPr>
          </w:rPrChange>
        </w:rPr>
      </w:pPr>
      <w:r w:rsidRPr="008F0D90">
        <w:rPr>
          <w:b/>
          <w:rPrChange w:id="7348" w:author="Author">
            <w:rPr>
              <w:b/>
              <w:noProof w:val="0"/>
            </w:rPr>
          </w:rPrChange>
        </w:rPr>
        <w:t>4.</w:t>
      </w:r>
      <w:r w:rsidRPr="008F0D90">
        <w:rPr>
          <w:b/>
          <w:rPrChange w:id="7349" w:author="Author">
            <w:rPr>
              <w:b/>
              <w:noProof w:val="0"/>
            </w:rPr>
          </w:rPrChange>
        </w:rPr>
        <w:tab/>
        <w:t>FORMA FARMACEUTICA E CONTENUTO</w:t>
      </w:r>
    </w:p>
    <w:p w14:paraId="6585C507" w14:textId="77777777" w:rsidR="00F21A87" w:rsidRPr="008F0D90" w:rsidRDefault="00F21A87" w:rsidP="0012126E">
      <w:pPr>
        <w:rPr>
          <w:szCs w:val="22"/>
          <w:highlight w:val="lightGray"/>
          <w:rPrChange w:id="7350" w:author="Author">
            <w:rPr>
              <w:noProof w:val="0"/>
              <w:szCs w:val="22"/>
              <w:highlight w:val="lightGray"/>
            </w:rPr>
          </w:rPrChange>
        </w:rPr>
      </w:pPr>
    </w:p>
    <w:p w14:paraId="57E49547" w14:textId="77777777" w:rsidR="00F21A87" w:rsidRPr="008F0D90" w:rsidRDefault="008C16C6" w:rsidP="0012126E">
      <w:pPr>
        <w:rPr>
          <w:szCs w:val="22"/>
          <w:rPrChange w:id="7351" w:author="Author">
            <w:rPr>
              <w:noProof w:val="0"/>
              <w:szCs w:val="22"/>
            </w:rPr>
          </w:rPrChange>
        </w:rPr>
      </w:pPr>
      <w:r w:rsidRPr="008F0D90">
        <w:rPr>
          <w:highlight w:val="lightGray"/>
          <w:rPrChange w:id="7352" w:author="Author">
            <w:rPr>
              <w:noProof w:val="0"/>
              <w:highlight w:val="lightGray"/>
            </w:rPr>
          </w:rPrChange>
        </w:rPr>
        <w:t>Concentrato per soluzione per infusione</w:t>
      </w:r>
    </w:p>
    <w:p w14:paraId="773FA8AB" w14:textId="77777777" w:rsidR="00F21A87" w:rsidRPr="008F0D90" w:rsidRDefault="008C16C6" w:rsidP="0012126E">
      <w:pPr>
        <w:rPr>
          <w:szCs w:val="22"/>
          <w:rPrChange w:id="7353" w:author="Author">
            <w:rPr>
              <w:noProof w:val="0"/>
              <w:szCs w:val="22"/>
            </w:rPr>
          </w:rPrChange>
        </w:rPr>
      </w:pPr>
      <w:r w:rsidRPr="008F0D90">
        <w:rPr>
          <w:rPrChange w:id="7354" w:author="Author">
            <w:rPr>
              <w:noProof w:val="0"/>
            </w:rPr>
          </w:rPrChange>
        </w:rPr>
        <w:t>10</w:t>
      </w:r>
      <w:r w:rsidR="00C65F16" w:rsidRPr="008F0D90">
        <w:rPr>
          <w:rPrChange w:id="7355" w:author="Author">
            <w:rPr>
              <w:noProof w:val="0"/>
            </w:rPr>
          </w:rPrChange>
        </w:rPr>
        <w:t> </w:t>
      </w:r>
      <w:r w:rsidRPr="008F0D90">
        <w:rPr>
          <w:rPrChange w:id="7356" w:author="Author">
            <w:rPr>
              <w:noProof w:val="0"/>
            </w:rPr>
          </w:rPrChange>
        </w:rPr>
        <w:t>mg/10</w:t>
      </w:r>
      <w:r w:rsidR="00C65F16" w:rsidRPr="008F0D90">
        <w:rPr>
          <w:rPrChange w:id="7357" w:author="Author">
            <w:rPr>
              <w:noProof w:val="0"/>
            </w:rPr>
          </w:rPrChange>
        </w:rPr>
        <w:t> </w:t>
      </w:r>
      <w:r w:rsidRPr="008F0D90">
        <w:rPr>
          <w:rPrChange w:id="7358" w:author="Author">
            <w:rPr>
              <w:noProof w:val="0"/>
            </w:rPr>
          </w:rPrChange>
        </w:rPr>
        <w:t>mL</w:t>
      </w:r>
    </w:p>
    <w:p w14:paraId="6036AD31" w14:textId="77777777" w:rsidR="00F21A87" w:rsidRPr="008F0D90" w:rsidRDefault="008C16C6" w:rsidP="0012126E">
      <w:pPr>
        <w:rPr>
          <w:szCs w:val="22"/>
          <w:rPrChange w:id="7359" w:author="Author">
            <w:rPr>
              <w:noProof w:val="0"/>
              <w:szCs w:val="22"/>
            </w:rPr>
          </w:rPrChange>
        </w:rPr>
      </w:pPr>
      <w:r w:rsidRPr="008F0D90">
        <w:rPr>
          <w:rPrChange w:id="7360" w:author="Author">
            <w:rPr>
              <w:noProof w:val="0"/>
            </w:rPr>
          </w:rPrChange>
        </w:rPr>
        <w:t>1</w:t>
      </w:r>
      <w:r w:rsidR="00C65F16" w:rsidRPr="008F0D90">
        <w:rPr>
          <w:rPrChange w:id="7361" w:author="Author">
            <w:rPr>
              <w:noProof w:val="0"/>
            </w:rPr>
          </w:rPrChange>
        </w:rPr>
        <w:t> </w:t>
      </w:r>
      <w:r w:rsidRPr="008F0D90">
        <w:rPr>
          <w:rPrChange w:id="7362" w:author="Author">
            <w:rPr>
              <w:noProof w:val="0"/>
            </w:rPr>
          </w:rPrChange>
        </w:rPr>
        <w:t>flaconcino</w:t>
      </w:r>
    </w:p>
    <w:p w14:paraId="2C9F216B" w14:textId="77777777" w:rsidR="00F21A87" w:rsidRPr="008F0D90" w:rsidRDefault="00F21A87" w:rsidP="0012126E">
      <w:pPr>
        <w:rPr>
          <w:szCs w:val="22"/>
          <w:highlight w:val="lightGray"/>
          <w:rPrChange w:id="7363" w:author="Author">
            <w:rPr>
              <w:noProof w:val="0"/>
              <w:szCs w:val="22"/>
              <w:highlight w:val="lightGray"/>
            </w:rPr>
          </w:rPrChange>
        </w:rPr>
      </w:pPr>
    </w:p>
    <w:p w14:paraId="6FD1DFEF" w14:textId="77777777" w:rsidR="00F21A87" w:rsidRPr="008F0D90" w:rsidRDefault="00F21A87" w:rsidP="0012126E">
      <w:pPr>
        <w:rPr>
          <w:szCs w:val="22"/>
          <w:highlight w:val="lightGray"/>
          <w:rPrChange w:id="7364" w:author="Author">
            <w:rPr>
              <w:noProof w:val="0"/>
              <w:szCs w:val="22"/>
              <w:highlight w:val="lightGray"/>
            </w:rPr>
          </w:rPrChange>
        </w:rPr>
      </w:pPr>
    </w:p>
    <w:p w14:paraId="6188BA66"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365" w:author="Author">
            <w:rPr>
              <w:noProof w:val="0"/>
              <w:szCs w:val="22"/>
            </w:rPr>
          </w:rPrChange>
        </w:rPr>
      </w:pPr>
      <w:r w:rsidRPr="008F0D90">
        <w:rPr>
          <w:b/>
          <w:rPrChange w:id="7366" w:author="Author">
            <w:rPr>
              <w:b/>
              <w:noProof w:val="0"/>
            </w:rPr>
          </w:rPrChange>
        </w:rPr>
        <w:t>5.</w:t>
      </w:r>
      <w:r w:rsidRPr="008F0D90">
        <w:rPr>
          <w:b/>
          <w:rPrChange w:id="7367" w:author="Author">
            <w:rPr>
              <w:b/>
              <w:noProof w:val="0"/>
            </w:rPr>
          </w:rPrChange>
        </w:rPr>
        <w:tab/>
        <w:t>MODO E VIA DI SOMMINISTRAZIONE</w:t>
      </w:r>
    </w:p>
    <w:p w14:paraId="5563CE85" w14:textId="77777777" w:rsidR="00F21A87" w:rsidRPr="008F0D90" w:rsidRDefault="00F21A87" w:rsidP="0012126E">
      <w:pPr>
        <w:rPr>
          <w:szCs w:val="22"/>
          <w:highlight w:val="lightGray"/>
          <w:rPrChange w:id="7368" w:author="Author">
            <w:rPr>
              <w:noProof w:val="0"/>
              <w:szCs w:val="22"/>
              <w:highlight w:val="lightGray"/>
            </w:rPr>
          </w:rPrChange>
        </w:rPr>
      </w:pPr>
    </w:p>
    <w:p w14:paraId="70F69AA2" w14:textId="77777777" w:rsidR="00F21A87" w:rsidRPr="008F0D90" w:rsidRDefault="008C16C6" w:rsidP="0012126E">
      <w:pPr>
        <w:rPr>
          <w:szCs w:val="22"/>
          <w:rPrChange w:id="7369" w:author="Author">
            <w:rPr>
              <w:noProof w:val="0"/>
              <w:szCs w:val="22"/>
            </w:rPr>
          </w:rPrChange>
        </w:rPr>
      </w:pPr>
      <w:r w:rsidRPr="008F0D90">
        <w:rPr>
          <w:rPrChange w:id="7370" w:author="Author">
            <w:rPr>
              <w:noProof w:val="0"/>
            </w:rPr>
          </w:rPrChange>
        </w:rPr>
        <w:t>Per uso endovenoso dopo diluizione</w:t>
      </w:r>
    </w:p>
    <w:p w14:paraId="3F971C48" w14:textId="77777777" w:rsidR="00F21A87" w:rsidRPr="008F0D90" w:rsidRDefault="008C16C6" w:rsidP="0012126E">
      <w:pPr>
        <w:rPr>
          <w:szCs w:val="22"/>
          <w:rPrChange w:id="7371" w:author="Author">
            <w:rPr>
              <w:noProof w:val="0"/>
              <w:szCs w:val="22"/>
            </w:rPr>
          </w:rPrChange>
        </w:rPr>
      </w:pPr>
      <w:r w:rsidRPr="008F0D90">
        <w:rPr>
          <w:rPrChange w:id="7372" w:author="Author">
            <w:rPr>
              <w:noProof w:val="0"/>
            </w:rPr>
          </w:rPrChange>
        </w:rPr>
        <w:t>Monouso</w:t>
      </w:r>
    </w:p>
    <w:p w14:paraId="2324D17F" w14:textId="77777777" w:rsidR="00F21A87" w:rsidRPr="008F0D90" w:rsidRDefault="008C16C6" w:rsidP="0012126E">
      <w:pPr>
        <w:rPr>
          <w:szCs w:val="22"/>
          <w:rPrChange w:id="7373" w:author="Author">
            <w:rPr>
              <w:noProof w:val="0"/>
              <w:szCs w:val="22"/>
            </w:rPr>
          </w:rPrChange>
        </w:rPr>
      </w:pPr>
      <w:r w:rsidRPr="008F0D90">
        <w:rPr>
          <w:rPrChange w:id="7374" w:author="Author">
            <w:rPr>
              <w:noProof w:val="0"/>
            </w:rPr>
          </w:rPrChange>
        </w:rPr>
        <w:t>Leggere il foglio illustrativo prima dell’uso</w:t>
      </w:r>
    </w:p>
    <w:p w14:paraId="5685B8B9" w14:textId="77777777" w:rsidR="00F21A87" w:rsidRPr="008F0D90" w:rsidRDefault="00F21A87" w:rsidP="0012126E">
      <w:pPr>
        <w:rPr>
          <w:szCs w:val="22"/>
          <w:highlight w:val="lightGray"/>
          <w:rPrChange w:id="7375" w:author="Author">
            <w:rPr>
              <w:noProof w:val="0"/>
              <w:szCs w:val="22"/>
              <w:highlight w:val="lightGray"/>
            </w:rPr>
          </w:rPrChange>
        </w:rPr>
      </w:pPr>
    </w:p>
    <w:p w14:paraId="630C64E6" w14:textId="77777777" w:rsidR="00F21A87" w:rsidRPr="008F0D90" w:rsidRDefault="00F21A87" w:rsidP="0012126E">
      <w:pPr>
        <w:rPr>
          <w:szCs w:val="22"/>
          <w:highlight w:val="lightGray"/>
          <w:rPrChange w:id="7376" w:author="Author">
            <w:rPr>
              <w:noProof w:val="0"/>
              <w:szCs w:val="22"/>
              <w:highlight w:val="lightGray"/>
            </w:rPr>
          </w:rPrChange>
        </w:rPr>
      </w:pPr>
    </w:p>
    <w:p w14:paraId="6D87C7A2"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377" w:author="Author">
            <w:rPr>
              <w:noProof w:val="0"/>
              <w:szCs w:val="22"/>
            </w:rPr>
          </w:rPrChange>
        </w:rPr>
      </w:pPr>
      <w:r w:rsidRPr="008F0D90">
        <w:rPr>
          <w:b/>
          <w:rPrChange w:id="7378" w:author="Author">
            <w:rPr>
              <w:b/>
              <w:noProof w:val="0"/>
            </w:rPr>
          </w:rPrChange>
        </w:rPr>
        <w:t>6.</w:t>
      </w:r>
      <w:r w:rsidRPr="008F0D90">
        <w:rPr>
          <w:b/>
          <w:rPrChange w:id="7379" w:author="Author">
            <w:rPr>
              <w:b/>
              <w:noProof w:val="0"/>
            </w:rPr>
          </w:rPrChange>
        </w:rPr>
        <w:tab/>
        <w:t>AVVERTENZA PARTICOLARE CHE PRESCRIVA DI TENERE IL MEDICINALE FUORI DALLA VISTA E DALLA PORTATA DEI BAMBINI</w:t>
      </w:r>
    </w:p>
    <w:p w14:paraId="0D028A44" w14:textId="77777777" w:rsidR="00F21A87" w:rsidRPr="008F0D90" w:rsidRDefault="00F21A87" w:rsidP="0012126E">
      <w:pPr>
        <w:rPr>
          <w:szCs w:val="22"/>
          <w:highlight w:val="lightGray"/>
          <w:rPrChange w:id="7380" w:author="Author">
            <w:rPr>
              <w:noProof w:val="0"/>
              <w:szCs w:val="22"/>
              <w:highlight w:val="lightGray"/>
            </w:rPr>
          </w:rPrChange>
        </w:rPr>
      </w:pPr>
    </w:p>
    <w:p w14:paraId="357F0249" w14:textId="77777777" w:rsidR="00F21A87" w:rsidRPr="008F0D90" w:rsidRDefault="008C16C6" w:rsidP="0012126E">
      <w:pPr>
        <w:outlineLvl w:val="0"/>
        <w:rPr>
          <w:szCs w:val="22"/>
          <w:rPrChange w:id="7381" w:author="Author">
            <w:rPr>
              <w:noProof w:val="0"/>
              <w:szCs w:val="22"/>
            </w:rPr>
          </w:rPrChange>
        </w:rPr>
      </w:pPr>
      <w:r w:rsidRPr="008F0D90">
        <w:rPr>
          <w:rPrChange w:id="7382" w:author="Author">
            <w:rPr>
              <w:noProof w:val="0"/>
            </w:rPr>
          </w:rPrChange>
        </w:rPr>
        <w:t>Tenere fuori dalla vista e dalla portata dei bambini</w:t>
      </w:r>
    </w:p>
    <w:p w14:paraId="64876B1B" w14:textId="77777777" w:rsidR="00F21A87" w:rsidRPr="008F0D90" w:rsidRDefault="00F21A87" w:rsidP="0012126E">
      <w:pPr>
        <w:rPr>
          <w:szCs w:val="22"/>
          <w:highlight w:val="lightGray"/>
          <w:rPrChange w:id="7383" w:author="Author">
            <w:rPr>
              <w:noProof w:val="0"/>
              <w:szCs w:val="22"/>
              <w:highlight w:val="lightGray"/>
            </w:rPr>
          </w:rPrChange>
        </w:rPr>
      </w:pPr>
    </w:p>
    <w:p w14:paraId="3A24DAAD" w14:textId="77777777" w:rsidR="00F21A87" w:rsidRPr="008F0D90" w:rsidRDefault="00F21A87" w:rsidP="0012126E">
      <w:pPr>
        <w:rPr>
          <w:szCs w:val="22"/>
          <w:highlight w:val="lightGray"/>
          <w:rPrChange w:id="7384" w:author="Author">
            <w:rPr>
              <w:noProof w:val="0"/>
              <w:szCs w:val="22"/>
              <w:highlight w:val="lightGray"/>
            </w:rPr>
          </w:rPrChange>
        </w:rPr>
      </w:pPr>
    </w:p>
    <w:p w14:paraId="32E5FFF5"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385" w:author="Author">
            <w:rPr>
              <w:noProof w:val="0"/>
              <w:szCs w:val="22"/>
            </w:rPr>
          </w:rPrChange>
        </w:rPr>
      </w:pPr>
      <w:r w:rsidRPr="008F0D90">
        <w:rPr>
          <w:b/>
          <w:rPrChange w:id="7386" w:author="Author">
            <w:rPr>
              <w:b/>
              <w:noProof w:val="0"/>
            </w:rPr>
          </w:rPrChange>
        </w:rPr>
        <w:t>7.</w:t>
      </w:r>
      <w:r w:rsidRPr="008F0D90">
        <w:rPr>
          <w:b/>
          <w:rPrChange w:id="7387" w:author="Author">
            <w:rPr>
              <w:b/>
              <w:noProof w:val="0"/>
            </w:rPr>
          </w:rPrChange>
        </w:rPr>
        <w:tab/>
        <w:t>ALTRA(E) AVVERTENZA(E) PARTICOLARE(I), SE NECESSARIO</w:t>
      </w:r>
    </w:p>
    <w:p w14:paraId="3C991D11" w14:textId="77777777" w:rsidR="00F21A87" w:rsidRPr="008F0D90" w:rsidRDefault="00F21A87" w:rsidP="0012126E">
      <w:pPr>
        <w:rPr>
          <w:strike/>
          <w:szCs w:val="22"/>
          <w:rPrChange w:id="7388" w:author="Author">
            <w:rPr>
              <w:strike/>
              <w:noProof w:val="0"/>
              <w:szCs w:val="22"/>
            </w:rPr>
          </w:rPrChange>
        </w:rPr>
      </w:pPr>
    </w:p>
    <w:p w14:paraId="58FCDE74" w14:textId="77777777" w:rsidR="00F21A87" w:rsidRPr="008F0D90" w:rsidRDefault="008C16C6" w:rsidP="0012126E">
      <w:pPr>
        <w:rPr>
          <w:szCs w:val="22"/>
          <w:rPrChange w:id="7389" w:author="Author">
            <w:rPr>
              <w:noProof w:val="0"/>
              <w:szCs w:val="22"/>
            </w:rPr>
          </w:rPrChange>
        </w:rPr>
      </w:pPr>
      <w:r w:rsidRPr="008F0D90">
        <w:rPr>
          <w:rPrChange w:id="7390" w:author="Author">
            <w:rPr>
              <w:noProof w:val="0"/>
            </w:rPr>
          </w:rPrChange>
        </w:rPr>
        <w:t>Non agitare</w:t>
      </w:r>
    </w:p>
    <w:p w14:paraId="77EEFAB4" w14:textId="77777777" w:rsidR="00F21A87" w:rsidRPr="008F0D90" w:rsidRDefault="00F21A87" w:rsidP="0012126E">
      <w:pPr>
        <w:tabs>
          <w:tab w:val="left" w:pos="749"/>
        </w:tabs>
        <w:rPr>
          <w:highlight w:val="lightGray"/>
          <w:rPrChange w:id="7391" w:author="Author">
            <w:rPr>
              <w:noProof w:val="0"/>
              <w:highlight w:val="lightGray"/>
            </w:rPr>
          </w:rPrChange>
        </w:rPr>
      </w:pPr>
    </w:p>
    <w:p w14:paraId="2614C12E" w14:textId="77777777" w:rsidR="00F21A87" w:rsidRPr="008F0D90" w:rsidRDefault="00F21A87" w:rsidP="0012126E">
      <w:pPr>
        <w:tabs>
          <w:tab w:val="left" w:pos="749"/>
        </w:tabs>
        <w:rPr>
          <w:highlight w:val="lightGray"/>
          <w:rPrChange w:id="7392" w:author="Author">
            <w:rPr>
              <w:noProof w:val="0"/>
              <w:highlight w:val="lightGray"/>
            </w:rPr>
          </w:rPrChange>
        </w:rPr>
      </w:pPr>
    </w:p>
    <w:p w14:paraId="0543C9DF"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rPrChange w:id="7393" w:author="Author">
            <w:rPr>
              <w:noProof w:val="0"/>
            </w:rPr>
          </w:rPrChange>
        </w:rPr>
      </w:pPr>
      <w:r w:rsidRPr="008F0D90">
        <w:rPr>
          <w:b/>
          <w:rPrChange w:id="7394" w:author="Author">
            <w:rPr>
              <w:b/>
              <w:noProof w:val="0"/>
            </w:rPr>
          </w:rPrChange>
        </w:rPr>
        <w:t>8.</w:t>
      </w:r>
      <w:r w:rsidRPr="008F0D90">
        <w:rPr>
          <w:b/>
          <w:rPrChange w:id="7395" w:author="Author">
            <w:rPr>
              <w:b/>
              <w:noProof w:val="0"/>
            </w:rPr>
          </w:rPrChange>
        </w:rPr>
        <w:tab/>
        <w:t>DATA DI SCADENZA</w:t>
      </w:r>
    </w:p>
    <w:p w14:paraId="14A4206B" w14:textId="77777777" w:rsidR="00F21A87" w:rsidRPr="008F0D90" w:rsidRDefault="00F21A87" w:rsidP="0012126E">
      <w:pPr>
        <w:rPr>
          <w:rPrChange w:id="7396" w:author="Author">
            <w:rPr>
              <w:noProof w:val="0"/>
            </w:rPr>
          </w:rPrChange>
        </w:rPr>
      </w:pPr>
    </w:p>
    <w:p w14:paraId="777C6962" w14:textId="77777777" w:rsidR="00F21A87" w:rsidRPr="008F0D90" w:rsidRDefault="008C16C6" w:rsidP="0012126E">
      <w:pPr>
        <w:rPr>
          <w:rPrChange w:id="7397" w:author="Author">
            <w:rPr>
              <w:noProof w:val="0"/>
            </w:rPr>
          </w:rPrChange>
        </w:rPr>
      </w:pPr>
      <w:r w:rsidRPr="008F0D90">
        <w:rPr>
          <w:rPrChange w:id="7398" w:author="Author">
            <w:rPr>
              <w:noProof w:val="0"/>
            </w:rPr>
          </w:rPrChange>
        </w:rPr>
        <w:t>Scad.</w:t>
      </w:r>
    </w:p>
    <w:p w14:paraId="7AE3BD7F" w14:textId="77777777" w:rsidR="00F21A87" w:rsidRPr="008F0D90" w:rsidRDefault="00F21A87" w:rsidP="0012126E">
      <w:pPr>
        <w:rPr>
          <w:szCs w:val="22"/>
          <w:highlight w:val="lightGray"/>
          <w:rPrChange w:id="7399" w:author="Author">
            <w:rPr>
              <w:noProof w:val="0"/>
              <w:szCs w:val="22"/>
              <w:highlight w:val="lightGray"/>
            </w:rPr>
          </w:rPrChange>
        </w:rPr>
      </w:pPr>
    </w:p>
    <w:p w14:paraId="0DE9BCBB" w14:textId="77777777" w:rsidR="00F21A87" w:rsidRPr="008F0D90" w:rsidRDefault="00F21A87" w:rsidP="0012126E">
      <w:pPr>
        <w:rPr>
          <w:szCs w:val="22"/>
          <w:highlight w:val="lightGray"/>
          <w:rPrChange w:id="7400" w:author="Author">
            <w:rPr>
              <w:noProof w:val="0"/>
              <w:szCs w:val="22"/>
              <w:highlight w:val="lightGray"/>
            </w:rPr>
          </w:rPrChange>
        </w:rPr>
      </w:pPr>
    </w:p>
    <w:p w14:paraId="5AFA14B2" w14:textId="77777777" w:rsidR="00F21A87" w:rsidRPr="008F0D90" w:rsidRDefault="008C16C6" w:rsidP="0012126E">
      <w:pPr>
        <w:keepNext/>
        <w:pBdr>
          <w:top w:val="single" w:sz="4" w:space="1" w:color="auto"/>
          <w:left w:val="single" w:sz="4" w:space="4" w:color="auto"/>
          <w:bottom w:val="single" w:sz="4" w:space="1" w:color="auto"/>
          <w:right w:val="single" w:sz="4" w:space="4" w:color="auto"/>
        </w:pBdr>
        <w:ind w:left="567" w:hanging="567"/>
        <w:outlineLvl w:val="0"/>
        <w:rPr>
          <w:szCs w:val="22"/>
          <w:rPrChange w:id="7401" w:author="Author">
            <w:rPr>
              <w:noProof w:val="0"/>
              <w:szCs w:val="22"/>
            </w:rPr>
          </w:rPrChange>
        </w:rPr>
      </w:pPr>
      <w:r w:rsidRPr="008F0D90">
        <w:rPr>
          <w:b/>
          <w:rPrChange w:id="7402" w:author="Author">
            <w:rPr>
              <w:b/>
              <w:noProof w:val="0"/>
            </w:rPr>
          </w:rPrChange>
        </w:rPr>
        <w:lastRenderedPageBreak/>
        <w:t>9.</w:t>
      </w:r>
      <w:r w:rsidRPr="008F0D90">
        <w:rPr>
          <w:b/>
          <w:rPrChange w:id="7403" w:author="Author">
            <w:rPr>
              <w:b/>
              <w:noProof w:val="0"/>
            </w:rPr>
          </w:rPrChange>
        </w:rPr>
        <w:tab/>
        <w:t>PRECAUZIONI PARTICOLARI PER LA CONSERVAZIONE</w:t>
      </w:r>
    </w:p>
    <w:p w14:paraId="46F8C46F" w14:textId="77777777" w:rsidR="00F21A87" w:rsidRPr="008F0D90" w:rsidRDefault="00F21A87" w:rsidP="0012126E">
      <w:pPr>
        <w:keepNext/>
        <w:keepLines/>
        <w:rPr>
          <w:szCs w:val="22"/>
          <w:rPrChange w:id="7404" w:author="Author">
            <w:rPr>
              <w:noProof w:val="0"/>
              <w:szCs w:val="22"/>
            </w:rPr>
          </w:rPrChange>
        </w:rPr>
      </w:pPr>
    </w:p>
    <w:p w14:paraId="5094B303" w14:textId="77777777" w:rsidR="00F21A87" w:rsidRPr="008F0D90" w:rsidRDefault="008C16C6" w:rsidP="0012126E">
      <w:pPr>
        <w:rPr>
          <w:rPrChange w:id="7405" w:author="Author">
            <w:rPr>
              <w:noProof w:val="0"/>
            </w:rPr>
          </w:rPrChange>
        </w:rPr>
      </w:pPr>
      <w:r w:rsidRPr="008F0D90">
        <w:rPr>
          <w:rPrChange w:id="7406" w:author="Author">
            <w:rPr>
              <w:noProof w:val="0"/>
            </w:rPr>
          </w:rPrChange>
        </w:rPr>
        <w:t>Conservare in frigorifero</w:t>
      </w:r>
    </w:p>
    <w:p w14:paraId="73A44803" w14:textId="77777777" w:rsidR="00F21A87" w:rsidRPr="008F0D90" w:rsidRDefault="008C16C6" w:rsidP="0012126E">
      <w:pPr>
        <w:rPr>
          <w:rPrChange w:id="7407" w:author="Author">
            <w:rPr>
              <w:noProof w:val="0"/>
            </w:rPr>
          </w:rPrChange>
        </w:rPr>
      </w:pPr>
      <w:r w:rsidRPr="008F0D90">
        <w:rPr>
          <w:rPrChange w:id="7408" w:author="Author">
            <w:rPr>
              <w:noProof w:val="0"/>
            </w:rPr>
          </w:rPrChange>
        </w:rPr>
        <w:t>Non congelare</w:t>
      </w:r>
    </w:p>
    <w:p w14:paraId="006B97B3" w14:textId="244CE308" w:rsidR="00F21A87" w:rsidRPr="008F0D90" w:rsidRDefault="00267143" w:rsidP="0012126E">
      <w:pPr>
        <w:rPr>
          <w:rPrChange w:id="7409" w:author="Author">
            <w:rPr>
              <w:noProof w:val="0"/>
            </w:rPr>
          </w:rPrChange>
        </w:rPr>
      </w:pPr>
      <w:r w:rsidRPr="008F0D90">
        <w:rPr>
          <w:rPrChange w:id="7410" w:author="Author">
            <w:rPr>
              <w:noProof w:val="0"/>
            </w:rPr>
          </w:rPrChange>
        </w:rPr>
        <w:t>Tenere</w:t>
      </w:r>
      <w:r w:rsidR="008C16C6" w:rsidRPr="008F0D90">
        <w:rPr>
          <w:rPrChange w:id="7411" w:author="Author">
            <w:rPr>
              <w:noProof w:val="0"/>
            </w:rPr>
          </w:rPrChange>
        </w:rPr>
        <w:t xml:space="preserve"> il flaconcino nell</w:t>
      </w:r>
      <w:r w:rsidR="00934815" w:rsidRPr="008F0D90">
        <w:rPr>
          <w:rPrChange w:id="7412" w:author="Author">
            <w:rPr>
              <w:noProof w:val="0"/>
            </w:rPr>
          </w:rPrChange>
        </w:rPr>
        <w:t>’imballaggio</w:t>
      </w:r>
      <w:r w:rsidR="008C16C6" w:rsidRPr="008F0D90">
        <w:rPr>
          <w:rPrChange w:id="7413" w:author="Author">
            <w:rPr>
              <w:noProof w:val="0"/>
            </w:rPr>
          </w:rPrChange>
        </w:rPr>
        <w:t xml:space="preserve"> estern</w:t>
      </w:r>
      <w:r w:rsidR="00934815" w:rsidRPr="008F0D90">
        <w:rPr>
          <w:rPrChange w:id="7414" w:author="Author">
            <w:rPr>
              <w:noProof w:val="0"/>
            </w:rPr>
          </w:rPrChange>
        </w:rPr>
        <w:t>o</w:t>
      </w:r>
      <w:r w:rsidR="008C16C6" w:rsidRPr="008F0D90">
        <w:rPr>
          <w:rPrChange w:id="7415" w:author="Author">
            <w:rPr>
              <w:noProof w:val="0"/>
            </w:rPr>
          </w:rPrChange>
        </w:rPr>
        <w:t xml:space="preserve"> per </w:t>
      </w:r>
      <w:r w:rsidRPr="008F0D90">
        <w:rPr>
          <w:rPrChange w:id="7416" w:author="Author">
            <w:rPr>
              <w:noProof w:val="0"/>
            </w:rPr>
          </w:rPrChange>
        </w:rPr>
        <w:t>proteggere</w:t>
      </w:r>
      <w:r w:rsidR="008C16C6" w:rsidRPr="008F0D90">
        <w:rPr>
          <w:rPrChange w:id="7417" w:author="Author">
            <w:rPr>
              <w:noProof w:val="0"/>
            </w:rPr>
          </w:rPrChange>
        </w:rPr>
        <w:t xml:space="preserve"> il medicinale dalla luce</w:t>
      </w:r>
    </w:p>
    <w:p w14:paraId="3AA76433" w14:textId="77777777" w:rsidR="00F21A87" w:rsidRPr="008F0D90" w:rsidRDefault="00F21A87" w:rsidP="0012126E">
      <w:pPr>
        <w:rPr>
          <w:szCs w:val="22"/>
          <w:rPrChange w:id="7418" w:author="Author">
            <w:rPr>
              <w:noProof w:val="0"/>
              <w:szCs w:val="22"/>
            </w:rPr>
          </w:rPrChange>
        </w:rPr>
      </w:pPr>
    </w:p>
    <w:p w14:paraId="42BBDEE1" w14:textId="77777777" w:rsidR="00F21A87" w:rsidRPr="008F0D90" w:rsidRDefault="00F21A87" w:rsidP="0012126E">
      <w:pPr>
        <w:ind w:left="567" w:hanging="567"/>
        <w:rPr>
          <w:szCs w:val="22"/>
          <w:rPrChange w:id="7419" w:author="Author">
            <w:rPr>
              <w:noProof w:val="0"/>
              <w:szCs w:val="22"/>
            </w:rPr>
          </w:rPrChange>
        </w:rPr>
      </w:pPr>
    </w:p>
    <w:p w14:paraId="3C6247B0"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420" w:author="Author">
            <w:rPr>
              <w:b/>
              <w:noProof w:val="0"/>
              <w:szCs w:val="22"/>
            </w:rPr>
          </w:rPrChange>
        </w:rPr>
      </w:pPr>
      <w:r w:rsidRPr="008F0D90">
        <w:rPr>
          <w:b/>
          <w:rPrChange w:id="7421" w:author="Author">
            <w:rPr>
              <w:b/>
              <w:noProof w:val="0"/>
            </w:rPr>
          </w:rPrChange>
        </w:rPr>
        <w:t>10.</w:t>
      </w:r>
      <w:r w:rsidRPr="008F0D90">
        <w:rPr>
          <w:b/>
          <w:rPrChange w:id="7422" w:author="Author">
            <w:rPr>
              <w:b/>
              <w:noProof w:val="0"/>
            </w:rPr>
          </w:rPrChange>
        </w:rPr>
        <w:tab/>
        <w:t>PRECAUZIONI PARTICOLARI PER LO SMALTIMENTO DEL MEDICINALE NON UTILIZZATO O DEI RIFIUTI DERIVATI DA TALE MEDICINALE, SE NECESSARIO</w:t>
      </w:r>
    </w:p>
    <w:p w14:paraId="2164FEA2" w14:textId="77777777" w:rsidR="00F21A87" w:rsidRPr="008F0D90" w:rsidRDefault="00F21A87" w:rsidP="0012126E">
      <w:pPr>
        <w:rPr>
          <w:szCs w:val="22"/>
          <w:rPrChange w:id="7423" w:author="Author">
            <w:rPr>
              <w:noProof w:val="0"/>
              <w:szCs w:val="22"/>
            </w:rPr>
          </w:rPrChange>
        </w:rPr>
      </w:pPr>
    </w:p>
    <w:p w14:paraId="3A896292" w14:textId="77777777" w:rsidR="00F21A87" w:rsidRPr="008F0D90" w:rsidRDefault="00F21A87" w:rsidP="0012126E">
      <w:pPr>
        <w:rPr>
          <w:szCs w:val="22"/>
          <w:rPrChange w:id="7424" w:author="Author">
            <w:rPr>
              <w:noProof w:val="0"/>
              <w:szCs w:val="22"/>
            </w:rPr>
          </w:rPrChange>
        </w:rPr>
      </w:pPr>
    </w:p>
    <w:p w14:paraId="43974D16"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425" w:author="Author">
            <w:rPr>
              <w:b/>
              <w:noProof w:val="0"/>
              <w:szCs w:val="22"/>
            </w:rPr>
          </w:rPrChange>
        </w:rPr>
      </w:pPr>
      <w:r w:rsidRPr="008F0D90">
        <w:rPr>
          <w:b/>
          <w:rPrChange w:id="7426" w:author="Author">
            <w:rPr>
              <w:b/>
              <w:noProof w:val="0"/>
            </w:rPr>
          </w:rPrChange>
        </w:rPr>
        <w:t>11.</w:t>
      </w:r>
      <w:r w:rsidRPr="008F0D90">
        <w:rPr>
          <w:b/>
          <w:rPrChange w:id="7427" w:author="Author">
            <w:rPr>
              <w:b/>
              <w:noProof w:val="0"/>
            </w:rPr>
          </w:rPrChange>
        </w:rPr>
        <w:tab/>
        <w:t>NOME E INDIRIZZO DEL TITOLARE DELL’AUTORIZZAZIONE ALL’IMMISSIONE IN COMMERCIO</w:t>
      </w:r>
    </w:p>
    <w:p w14:paraId="1E751ADD" w14:textId="77777777" w:rsidR="00F21A87" w:rsidRPr="008F0D90" w:rsidRDefault="00F21A87" w:rsidP="0012126E">
      <w:pPr>
        <w:rPr>
          <w:szCs w:val="22"/>
          <w:highlight w:val="lightGray"/>
          <w:rPrChange w:id="7428" w:author="Author">
            <w:rPr>
              <w:noProof w:val="0"/>
              <w:szCs w:val="22"/>
              <w:highlight w:val="lightGray"/>
            </w:rPr>
          </w:rPrChange>
        </w:rPr>
      </w:pPr>
    </w:p>
    <w:p w14:paraId="0D9449E9" w14:textId="77777777" w:rsidR="00F21A87" w:rsidRPr="008F0D90" w:rsidRDefault="008C16C6" w:rsidP="0012126E">
      <w:pPr>
        <w:rPr>
          <w:rPrChange w:id="7429" w:author="Author">
            <w:rPr>
              <w:noProof w:val="0"/>
            </w:rPr>
          </w:rPrChange>
        </w:rPr>
      </w:pPr>
      <w:r w:rsidRPr="008F0D90">
        <w:rPr>
          <w:rPrChange w:id="7430" w:author="Author">
            <w:rPr>
              <w:noProof w:val="0"/>
            </w:rPr>
          </w:rPrChange>
        </w:rPr>
        <w:t>Roche Registration GmbH</w:t>
      </w:r>
    </w:p>
    <w:p w14:paraId="0CE416E9" w14:textId="77777777" w:rsidR="00F21A87" w:rsidRPr="008F0D90" w:rsidRDefault="008C16C6" w:rsidP="0012126E">
      <w:pPr>
        <w:rPr>
          <w:rPrChange w:id="7431" w:author="Author">
            <w:rPr>
              <w:noProof w:val="0"/>
            </w:rPr>
          </w:rPrChange>
        </w:rPr>
      </w:pPr>
      <w:r w:rsidRPr="008F0D90">
        <w:rPr>
          <w:rPrChange w:id="7432" w:author="Author">
            <w:rPr>
              <w:noProof w:val="0"/>
            </w:rPr>
          </w:rPrChange>
        </w:rPr>
        <w:t>Emil</w:t>
      </w:r>
      <w:r w:rsidRPr="008F0D90">
        <w:rPr>
          <w:rPrChange w:id="7433" w:author="Author">
            <w:rPr>
              <w:noProof w:val="0"/>
            </w:rPr>
          </w:rPrChange>
        </w:rPr>
        <w:noBreakHyphen/>
        <w:t>Barell</w:t>
      </w:r>
      <w:r w:rsidRPr="008F0D90">
        <w:rPr>
          <w:rPrChange w:id="7434" w:author="Author">
            <w:rPr>
              <w:noProof w:val="0"/>
            </w:rPr>
          </w:rPrChange>
        </w:rPr>
        <w:noBreakHyphen/>
        <w:t>Strasse</w:t>
      </w:r>
      <w:r w:rsidR="00C65F16" w:rsidRPr="008F0D90">
        <w:rPr>
          <w:rPrChange w:id="7435" w:author="Author">
            <w:rPr>
              <w:noProof w:val="0"/>
            </w:rPr>
          </w:rPrChange>
        </w:rPr>
        <w:t> </w:t>
      </w:r>
      <w:r w:rsidRPr="008F0D90">
        <w:rPr>
          <w:rPrChange w:id="7436" w:author="Author">
            <w:rPr>
              <w:noProof w:val="0"/>
            </w:rPr>
          </w:rPrChange>
        </w:rPr>
        <w:t>1</w:t>
      </w:r>
    </w:p>
    <w:p w14:paraId="254FA304" w14:textId="77777777" w:rsidR="00F21A87" w:rsidRPr="008F0D90" w:rsidRDefault="008C16C6" w:rsidP="0012126E">
      <w:pPr>
        <w:rPr>
          <w:rPrChange w:id="7437" w:author="Author">
            <w:rPr>
              <w:noProof w:val="0"/>
            </w:rPr>
          </w:rPrChange>
        </w:rPr>
      </w:pPr>
      <w:r w:rsidRPr="008F0D90">
        <w:rPr>
          <w:rPrChange w:id="7438" w:author="Author">
            <w:rPr>
              <w:noProof w:val="0"/>
            </w:rPr>
          </w:rPrChange>
        </w:rPr>
        <w:t>79639 Grenzach</w:t>
      </w:r>
      <w:r w:rsidRPr="008F0D90">
        <w:rPr>
          <w:rPrChange w:id="7439" w:author="Author">
            <w:rPr>
              <w:noProof w:val="0"/>
            </w:rPr>
          </w:rPrChange>
        </w:rPr>
        <w:noBreakHyphen/>
        <w:t>Wyhlen</w:t>
      </w:r>
    </w:p>
    <w:p w14:paraId="7B2D9708" w14:textId="77777777" w:rsidR="00F21A87" w:rsidRPr="008F0D90" w:rsidRDefault="008C16C6" w:rsidP="0012126E">
      <w:pPr>
        <w:rPr>
          <w:szCs w:val="22"/>
          <w:rPrChange w:id="7440" w:author="Author">
            <w:rPr>
              <w:noProof w:val="0"/>
              <w:szCs w:val="22"/>
            </w:rPr>
          </w:rPrChange>
        </w:rPr>
      </w:pPr>
      <w:r w:rsidRPr="008F0D90">
        <w:rPr>
          <w:rPrChange w:id="7441" w:author="Author">
            <w:rPr>
              <w:noProof w:val="0"/>
            </w:rPr>
          </w:rPrChange>
        </w:rPr>
        <w:t>Germania</w:t>
      </w:r>
    </w:p>
    <w:p w14:paraId="1F081228" w14:textId="77777777" w:rsidR="00F21A87" w:rsidRPr="008F0D90" w:rsidRDefault="00F21A87" w:rsidP="0012126E">
      <w:pPr>
        <w:rPr>
          <w:szCs w:val="22"/>
          <w:highlight w:val="lightGray"/>
          <w:rPrChange w:id="7442" w:author="Author">
            <w:rPr>
              <w:noProof w:val="0"/>
              <w:szCs w:val="22"/>
              <w:highlight w:val="lightGray"/>
            </w:rPr>
          </w:rPrChange>
        </w:rPr>
      </w:pPr>
    </w:p>
    <w:p w14:paraId="13AD52F0" w14:textId="77777777" w:rsidR="00F21A87" w:rsidRPr="008F0D90" w:rsidRDefault="00F21A87" w:rsidP="0012126E">
      <w:pPr>
        <w:rPr>
          <w:szCs w:val="22"/>
          <w:highlight w:val="lightGray"/>
          <w:rPrChange w:id="7443" w:author="Author">
            <w:rPr>
              <w:noProof w:val="0"/>
              <w:szCs w:val="22"/>
              <w:highlight w:val="lightGray"/>
            </w:rPr>
          </w:rPrChange>
        </w:rPr>
      </w:pPr>
    </w:p>
    <w:p w14:paraId="7B5382D2"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444" w:author="Author">
            <w:rPr>
              <w:noProof w:val="0"/>
              <w:szCs w:val="22"/>
            </w:rPr>
          </w:rPrChange>
        </w:rPr>
      </w:pPr>
      <w:r w:rsidRPr="008F0D90">
        <w:rPr>
          <w:b/>
          <w:rPrChange w:id="7445" w:author="Author">
            <w:rPr>
              <w:b/>
              <w:noProof w:val="0"/>
            </w:rPr>
          </w:rPrChange>
        </w:rPr>
        <w:t>12.</w:t>
      </w:r>
      <w:r w:rsidRPr="008F0D90">
        <w:rPr>
          <w:b/>
          <w:rPrChange w:id="7446" w:author="Author">
            <w:rPr>
              <w:b/>
              <w:noProof w:val="0"/>
            </w:rPr>
          </w:rPrChange>
        </w:rPr>
        <w:tab/>
        <w:t xml:space="preserve">NUMERO(I) DELL’AUTORIZZAZIONE ALL’IMMISSIONE IN COMMERCIO </w:t>
      </w:r>
    </w:p>
    <w:p w14:paraId="4DCEB6FD" w14:textId="77777777" w:rsidR="00F21A87" w:rsidRPr="008F0D90" w:rsidRDefault="00F21A87" w:rsidP="0012126E">
      <w:pPr>
        <w:rPr>
          <w:szCs w:val="22"/>
          <w:highlight w:val="lightGray"/>
          <w:rPrChange w:id="7447" w:author="Author">
            <w:rPr>
              <w:noProof w:val="0"/>
              <w:szCs w:val="22"/>
              <w:highlight w:val="lightGray"/>
            </w:rPr>
          </w:rPrChange>
        </w:rPr>
      </w:pPr>
    </w:p>
    <w:p w14:paraId="0E4ED5C4" w14:textId="3A01A311" w:rsidR="00F21A87" w:rsidRPr="008F0D90" w:rsidRDefault="008C16C6" w:rsidP="0012126E">
      <w:pPr>
        <w:outlineLvl w:val="0"/>
        <w:rPr>
          <w:szCs w:val="22"/>
          <w:rPrChange w:id="7448" w:author="Author">
            <w:rPr>
              <w:noProof w:val="0"/>
              <w:szCs w:val="22"/>
            </w:rPr>
          </w:rPrChange>
        </w:rPr>
      </w:pPr>
      <w:r w:rsidRPr="008F0D90">
        <w:rPr>
          <w:rPrChange w:id="7449" w:author="Author">
            <w:rPr>
              <w:noProof w:val="0"/>
            </w:rPr>
          </w:rPrChange>
        </w:rPr>
        <w:t>EU/</w:t>
      </w:r>
      <w:r w:rsidR="002035FB" w:rsidRPr="008F0D90">
        <w:rPr>
          <w:szCs w:val="22"/>
          <w:rPrChange w:id="7450" w:author="Author">
            <w:rPr>
              <w:noProof w:val="0"/>
              <w:szCs w:val="22"/>
            </w:rPr>
          </w:rPrChange>
        </w:rPr>
        <w:t>1/23/1742/002</w:t>
      </w:r>
    </w:p>
    <w:p w14:paraId="016B691E" w14:textId="77777777" w:rsidR="00F21A87" w:rsidRPr="008F0D90" w:rsidRDefault="00F21A87" w:rsidP="0012126E">
      <w:pPr>
        <w:rPr>
          <w:szCs w:val="22"/>
          <w:highlight w:val="lightGray"/>
          <w:rPrChange w:id="7451" w:author="Author">
            <w:rPr>
              <w:noProof w:val="0"/>
              <w:szCs w:val="22"/>
              <w:highlight w:val="lightGray"/>
            </w:rPr>
          </w:rPrChange>
        </w:rPr>
      </w:pPr>
    </w:p>
    <w:p w14:paraId="10AC5E1F" w14:textId="77777777" w:rsidR="00F21A87" w:rsidRPr="008F0D90" w:rsidRDefault="00F21A87" w:rsidP="0012126E">
      <w:pPr>
        <w:rPr>
          <w:szCs w:val="22"/>
          <w:highlight w:val="lightGray"/>
          <w:rPrChange w:id="7452" w:author="Author">
            <w:rPr>
              <w:noProof w:val="0"/>
              <w:szCs w:val="22"/>
              <w:highlight w:val="lightGray"/>
            </w:rPr>
          </w:rPrChange>
        </w:rPr>
      </w:pPr>
    </w:p>
    <w:p w14:paraId="3FA383E9"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453" w:author="Author">
            <w:rPr>
              <w:noProof w:val="0"/>
              <w:szCs w:val="22"/>
            </w:rPr>
          </w:rPrChange>
        </w:rPr>
      </w:pPr>
      <w:r w:rsidRPr="008F0D90">
        <w:rPr>
          <w:b/>
          <w:rPrChange w:id="7454" w:author="Author">
            <w:rPr>
              <w:b/>
              <w:noProof w:val="0"/>
            </w:rPr>
          </w:rPrChange>
        </w:rPr>
        <w:t>13.</w:t>
      </w:r>
      <w:r w:rsidRPr="008F0D90">
        <w:rPr>
          <w:b/>
          <w:rPrChange w:id="7455" w:author="Author">
            <w:rPr>
              <w:b/>
              <w:noProof w:val="0"/>
            </w:rPr>
          </w:rPrChange>
        </w:rPr>
        <w:tab/>
        <w:t>NUMERO DI LOTTO</w:t>
      </w:r>
    </w:p>
    <w:p w14:paraId="7F084CE8" w14:textId="77777777" w:rsidR="00F21A87" w:rsidRPr="008F0D90" w:rsidRDefault="00F21A87" w:rsidP="0012126E">
      <w:pPr>
        <w:rPr>
          <w:i/>
          <w:szCs w:val="22"/>
          <w:highlight w:val="lightGray"/>
          <w:rPrChange w:id="7456" w:author="Author">
            <w:rPr>
              <w:i/>
              <w:noProof w:val="0"/>
              <w:szCs w:val="22"/>
              <w:highlight w:val="lightGray"/>
            </w:rPr>
          </w:rPrChange>
        </w:rPr>
      </w:pPr>
    </w:p>
    <w:p w14:paraId="7C7B5EE8" w14:textId="5A949EDE" w:rsidR="00F21A87" w:rsidRPr="008F0D90" w:rsidRDefault="008C16C6" w:rsidP="0012126E">
      <w:pPr>
        <w:rPr>
          <w:szCs w:val="22"/>
          <w:rPrChange w:id="7457" w:author="Author">
            <w:rPr>
              <w:noProof w:val="0"/>
              <w:szCs w:val="22"/>
            </w:rPr>
          </w:rPrChange>
        </w:rPr>
      </w:pPr>
      <w:r w:rsidRPr="008F0D90">
        <w:rPr>
          <w:rPrChange w:id="7458" w:author="Author">
            <w:rPr>
              <w:noProof w:val="0"/>
            </w:rPr>
          </w:rPrChange>
        </w:rPr>
        <w:t>L</w:t>
      </w:r>
      <w:r w:rsidR="001B3EEE" w:rsidRPr="008F0D90">
        <w:rPr>
          <w:rPrChange w:id="7459" w:author="Author">
            <w:rPr>
              <w:noProof w:val="0"/>
            </w:rPr>
          </w:rPrChange>
        </w:rPr>
        <w:t>otto</w:t>
      </w:r>
    </w:p>
    <w:p w14:paraId="23F4E996" w14:textId="77777777" w:rsidR="00F21A87" w:rsidRPr="008F0D90" w:rsidRDefault="00F21A87" w:rsidP="0012126E">
      <w:pPr>
        <w:rPr>
          <w:szCs w:val="22"/>
          <w:rPrChange w:id="7460" w:author="Author">
            <w:rPr>
              <w:noProof w:val="0"/>
              <w:szCs w:val="22"/>
            </w:rPr>
          </w:rPrChange>
        </w:rPr>
      </w:pPr>
    </w:p>
    <w:p w14:paraId="05B1EA59" w14:textId="77777777" w:rsidR="00F21A87" w:rsidRPr="008F0D90" w:rsidRDefault="00F21A87" w:rsidP="0012126E">
      <w:pPr>
        <w:rPr>
          <w:szCs w:val="22"/>
          <w:rPrChange w:id="7461" w:author="Author">
            <w:rPr>
              <w:noProof w:val="0"/>
              <w:szCs w:val="22"/>
            </w:rPr>
          </w:rPrChange>
        </w:rPr>
      </w:pPr>
    </w:p>
    <w:p w14:paraId="15781D6B"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szCs w:val="22"/>
          <w:rPrChange w:id="7462" w:author="Author">
            <w:rPr>
              <w:noProof w:val="0"/>
              <w:szCs w:val="22"/>
            </w:rPr>
          </w:rPrChange>
        </w:rPr>
      </w:pPr>
      <w:r w:rsidRPr="008F0D90">
        <w:rPr>
          <w:b/>
          <w:rPrChange w:id="7463" w:author="Author">
            <w:rPr>
              <w:b/>
              <w:noProof w:val="0"/>
            </w:rPr>
          </w:rPrChange>
        </w:rPr>
        <w:t>14.</w:t>
      </w:r>
      <w:r w:rsidRPr="008F0D90">
        <w:rPr>
          <w:b/>
          <w:rPrChange w:id="7464" w:author="Author">
            <w:rPr>
              <w:b/>
              <w:noProof w:val="0"/>
            </w:rPr>
          </w:rPrChange>
        </w:rPr>
        <w:tab/>
        <w:t>CONDIZIONE GENERALE DI FORNITURA</w:t>
      </w:r>
    </w:p>
    <w:p w14:paraId="3C0D577B" w14:textId="77777777" w:rsidR="00F21A87" w:rsidRPr="008F0D90" w:rsidRDefault="00F21A87" w:rsidP="0012126E">
      <w:pPr>
        <w:rPr>
          <w:szCs w:val="22"/>
          <w:highlight w:val="lightGray"/>
          <w:rPrChange w:id="7465" w:author="Author">
            <w:rPr>
              <w:noProof w:val="0"/>
              <w:szCs w:val="22"/>
              <w:highlight w:val="lightGray"/>
            </w:rPr>
          </w:rPrChange>
        </w:rPr>
      </w:pPr>
    </w:p>
    <w:p w14:paraId="66E1D9B4" w14:textId="71B12093" w:rsidR="00F21A87" w:rsidRPr="008F0D90" w:rsidRDefault="00F21A87" w:rsidP="0012126E">
      <w:pPr>
        <w:ind w:left="567" w:hanging="567"/>
        <w:rPr>
          <w:rFonts w:eastAsia="SimSun"/>
          <w:szCs w:val="22"/>
          <w:highlight w:val="lightGray"/>
          <w:lang w:eastAsia="zh-CN"/>
          <w:rPrChange w:id="7466" w:author="Author">
            <w:rPr>
              <w:rFonts w:eastAsia="SimSun"/>
              <w:noProof w:val="0"/>
              <w:szCs w:val="22"/>
              <w:highlight w:val="lightGray"/>
              <w:lang w:eastAsia="zh-CN"/>
            </w:rPr>
          </w:rPrChange>
        </w:rPr>
      </w:pPr>
    </w:p>
    <w:p w14:paraId="0169CE4C" w14:textId="77777777" w:rsidR="00F21A87" w:rsidRPr="008F0D90" w:rsidRDefault="008C16C6" w:rsidP="0012126E">
      <w:pPr>
        <w:pBdr>
          <w:top w:val="single" w:sz="4" w:space="2" w:color="auto"/>
          <w:left w:val="single" w:sz="4" w:space="4" w:color="auto"/>
          <w:bottom w:val="single" w:sz="4" w:space="1" w:color="auto"/>
          <w:right w:val="single" w:sz="4" w:space="4" w:color="auto"/>
        </w:pBdr>
        <w:ind w:left="567" w:hanging="567"/>
        <w:outlineLvl w:val="0"/>
        <w:rPr>
          <w:szCs w:val="22"/>
          <w:rPrChange w:id="7467" w:author="Author">
            <w:rPr>
              <w:noProof w:val="0"/>
              <w:szCs w:val="22"/>
            </w:rPr>
          </w:rPrChange>
        </w:rPr>
      </w:pPr>
      <w:r w:rsidRPr="008F0D90">
        <w:rPr>
          <w:b/>
          <w:rPrChange w:id="7468" w:author="Author">
            <w:rPr>
              <w:b/>
              <w:noProof w:val="0"/>
            </w:rPr>
          </w:rPrChange>
        </w:rPr>
        <w:t>15.</w:t>
      </w:r>
      <w:r w:rsidRPr="008F0D90">
        <w:rPr>
          <w:b/>
          <w:rPrChange w:id="7469" w:author="Author">
            <w:rPr>
              <w:b/>
              <w:noProof w:val="0"/>
            </w:rPr>
          </w:rPrChange>
        </w:rPr>
        <w:tab/>
        <w:t>ISTRUZIONI PER L’USO</w:t>
      </w:r>
    </w:p>
    <w:p w14:paraId="531BEF68" w14:textId="77777777" w:rsidR="00F21A87" w:rsidRPr="008F0D90" w:rsidRDefault="00F21A87" w:rsidP="0012126E">
      <w:pPr>
        <w:rPr>
          <w:szCs w:val="22"/>
          <w:highlight w:val="lightGray"/>
          <w:rPrChange w:id="7470" w:author="Author">
            <w:rPr>
              <w:noProof w:val="0"/>
              <w:szCs w:val="22"/>
              <w:highlight w:val="lightGray"/>
            </w:rPr>
          </w:rPrChange>
        </w:rPr>
      </w:pPr>
    </w:p>
    <w:p w14:paraId="71BC52A7" w14:textId="77777777" w:rsidR="00F21A87" w:rsidRPr="008F0D90" w:rsidRDefault="00F21A87" w:rsidP="0012126E">
      <w:pPr>
        <w:rPr>
          <w:szCs w:val="22"/>
          <w:highlight w:val="lightGray"/>
          <w:rPrChange w:id="7471" w:author="Author">
            <w:rPr>
              <w:noProof w:val="0"/>
              <w:szCs w:val="22"/>
              <w:highlight w:val="lightGray"/>
            </w:rPr>
          </w:rPrChange>
        </w:rPr>
      </w:pPr>
    </w:p>
    <w:p w14:paraId="60BBCF38" w14:textId="77777777" w:rsidR="00F21A87" w:rsidRPr="008F0D90" w:rsidRDefault="008C16C6" w:rsidP="0012126E">
      <w:pPr>
        <w:pBdr>
          <w:top w:val="single" w:sz="4" w:space="1" w:color="auto"/>
          <w:left w:val="single" w:sz="4" w:space="4" w:color="auto"/>
          <w:bottom w:val="single" w:sz="4" w:space="0" w:color="auto"/>
          <w:right w:val="single" w:sz="4" w:space="4" w:color="auto"/>
        </w:pBdr>
        <w:ind w:left="567" w:hanging="567"/>
        <w:rPr>
          <w:szCs w:val="22"/>
          <w:rPrChange w:id="7472" w:author="Author">
            <w:rPr>
              <w:noProof w:val="0"/>
              <w:szCs w:val="22"/>
            </w:rPr>
          </w:rPrChange>
        </w:rPr>
      </w:pPr>
      <w:r w:rsidRPr="008F0D90">
        <w:rPr>
          <w:b/>
          <w:rPrChange w:id="7473" w:author="Author">
            <w:rPr>
              <w:b/>
              <w:noProof w:val="0"/>
            </w:rPr>
          </w:rPrChange>
        </w:rPr>
        <w:t>16.</w:t>
      </w:r>
      <w:r w:rsidRPr="008F0D90">
        <w:rPr>
          <w:b/>
          <w:rPrChange w:id="7474" w:author="Author">
            <w:rPr>
              <w:b/>
              <w:noProof w:val="0"/>
            </w:rPr>
          </w:rPrChange>
        </w:rPr>
        <w:tab/>
        <w:t>INFORMAZIONI IN BRAILLE</w:t>
      </w:r>
    </w:p>
    <w:p w14:paraId="20098F9B" w14:textId="77777777" w:rsidR="00F21A87" w:rsidRPr="008F0D90" w:rsidRDefault="00F21A87" w:rsidP="0012126E">
      <w:pPr>
        <w:rPr>
          <w:szCs w:val="22"/>
          <w:highlight w:val="lightGray"/>
          <w:rPrChange w:id="7475" w:author="Author">
            <w:rPr>
              <w:noProof w:val="0"/>
              <w:szCs w:val="22"/>
              <w:highlight w:val="lightGray"/>
            </w:rPr>
          </w:rPrChange>
        </w:rPr>
      </w:pPr>
    </w:p>
    <w:p w14:paraId="29D6F53E" w14:textId="77777777" w:rsidR="00F21A87" w:rsidRPr="008F0D90" w:rsidRDefault="008C16C6" w:rsidP="0012126E">
      <w:pPr>
        <w:rPr>
          <w:szCs w:val="22"/>
          <w:highlight w:val="lightGray"/>
          <w:shd w:val="clear" w:color="auto" w:fill="CCCCCC"/>
          <w:rPrChange w:id="7476" w:author="Author">
            <w:rPr>
              <w:noProof w:val="0"/>
              <w:szCs w:val="22"/>
              <w:highlight w:val="lightGray"/>
              <w:shd w:val="clear" w:color="auto" w:fill="CCCCCC"/>
            </w:rPr>
          </w:rPrChange>
        </w:rPr>
      </w:pPr>
      <w:r w:rsidRPr="008F0D90">
        <w:rPr>
          <w:highlight w:val="lightGray"/>
          <w:shd w:val="clear" w:color="auto" w:fill="CCCCCC"/>
          <w:rPrChange w:id="7477" w:author="Author">
            <w:rPr>
              <w:noProof w:val="0"/>
              <w:highlight w:val="lightGray"/>
              <w:shd w:val="clear" w:color="auto" w:fill="CCCCCC"/>
            </w:rPr>
          </w:rPrChange>
        </w:rPr>
        <w:t>Giustificazione per non apporre il Braille accettata.</w:t>
      </w:r>
    </w:p>
    <w:p w14:paraId="368B0D63" w14:textId="65570263" w:rsidR="00F21A87" w:rsidRPr="008F0D90" w:rsidRDefault="00F21A87" w:rsidP="0012126E">
      <w:pPr>
        <w:rPr>
          <w:szCs w:val="22"/>
          <w:highlight w:val="lightGray"/>
          <w:shd w:val="clear" w:color="auto" w:fill="CCCCCC"/>
          <w:rPrChange w:id="7478" w:author="Author">
            <w:rPr>
              <w:noProof w:val="0"/>
              <w:szCs w:val="22"/>
              <w:highlight w:val="lightGray"/>
              <w:shd w:val="clear" w:color="auto" w:fill="CCCCCC"/>
            </w:rPr>
          </w:rPrChange>
        </w:rPr>
      </w:pPr>
    </w:p>
    <w:p w14:paraId="560370B2" w14:textId="77777777" w:rsidR="00657C80" w:rsidRPr="008F0D90" w:rsidRDefault="00657C80" w:rsidP="0012126E">
      <w:pPr>
        <w:rPr>
          <w:szCs w:val="22"/>
          <w:highlight w:val="lightGray"/>
          <w:shd w:val="clear" w:color="auto" w:fill="CCCCCC"/>
          <w:rPrChange w:id="7479" w:author="Author">
            <w:rPr>
              <w:noProof w:val="0"/>
              <w:szCs w:val="22"/>
              <w:highlight w:val="lightGray"/>
              <w:shd w:val="clear" w:color="auto" w:fill="CCCCCC"/>
            </w:rPr>
          </w:rPrChange>
        </w:rPr>
      </w:pPr>
    </w:p>
    <w:p w14:paraId="0F8D5BD8" w14:textId="77777777" w:rsidR="00F21A87" w:rsidRPr="008F0D90" w:rsidRDefault="008C16C6" w:rsidP="0012126E">
      <w:pPr>
        <w:pBdr>
          <w:top w:val="single" w:sz="4" w:space="1" w:color="auto"/>
          <w:left w:val="single" w:sz="4" w:space="4" w:color="auto"/>
          <w:bottom w:val="single" w:sz="4" w:space="0" w:color="auto"/>
          <w:right w:val="single" w:sz="4" w:space="4" w:color="auto"/>
        </w:pBdr>
        <w:ind w:left="567" w:hanging="567"/>
        <w:rPr>
          <w:i/>
          <w:rPrChange w:id="7480" w:author="Author">
            <w:rPr>
              <w:i/>
              <w:noProof w:val="0"/>
            </w:rPr>
          </w:rPrChange>
        </w:rPr>
      </w:pPr>
      <w:r w:rsidRPr="008F0D90">
        <w:rPr>
          <w:b/>
          <w:rPrChange w:id="7481" w:author="Author">
            <w:rPr>
              <w:b/>
              <w:noProof w:val="0"/>
            </w:rPr>
          </w:rPrChange>
        </w:rPr>
        <w:t>17.</w:t>
      </w:r>
      <w:r w:rsidRPr="008F0D90">
        <w:rPr>
          <w:b/>
          <w:rPrChange w:id="7482" w:author="Author">
            <w:rPr>
              <w:b/>
              <w:noProof w:val="0"/>
            </w:rPr>
          </w:rPrChange>
        </w:rPr>
        <w:tab/>
        <w:t>IDENTIFICATIVO UNICO – CODICE A BARRE BIDIMENSIONALE</w:t>
      </w:r>
    </w:p>
    <w:p w14:paraId="3D092EE2" w14:textId="77777777" w:rsidR="00F21A87" w:rsidRPr="008F0D90" w:rsidRDefault="00F21A87" w:rsidP="0012126E">
      <w:pPr>
        <w:rPr>
          <w:highlight w:val="lightGray"/>
          <w:rPrChange w:id="7483" w:author="Author">
            <w:rPr>
              <w:noProof w:val="0"/>
              <w:highlight w:val="lightGray"/>
            </w:rPr>
          </w:rPrChange>
        </w:rPr>
      </w:pPr>
    </w:p>
    <w:p w14:paraId="24585D89" w14:textId="77777777" w:rsidR="00F21A87" w:rsidRPr="008F0D90" w:rsidRDefault="008C16C6" w:rsidP="0012126E">
      <w:pPr>
        <w:rPr>
          <w:szCs w:val="22"/>
          <w:highlight w:val="lightGray"/>
          <w:shd w:val="clear" w:color="auto" w:fill="CCCCCC"/>
          <w:rPrChange w:id="7484" w:author="Author">
            <w:rPr>
              <w:noProof w:val="0"/>
              <w:szCs w:val="22"/>
              <w:highlight w:val="lightGray"/>
              <w:shd w:val="clear" w:color="auto" w:fill="CCCCCC"/>
            </w:rPr>
          </w:rPrChange>
        </w:rPr>
      </w:pPr>
      <w:r w:rsidRPr="008F0D90">
        <w:rPr>
          <w:highlight w:val="lightGray"/>
          <w:rPrChange w:id="7485" w:author="Author">
            <w:rPr>
              <w:noProof w:val="0"/>
              <w:highlight w:val="lightGray"/>
            </w:rPr>
          </w:rPrChange>
        </w:rPr>
        <w:t>Codice a barre bidimensionale con identificativo unico incluso.</w:t>
      </w:r>
    </w:p>
    <w:p w14:paraId="6D09048B" w14:textId="77777777" w:rsidR="00F21A87" w:rsidRPr="008F0D90" w:rsidRDefault="00F21A87" w:rsidP="0012126E">
      <w:pPr>
        <w:rPr>
          <w:highlight w:val="lightGray"/>
          <w:rPrChange w:id="7486" w:author="Author">
            <w:rPr>
              <w:noProof w:val="0"/>
              <w:highlight w:val="lightGray"/>
            </w:rPr>
          </w:rPrChange>
        </w:rPr>
      </w:pPr>
    </w:p>
    <w:p w14:paraId="0E00360B" w14:textId="77777777" w:rsidR="00F21A87" w:rsidRPr="008F0D90" w:rsidRDefault="00F21A87" w:rsidP="0012126E">
      <w:pPr>
        <w:rPr>
          <w:highlight w:val="lightGray"/>
          <w:rPrChange w:id="7487" w:author="Author">
            <w:rPr>
              <w:noProof w:val="0"/>
              <w:highlight w:val="lightGray"/>
            </w:rPr>
          </w:rPrChange>
        </w:rPr>
      </w:pPr>
    </w:p>
    <w:p w14:paraId="39260D0D" w14:textId="77777777" w:rsidR="00F21A87" w:rsidRPr="008F0D90" w:rsidRDefault="008C16C6" w:rsidP="0012126E">
      <w:pPr>
        <w:pBdr>
          <w:top w:val="single" w:sz="4" w:space="1" w:color="auto"/>
          <w:left w:val="single" w:sz="4" w:space="4" w:color="auto"/>
          <w:bottom w:val="single" w:sz="4" w:space="0" w:color="auto"/>
          <w:right w:val="single" w:sz="4" w:space="4" w:color="auto"/>
        </w:pBdr>
        <w:ind w:left="567" w:hanging="567"/>
        <w:rPr>
          <w:i/>
          <w:rPrChange w:id="7488" w:author="Author">
            <w:rPr>
              <w:i/>
              <w:noProof w:val="0"/>
            </w:rPr>
          </w:rPrChange>
        </w:rPr>
      </w:pPr>
      <w:r w:rsidRPr="008F0D90">
        <w:rPr>
          <w:b/>
          <w:rPrChange w:id="7489" w:author="Author">
            <w:rPr>
              <w:b/>
              <w:noProof w:val="0"/>
            </w:rPr>
          </w:rPrChange>
        </w:rPr>
        <w:t>18.</w:t>
      </w:r>
      <w:r w:rsidRPr="008F0D90">
        <w:rPr>
          <w:b/>
          <w:rPrChange w:id="7490" w:author="Author">
            <w:rPr>
              <w:b/>
              <w:noProof w:val="0"/>
            </w:rPr>
          </w:rPrChange>
        </w:rPr>
        <w:tab/>
        <w:t>IDENTIFICATIVO UNICO – DATI LEGGIBILI</w:t>
      </w:r>
    </w:p>
    <w:p w14:paraId="03CF8963" w14:textId="77777777" w:rsidR="00F21A87" w:rsidRPr="008F0D90" w:rsidRDefault="00F21A87" w:rsidP="0012126E">
      <w:pPr>
        <w:rPr>
          <w:szCs w:val="22"/>
          <w:highlight w:val="lightGray"/>
          <w:shd w:val="clear" w:color="auto" w:fill="CCCCCC"/>
          <w:rPrChange w:id="7491" w:author="Author">
            <w:rPr>
              <w:noProof w:val="0"/>
              <w:szCs w:val="22"/>
              <w:highlight w:val="lightGray"/>
              <w:shd w:val="clear" w:color="auto" w:fill="CCCCCC"/>
            </w:rPr>
          </w:rPrChange>
        </w:rPr>
      </w:pPr>
    </w:p>
    <w:p w14:paraId="4BD65063" w14:textId="77777777" w:rsidR="00F21A87" w:rsidRPr="008F0D90" w:rsidRDefault="008C16C6" w:rsidP="0012126E">
      <w:pPr>
        <w:rPr>
          <w:szCs w:val="22"/>
          <w:rPrChange w:id="7492" w:author="Author">
            <w:rPr>
              <w:noProof w:val="0"/>
              <w:szCs w:val="22"/>
            </w:rPr>
          </w:rPrChange>
        </w:rPr>
      </w:pPr>
      <w:r w:rsidRPr="008F0D90">
        <w:rPr>
          <w:rPrChange w:id="7493" w:author="Author">
            <w:rPr>
              <w:noProof w:val="0"/>
            </w:rPr>
          </w:rPrChange>
        </w:rPr>
        <w:t>PC</w:t>
      </w:r>
    </w:p>
    <w:p w14:paraId="77D6D35B" w14:textId="77777777" w:rsidR="00F21A87" w:rsidRPr="008F0D90" w:rsidRDefault="008C16C6" w:rsidP="0012126E">
      <w:pPr>
        <w:rPr>
          <w:szCs w:val="22"/>
          <w:rPrChange w:id="7494" w:author="Author">
            <w:rPr>
              <w:noProof w:val="0"/>
              <w:szCs w:val="22"/>
            </w:rPr>
          </w:rPrChange>
        </w:rPr>
      </w:pPr>
      <w:r w:rsidRPr="008F0D90">
        <w:rPr>
          <w:rPrChange w:id="7495" w:author="Author">
            <w:rPr>
              <w:noProof w:val="0"/>
            </w:rPr>
          </w:rPrChange>
        </w:rPr>
        <w:t>SN</w:t>
      </w:r>
    </w:p>
    <w:p w14:paraId="077751C2" w14:textId="77777777" w:rsidR="00F21A87" w:rsidRPr="008F0D90" w:rsidRDefault="008C16C6" w:rsidP="0012126E">
      <w:pPr>
        <w:rPr>
          <w:szCs w:val="22"/>
          <w:rPrChange w:id="7496" w:author="Author">
            <w:rPr>
              <w:noProof w:val="0"/>
              <w:szCs w:val="22"/>
            </w:rPr>
          </w:rPrChange>
        </w:rPr>
      </w:pPr>
      <w:r w:rsidRPr="008F0D90">
        <w:rPr>
          <w:rPrChange w:id="7497" w:author="Author">
            <w:rPr>
              <w:noProof w:val="0"/>
            </w:rPr>
          </w:rPrChange>
        </w:rPr>
        <w:t>NN</w:t>
      </w:r>
    </w:p>
    <w:p w14:paraId="07883128" w14:textId="77777777" w:rsidR="00F21A87" w:rsidRPr="008F0D90" w:rsidRDefault="00F21A87" w:rsidP="0012126E">
      <w:pPr>
        <w:rPr>
          <w:highlight w:val="lightGray"/>
          <w:rPrChange w:id="7498" w:author="Author">
            <w:rPr>
              <w:noProof w:val="0"/>
              <w:highlight w:val="lightGray"/>
            </w:rPr>
          </w:rPrChange>
        </w:rPr>
      </w:pPr>
    </w:p>
    <w:p w14:paraId="3ED4C514" w14:textId="333B9985" w:rsidR="00F21A87" w:rsidRPr="008F0D90" w:rsidRDefault="008C16C6" w:rsidP="00B460D0">
      <w:pPr>
        <w:pBdr>
          <w:top w:val="single" w:sz="4" w:space="1" w:color="auto"/>
          <w:left w:val="single" w:sz="4" w:space="4" w:color="auto"/>
          <w:bottom w:val="single" w:sz="4" w:space="1" w:color="auto"/>
          <w:right w:val="single" w:sz="4" w:space="4" w:color="auto"/>
        </w:pBdr>
        <w:rPr>
          <w:b/>
          <w:rPrChange w:id="7499" w:author="Author">
            <w:rPr>
              <w:b/>
              <w:noProof w:val="0"/>
            </w:rPr>
          </w:rPrChange>
        </w:rPr>
      </w:pPr>
      <w:r w:rsidRPr="008F0D90">
        <w:rPr>
          <w:rPrChange w:id="7500" w:author="Author">
            <w:rPr>
              <w:noProof w:val="0"/>
            </w:rPr>
          </w:rPrChange>
        </w:rPr>
        <w:br w:type="page"/>
      </w:r>
      <w:r w:rsidRPr="008F0D90">
        <w:rPr>
          <w:b/>
          <w:rPrChange w:id="7501" w:author="Author">
            <w:rPr>
              <w:b/>
              <w:noProof w:val="0"/>
            </w:rPr>
          </w:rPrChange>
        </w:rPr>
        <w:lastRenderedPageBreak/>
        <w:t>INFORMAZIONI MINIME DA APPORRE SUI CONFEZIONAMENTI PRIMARI DI PICCOLE DIMENSIONI</w:t>
      </w:r>
    </w:p>
    <w:p w14:paraId="03995581" w14:textId="77777777" w:rsidR="00F21A87" w:rsidRPr="008F0D90" w:rsidRDefault="00F21A87" w:rsidP="0012126E">
      <w:pPr>
        <w:pBdr>
          <w:top w:val="single" w:sz="4" w:space="1" w:color="auto"/>
          <w:left w:val="single" w:sz="4" w:space="4" w:color="auto"/>
          <w:bottom w:val="single" w:sz="4" w:space="1" w:color="auto"/>
          <w:right w:val="single" w:sz="4" w:space="4" w:color="auto"/>
        </w:pBdr>
        <w:rPr>
          <w:b/>
          <w:szCs w:val="22"/>
          <w:rPrChange w:id="7502" w:author="Author">
            <w:rPr>
              <w:b/>
              <w:noProof w:val="0"/>
              <w:szCs w:val="22"/>
            </w:rPr>
          </w:rPrChange>
        </w:rPr>
      </w:pPr>
    </w:p>
    <w:p w14:paraId="2C71E30C" w14:textId="77777777" w:rsidR="00F21A87" w:rsidRPr="008F0D90" w:rsidRDefault="008C16C6" w:rsidP="0012126E">
      <w:pPr>
        <w:pBdr>
          <w:top w:val="single" w:sz="4" w:space="1" w:color="auto"/>
          <w:left w:val="single" w:sz="4" w:space="4" w:color="auto"/>
          <w:bottom w:val="single" w:sz="4" w:space="1" w:color="auto"/>
          <w:right w:val="single" w:sz="4" w:space="4" w:color="auto"/>
        </w:pBdr>
        <w:rPr>
          <w:b/>
          <w:szCs w:val="22"/>
          <w:rPrChange w:id="7503" w:author="Author">
            <w:rPr>
              <w:b/>
              <w:noProof w:val="0"/>
              <w:szCs w:val="22"/>
            </w:rPr>
          </w:rPrChange>
        </w:rPr>
      </w:pPr>
      <w:r w:rsidRPr="008F0D90">
        <w:rPr>
          <w:b/>
          <w:rPrChange w:id="7504" w:author="Author">
            <w:rPr>
              <w:b/>
              <w:noProof w:val="0"/>
            </w:rPr>
          </w:rPrChange>
        </w:rPr>
        <w:t>FLACONCINO</w:t>
      </w:r>
    </w:p>
    <w:p w14:paraId="28200B24" w14:textId="77777777" w:rsidR="00F21A87" w:rsidRPr="008F0D90" w:rsidRDefault="00F21A87" w:rsidP="0012126E">
      <w:pPr>
        <w:rPr>
          <w:szCs w:val="22"/>
          <w:rPrChange w:id="7505" w:author="Author">
            <w:rPr>
              <w:noProof w:val="0"/>
              <w:szCs w:val="22"/>
            </w:rPr>
          </w:rPrChange>
        </w:rPr>
      </w:pPr>
    </w:p>
    <w:p w14:paraId="70583E5D" w14:textId="77777777" w:rsidR="00F21A87" w:rsidRPr="008F0D90" w:rsidRDefault="00F21A87" w:rsidP="0012126E">
      <w:pPr>
        <w:rPr>
          <w:szCs w:val="22"/>
          <w:rPrChange w:id="7506" w:author="Author">
            <w:rPr>
              <w:noProof w:val="0"/>
              <w:szCs w:val="22"/>
            </w:rPr>
          </w:rPrChange>
        </w:rPr>
      </w:pPr>
    </w:p>
    <w:p w14:paraId="045D7145"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507" w:author="Author">
            <w:rPr>
              <w:b/>
              <w:noProof w:val="0"/>
              <w:szCs w:val="22"/>
            </w:rPr>
          </w:rPrChange>
        </w:rPr>
      </w:pPr>
      <w:r w:rsidRPr="008F0D90">
        <w:rPr>
          <w:b/>
          <w:rPrChange w:id="7508" w:author="Author">
            <w:rPr>
              <w:b/>
              <w:noProof w:val="0"/>
            </w:rPr>
          </w:rPrChange>
        </w:rPr>
        <w:t>1.</w:t>
      </w:r>
      <w:r w:rsidRPr="008F0D90">
        <w:rPr>
          <w:b/>
          <w:rPrChange w:id="7509" w:author="Author">
            <w:rPr>
              <w:b/>
              <w:noProof w:val="0"/>
            </w:rPr>
          </w:rPrChange>
        </w:rPr>
        <w:tab/>
        <w:t>DENOMINAZIONE DEL MEDICINALE E VIA(E) DI SOMMINISTRAZIONE</w:t>
      </w:r>
    </w:p>
    <w:p w14:paraId="0FCF24BC" w14:textId="77777777" w:rsidR="00F21A87" w:rsidRPr="008F0D90" w:rsidRDefault="00F21A87" w:rsidP="0012126E">
      <w:pPr>
        <w:ind w:left="567" w:hanging="567"/>
        <w:rPr>
          <w:szCs w:val="22"/>
          <w:highlight w:val="lightGray"/>
          <w:rPrChange w:id="7510" w:author="Author">
            <w:rPr>
              <w:noProof w:val="0"/>
              <w:szCs w:val="22"/>
              <w:highlight w:val="lightGray"/>
            </w:rPr>
          </w:rPrChange>
        </w:rPr>
      </w:pPr>
    </w:p>
    <w:p w14:paraId="18C0EA69" w14:textId="129FA05D" w:rsidR="00F21A87" w:rsidRPr="008F0D90" w:rsidRDefault="009B58D7" w:rsidP="0012126E">
      <w:pPr>
        <w:rPr>
          <w:szCs w:val="22"/>
          <w:rPrChange w:id="7511" w:author="Author">
            <w:rPr>
              <w:noProof w:val="0"/>
              <w:szCs w:val="22"/>
            </w:rPr>
          </w:rPrChange>
        </w:rPr>
      </w:pPr>
      <w:r w:rsidRPr="008F0D90">
        <w:rPr>
          <w:rPrChange w:id="7512" w:author="Author">
            <w:rPr>
              <w:noProof w:val="0"/>
            </w:rPr>
          </w:rPrChange>
        </w:rPr>
        <w:t>Columvi</w:t>
      </w:r>
      <w:r w:rsidR="008C16C6" w:rsidRPr="008F0D90">
        <w:rPr>
          <w:rPrChange w:id="7513" w:author="Author">
            <w:rPr>
              <w:noProof w:val="0"/>
            </w:rPr>
          </w:rPrChange>
        </w:rPr>
        <w:t xml:space="preserve"> 10</w:t>
      </w:r>
      <w:r w:rsidR="00C65F16" w:rsidRPr="008F0D90">
        <w:rPr>
          <w:rPrChange w:id="7514" w:author="Author">
            <w:rPr>
              <w:noProof w:val="0"/>
            </w:rPr>
          </w:rPrChange>
        </w:rPr>
        <w:t> </w:t>
      </w:r>
      <w:r w:rsidR="008C16C6" w:rsidRPr="008F0D90">
        <w:rPr>
          <w:rPrChange w:id="7515" w:author="Author">
            <w:rPr>
              <w:noProof w:val="0"/>
            </w:rPr>
          </w:rPrChange>
        </w:rPr>
        <w:t>mg concentrato</w:t>
      </w:r>
      <w:r w:rsidR="00F92EFF" w:rsidRPr="008F0D90">
        <w:rPr>
          <w:rPrChange w:id="7516" w:author="Author">
            <w:rPr>
              <w:noProof w:val="0"/>
            </w:rPr>
          </w:rPrChange>
        </w:rPr>
        <w:t xml:space="preserve"> sterile</w:t>
      </w:r>
      <w:r w:rsidR="008C16C6" w:rsidRPr="008F0D90">
        <w:rPr>
          <w:rPrChange w:id="7517" w:author="Author">
            <w:rPr>
              <w:noProof w:val="0"/>
            </w:rPr>
          </w:rPrChange>
        </w:rPr>
        <w:t xml:space="preserve"> </w:t>
      </w:r>
      <w:r w:rsidR="008C16C6" w:rsidRPr="008F0D90">
        <w:rPr>
          <w:highlight w:val="lightGray"/>
          <w:rPrChange w:id="7518" w:author="Author">
            <w:rPr>
              <w:noProof w:val="0"/>
              <w:highlight w:val="lightGray"/>
            </w:rPr>
          </w:rPrChange>
        </w:rPr>
        <w:t>per soluzione per infusione</w:t>
      </w:r>
    </w:p>
    <w:p w14:paraId="3BED74C5" w14:textId="77777777" w:rsidR="00F21A87" w:rsidRPr="008F0D90" w:rsidRDefault="008C16C6" w:rsidP="0012126E">
      <w:pPr>
        <w:rPr>
          <w:szCs w:val="22"/>
          <w:rPrChange w:id="7519" w:author="Author">
            <w:rPr>
              <w:noProof w:val="0"/>
              <w:szCs w:val="22"/>
            </w:rPr>
          </w:rPrChange>
        </w:rPr>
      </w:pPr>
      <w:r w:rsidRPr="008F0D90">
        <w:rPr>
          <w:rPrChange w:id="7520" w:author="Author">
            <w:rPr>
              <w:noProof w:val="0"/>
            </w:rPr>
          </w:rPrChange>
        </w:rPr>
        <w:t>glofitamab</w:t>
      </w:r>
    </w:p>
    <w:p w14:paraId="1FA56D01" w14:textId="77777777" w:rsidR="00F21A87" w:rsidRPr="008F0D90" w:rsidRDefault="008C16C6" w:rsidP="0012126E">
      <w:pPr>
        <w:rPr>
          <w:szCs w:val="22"/>
          <w:highlight w:val="lightGray"/>
          <w:rPrChange w:id="7521" w:author="Author">
            <w:rPr>
              <w:noProof w:val="0"/>
              <w:szCs w:val="22"/>
              <w:highlight w:val="lightGray"/>
            </w:rPr>
          </w:rPrChange>
        </w:rPr>
      </w:pPr>
      <w:r w:rsidRPr="008F0D90">
        <w:rPr>
          <w:highlight w:val="lightGray"/>
          <w:rPrChange w:id="7522" w:author="Author">
            <w:rPr>
              <w:noProof w:val="0"/>
              <w:highlight w:val="lightGray"/>
            </w:rPr>
          </w:rPrChange>
        </w:rPr>
        <w:t>Uso endovenoso</w:t>
      </w:r>
    </w:p>
    <w:p w14:paraId="28538520" w14:textId="77777777" w:rsidR="00F21A87" w:rsidRPr="008F0D90" w:rsidRDefault="00F21A87" w:rsidP="0012126E">
      <w:pPr>
        <w:rPr>
          <w:szCs w:val="22"/>
          <w:highlight w:val="lightGray"/>
          <w:rPrChange w:id="7523" w:author="Author">
            <w:rPr>
              <w:noProof w:val="0"/>
              <w:szCs w:val="22"/>
              <w:highlight w:val="lightGray"/>
            </w:rPr>
          </w:rPrChange>
        </w:rPr>
      </w:pPr>
    </w:p>
    <w:p w14:paraId="2726D439" w14:textId="77777777" w:rsidR="00F21A87" w:rsidRPr="008F0D90" w:rsidRDefault="00F21A87" w:rsidP="0012126E">
      <w:pPr>
        <w:rPr>
          <w:szCs w:val="22"/>
          <w:highlight w:val="lightGray"/>
          <w:rPrChange w:id="7524" w:author="Author">
            <w:rPr>
              <w:noProof w:val="0"/>
              <w:szCs w:val="22"/>
              <w:highlight w:val="lightGray"/>
            </w:rPr>
          </w:rPrChange>
        </w:rPr>
      </w:pPr>
    </w:p>
    <w:p w14:paraId="17A86002"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525" w:author="Author">
            <w:rPr>
              <w:b/>
              <w:noProof w:val="0"/>
              <w:szCs w:val="22"/>
            </w:rPr>
          </w:rPrChange>
        </w:rPr>
      </w:pPr>
      <w:r w:rsidRPr="008F0D90">
        <w:rPr>
          <w:b/>
          <w:rPrChange w:id="7526" w:author="Author">
            <w:rPr>
              <w:b/>
              <w:noProof w:val="0"/>
            </w:rPr>
          </w:rPrChange>
        </w:rPr>
        <w:t>2.</w:t>
      </w:r>
      <w:r w:rsidRPr="008F0D90">
        <w:rPr>
          <w:b/>
          <w:rPrChange w:id="7527" w:author="Author">
            <w:rPr>
              <w:b/>
              <w:noProof w:val="0"/>
            </w:rPr>
          </w:rPrChange>
        </w:rPr>
        <w:tab/>
        <w:t>MODO DI SOMMINISTRAZIONE</w:t>
      </w:r>
    </w:p>
    <w:p w14:paraId="3177E347" w14:textId="77777777" w:rsidR="00F21A87" w:rsidRPr="008F0D90" w:rsidRDefault="00F21A87" w:rsidP="0012126E">
      <w:pPr>
        <w:rPr>
          <w:szCs w:val="22"/>
          <w:rPrChange w:id="7528" w:author="Author">
            <w:rPr>
              <w:noProof w:val="0"/>
              <w:szCs w:val="22"/>
            </w:rPr>
          </w:rPrChange>
        </w:rPr>
      </w:pPr>
    </w:p>
    <w:p w14:paraId="5F56D742" w14:textId="77777777" w:rsidR="00F21A87" w:rsidRPr="008F0D90" w:rsidRDefault="008C16C6" w:rsidP="0012126E">
      <w:pPr>
        <w:rPr>
          <w:szCs w:val="22"/>
          <w:rPrChange w:id="7529" w:author="Author">
            <w:rPr>
              <w:noProof w:val="0"/>
              <w:szCs w:val="22"/>
            </w:rPr>
          </w:rPrChange>
        </w:rPr>
      </w:pPr>
      <w:r w:rsidRPr="008F0D90">
        <w:rPr>
          <w:rPrChange w:id="7530" w:author="Author">
            <w:rPr>
              <w:noProof w:val="0"/>
            </w:rPr>
          </w:rPrChange>
        </w:rPr>
        <w:t>e.v. dopo diluizione</w:t>
      </w:r>
    </w:p>
    <w:p w14:paraId="218CEF39" w14:textId="77777777" w:rsidR="00F21A87" w:rsidRPr="008F0D90" w:rsidRDefault="00F21A87" w:rsidP="0012126E">
      <w:pPr>
        <w:rPr>
          <w:szCs w:val="22"/>
          <w:rPrChange w:id="7531" w:author="Author">
            <w:rPr>
              <w:noProof w:val="0"/>
              <w:szCs w:val="22"/>
            </w:rPr>
          </w:rPrChange>
        </w:rPr>
      </w:pPr>
    </w:p>
    <w:p w14:paraId="36C214EE" w14:textId="77777777" w:rsidR="00F21A87" w:rsidRPr="008F0D90" w:rsidRDefault="00F21A87" w:rsidP="0012126E">
      <w:pPr>
        <w:rPr>
          <w:szCs w:val="22"/>
          <w:rPrChange w:id="7532" w:author="Author">
            <w:rPr>
              <w:noProof w:val="0"/>
              <w:szCs w:val="22"/>
            </w:rPr>
          </w:rPrChange>
        </w:rPr>
      </w:pPr>
    </w:p>
    <w:p w14:paraId="4EA9C347"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533" w:author="Author">
            <w:rPr>
              <w:b/>
              <w:noProof w:val="0"/>
              <w:szCs w:val="22"/>
            </w:rPr>
          </w:rPrChange>
        </w:rPr>
      </w:pPr>
      <w:r w:rsidRPr="008F0D90">
        <w:rPr>
          <w:b/>
          <w:rPrChange w:id="7534" w:author="Author">
            <w:rPr>
              <w:b/>
              <w:noProof w:val="0"/>
            </w:rPr>
          </w:rPrChange>
        </w:rPr>
        <w:t>3.</w:t>
      </w:r>
      <w:r w:rsidRPr="008F0D90">
        <w:rPr>
          <w:b/>
          <w:rPrChange w:id="7535" w:author="Author">
            <w:rPr>
              <w:b/>
              <w:noProof w:val="0"/>
            </w:rPr>
          </w:rPrChange>
        </w:rPr>
        <w:tab/>
        <w:t>DATA DI SCADENZA</w:t>
      </w:r>
    </w:p>
    <w:p w14:paraId="61B56C4F" w14:textId="77777777" w:rsidR="00F21A87" w:rsidRPr="008F0D90" w:rsidRDefault="00F21A87" w:rsidP="0012126E">
      <w:pPr>
        <w:rPr>
          <w:rPrChange w:id="7536" w:author="Author">
            <w:rPr>
              <w:noProof w:val="0"/>
            </w:rPr>
          </w:rPrChange>
        </w:rPr>
      </w:pPr>
    </w:p>
    <w:p w14:paraId="0808F3A9" w14:textId="21726398" w:rsidR="00F21A87" w:rsidRPr="008F0D90" w:rsidRDefault="001B3EEE" w:rsidP="0012126E">
      <w:pPr>
        <w:rPr>
          <w:rPrChange w:id="7537" w:author="Author">
            <w:rPr>
              <w:noProof w:val="0"/>
            </w:rPr>
          </w:rPrChange>
        </w:rPr>
      </w:pPr>
      <w:r w:rsidRPr="008F0D90">
        <w:rPr>
          <w:rPrChange w:id="7538" w:author="Author">
            <w:rPr>
              <w:noProof w:val="0"/>
            </w:rPr>
          </w:rPrChange>
        </w:rPr>
        <w:t>EXP</w:t>
      </w:r>
    </w:p>
    <w:p w14:paraId="5A784F84" w14:textId="77777777" w:rsidR="00F21A87" w:rsidRPr="008F0D90" w:rsidRDefault="00F21A87" w:rsidP="0012126E">
      <w:pPr>
        <w:rPr>
          <w:highlight w:val="lightGray"/>
          <w:rPrChange w:id="7539" w:author="Author">
            <w:rPr>
              <w:noProof w:val="0"/>
              <w:highlight w:val="lightGray"/>
            </w:rPr>
          </w:rPrChange>
        </w:rPr>
      </w:pPr>
    </w:p>
    <w:p w14:paraId="548F72D6" w14:textId="77777777" w:rsidR="00F21A87" w:rsidRPr="008F0D90" w:rsidRDefault="00F21A87" w:rsidP="0012126E">
      <w:pPr>
        <w:rPr>
          <w:highlight w:val="lightGray"/>
          <w:rPrChange w:id="7540" w:author="Author">
            <w:rPr>
              <w:noProof w:val="0"/>
              <w:highlight w:val="lightGray"/>
            </w:rPr>
          </w:rPrChange>
        </w:rPr>
      </w:pPr>
    </w:p>
    <w:p w14:paraId="1E356D90"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rPrChange w:id="7541" w:author="Author">
            <w:rPr>
              <w:b/>
              <w:noProof w:val="0"/>
            </w:rPr>
          </w:rPrChange>
        </w:rPr>
      </w:pPr>
      <w:r w:rsidRPr="008F0D90">
        <w:rPr>
          <w:b/>
          <w:rPrChange w:id="7542" w:author="Author">
            <w:rPr>
              <w:b/>
              <w:noProof w:val="0"/>
            </w:rPr>
          </w:rPrChange>
        </w:rPr>
        <w:t>4.</w:t>
      </w:r>
      <w:r w:rsidRPr="008F0D90">
        <w:rPr>
          <w:b/>
          <w:rPrChange w:id="7543" w:author="Author">
            <w:rPr>
              <w:b/>
              <w:noProof w:val="0"/>
            </w:rPr>
          </w:rPrChange>
        </w:rPr>
        <w:tab/>
        <w:t>NUMERO DI LOTTO</w:t>
      </w:r>
    </w:p>
    <w:p w14:paraId="02B8DD6C" w14:textId="77777777" w:rsidR="00F21A87" w:rsidRPr="008F0D90" w:rsidRDefault="00F21A87" w:rsidP="0012126E">
      <w:pPr>
        <w:ind w:right="113"/>
        <w:rPr>
          <w:rPrChange w:id="7544" w:author="Author">
            <w:rPr>
              <w:noProof w:val="0"/>
            </w:rPr>
          </w:rPrChange>
        </w:rPr>
      </w:pPr>
    </w:p>
    <w:p w14:paraId="09131CE1" w14:textId="3C6371B2" w:rsidR="00F21A87" w:rsidRPr="008F0D90" w:rsidRDefault="008C16C6" w:rsidP="0012126E">
      <w:pPr>
        <w:ind w:right="113"/>
        <w:rPr>
          <w:rPrChange w:id="7545" w:author="Author">
            <w:rPr>
              <w:noProof w:val="0"/>
            </w:rPr>
          </w:rPrChange>
        </w:rPr>
      </w:pPr>
      <w:r w:rsidRPr="008F0D90">
        <w:rPr>
          <w:rPrChange w:id="7546" w:author="Author">
            <w:rPr>
              <w:noProof w:val="0"/>
            </w:rPr>
          </w:rPrChange>
        </w:rPr>
        <w:t>L</w:t>
      </w:r>
      <w:r w:rsidR="001B3EEE" w:rsidRPr="008F0D90">
        <w:rPr>
          <w:rPrChange w:id="7547" w:author="Author">
            <w:rPr>
              <w:noProof w:val="0"/>
            </w:rPr>
          </w:rPrChange>
        </w:rPr>
        <w:t>ot</w:t>
      </w:r>
    </w:p>
    <w:p w14:paraId="3D479066" w14:textId="77777777" w:rsidR="00F21A87" w:rsidRPr="008F0D90" w:rsidRDefault="00F21A87" w:rsidP="0012126E">
      <w:pPr>
        <w:ind w:right="113"/>
        <w:rPr>
          <w:rPrChange w:id="7548" w:author="Author">
            <w:rPr>
              <w:noProof w:val="0"/>
            </w:rPr>
          </w:rPrChange>
        </w:rPr>
      </w:pPr>
    </w:p>
    <w:p w14:paraId="7D7B6D69" w14:textId="77777777" w:rsidR="00F21A87" w:rsidRPr="008F0D90" w:rsidRDefault="00F21A87" w:rsidP="0012126E">
      <w:pPr>
        <w:ind w:right="113"/>
        <w:rPr>
          <w:rPrChange w:id="7549" w:author="Author">
            <w:rPr>
              <w:noProof w:val="0"/>
            </w:rPr>
          </w:rPrChange>
        </w:rPr>
      </w:pPr>
    </w:p>
    <w:p w14:paraId="03215A4C"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550" w:author="Author">
            <w:rPr>
              <w:b/>
              <w:noProof w:val="0"/>
              <w:szCs w:val="22"/>
            </w:rPr>
          </w:rPrChange>
        </w:rPr>
      </w:pPr>
      <w:r w:rsidRPr="008F0D90">
        <w:rPr>
          <w:b/>
          <w:rPrChange w:id="7551" w:author="Author">
            <w:rPr>
              <w:b/>
              <w:noProof w:val="0"/>
            </w:rPr>
          </w:rPrChange>
        </w:rPr>
        <w:t>5.</w:t>
      </w:r>
      <w:r w:rsidRPr="008F0D90">
        <w:rPr>
          <w:b/>
          <w:rPrChange w:id="7552" w:author="Author">
            <w:rPr>
              <w:b/>
              <w:noProof w:val="0"/>
            </w:rPr>
          </w:rPrChange>
        </w:rPr>
        <w:tab/>
        <w:t>CONTENUTO IN PESO, VOLUME O UNITÀ</w:t>
      </w:r>
    </w:p>
    <w:p w14:paraId="3191C08B" w14:textId="77777777" w:rsidR="00F21A87" w:rsidRPr="008F0D90" w:rsidRDefault="00F21A87" w:rsidP="0012126E">
      <w:pPr>
        <w:ind w:right="113"/>
        <w:rPr>
          <w:szCs w:val="22"/>
          <w:highlight w:val="lightGray"/>
          <w:rPrChange w:id="7553" w:author="Author">
            <w:rPr>
              <w:noProof w:val="0"/>
              <w:szCs w:val="22"/>
              <w:highlight w:val="lightGray"/>
            </w:rPr>
          </w:rPrChange>
        </w:rPr>
      </w:pPr>
    </w:p>
    <w:p w14:paraId="3F947169" w14:textId="77777777" w:rsidR="00F21A87" w:rsidRPr="008F0D90" w:rsidRDefault="008C16C6" w:rsidP="0012126E">
      <w:pPr>
        <w:ind w:right="113"/>
        <w:rPr>
          <w:szCs w:val="22"/>
          <w:rPrChange w:id="7554" w:author="Author">
            <w:rPr>
              <w:noProof w:val="0"/>
              <w:szCs w:val="22"/>
            </w:rPr>
          </w:rPrChange>
        </w:rPr>
      </w:pPr>
      <w:r w:rsidRPr="008F0D90">
        <w:rPr>
          <w:rPrChange w:id="7555" w:author="Author">
            <w:rPr>
              <w:noProof w:val="0"/>
            </w:rPr>
          </w:rPrChange>
        </w:rPr>
        <w:t>10</w:t>
      </w:r>
      <w:r w:rsidR="00C65F16" w:rsidRPr="008F0D90">
        <w:rPr>
          <w:rPrChange w:id="7556" w:author="Author">
            <w:rPr>
              <w:noProof w:val="0"/>
            </w:rPr>
          </w:rPrChange>
        </w:rPr>
        <w:t> </w:t>
      </w:r>
      <w:r w:rsidRPr="008F0D90">
        <w:rPr>
          <w:rPrChange w:id="7557" w:author="Author">
            <w:rPr>
              <w:noProof w:val="0"/>
            </w:rPr>
          </w:rPrChange>
        </w:rPr>
        <w:t>mg/10</w:t>
      </w:r>
      <w:r w:rsidR="00C65F16" w:rsidRPr="008F0D90">
        <w:rPr>
          <w:rPrChange w:id="7558" w:author="Author">
            <w:rPr>
              <w:noProof w:val="0"/>
            </w:rPr>
          </w:rPrChange>
        </w:rPr>
        <w:t> </w:t>
      </w:r>
      <w:r w:rsidRPr="008F0D90">
        <w:rPr>
          <w:rPrChange w:id="7559" w:author="Author">
            <w:rPr>
              <w:noProof w:val="0"/>
            </w:rPr>
          </w:rPrChange>
        </w:rPr>
        <w:t>mL</w:t>
      </w:r>
    </w:p>
    <w:p w14:paraId="3CCF9C9D" w14:textId="77777777" w:rsidR="00F21A87" w:rsidRPr="008F0D90" w:rsidRDefault="00F21A87" w:rsidP="0012126E">
      <w:pPr>
        <w:ind w:right="113"/>
        <w:rPr>
          <w:szCs w:val="22"/>
          <w:rPrChange w:id="7560" w:author="Author">
            <w:rPr>
              <w:noProof w:val="0"/>
              <w:szCs w:val="22"/>
            </w:rPr>
          </w:rPrChange>
        </w:rPr>
      </w:pPr>
    </w:p>
    <w:p w14:paraId="03B81A37" w14:textId="77777777" w:rsidR="00F21A87" w:rsidRPr="008F0D90" w:rsidRDefault="00F21A87" w:rsidP="0012126E">
      <w:pPr>
        <w:ind w:right="113"/>
        <w:rPr>
          <w:szCs w:val="22"/>
          <w:rPrChange w:id="7561" w:author="Author">
            <w:rPr>
              <w:noProof w:val="0"/>
              <w:szCs w:val="22"/>
            </w:rPr>
          </w:rPrChange>
        </w:rPr>
      </w:pPr>
    </w:p>
    <w:p w14:paraId="48D26807" w14:textId="77777777" w:rsidR="00F21A87" w:rsidRPr="008F0D90" w:rsidRDefault="008C16C6" w:rsidP="0012126E">
      <w:pPr>
        <w:pBdr>
          <w:top w:val="single" w:sz="4" w:space="1" w:color="auto"/>
          <w:left w:val="single" w:sz="4" w:space="4" w:color="auto"/>
          <w:bottom w:val="single" w:sz="4" w:space="1" w:color="auto"/>
          <w:right w:val="single" w:sz="4" w:space="4" w:color="auto"/>
        </w:pBdr>
        <w:ind w:left="567" w:hanging="567"/>
        <w:outlineLvl w:val="0"/>
        <w:rPr>
          <w:b/>
          <w:szCs w:val="22"/>
          <w:rPrChange w:id="7562" w:author="Author">
            <w:rPr>
              <w:b/>
              <w:noProof w:val="0"/>
              <w:szCs w:val="22"/>
            </w:rPr>
          </w:rPrChange>
        </w:rPr>
      </w:pPr>
      <w:r w:rsidRPr="008F0D90">
        <w:rPr>
          <w:b/>
          <w:rPrChange w:id="7563" w:author="Author">
            <w:rPr>
              <w:b/>
              <w:noProof w:val="0"/>
            </w:rPr>
          </w:rPrChange>
        </w:rPr>
        <w:t>6.</w:t>
      </w:r>
      <w:r w:rsidRPr="008F0D90">
        <w:rPr>
          <w:b/>
          <w:rPrChange w:id="7564" w:author="Author">
            <w:rPr>
              <w:b/>
              <w:noProof w:val="0"/>
            </w:rPr>
          </w:rPrChange>
        </w:rPr>
        <w:tab/>
        <w:t>ALTRO</w:t>
      </w:r>
    </w:p>
    <w:p w14:paraId="4AEDA949" w14:textId="77777777" w:rsidR="00F21A87" w:rsidRPr="008F0D90" w:rsidRDefault="00F21A87" w:rsidP="0012126E">
      <w:pPr>
        <w:ind w:right="113"/>
        <w:rPr>
          <w:szCs w:val="22"/>
          <w:highlight w:val="lightGray"/>
          <w:rPrChange w:id="7565" w:author="Author">
            <w:rPr>
              <w:noProof w:val="0"/>
              <w:szCs w:val="22"/>
              <w:highlight w:val="lightGray"/>
            </w:rPr>
          </w:rPrChange>
        </w:rPr>
      </w:pPr>
    </w:p>
    <w:p w14:paraId="1A844012" w14:textId="77777777" w:rsidR="00F21A87" w:rsidRPr="008F0D90" w:rsidRDefault="00F21A87" w:rsidP="0012126E">
      <w:pPr>
        <w:ind w:right="113"/>
        <w:rPr>
          <w:highlight w:val="lightGray"/>
          <w:rPrChange w:id="7566" w:author="Author">
            <w:rPr>
              <w:noProof w:val="0"/>
              <w:highlight w:val="lightGray"/>
            </w:rPr>
          </w:rPrChange>
        </w:rPr>
      </w:pPr>
    </w:p>
    <w:p w14:paraId="5E9AB141" w14:textId="77777777" w:rsidR="00F21A87" w:rsidRPr="008F0D90" w:rsidRDefault="008C16C6" w:rsidP="0012126E">
      <w:pPr>
        <w:outlineLvl w:val="0"/>
        <w:rPr>
          <w:b/>
          <w:highlight w:val="lightGray"/>
          <w:rPrChange w:id="7567" w:author="Author">
            <w:rPr>
              <w:b/>
              <w:noProof w:val="0"/>
              <w:highlight w:val="lightGray"/>
            </w:rPr>
          </w:rPrChange>
        </w:rPr>
      </w:pPr>
      <w:r w:rsidRPr="008F0D90">
        <w:rPr>
          <w:rPrChange w:id="7568" w:author="Author">
            <w:rPr>
              <w:noProof w:val="0"/>
            </w:rPr>
          </w:rPrChange>
        </w:rPr>
        <w:br w:type="page"/>
      </w:r>
    </w:p>
    <w:p w14:paraId="6F8EE5B9" w14:textId="77777777" w:rsidR="00F21A87" w:rsidRPr="008F0D90" w:rsidRDefault="00F21A87" w:rsidP="0012126E">
      <w:pPr>
        <w:rPr>
          <w:highlight w:val="lightGray"/>
          <w:rPrChange w:id="7569" w:author="Author">
            <w:rPr>
              <w:noProof w:val="0"/>
              <w:highlight w:val="lightGray"/>
            </w:rPr>
          </w:rPrChange>
        </w:rPr>
      </w:pPr>
    </w:p>
    <w:p w14:paraId="580FE59D" w14:textId="77777777" w:rsidR="00F21A87" w:rsidRPr="008F0D90" w:rsidRDefault="00F21A87" w:rsidP="0012126E">
      <w:pPr>
        <w:rPr>
          <w:highlight w:val="lightGray"/>
          <w:rPrChange w:id="7570" w:author="Author">
            <w:rPr>
              <w:noProof w:val="0"/>
              <w:highlight w:val="lightGray"/>
            </w:rPr>
          </w:rPrChange>
        </w:rPr>
      </w:pPr>
    </w:p>
    <w:p w14:paraId="74E8982A" w14:textId="77777777" w:rsidR="00F21A87" w:rsidRPr="008F0D90" w:rsidRDefault="00F21A87" w:rsidP="0012126E">
      <w:pPr>
        <w:rPr>
          <w:highlight w:val="lightGray"/>
          <w:rPrChange w:id="7571" w:author="Author">
            <w:rPr>
              <w:noProof w:val="0"/>
              <w:highlight w:val="lightGray"/>
            </w:rPr>
          </w:rPrChange>
        </w:rPr>
      </w:pPr>
    </w:p>
    <w:p w14:paraId="1A228530" w14:textId="77777777" w:rsidR="00F21A87" w:rsidRPr="008F0D90" w:rsidRDefault="00F21A87" w:rsidP="0012126E">
      <w:pPr>
        <w:rPr>
          <w:highlight w:val="lightGray"/>
          <w:rPrChange w:id="7572" w:author="Author">
            <w:rPr>
              <w:noProof w:val="0"/>
              <w:highlight w:val="lightGray"/>
            </w:rPr>
          </w:rPrChange>
        </w:rPr>
      </w:pPr>
    </w:p>
    <w:p w14:paraId="395C34B7" w14:textId="77777777" w:rsidR="00F21A87" w:rsidRPr="008F0D90" w:rsidRDefault="00F21A87" w:rsidP="0012126E">
      <w:pPr>
        <w:rPr>
          <w:highlight w:val="lightGray"/>
          <w:rPrChange w:id="7573" w:author="Author">
            <w:rPr>
              <w:noProof w:val="0"/>
              <w:highlight w:val="lightGray"/>
            </w:rPr>
          </w:rPrChange>
        </w:rPr>
      </w:pPr>
    </w:p>
    <w:p w14:paraId="215F25C0" w14:textId="77777777" w:rsidR="00F21A87" w:rsidRPr="008F0D90" w:rsidRDefault="00F21A87" w:rsidP="0012126E">
      <w:pPr>
        <w:rPr>
          <w:highlight w:val="lightGray"/>
          <w:rPrChange w:id="7574" w:author="Author">
            <w:rPr>
              <w:noProof w:val="0"/>
              <w:highlight w:val="lightGray"/>
            </w:rPr>
          </w:rPrChange>
        </w:rPr>
      </w:pPr>
    </w:p>
    <w:p w14:paraId="5A380559" w14:textId="77777777" w:rsidR="00F21A87" w:rsidRPr="008F0D90" w:rsidRDefault="00F21A87" w:rsidP="0012126E">
      <w:pPr>
        <w:rPr>
          <w:highlight w:val="lightGray"/>
          <w:rPrChange w:id="7575" w:author="Author">
            <w:rPr>
              <w:noProof w:val="0"/>
              <w:highlight w:val="lightGray"/>
            </w:rPr>
          </w:rPrChange>
        </w:rPr>
      </w:pPr>
    </w:p>
    <w:p w14:paraId="323215ED" w14:textId="77777777" w:rsidR="00F21A87" w:rsidRPr="008F0D90" w:rsidRDefault="00F21A87" w:rsidP="0012126E">
      <w:pPr>
        <w:rPr>
          <w:highlight w:val="lightGray"/>
          <w:rPrChange w:id="7576" w:author="Author">
            <w:rPr>
              <w:noProof w:val="0"/>
              <w:highlight w:val="lightGray"/>
            </w:rPr>
          </w:rPrChange>
        </w:rPr>
      </w:pPr>
    </w:p>
    <w:p w14:paraId="468002D5" w14:textId="77777777" w:rsidR="00F21A87" w:rsidRPr="008F0D90" w:rsidRDefault="00F21A87" w:rsidP="0012126E">
      <w:pPr>
        <w:rPr>
          <w:highlight w:val="lightGray"/>
          <w:rPrChange w:id="7577" w:author="Author">
            <w:rPr>
              <w:noProof w:val="0"/>
              <w:highlight w:val="lightGray"/>
            </w:rPr>
          </w:rPrChange>
        </w:rPr>
      </w:pPr>
    </w:p>
    <w:p w14:paraId="37F98823" w14:textId="77777777" w:rsidR="00F21A87" w:rsidRPr="008F0D90" w:rsidRDefault="00F21A87" w:rsidP="0012126E">
      <w:pPr>
        <w:rPr>
          <w:highlight w:val="lightGray"/>
          <w:rPrChange w:id="7578" w:author="Author">
            <w:rPr>
              <w:noProof w:val="0"/>
              <w:highlight w:val="lightGray"/>
            </w:rPr>
          </w:rPrChange>
        </w:rPr>
      </w:pPr>
    </w:p>
    <w:p w14:paraId="7AE8699F" w14:textId="77777777" w:rsidR="00F21A87" w:rsidRPr="008F0D90" w:rsidRDefault="00F21A87" w:rsidP="0012126E">
      <w:pPr>
        <w:rPr>
          <w:highlight w:val="lightGray"/>
          <w:rPrChange w:id="7579" w:author="Author">
            <w:rPr>
              <w:noProof w:val="0"/>
              <w:highlight w:val="lightGray"/>
            </w:rPr>
          </w:rPrChange>
        </w:rPr>
      </w:pPr>
    </w:p>
    <w:p w14:paraId="412900D5" w14:textId="77777777" w:rsidR="00F21A87" w:rsidRPr="008F0D90" w:rsidRDefault="00F21A87" w:rsidP="0012126E">
      <w:pPr>
        <w:rPr>
          <w:highlight w:val="lightGray"/>
          <w:rPrChange w:id="7580" w:author="Author">
            <w:rPr>
              <w:noProof w:val="0"/>
              <w:highlight w:val="lightGray"/>
            </w:rPr>
          </w:rPrChange>
        </w:rPr>
      </w:pPr>
    </w:p>
    <w:p w14:paraId="5D11BFD2" w14:textId="77777777" w:rsidR="00F21A87" w:rsidRPr="008F0D90" w:rsidRDefault="00F21A87" w:rsidP="0012126E">
      <w:pPr>
        <w:rPr>
          <w:highlight w:val="lightGray"/>
          <w:rPrChange w:id="7581" w:author="Author">
            <w:rPr>
              <w:noProof w:val="0"/>
              <w:highlight w:val="lightGray"/>
            </w:rPr>
          </w:rPrChange>
        </w:rPr>
      </w:pPr>
    </w:p>
    <w:p w14:paraId="0CF8D055" w14:textId="77777777" w:rsidR="00F21A87" w:rsidRPr="008F0D90" w:rsidRDefault="00F21A87" w:rsidP="0012126E">
      <w:pPr>
        <w:rPr>
          <w:highlight w:val="lightGray"/>
          <w:rPrChange w:id="7582" w:author="Author">
            <w:rPr>
              <w:noProof w:val="0"/>
              <w:highlight w:val="lightGray"/>
            </w:rPr>
          </w:rPrChange>
        </w:rPr>
      </w:pPr>
    </w:p>
    <w:p w14:paraId="405CF5B7" w14:textId="77777777" w:rsidR="00F21A87" w:rsidRPr="008F0D90" w:rsidRDefault="00F21A87" w:rsidP="0012126E">
      <w:pPr>
        <w:rPr>
          <w:highlight w:val="lightGray"/>
          <w:rPrChange w:id="7583" w:author="Author">
            <w:rPr>
              <w:noProof w:val="0"/>
              <w:highlight w:val="lightGray"/>
            </w:rPr>
          </w:rPrChange>
        </w:rPr>
      </w:pPr>
    </w:p>
    <w:p w14:paraId="494B4718" w14:textId="77777777" w:rsidR="00F21A87" w:rsidRPr="008F0D90" w:rsidRDefault="00F21A87" w:rsidP="0012126E">
      <w:pPr>
        <w:rPr>
          <w:highlight w:val="lightGray"/>
          <w:rPrChange w:id="7584" w:author="Author">
            <w:rPr>
              <w:noProof w:val="0"/>
              <w:highlight w:val="lightGray"/>
            </w:rPr>
          </w:rPrChange>
        </w:rPr>
      </w:pPr>
    </w:p>
    <w:p w14:paraId="67F346D9" w14:textId="77777777" w:rsidR="00F21A87" w:rsidRPr="008F0D90" w:rsidRDefault="00F21A87" w:rsidP="0012126E">
      <w:pPr>
        <w:rPr>
          <w:highlight w:val="lightGray"/>
          <w:rPrChange w:id="7585" w:author="Author">
            <w:rPr>
              <w:noProof w:val="0"/>
              <w:highlight w:val="lightGray"/>
            </w:rPr>
          </w:rPrChange>
        </w:rPr>
      </w:pPr>
    </w:p>
    <w:p w14:paraId="7AF1D895" w14:textId="77777777" w:rsidR="00F21A87" w:rsidRPr="008F0D90" w:rsidRDefault="00F21A87" w:rsidP="0012126E">
      <w:pPr>
        <w:rPr>
          <w:highlight w:val="lightGray"/>
          <w:rPrChange w:id="7586" w:author="Author">
            <w:rPr>
              <w:noProof w:val="0"/>
              <w:highlight w:val="lightGray"/>
            </w:rPr>
          </w:rPrChange>
        </w:rPr>
      </w:pPr>
    </w:p>
    <w:p w14:paraId="2B0EBF98" w14:textId="77777777" w:rsidR="00F21A87" w:rsidRPr="008F0D90" w:rsidRDefault="00F21A87" w:rsidP="0012126E">
      <w:pPr>
        <w:rPr>
          <w:highlight w:val="lightGray"/>
          <w:rPrChange w:id="7587" w:author="Author">
            <w:rPr>
              <w:noProof w:val="0"/>
              <w:highlight w:val="lightGray"/>
            </w:rPr>
          </w:rPrChange>
        </w:rPr>
      </w:pPr>
    </w:p>
    <w:p w14:paraId="6FD9009C" w14:textId="77777777" w:rsidR="00F21A87" w:rsidRPr="008F0D90" w:rsidRDefault="00F21A87" w:rsidP="0012126E">
      <w:pPr>
        <w:rPr>
          <w:highlight w:val="lightGray"/>
          <w:rPrChange w:id="7588" w:author="Author">
            <w:rPr>
              <w:noProof w:val="0"/>
              <w:highlight w:val="lightGray"/>
            </w:rPr>
          </w:rPrChange>
        </w:rPr>
      </w:pPr>
    </w:p>
    <w:p w14:paraId="72F94B11" w14:textId="77777777" w:rsidR="00F21A87" w:rsidRPr="008F0D90" w:rsidRDefault="00F21A87" w:rsidP="0012126E">
      <w:pPr>
        <w:rPr>
          <w:highlight w:val="lightGray"/>
          <w:rPrChange w:id="7589" w:author="Author">
            <w:rPr>
              <w:noProof w:val="0"/>
              <w:highlight w:val="lightGray"/>
            </w:rPr>
          </w:rPrChange>
        </w:rPr>
      </w:pPr>
    </w:p>
    <w:p w14:paraId="60C1C8AE" w14:textId="176D5CED" w:rsidR="00F21A87" w:rsidRPr="008F0D90" w:rsidRDefault="00232535" w:rsidP="0012126E">
      <w:pPr>
        <w:rPr>
          <w:highlight w:val="lightGray"/>
          <w:rPrChange w:id="7590" w:author="Author">
            <w:rPr>
              <w:noProof w:val="0"/>
              <w:highlight w:val="lightGray"/>
            </w:rPr>
          </w:rPrChange>
        </w:rPr>
      </w:pPr>
      <w:r w:rsidRPr="008F0D90">
        <w:rPr>
          <w:highlight w:val="lightGray"/>
          <w:rPrChange w:id="7591" w:author="Author">
            <w:rPr>
              <w:noProof w:val="0"/>
              <w:highlight w:val="lightGray"/>
            </w:rPr>
          </w:rPrChange>
        </w:rPr>
        <w:br/>
      </w:r>
    </w:p>
    <w:p w14:paraId="019ED4D8" w14:textId="77777777" w:rsidR="00F21A87" w:rsidRPr="008F0D90" w:rsidRDefault="008C16C6" w:rsidP="0012126E">
      <w:pPr>
        <w:pStyle w:val="Annex"/>
        <w:rPr>
          <w:rPrChange w:id="7592" w:author="Author">
            <w:rPr>
              <w:noProof w:val="0"/>
            </w:rPr>
          </w:rPrChange>
        </w:rPr>
      </w:pPr>
      <w:r w:rsidRPr="008F0D90">
        <w:rPr>
          <w:rPrChange w:id="7593" w:author="Author">
            <w:rPr>
              <w:noProof w:val="0"/>
            </w:rPr>
          </w:rPrChange>
        </w:rPr>
        <w:t>B. FOGLIO ILLUSTRATIVO</w:t>
      </w:r>
    </w:p>
    <w:p w14:paraId="45581F16" w14:textId="77777777" w:rsidR="00F21A87" w:rsidRPr="008F0D90" w:rsidRDefault="008C16C6" w:rsidP="0012126E">
      <w:pPr>
        <w:jc w:val="center"/>
        <w:outlineLvl w:val="0"/>
        <w:rPr>
          <w:rPrChange w:id="7594" w:author="Author">
            <w:rPr>
              <w:noProof w:val="0"/>
            </w:rPr>
          </w:rPrChange>
        </w:rPr>
      </w:pPr>
      <w:r w:rsidRPr="008F0D90">
        <w:rPr>
          <w:rPrChange w:id="7595" w:author="Author">
            <w:rPr>
              <w:noProof w:val="0"/>
            </w:rPr>
          </w:rPrChange>
        </w:rPr>
        <w:br w:type="page"/>
      </w:r>
      <w:r w:rsidRPr="008F0D90">
        <w:rPr>
          <w:b/>
          <w:rPrChange w:id="7596" w:author="Author">
            <w:rPr>
              <w:b/>
              <w:noProof w:val="0"/>
            </w:rPr>
          </w:rPrChange>
        </w:rPr>
        <w:lastRenderedPageBreak/>
        <w:t>Foglio illustrativo: informazioni per il paziente</w:t>
      </w:r>
    </w:p>
    <w:p w14:paraId="60AD66CF" w14:textId="77777777" w:rsidR="00F21A87" w:rsidRPr="008F0D90" w:rsidRDefault="00F21A87" w:rsidP="0012126E">
      <w:pPr>
        <w:numPr>
          <w:ilvl w:val="12"/>
          <w:numId w:val="0"/>
        </w:numPr>
        <w:shd w:val="clear" w:color="auto" w:fill="FFFFFF"/>
        <w:jc w:val="center"/>
        <w:rPr>
          <w:rPrChange w:id="7597" w:author="Author">
            <w:rPr>
              <w:noProof w:val="0"/>
            </w:rPr>
          </w:rPrChange>
        </w:rPr>
      </w:pPr>
    </w:p>
    <w:p w14:paraId="774DF401" w14:textId="2CB80579" w:rsidR="00F21A87" w:rsidRPr="008F0D90" w:rsidRDefault="009B58D7" w:rsidP="0012126E">
      <w:pPr>
        <w:jc w:val="center"/>
        <w:rPr>
          <w:b/>
          <w:bCs/>
          <w:rPrChange w:id="7598" w:author="Author">
            <w:rPr>
              <w:b/>
              <w:bCs/>
              <w:noProof w:val="0"/>
            </w:rPr>
          </w:rPrChange>
        </w:rPr>
      </w:pPr>
      <w:r w:rsidRPr="008F0D90">
        <w:rPr>
          <w:b/>
          <w:rPrChange w:id="7599" w:author="Author">
            <w:rPr>
              <w:b/>
              <w:noProof w:val="0"/>
            </w:rPr>
          </w:rPrChange>
        </w:rPr>
        <w:t>Columvi</w:t>
      </w:r>
      <w:r w:rsidR="008C16C6" w:rsidRPr="008F0D90">
        <w:rPr>
          <w:b/>
          <w:rPrChange w:id="7600" w:author="Author">
            <w:rPr>
              <w:b/>
              <w:noProof w:val="0"/>
            </w:rPr>
          </w:rPrChange>
        </w:rPr>
        <w:t xml:space="preserve"> 2,5</w:t>
      </w:r>
      <w:r w:rsidR="00E47620" w:rsidRPr="008F0D90">
        <w:rPr>
          <w:b/>
          <w:rPrChange w:id="7601" w:author="Author">
            <w:rPr>
              <w:b/>
              <w:noProof w:val="0"/>
            </w:rPr>
          </w:rPrChange>
        </w:rPr>
        <w:t> </w:t>
      </w:r>
      <w:r w:rsidR="008C16C6" w:rsidRPr="008F0D90">
        <w:rPr>
          <w:b/>
          <w:rPrChange w:id="7602" w:author="Author">
            <w:rPr>
              <w:b/>
              <w:noProof w:val="0"/>
            </w:rPr>
          </w:rPrChange>
        </w:rPr>
        <w:t>mg concentrato per soluzione per infusione</w:t>
      </w:r>
    </w:p>
    <w:p w14:paraId="0496BE48" w14:textId="2AB6B904" w:rsidR="00F21A87" w:rsidRPr="008F0D90" w:rsidRDefault="009B58D7" w:rsidP="0012126E">
      <w:pPr>
        <w:jc w:val="center"/>
        <w:rPr>
          <w:b/>
          <w:bCs/>
          <w:rPrChange w:id="7603" w:author="Author">
            <w:rPr>
              <w:b/>
              <w:bCs/>
              <w:noProof w:val="0"/>
            </w:rPr>
          </w:rPrChange>
        </w:rPr>
      </w:pPr>
      <w:r w:rsidRPr="008F0D90">
        <w:rPr>
          <w:b/>
          <w:rPrChange w:id="7604" w:author="Author">
            <w:rPr>
              <w:b/>
              <w:noProof w:val="0"/>
            </w:rPr>
          </w:rPrChange>
        </w:rPr>
        <w:t>Columvi</w:t>
      </w:r>
      <w:r w:rsidR="008C16C6" w:rsidRPr="008F0D90">
        <w:rPr>
          <w:b/>
          <w:rPrChange w:id="7605" w:author="Author">
            <w:rPr>
              <w:b/>
              <w:noProof w:val="0"/>
            </w:rPr>
          </w:rPrChange>
        </w:rPr>
        <w:t xml:space="preserve"> 10</w:t>
      </w:r>
      <w:r w:rsidR="00E47620" w:rsidRPr="008F0D90">
        <w:rPr>
          <w:b/>
          <w:rPrChange w:id="7606" w:author="Author">
            <w:rPr>
              <w:b/>
              <w:noProof w:val="0"/>
            </w:rPr>
          </w:rPrChange>
        </w:rPr>
        <w:t> </w:t>
      </w:r>
      <w:r w:rsidR="008C16C6" w:rsidRPr="008F0D90">
        <w:rPr>
          <w:b/>
          <w:rPrChange w:id="7607" w:author="Author">
            <w:rPr>
              <w:b/>
              <w:noProof w:val="0"/>
            </w:rPr>
          </w:rPrChange>
        </w:rPr>
        <w:t>mg concentrato per soluzione per infusione</w:t>
      </w:r>
    </w:p>
    <w:p w14:paraId="260E83A2" w14:textId="77777777" w:rsidR="00F21A87" w:rsidRPr="008F0D90" w:rsidRDefault="008C16C6" w:rsidP="0012126E">
      <w:pPr>
        <w:numPr>
          <w:ilvl w:val="12"/>
          <w:numId w:val="0"/>
        </w:numPr>
        <w:jc w:val="center"/>
        <w:rPr>
          <w:rPrChange w:id="7608" w:author="Author">
            <w:rPr>
              <w:noProof w:val="0"/>
            </w:rPr>
          </w:rPrChange>
        </w:rPr>
      </w:pPr>
      <w:r w:rsidRPr="008F0D90">
        <w:rPr>
          <w:rPrChange w:id="7609" w:author="Author">
            <w:rPr>
              <w:noProof w:val="0"/>
            </w:rPr>
          </w:rPrChange>
        </w:rPr>
        <w:t>glofitamab</w:t>
      </w:r>
    </w:p>
    <w:p w14:paraId="15DCAF87" w14:textId="77777777" w:rsidR="00F21A87" w:rsidRPr="008F0D90" w:rsidRDefault="00F21A87" w:rsidP="0012126E">
      <w:pPr>
        <w:rPr>
          <w:rPrChange w:id="7610" w:author="Author">
            <w:rPr>
              <w:noProof w:val="0"/>
            </w:rPr>
          </w:rPrChange>
        </w:rPr>
      </w:pPr>
    </w:p>
    <w:p w14:paraId="5DED4188" w14:textId="77777777" w:rsidR="00B36D77" w:rsidRPr="008F0D90" w:rsidRDefault="00B36D77" w:rsidP="0012126E">
      <w:pPr>
        <w:pStyle w:val="ListParagraph"/>
        <w:numPr>
          <w:ilvl w:val="0"/>
          <w:numId w:val="19"/>
        </w:numPr>
        <w:tabs>
          <w:tab w:val="clear" w:pos="720"/>
          <w:tab w:val="num" w:pos="0"/>
          <w:tab w:val="left" w:pos="284"/>
        </w:tabs>
        <w:ind w:left="0" w:firstLine="0"/>
        <w:rPr>
          <w:rPrChange w:id="7611" w:author="Author">
            <w:rPr>
              <w:noProof w:val="0"/>
            </w:rPr>
          </w:rPrChange>
        </w:rPr>
      </w:pPr>
      <w:r w:rsidRPr="008F0D90">
        <w:rPr>
          <w:rPrChange w:id="7612" w:author="Author">
            <w:rPr>
              <w:noProof w:val="0"/>
            </w:rPr>
          </w:rPrChange>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01D25DC5" w14:textId="77777777" w:rsidR="00F21A87" w:rsidRPr="008F0D90" w:rsidRDefault="00F21A87" w:rsidP="0012126E">
      <w:pPr>
        <w:rPr>
          <w:rPrChange w:id="7613" w:author="Author">
            <w:rPr>
              <w:noProof w:val="0"/>
            </w:rPr>
          </w:rPrChange>
        </w:rPr>
      </w:pPr>
    </w:p>
    <w:p w14:paraId="7E63F3F4" w14:textId="3F3DA570" w:rsidR="00F21A87" w:rsidRPr="008F0D90" w:rsidRDefault="008C16C6" w:rsidP="0012126E">
      <w:pPr>
        <w:suppressAutoHyphens/>
        <w:rPr>
          <w:b/>
          <w:rPrChange w:id="7614" w:author="Author">
            <w:rPr>
              <w:b/>
              <w:noProof w:val="0"/>
            </w:rPr>
          </w:rPrChange>
        </w:rPr>
      </w:pPr>
      <w:r w:rsidRPr="008F0D90">
        <w:rPr>
          <w:b/>
          <w:rPrChange w:id="7615" w:author="Author">
            <w:rPr>
              <w:b/>
              <w:noProof w:val="0"/>
            </w:rPr>
          </w:rPrChange>
        </w:rPr>
        <w:t>Legga attentamente questo foglio prima che le venga somministrato questo medicinale perché contiene importanti informazioni per lei.</w:t>
      </w:r>
    </w:p>
    <w:p w14:paraId="3B009254" w14:textId="77777777" w:rsidR="001D2B43" w:rsidRPr="008F0D90" w:rsidRDefault="001D2B43" w:rsidP="0012126E">
      <w:pPr>
        <w:suppressAutoHyphens/>
        <w:rPr>
          <w:rPrChange w:id="7616" w:author="Author">
            <w:rPr>
              <w:noProof w:val="0"/>
            </w:rPr>
          </w:rPrChange>
        </w:rPr>
      </w:pPr>
    </w:p>
    <w:p w14:paraId="5B92C9FB" w14:textId="77777777" w:rsidR="00F21A87" w:rsidRPr="008F0D90" w:rsidRDefault="008C16C6" w:rsidP="0012126E">
      <w:pPr>
        <w:ind w:left="567" w:hanging="567"/>
        <w:contextualSpacing/>
        <w:rPr>
          <w:szCs w:val="22"/>
          <w:rPrChange w:id="7617" w:author="Author">
            <w:rPr>
              <w:noProof w:val="0"/>
              <w:szCs w:val="22"/>
            </w:rPr>
          </w:rPrChange>
        </w:rPr>
      </w:pPr>
      <w:r w:rsidRPr="008F0D90">
        <w:rPr>
          <w:b/>
          <w:rPrChange w:id="7618" w:author="Author">
            <w:rPr>
              <w:b/>
              <w:noProof w:val="0"/>
            </w:rPr>
          </w:rPrChange>
        </w:rPr>
        <w:sym w:font="Symbol" w:char="F0B7"/>
      </w:r>
      <w:r w:rsidRPr="008F0D90">
        <w:rPr>
          <w:rPrChange w:id="7619" w:author="Author">
            <w:rPr>
              <w:noProof w:val="0"/>
            </w:rPr>
          </w:rPrChange>
        </w:rPr>
        <w:tab/>
        <w:t xml:space="preserve">Conservi questo foglio. Potrebbe aver bisogno di leggerlo di nuovo. </w:t>
      </w:r>
    </w:p>
    <w:p w14:paraId="295B9A25" w14:textId="77777777" w:rsidR="00F21A87" w:rsidRPr="008F0D90" w:rsidRDefault="008C16C6" w:rsidP="0012126E">
      <w:pPr>
        <w:ind w:left="1134" w:hanging="567"/>
        <w:rPr>
          <w:color w:val="000000"/>
          <w:szCs w:val="22"/>
          <w:rPrChange w:id="7620" w:author="Author">
            <w:rPr>
              <w:noProof w:val="0"/>
              <w:color w:val="000000"/>
              <w:szCs w:val="22"/>
            </w:rPr>
          </w:rPrChange>
        </w:rPr>
      </w:pPr>
      <w:r w:rsidRPr="008F0D90">
        <w:rPr>
          <w:rPrChange w:id="7621" w:author="Author">
            <w:rPr>
              <w:noProof w:val="0"/>
            </w:rPr>
          </w:rPrChange>
        </w:rPr>
        <w:noBreakHyphen/>
      </w:r>
      <w:r w:rsidRPr="008F0D90">
        <w:rPr>
          <w:rPrChange w:id="7622" w:author="Author">
            <w:rPr>
              <w:noProof w:val="0"/>
            </w:rPr>
          </w:rPrChange>
        </w:rPr>
        <w:tab/>
        <w:t>Il medico le consegnerà una scheda per il paziente.</w:t>
      </w:r>
      <w:r w:rsidRPr="008F0D90">
        <w:rPr>
          <w:color w:val="000000"/>
          <w:rPrChange w:id="7623" w:author="Author">
            <w:rPr>
              <w:noProof w:val="0"/>
              <w:color w:val="000000"/>
            </w:rPr>
          </w:rPrChange>
        </w:rPr>
        <w:t xml:space="preserve"> La legga attentamente e segua le istruzioni riportate. Porti questa scheda per il paziente sempre con sé.</w:t>
      </w:r>
    </w:p>
    <w:p w14:paraId="3A354FDD" w14:textId="77777777" w:rsidR="00F21A87" w:rsidRPr="008F0D90" w:rsidRDefault="008C16C6" w:rsidP="0012126E">
      <w:pPr>
        <w:ind w:left="1134" w:hanging="567"/>
        <w:rPr>
          <w:color w:val="000000"/>
          <w:szCs w:val="22"/>
          <w:rPrChange w:id="7624" w:author="Author">
            <w:rPr>
              <w:noProof w:val="0"/>
              <w:color w:val="000000"/>
              <w:szCs w:val="22"/>
            </w:rPr>
          </w:rPrChange>
        </w:rPr>
      </w:pPr>
      <w:r w:rsidRPr="008F0D90">
        <w:rPr>
          <w:rPrChange w:id="7625" w:author="Author">
            <w:rPr>
              <w:noProof w:val="0"/>
            </w:rPr>
          </w:rPrChange>
        </w:rPr>
        <w:noBreakHyphen/>
      </w:r>
      <w:r w:rsidRPr="008F0D90">
        <w:rPr>
          <w:rPrChange w:id="7626" w:author="Author">
            <w:rPr>
              <w:noProof w:val="0"/>
            </w:rPr>
          </w:rPrChange>
        </w:rPr>
        <w:tab/>
      </w:r>
      <w:r w:rsidR="00C65F16" w:rsidRPr="008F0D90">
        <w:rPr>
          <w:color w:val="000000"/>
          <w:rPrChange w:id="7627" w:author="Author">
            <w:rPr>
              <w:noProof w:val="0"/>
              <w:color w:val="000000"/>
            </w:rPr>
          </w:rPrChange>
        </w:rPr>
        <w:t>M</w:t>
      </w:r>
      <w:r w:rsidRPr="008F0D90">
        <w:rPr>
          <w:color w:val="000000"/>
          <w:rPrChange w:id="7628" w:author="Author">
            <w:rPr>
              <w:noProof w:val="0"/>
              <w:color w:val="000000"/>
            </w:rPr>
          </w:rPrChange>
        </w:rPr>
        <w:t>ostri sempre la scheda per il paziente al medico o all’infermiere quando lo vede o se si reca in ospedale.</w:t>
      </w:r>
      <w:r w:rsidRPr="008F0D90">
        <w:rPr>
          <w:rPrChange w:id="7629" w:author="Author">
            <w:rPr>
              <w:noProof w:val="0"/>
            </w:rPr>
          </w:rPrChange>
        </w:rPr>
        <w:t xml:space="preserve"> </w:t>
      </w:r>
    </w:p>
    <w:p w14:paraId="2A45A3A2" w14:textId="77777777" w:rsidR="00F21A87" w:rsidRPr="008F0D90" w:rsidRDefault="008C16C6" w:rsidP="0012126E">
      <w:pPr>
        <w:ind w:left="567" w:hanging="567"/>
        <w:contextualSpacing/>
        <w:rPr>
          <w:szCs w:val="22"/>
          <w:rPrChange w:id="7630" w:author="Author">
            <w:rPr>
              <w:noProof w:val="0"/>
              <w:szCs w:val="22"/>
            </w:rPr>
          </w:rPrChange>
        </w:rPr>
      </w:pPr>
      <w:r w:rsidRPr="008F0D90">
        <w:rPr>
          <w:b/>
          <w:rPrChange w:id="7631" w:author="Author">
            <w:rPr>
              <w:b/>
              <w:noProof w:val="0"/>
            </w:rPr>
          </w:rPrChange>
        </w:rPr>
        <w:sym w:font="Symbol" w:char="F0B7"/>
      </w:r>
      <w:r w:rsidRPr="008F0D90">
        <w:rPr>
          <w:rPrChange w:id="7632" w:author="Author">
            <w:rPr>
              <w:noProof w:val="0"/>
            </w:rPr>
          </w:rPrChange>
        </w:rPr>
        <w:tab/>
        <w:t>Se ha qualsiasi dubbio, si rivolga al medico o all’infermiere.</w:t>
      </w:r>
    </w:p>
    <w:p w14:paraId="4CA3493B" w14:textId="77777777" w:rsidR="00F21A87" w:rsidRPr="008F0D90" w:rsidRDefault="008C16C6" w:rsidP="0012126E">
      <w:pPr>
        <w:ind w:left="567" w:hanging="567"/>
        <w:contextualSpacing/>
        <w:rPr>
          <w:rPrChange w:id="7633" w:author="Author">
            <w:rPr>
              <w:noProof w:val="0"/>
            </w:rPr>
          </w:rPrChange>
        </w:rPr>
      </w:pPr>
      <w:r w:rsidRPr="008F0D90">
        <w:rPr>
          <w:b/>
          <w:rPrChange w:id="7634" w:author="Author">
            <w:rPr>
              <w:b/>
              <w:noProof w:val="0"/>
            </w:rPr>
          </w:rPrChange>
        </w:rPr>
        <w:sym w:font="Symbol" w:char="F0B7"/>
      </w:r>
      <w:r w:rsidRPr="008F0D90">
        <w:rPr>
          <w:rPrChange w:id="7635" w:author="Author">
            <w:rPr>
              <w:noProof w:val="0"/>
            </w:rPr>
          </w:rPrChange>
        </w:rPr>
        <w:tab/>
        <w:t xml:space="preserve">Se </w:t>
      </w:r>
      <w:r w:rsidR="002C47E5" w:rsidRPr="008F0D90">
        <w:rPr>
          <w:rPrChange w:id="7636" w:author="Author">
            <w:rPr>
              <w:noProof w:val="0"/>
            </w:rPr>
          </w:rPrChange>
        </w:rPr>
        <w:t xml:space="preserve">si </w:t>
      </w:r>
      <w:r w:rsidRPr="008F0D90">
        <w:rPr>
          <w:rPrChange w:id="7637" w:author="Author">
            <w:rPr>
              <w:noProof w:val="0"/>
            </w:rPr>
          </w:rPrChange>
        </w:rPr>
        <w:t>manifesta un qualsiasi effetto indesiderato, compresi quelli non elencati in questo foglio, si rivolga al medico o all’infermiere. Vedere paragrafo 4.</w:t>
      </w:r>
    </w:p>
    <w:p w14:paraId="2F3D2BEF" w14:textId="77777777" w:rsidR="00F21A87" w:rsidRPr="008F0D90" w:rsidRDefault="00F21A87" w:rsidP="0012126E">
      <w:pPr>
        <w:rPr>
          <w:rPrChange w:id="7638" w:author="Author">
            <w:rPr>
              <w:noProof w:val="0"/>
            </w:rPr>
          </w:rPrChange>
        </w:rPr>
      </w:pPr>
    </w:p>
    <w:p w14:paraId="58CB3EF3" w14:textId="77777777" w:rsidR="00F21A87" w:rsidRPr="008F0D90" w:rsidRDefault="008C16C6" w:rsidP="0012126E">
      <w:pPr>
        <w:numPr>
          <w:ilvl w:val="12"/>
          <w:numId w:val="0"/>
        </w:numPr>
        <w:rPr>
          <w:b/>
          <w:szCs w:val="22"/>
          <w:rPrChange w:id="7639" w:author="Author">
            <w:rPr>
              <w:b/>
              <w:noProof w:val="0"/>
              <w:szCs w:val="22"/>
            </w:rPr>
          </w:rPrChange>
        </w:rPr>
      </w:pPr>
      <w:r w:rsidRPr="008F0D90">
        <w:rPr>
          <w:b/>
          <w:rPrChange w:id="7640" w:author="Author">
            <w:rPr>
              <w:b/>
              <w:noProof w:val="0"/>
            </w:rPr>
          </w:rPrChange>
        </w:rPr>
        <w:t>Contenuto di questo foglio</w:t>
      </w:r>
    </w:p>
    <w:p w14:paraId="083AC2ED" w14:textId="77777777" w:rsidR="00F21A87" w:rsidRPr="008F0D90" w:rsidRDefault="00F21A87" w:rsidP="0012126E">
      <w:pPr>
        <w:numPr>
          <w:ilvl w:val="12"/>
          <w:numId w:val="0"/>
        </w:numPr>
        <w:rPr>
          <w:rPrChange w:id="7641" w:author="Author">
            <w:rPr>
              <w:noProof w:val="0"/>
            </w:rPr>
          </w:rPrChange>
        </w:rPr>
      </w:pPr>
    </w:p>
    <w:p w14:paraId="5154BEFC" w14:textId="3EE4A1EC" w:rsidR="00F21A87" w:rsidRPr="008F0D90" w:rsidRDefault="008C16C6" w:rsidP="001D390B">
      <w:pPr>
        <w:numPr>
          <w:ilvl w:val="12"/>
          <w:numId w:val="0"/>
        </w:numPr>
        <w:ind w:left="567" w:hanging="567"/>
        <w:rPr>
          <w:szCs w:val="22"/>
          <w:rPrChange w:id="7642" w:author="Author">
            <w:rPr>
              <w:noProof w:val="0"/>
              <w:szCs w:val="22"/>
            </w:rPr>
          </w:rPrChange>
        </w:rPr>
      </w:pPr>
      <w:r w:rsidRPr="008F0D90">
        <w:rPr>
          <w:rPrChange w:id="7643" w:author="Author">
            <w:rPr>
              <w:noProof w:val="0"/>
            </w:rPr>
          </w:rPrChange>
        </w:rPr>
        <w:t>1.</w:t>
      </w:r>
      <w:r w:rsidRPr="008F0D90">
        <w:rPr>
          <w:rPrChange w:id="7644" w:author="Author">
            <w:rPr>
              <w:noProof w:val="0"/>
            </w:rPr>
          </w:rPrChange>
        </w:rPr>
        <w:tab/>
        <w:t xml:space="preserve">Cos’è </w:t>
      </w:r>
      <w:r w:rsidR="009B58D7" w:rsidRPr="008F0D90">
        <w:rPr>
          <w:rPrChange w:id="7645" w:author="Author">
            <w:rPr>
              <w:noProof w:val="0"/>
            </w:rPr>
          </w:rPrChange>
        </w:rPr>
        <w:t>Columvi</w:t>
      </w:r>
      <w:r w:rsidRPr="008F0D90">
        <w:rPr>
          <w:rPrChange w:id="7646" w:author="Author">
            <w:rPr>
              <w:noProof w:val="0"/>
            </w:rPr>
          </w:rPrChange>
        </w:rPr>
        <w:t xml:space="preserve"> e a cosa serve </w:t>
      </w:r>
    </w:p>
    <w:p w14:paraId="3B2FAEED" w14:textId="6424C1E9" w:rsidR="00F21A87" w:rsidRPr="008F0D90" w:rsidRDefault="008C16C6" w:rsidP="001D390B">
      <w:pPr>
        <w:numPr>
          <w:ilvl w:val="12"/>
          <w:numId w:val="0"/>
        </w:numPr>
        <w:ind w:left="567" w:hanging="567"/>
        <w:rPr>
          <w:szCs w:val="22"/>
          <w:rPrChange w:id="7647" w:author="Author">
            <w:rPr>
              <w:noProof w:val="0"/>
              <w:szCs w:val="22"/>
            </w:rPr>
          </w:rPrChange>
        </w:rPr>
      </w:pPr>
      <w:r w:rsidRPr="008F0D90">
        <w:rPr>
          <w:rPrChange w:id="7648" w:author="Author">
            <w:rPr>
              <w:noProof w:val="0"/>
            </w:rPr>
          </w:rPrChange>
        </w:rPr>
        <w:t>2.</w:t>
      </w:r>
      <w:r w:rsidRPr="008F0D90">
        <w:rPr>
          <w:rPrChange w:id="7649" w:author="Author">
            <w:rPr>
              <w:noProof w:val="0"/>
            </w:rPr>
          </w:rPrChange>
        </w:rPr>
        <w:tab/>
        <w:t xml:space="preserve">Cosa deve sapere prima che le venga somministrato </w:t>
      </w:r>
      <w:r w:rsidR="009B58D7" w:rsidRPr="008F0D90">
        <w:rPr>
          <w:rPrChange w:id="7650" w:author="Author">
            <w:rPr>
              <w:noProof w:val="0"/>
            </w:rPr>
          </w:rPrChange>
        </w:rPr>
        <w:t>Columvi</w:t>
      </w:r>
      <w:r w:rsidRPr="008F0D90">
        <w:rPr>
          <w:rPrChange w:id="7651" w:author="Author">
            <w:rPr>
              <w:noProof w:val="0"/>
            </w:rPr>
          </w:rPrChange>
        </w:rPr>
        <w:t xml:space="preserve"> </w:t>
      </w:r>
    </w:p>
    <w:p w14:paraId="2F568AB9" w14:textId="712FE60D" w:rsidR="00F21A87" w:rsidRPr="008F0D90" w:rsidRDefault="008C16C6" w:rsidP="001D390B">
      <w:pPr>
        <w:numPr>
          <w:ilvl w:val="12"/>
          <w:numId w:val="0"/>
        </w:numPr>
        <w:ind w:left="567" w:hanging="567"/>
        <w:rPr>
          <w:szCs w:val="22"/>
          <w:rPrChange w:id="7652" w:author="Author">
            <w:rPr>
              <w:noProof w:val="0"/>
              <w:szCs w:val="22"/>
            </w:rPr>
          </w:rPrChange>
        </w:rPr>
      </w:pPr>
      <w:r w:rsidRPr="008F0D90">
        <w:rPr>
          <w:rPrChange w:id="7653" w:author="Author">
            <w:rPr>
              <w:noProof w:val="0"/>
            </w:rPr>
          </w:rPrChange>
        </w:rPr>
        <w:t>3.</w:t>
      </w:r>
      <w:r w:rsidRPr="008F0D90">
        <w:rPr>
          <w:rPrChange w:id="7654" w:author="Author">
            <w:rPr>
              <w:noProof w:val="0"/>
            </w:rPr>
          </w:rPrChange>
        </w:rPr>
        <w:tab/>
        <w:t xml:space="preserve">Come viene somministrato </w:t>
      </w:r>
      <w:r w:rsidR="009B58D7" w:rsidRPr="008F0D90">
        <w:rPr>
          <w:rPrChange w:id="7655" w:author="Author">
            <w:rPr>
              <w:noProof w:val="0"/>
            </w:rPr>
          </w:rPrChange>
        </w:rPr>
        <w:t>Columvi</w:t>
      </w:r>
    </w:p>
    <w:p w14:paraId="26149FC5" w14:textId="77777777" w:rsidR="00F21A87" w:rsidRPr="008F0D90" w:rsidRDefault="008C16C6" w:rsidP="001D390B">
      <w:pPr>
        <w:numPr>
          <w:ilvl w:val="12"/>
          <w:numId w:val="0"/>
        </w:numPr>
        <w:ind w:left="567" w:hanging="567"/>
        <w:rPr>
          <w:szCs w:val="22"/>
          <w:rPrChange w:id="7656" w:author="Author">
            <w:rPr>
              <w:noProof w:val="0"/>
              <w:szCs w:val="22"/>
            </w:rPr>
          </w:rPrChange>
        </w:rPr>
      </w:pPr>
      <w:r w:rsidRPr="008F0D90">
        <w:rPr>
          <w:rPrChange w:id="7657" w:author="Author">
            <w:rPr>
              <w:noProof w:val="0"/>
            </w:rPr>
          </w:rPrChange>
        </w:rPr>
        <w:t>4.</w:t>
      </w:r>
      <w:r w:rsidRPr="008F0D90">
        <w:rPr>
          <w:rPrChange w:id="7658" w:author="Author">
            <w:rPr>
              <w:noProof w:val="0"/>
            </w:rPr>
          </w:rPrChange>
        </w:rPr>
        <w:tab/>
        <w:t xml:space="preserve">Possibili effetti indesiderati </w:t>
      </w:r>
    </w:p>
    <w:p w14:paraId="004203C4" w14:textId="55997BD4" w:rsidR="00F21A87" w:rsidRPr="008F0D90" w:rsidRDefault="008C16C6" w:rsidP="001D390B">
      <w:pPr>
        <w:ind w:left="567" w:hanging="567"/>
        <w:rPr>
          <w:szCs w:val="22"/>
          <w:rPrChange w:id="7659" w:author="Author">
            <w:rPr>
              <w:noProof w:val="0"/>
              <w:szCs w:val="22"/>
            </w:rPr>
          </w:rPrChange>
        </w:rPr>
      </w:pPr>
      <w:r w:rsidRPr="008F0D90">
        <w:rPr>
          <w:rPrChange w:id="7660" w:author="Author">
            <w:rPr>
              <w:noProof w:val="0"/>
            </w:rPr>
          </w:rPrChange>
        </w:rPr>
        <w:t>5.</w:t>
      </w:r>
      <w:r w:rsidRPr="008F0D90">
        <w:rPr>
          <w:rPrChange w:id="7661" w:author="Author">
            <w:rPr>
              <w:noProof w:val="0"/>
            </w:rPr>
          </w:rPrChange>
        </w:rPr>
        <w:tab/>
        <w:t xml:space="preserve">Come conservare </w:t>
      </w:r>
      <w:r w:rsidR="009B58D7" w:rsidRPr="008F0D90">
        <w:rPr>
          <w:rPrChange w:id="7662" w:author="Author">
            <w:rPr>
              <w:noProof w:val="0"/>
            </w:rPr>
          </w:rPrChange>
        </w:rPr>
        <w:t>Columvi</w:t>
      </w:r>
      <w:r w:rsidRPr="008F0D90">
        <w:rPr>
          <w:rPrChange w:id="7663" w:author="Author">
            <w:rPr>
              <w:noProof w:val="0"/>
            </w:rPr>
          </w:rPrChange>
        </w:rPr>
        <w:t xml:space="preserve"> </w:t>
      </w:r>
    </w:p>
    <w:p w14:paraId="7F971658" w14:textId="77777777" w:rsidR="00F21A87" w:rsidRPr="008F0D90" w:rsidRDefault="008C16C6" w:rsidP="001D390B">
      <w:pPr>
        <w:ind w:left="567" w:hanging="567"/>
        <w:rPr>
          <w:szCs w:val="22"/>
          <w:rPrChange w:id="7664" w:author="Author">
            <w:rPr>
              <w:noProof w:val="0"/>
              <w:szCs w:val="22"/>
            </w:rPr>
          </w:rPrChange>
        </w:rPr>
      </w:pPr>
      <w:r w:rsidRPr="008F0D90">
        <w:rPr>
          <w:rPrChange w:id="7665" w:author="Author">
            <w:rPr>
              <w:noProof w:val="0"/>
            </w:rPr>
          </w:rPrChange>
        </w:rPr>
        <w:t>6.</w:t>
      </w:r>
      <w:r w:rsidRPr="008F0D90">
        <w:rPr>
          <w:rPrChange w:id="7666" w:author="Author">
            <w:rPr>
              <w:noProof w:val="0"/>
            </w:rPr>
          </w:rPrChange>
        </w:rPr>
        <w:tab/>
        <w:t>Contenuto della confezione e altre informazioni</w:t>
      </w:r>
    </w:p>
    <w:p w14:paraId="62412B40" w14:textId="77777777" w:rsidR="00F21A87" w:rsidRPr="008F0D90" w:rsidRDefault="00F21A87" w:rsidP="0012126E">
      <w:pPr>
        <w:numPr>
          <w:ilvl w:val="12"/>
          <w:numId w:val="0"/>
        </w:numPr>
        <w:rPr>
          <w:szCs w:val="22"/>
          <w:rPrChange w:id="7667" w:author="Author">
            <w:rPr>
              <w:noProof w:val="0"/>
              <w:szCs w:val="22"/>
            </w:rPr>
          </w:rPrChange>
        </w:rPr>
      </w:pPr>
    </w:p>
    <w:p w14:paraId="79251315" w14:textId="77777777" w:rsidR="00F21A87" w:rsidRPr="008F0D90" w:rsidRDefault="00F21A87" w:rsidP="0012126E">
      <w:pPr>
        <w:numPr>
          <w:ilvl w:val="12"/>
          <w:numId w:val="0"/>
        </w:numPr>
        <w:rPr>
          <w:szCs w:val="22"/>
          <w:rPrChange w:id="7668" w:author="Author">
            <w:rPr>
              <w:noProof w:val="0"/>
              <w:szCs w:val="22"/>
            </w:rPr>
          </w:rPrChange>
        </w:rPr>
      </w:pPr>
    </w:p>
    <w:p w14:paraId="1E5A0EDB" w14:textId="7C305EA3" w:rsidR="00F21A87" w:rsidRPr="008F0D90" w:rsidRDefault="00F73CF2" w:rsidP="0012126E">
      <w:pPr>
        <w:pStyle w:val="Heading1"/>
        <w:rPr>
          <w:rPrChange w:id="7669" w:author="Author">
            <w:rPr>
              <w:noProof w:val="0"/>
            </w:rPr>
          </w:rPrChange>
        </w:rPr>
      </w:pPr>
      <w:r w:rsidRPr="008F0D90">
        <w:rPr>
          <w:caps w:val="0"/>
          <w:rPrChange w:id="7670" w:author="Author">
            <w:rPr>
              <w:caps w:val="0"/>
              <w:noProof w:val="0"/>
            </w:rPr>
          </w:rPrChange>
        </w:rPr>
        <w:t>1.</w:t>
      </w:r>
      <w:r w:rsidRPr="008F0D90">
        <w:rPr>
          <w:caps w:val="0"/>
          <w:rPrChange w:id="7671" w:author="Author">
            <w:rPr>
              <w:caps w:val="0"/>
              <w:noProof w:val="0"/>
            </w:rPr>
          </w:rPrChange>
        </w:rPr>
        <w:tab/>
        <w:t xml:space="preserve">Cos’è </w:t>
      </w:r>
      <w:r w:rsidR="009B58D7" w:rsidRPr="008F0D90">
        <w:rPr>
          <w:caps w:val="0"/>
          <w:rPrChange w:id="7672" w:author="Author">
            <w:rPr>
              <w:caps w:val="0"/>
              <w:noProof w:val="0"/>
            </w:rPr>
          </w:rPrChange>
        </w:rPr>
        <w:t>Columvi</w:t>
      </w:r>
      <w:r w:rsidRPr="008F0D90">
        <w:rPr>
          <w:caps w:val="0"/>
          <w:rPrChange w:id="7673" w:author="Author">
            <w:rPr>
              <w:caps w:val="0"/>
              <w:noProof w:val="0"/>
            </w:rPr>
          </w:rPrChange>
        </w:rPr>
        <w:t xml:space="preserve"> e a cosa serve</w:t>
      </w:r>
    </w:p>
    <w:p w14:paraId="7FF8B5B5" w14:textId="77777777" w:rsidR="00F21A87" w:rsidRPr="008F0D90" w:rsidRDefault="00F21A87" w:rsidP="0012126E">
      <w:pPr>
        <w:numPr>
          <w:ilvl w:val="12"/>
          <w:numId w:val="0"/>
        </w:numPr>
        <w:rPr>
          <w:szCs w:val="22"/>
          <w:rPrChange w:id="7674" w:author="Author">
            <w:rPr>
              <w:noProof w:val="0"/>
              <w:szCs w:val="22"/>
            </w:rPr>
          </w:rPrChange>
        </w:rPr>
      </w:pPr>
    </w:p>
    <w:p w14:paraId="035FCBE8" w14:textId="66AB7F42" w:rsidR="00F21A87" w:rsidRPr="008F0D90" w:rsidRDefault="008C16C6" w:rsidP="0012126E">
      <w:pPr>
        <w:numPr>
          <w:ilvl w:val="12"/>
          <w:numId w:val="0"/>
        </w:numPr>
        <w:rPr>
          <w:b/>
          <w:szCs w:val="22"/>
          <w:rPrChange w:id="7675" w:author="Author">
            <w:rPr>
              <w:b/>
              <w:noProof w:val="0"/>
              <w:szCs w:val="22"/>
            </w:rPr>
          </w:rPrChange>
        </w:rPr>
      </w:pPr>
      <w:r w:rsidRPr="008F0D90">
        <w:rPr>
          <w:b/>
          <w:bCs/>
          <w:rPrChange w:id="7676" w:author="Author">
            <w:rPr>
              <w:b/>
              <w:bCs/>
              <w:noProof w:val="0"/>
            </w:rPr>
          </w:rPrChange>
        </w:rPr>
        <w:t xml:space="preserve">Cos’è </w:t>
      </w:r>
      <w:r w:rsidR="009B58D7" w:rsidRPr="008F0D90">
        <w:rPr>
          <w:b/>
          <w:bCs/>
          <w:rPrChange w:id="7677" w:author="Author">
            <w:rPr>
              <w:b/>
              <w:bCs/>
              <w:noProof w:val="0"/>
            </w:rPr>
          </w:rPrChange>
        </w:rPr>
        <w:t>Columvi</w:t>
      </w:r>
    </w:p>
    <w:p w14:paraId="0D1E2D2B" w14:textId="77777777" w:rsidR="00F21A87" w:rsidRPr="008F0D90" w:rsidRDefault="00F21A87" w:rsidP="0012126E">
      <w:pPr>
        <w:numPr>
          <w:ilvl w:val="12"/>
          <w:numId w:val="0"/>
        </w:numPr>
        <w:rPr>
          <w:b/>
          <w:szCs w:val="22"/>
          <w:rPrChange w:id="7678" w:author="Author">
            <w:rPr>
              <w:b/>
              <w:noProof w:val="0"/>
              <w:szCs w:val="22"/>
            </w:rPr>
          </w:rPrChange>
        </w:rPr>
      </w:pPr>
    </w:p>
    <w:p w14:paraId="59B792B3" w14:textId="4A5DA430" w:rsidR="00F21A87" w:rsidRPr="008F0D90" w:rsidRDefault="009B58D7" w:rsidP="0012126E">
      <w:pPr>
        <w:rPr>
          <w:szCs w:val="22"/>
          <w:rPrChange w:id="7679" w:author="Author">
            <w:rPr>
              <w:noProof w:val="0"/>
              <w:szCs w:val="22"/>
            </w:rPr>
          </w:rPrChange>
        </w:rPr>
      </w:pPr>
      <w:r w:rsidRPr="008F0D90">
        <w:rPr>
          <w:color w:val="000000"/>
          <w:rPrChange w:id="7680" w:author="Author">
            <w:rPr>
              <w:noProof w:val="0"/>
              <w:color w:val="000000"/>
            </w:rPr>
          </w:rPrChange>
        </w:rPr>
        <w:t>Columvi</w:t>
      </w:r>
      <w:r w:rsidR="008C16C6" w:rsidRPr="008F0D90">
        <w:rPr>
          <w:color w:val="000000"/>
          <w:rPrChange w:id="7681" w:author="Author">
            <w:rPr>
              <w:noProof w:val="0"/>
              <w:color w:val="000000"/>
            </w:rPr>
          </w:rPrChange>
        </w:rPr>
        <w:t xml:space="preserve"> è un medicinale anti</w:t>
      </w:r>
      <w:r w:rsidR="00543DAD" w:rsidRPr="008F0D90">
        <w:rPr>
          <w:color w:val="000000"/>
          <w:rPrChange w:id="7682" w:author="Author">
            <w:rPr>
              <w:noProof w:val="0"/>
              <w:color w:val="000000"/>
            </w:rPr>
          </w:rPrChange>
        </w:rPr>
        <w:t>cancro</w:t>
      </w:r>
      <w:r w:rsidR="008C16C6" w:rsidRPr="008F0D90">
        <w:rPr>
          <w:color w:val="000000"/>
          <w:rPrChange w:id="7683" w:author="Author">
            <w:rPr>
              <w:noProof w:val="0"/>
              <w:color w:val="000000"/>
            </w:rPr>
          </w:rPrChange>
        </w:rPr>
        <w:t xml:space="preserve"> che</w:t>
      </w:r>
      <w:r w:rsidR="008C16C6" w:rsidRPr="008F0D90">
        <w:rPr>
          <w:rPrChange w:id="7684" w:author="Author">
            <w:rPr>
              <w:noProof w:val="0"/>
            </w:rPr>
          </w:rPrChange>
        </w:rPr>
        <w:t xml:space="preserve"> contiene il principio attivo glofitamab.</w:t>
      </w:r>
    </w:p>
    <w:p w14:paraId="7283D330" w14:textId="77777777" w:rsidR="00F21A87" w:rsidRPr="008F0D90" w:rsidRDefault="00F21A87" w:rsidP="0012126E">
      <w:pPr>
        <w:rPr>
          <w:b/>
          <w:szCs w:val="22"/>
          <w:rPrChange w:id="7685" w:author="Author">
            <w:rPr>
              <w:b/>
              <w:noProof w:val="0"/>
              <w:szCs w:val="22"/>
            </w:rPr>
          </w:rPrChange>
        </w:rPr>
      </w:pPr>
    </w:p>
    <w:p w14:paraId="4649C36F" w14:textId="523EC60A" w:rsidR="00F21A87" w:rsidRPr="008F0D90" w:rsidRDefault="008C16C6" w:rsidP="0012126E">
      <w:pPr>
        <w:rPr>
          <w:b/>
          <w:szCs w:val="22"/>
          <w:rPrChange w:id="7686" w:author="Author">
            <w:rPr>
              <w:b/>
              <w:noProof w:val="0"/>
              <w:szCs w:val="22"/>
            </w:rPr>
          </w:rPrChange>
        </w:rPr>
      </w:pPr>
      <w:r w:rsidRPr="008F0D90">
        <w:rPr>
          <w:b/>
          <w:rPrChange w:id="7687" w:author="Author">
            <w:rPr>
              <w:b/>
              <w:noProof w:val="0"/>
            </w:rPr>
          </w:rPrChange>
        </w:rPr>
        <w:t xml:space="preserve">A cosa serve </w:t>
      </w:r>
      <w:r w:rsidR="009B58D7" w:rsidRPr="008F0D90">
        <w:rPr>
          <w:b/>
          <w:color w:val="000000"/>
          <w:rPrChange w:id="7688" w:author="Author">
            <w:rPr>
              <w:b/>
              <w:noProof w:val="0"/>
              <w:color w:val="000000"/>
            </w:rPr>
          </w:rPrChange>
        </w:rPr>
        <w:t>Columvi</w:t>
      </w:r>
    </w:p>
    <w:p w14:paraId="16DB61DA" w14:textId="77777777" w:rsidR="00F21A87" w:rsidRPr="008F0D90" w:rsidRDefault="00F21A87" w:rsidP="0012126E">
      <w:pPr>
        <w:rPr>
          <w:b/>
          <w:szCs w:val="22"/>
          <w:rPrChange w:id="7689" w:author="Author">
            <w:rPr>
              <w:b/>
              <w:noProof w:val="0"/>
              <w:szCs w:val="22"/>
            </w:rPr>
          </w:rPrChange>
        </w:rPr>
      </w:pPr>
    </w:p>
    <w:p w14:paraId="68A5CFD2" w14:textId="3C8DA876" w:rsidR="00D17FCD" w:rsidRPr="008F0D90" w:rsidRDefault="00D17FCD" w:rsidP="00D17FCD">
      <w:pPr>
        <w:rPr>
          <w:szCs w:val="22"/>
          <w:rPrChange w:id="7690" w:author="Author">
            <w:rPr>
              <w:noProof w:val="0"/>
              <w:szCs w:val="22"/>
            </w:rPr>
          </w:rPrChange>
        </w:rPr>
      </w:pPr>
      <w:r w:rsidRPr="008F0D90">
        <w:rPr>
          <w:color w:val="000000"/>
          <w:rPrChange w:id="7691" w:author="Author">
            <w:rPr>
              <w:noProof w:val="0"/>
              <w:color w:val="000000"/>
            </w:rPr>
          </w:rPrChange>
        </w:rPr>
        <w:t>Columvi</w:t>
      </w:r>
      <w:r w:rsidRPr="008F0D90">
        <w:rPr>
          <w:rPrChange w:id="7692" w:author="Author">
            <w:rPr>
              <w:noProof w:val="0"/>
            </w:rPr>
          </w:rPrChange>
        </w:rPr>
        <w:t xml:space="preserve"> viene usato per trattare adulti con un cancro chiamato “linfoma diffuso a grandi cellule B”. Columvi può essere somministrato da solo (in monoterapia) o insieme ad altri medicinali</w:t>
      </w:r>
      <w:r w:rsidR="00466A7A" w:rsidRPr="008F0D90">
        <w:rPr>
          <w:rPrChange w:id="7693" w:author="Author">
            <w:rPr>
              <w:noProof w:val="0"/>
            </w:rPr>
          </w:rPrChange>
        </w:rPr>
        <w:t xml:space="preserve"> (“</w:t>
      </w:r>
      <w:r w:rsidRPr="008F0D90">
        <w:rPr>
          <w:rPrChange w:id="7694" w:author="Author">
            <w:rPr>
              <w:noProof w:val="0"/>
            </w:rPr>
          </w:rPrChange>
        </w:rPr>
        <w:t>chemioterapia</w:t>
      </w:r>
      <w:r w:rsidR="00466A7A" w:rsidRPr="008F0D90">
        <w:rPr>
          <w:rPrChange w:id="7695" w:author="Author">
            <w:rPr>
              <w:noProof w:val="0"/>
            </w:rPr>
          </w:rPrChange>
        </w:rPr>
        <w:t>”)</w:t>
      </w:r>
      <w:r w:rsidRPr="008F0D90">
        <w:rPr>
          <w:rPrChange w:id="7696" w:author="Author">
            <w:rPr>
              <w:noProof w:val="0"/>
            </w:rPr>
          </w:rPrChange>
        </w:rPr>
        <w:t>.</w:t>
      </w:r>
    </w:p>
    <w:p w14:paraId="3C22A20D" w14:textId="77777777" w:rsidR="00D17FCD" w:rsidRPr="008F0D90" w:rsidRDefault="00D17FCD" w:rsidP="00D17FCD">
      <w:pPr>
        <w:rPr>
          <w:rPrChange w:id="7697" w:author="Author">
            <w:rPr>
              <w:noProof w:val="0"/>
            </w:rPr>
          </w:rPrChange>
        </w:rPr>
      </w:pPr>
    </w:p>
    <w:p w14:paraId="3A1F8B83" w14:textId="63F791D1" w:rsidR="00D17FCD" w:rsidRPr="008F0D90" w:rsidRDefault="00D17FCD" w:rsidP="001D390B">
      <w:pPr>
        <w:ind w:left="567" w:hanging="567"/>
        <w:rPr>
          <w:szCs w:val="22"/>
          <w:rPrChange w:id="7698" w:author="Author">
            <w:rPr>
              <w:noProof w:val="0"/>
              <w:szCs w:val="22"/>
            </w:rPr>
          </w:rPrChange>
        </w:rPr>
      </w:pPr>
      <w:r w:rsidRPr="008F0D90">
        <w:rPr>
          <w:b/>
          <w:rPrChange w:id="7699" w:author="Author">
            <w:rPr>
              <w:b/>
              <w:noProof w:val="0"/>
            </w:rPr>
          </w:rPrChange>
        </w:rPr>
        <w:sym w:font="Symbol" w:char="F0B7"/>
      </w:r>
      <w:r w:rsidRPr="008F0D90">
        <w:rPr>
          <w:szCs w:val="22"/>
          <w:rPrChange w:id="7700" w:author="Author">
            <w:rPr>
              <w:noProof w:val="0"/>
              <w:szCs w:val="22"/>
            </w:rPr>
          </w:rPrChange>
        </w:rPr>
        <w:tab/>
      </w:r>
      <w:r w:rsidRPr="008F0D90">
        <w:rPr>
          <w:rPrChange w:id="7701" w:author="Author">
            <w:rPr>
              <w:noProof w:val="0"/>
            </w:rPr>
          </w:rPrChange>
        </w:rPr>
        <w:t>Columvi viene somministrato da solo quando il</w:t>
      </w:r>
      <w:r w:rsidR="00B2441B" w:rsidRPr="008F0D90">
        <w:rPr>
          <w:rPrChange w:id="7702" w:author="Author">
            <w:rPr>
              <w:noProof w:val="0"/>
            </w:rPr>
          </w:rPrChange>
        </w:rPr>
        <w:t xml:space="preserve"> cancro</w:t>
      </w:r>
      <w:r w:rsidRPr="008F0D90">
        <w:rPr>
          <w:rPrChange w:id="7703" w:author="Author">
            <w:rPr>
              <w:noProof w:val="0"/>
            </w:rPr>
          </w:rPrChange>
        </w:rPr>
        <w:t xml:space="preserve"> è ricomparso (recidivante) oppure non ha risposto ai trattamenti precedenti (refrattario) e lei ha ricevuto due o più terapie precedenti. </w:t>
      </w:r>
    </w:p>
    <w:p w14:paraId="67380212" w14:textId="00E57BF9" w:rsidR="00D17FCD" w:rsidRPr="008F0D90" w:rsidRDefault="00D17FCD" w:rsidP="00D17FCD">
      <w:pPr>
        <w:pStyle w:val="ListParagraph"/>
        <w:ind w:left="567" w:hanging="567"/>
        <w:rPr>
          <w:szCs w:val="22"/>
          <w:rPrChange w:id="7704" w:author="Author">
            <w:rPr>
              <w:noProof w:val="0"/>
              <w:szCs w:val="22"/>
            </w:rPr>
          </w:rPrChange>
        </w:rPr>
      </w:pPr>
      <w:r w:rsidRPr="008F0D90">
        <w:rPr>
          <w:b/>
          <w:rPrChange w:id="7705" w:author="Author">
            <w:rPr>
              <w:b/>
              <w:noProof w:val="0"/>
            </w:rPr>
          </w:rPrChange>
        </w:rPr>
        <w:sym w:font="Symbol" w:char="F0B7"/>
      </w:r>
      <w:r w:rsidRPr="008F0D90">
        <w:rPr>
          <w:szCs w:val="22"/>
          <w:rPrChange w:id="7706" w:author="Author">
            <w:rPr>
              <w:noProof w:val="0"/>
              <w:szCs w:val="22"/>
            </w:rPr>
          </w:rPrChange>
        </w:rPr>
        <w:tab/>
        <w:t>Columvi viene somministrato insieme a</w:t>
      </w:r>
      <w:r w:rsidR="005B5FDB" w:rsidRPr="008F0D90">
        <w:rPr>
          <w:szCs w:val="22"/>
          <w:rPrChange w:id="7707" w:author="Author">
            <w:rPr>
              <w:noProof w:val="0"/>
              <w:szCs w:val="22"/>
            </w:rPr>
          </w:rPrChange>
        </w:rPr>
        <w:t>i medicinali</w:t>
      </w:r>
      <w:r w:rsidRPr="008F0D90">
        <w:rPr>
          <w:szCs w:val="22"/>
          <w:rPrChange w:id="7708" w:author="Author">
            <w:rPr>
              <w:noProof w:val="0"/>
              <w:szCs w:val="22"/>
            </w:rPr>
          </w:rPrChange>
        </w:rPr>
        <w:t xml:space="preserve"> gemcitabina e oxaliplatino quando il </w:t>
      </w:r>
      <w:r w:rsidR="0061023B" w:rsidRPr="008F0D90">
        <w:rPr>
          <w:szCs w:val="22"/>
          <w:rPrChange w:id="7709" w:author="Author">
            <w:rPr>
              <w:noProof w:val="0"/>
              <w:szCs w:val="22"/>
            </w:rPr>
          </w:rPrChange>
        </w:rPr>
        <w:t>cancro</w:t>
      </w:r>
      <w:r w:rsidRPr="008F0D90">
        <w:rPr>
          <w:szCs w:val="22"/>
          <w:rPrChange w:id="7710" w:author="Author">
            <w:rPr>
              <w:noProof w:val="0"/>
              <w:szCs w:val="22"/>
            </w:rPr>
          </w:rPrChange>
        </w:rPr>
        <w:t xml:space="preserve"> è ricomparso (recidivante) oppure non ha risposto ai trattamenti precedenti (refrattario) e quando lei non può essere sottoposto a un trapianto di cellule staminali.</w:t>
      </w:r>
    </w:p>
    <w:p w14:paraId="0540DE30" w14:textId="77777777" w:rsidR="00F21A87" w:rsidRPr="008F0D90" w:rsidRDefault="00F21A87" w:rsidP="0012126E">
      <w:pPr>
        <w:rPr>
          <w:szCs w:val="22"/>
          <w:rPrChange w:id="7711" w:author="Author">
            <w:rPr>
              <w:noProof w:val="0"/>
              <w:szCs w:val="22"/>
            </w:rPr>
          </w:rPrChange>
        </w:rPr>
      </w:pPr>
    </w:p>
    <w:p w14:paraId="249879F2" w14:textId="151A6852" w:rsidR="00F21A87" w:rsidRPr="008F0D90" w:rsidRDefault="008C16C6" w:rsidP="0012126E">
      <w:pPr>
        <w:rPr>
          <w:szCs w:val="22"/>
          <w:rPrChange w:id="7712" w:author="Author">
            <w:rPr>
              <w:noProof w:val="0"/>
              <w:szCs w:val="22"/>
            </w:rPr>
          </w:rPrChange>
        </w:rPr>
      </w:pPr>
      <w:r w:rsidRPr="008F0D90">
        <w:rPr>
          <w:rPrChange w:id="7713" w:author="Author">
            <w:rPr>
              <w:noProof w:val="0"/>
            </w:rPr>
          </w:rPrChange>
        </w:rPr>
        <w:t>Il linfoma diffuso a grandi cellule</w:t>
      </w:r>
      <w:r w:rsidR="002C47E5" w:rsidRPr="008F0D90">
        <w:rPr>
          <w:rPrChange w:id="7714" w:author="Author">
            <w:rPr>
              <w:noProof w:val="0"/>
            </w:rPr>
          </w:rPrChange>
        </w:rPr>
        <w:t> </w:t>
      </w:r>
      <w:r w:rsidRPr="008F0D90">
        <w:rPr>
          <w:rPrChange w:id="7715" w:author="Author">
            <w:rPr>
              <w:noProof w:val="0"/>
            </w:rPr>
          </w:rPrChange>
        </w:rPr>
        <w:t xml:space="preserve">B è un </w:t>
      </w:r>
      <w:r w:rsidR="00543DAD" w:rsidRPr="008F0D90">
        <w:rPr>
          <w:rPrChange w:id="7716" w:author="Author">
            <w:rPr>
              <w:noProof w:val="0"/>
            </w:rPr>
          </w:rPrChange>
        </w:rPr>
        <w:t xml:space="preserve">cancro </w:t>
      </w:r>
      <w:r w:rsidRPr="008F0D90">
        <w:rPr>
          <w:rPrChange w:id="7717" w:author="Author">
            <w:rPr>
              <w:noProof w:val="0"/>
            </w:rPr>
          </w:rPrChange>
        </w:rPr>
        <w:t>che interessa una parte del sistema immunitario (le difese dell’organismo)</w:t>
      </w:r>
      <w:r w:rsidR="00A66010" w:rsidRPr="008F0D90">
        <w:rPr>
          <w:rPrChange w:id="7718" w:author="Author">
            <w:rPr>
              <w:noProof w:val="0"/>
            </w:rPr>
          </w:rPrChange>
        </w:rPr>
        <w:t>:</w:t>
      </w:r>
    </w:p>
    <w:p w14:paraId="088AF1FA" w14:textId="54C8EA82" w:rsidR="00F21A87" w:rsidRPr="008F0D90" w:rsidRDefault="008C16C6" w:rsidP="0012126E">
      <w:pPr>
        <w:ind w:left="567" w:hanging="567"/>
        <w:contextualSpacing/>
        <w:rPr>
          <w:szCs w:val="22"/>
          <w:rPrChange w:id="7719" w:author="Author">
            <w:rPr>
              <w:noProof w:val="0"/>
              <w:szCs w:val="22"/>
            </w:rPr>
          </w:rPrChange>
        </w:rPr>
      </w:pPr>
      <w:r w:rsidRPr="008F0D90">
        <w:rPr>
          <w:b/>
          <w:rPrChange w:id="7720" w:author="Author">
            <w:rPr>
              <w:b/>
              <w:noProof w:val="0"/>
            </w:rPr>
          </w:rPrChange>
        </w:rPr>
        <w:sym w:font="Symbol" w:char="F0B7"/>
      </w:r>
      <w:r w:rsidRPr="008F0D90">
        <w:rPr>
          <w:rPrChange w:id="7721" w:author="Author">
            <w:rPr>
              <w:noProof w:val="0"/>
            </w:rPr>
          </w:rPrChange>
        </w:rPr>
        <w:tab/>
      </w:r>
      <w:r w:rsidR="00A66010" w:rsidRPr="008F0D90">
        <w:rPr>
          <w:rPrChange w:id="7722" w:author="Author">
            <w:rPr>
              <w:noProof w:val="0"/>
            </w:rPr>
          </w:rPrChange>
        </w:rPr>
        <w:t xml:space="preserve">colpisce </w:t>
      </w:r>
      <w:r w:rsidRPr="008F0D90">
        <w:rPr>
          <w:rPrChange w:id="7723" w:author="Author">
            <w:rPr>
              <w:noProof w:val="0"/>
            </w:rPr>
          </w:rPrChange>
        </w:rPr>
        <w:t>un tipo di globuli bianchi chiamati “cellule</w:t>
      </w:r>
      <w:r w:rsidR="002C47E5" w:rsidRPr="008F0D90">
        <w:rPr>
          <w:rPrChange w:id="7724" w:author="Author">
            <w:rPr>
              <w:noProof w:val="0"/>
            </w:rPr>
          </w:rPrChange>
        </w:rPr>
        <w:t> </w:t>
      </w:r>
      <w:r w:rsidRPr="008F0D90">
        <w:rPr>
          <w:rPrChange w:id="7725" w:author="Author">
            <w:rPr>
              <w:noProof w:val="0"/>
            </w:rPr>
          </w:rPrChange>
        </w:rPr>
        <w:t>B”</w:t>
      </w:r>
    </w:p>
    <w:p w14:paraId="5571B05D" w14:textId="3F2D3601" w:rsidR="00F21A87" w:rsidRPr="008F0D90" w:rsidRDefault="008C16C6" w:rsidP="0012126E">
      <w:pPr>
        <w:ind w:left="567" w:hanging="567"/>
        <w:contextualSpacing/>
        <w:rPr>
          <w:b/>
          <w:rPrChange w:id="7726" w:author="Author">
            <w:rPr>
              <w:b/>
              <w:noProof w:val="0"/>
            </w:rPr>
          </w:rPrChange>
        </w:rPr>
      </w:pPr>
      <w:r w:rsidRPr="008F0D90">
        <w:rPr>
          <w:b/>
          <w:rPrChange w:id="7727" w:author="Author">
            <w:rPr>
              <w:b/>
              <w:noProof w:val="0"/>
            </w:rPr>
          </w:rPrChange>
        </w:rPr>
        <w:sym w:font="Symbol" w:char="F0B7"/>
      </w:r>
      <w:r w:rsidRPr="008F0D90">
        <w:rPr>
          <w:rPrChange w:id="7728" w:author="Author">
            <w:rPr>
              <w:noProof w:val="0"/>
            </w:rPr>
          </w:rPrChange>
        </w:rPr>
        <w:tab/>
        <w:t>le cellule</w:t>
      </w:r>
      <w:r w:rsidR="00E47620" w:rsidRPr="008F0D90">
        <w:rPr>
          <w:rPrChange w:id="7729" w:author="Author">
            <w:rPr>
              <w:noProof w:val="0"/>
            </w:rPr>
          </w:rPrChange>
        </w:rPr>
        <w:t> </w:t>
      </w:r>
      <w:r w:rsidRPr="008F0D90">
        <w:rPr>
          <w:rPrChange w:id="7730" w:author="Author">
            <w:rPr>
              <w:noProof w:val="0"/>
            </w:rPr>
          </w:rPrChange>
        </w:rPr>
        <w:t>B si moltiplicano in modo incontrollato e si accumulano nei tessuti.</w:t>
      </w:r>
    </w:p>
    <w:p w14:paraId="0587CC3F" w14:textId="77777777" w:rsidR="00F21A87" w:rsidRPr="008F0D90" w:rsidRDefault="00F21A87" w:rsidP="0012126E">
      <w:pPr>
        <w:rPr>
          <w:b/>
          <w:szCs w:val="22"/>
          <w:rPrChange w:id="7731" w:author="Author">
            <w:rPr>
              <w:b/>
              <w:noProof w:val="0"/>
              <w:szCs w:val="22"/>
            </w:rPr>
          </w:rPrChange>
        </w:rPr>
      </w:pPr>
    </w:p>
    <w:p w14:paraId="45B3509F" w14:textId="30F0F9F6" w:rsidR="00F21A87" w:rsidRPr="008F0D90" w:rsidRDefault="008C16C6" w:rsidP="0012126E">
      <w:pPr>
        <w:keepNext/>
        <w:keepLines/>
        <w:rPr>
          <w:b/>
          <w:szCs w:val="22"/>
          <w:rPrChange w:id="7732" w:author="Author">
            <w:rPr>
              <w:b/>
              <w:noProof w:val="0"/>
              <w:szCs w:val="22"/>
            </w:rPr>
          </w:rPrChange>
        </w:rPr>
      </w:pPr>
      <w:r w:rsidRPr="008F0D90">
        <w:rPr>
          <w:b/>
          <w:bCs/>
          <w:rPrChange w:id="7733" w:author="Author">
            <w:rPr>
              <w:b/>
              <w:bCs/>
              <w:noProof w:val="0"/>
            </w:rPr>
          </w:rPrChange>
        </w:rPr>
        <w:lastRenderedPageBreak/>
        <w:t xml:space="preserve">Come agisce </w:t>
      </w:r>
      <w:r w:rsidR="009B58D7" w:rsidRPr="008F0D90">
        <w:rPr>
          <w:b/>
          <w:bCs/>
          <w:rPrChange w:id="7734" w:author="Author">
            <w:rPr>
              <w:b/>
              <w:bCs/>
              <w:noProof w:val="0"/>
            </w:rPr>
          </w:rPrChange>
        </w:rPr>
        <w:t>Columvi</w:t>
      </w:r>
    </w:p>
    <w:p w14:paraId="0B28C566" w14:textId="77777777" w:rsidR="00F21A87" w:rsidRPr="008F0D90" w:rsidRDefault="00F21A87" w:rsidP="0012126E">
      <w:pPr>
        <w:keepNext/>
        <w:keepLines/>
        <w:rPr>
          <w:b/>
          <w:szCs w:val="22"/>
          <w:rPrChange w:id="7735" w:author="Author">
            <w:rPr>
              <w:b/>
              <w:noProof w:val="0"/>
              <w:szCs w:val="22"/>
            </w:rPr>
          </w:rPrChange>
        </w:rPr>
      </w:pPr>
    </w:p>
    <w:p w14:paraId="3629812B" w14:textId="3E159DAB" w:rsidR="00F21A87" w:rsidRPr="008F0D90" w:rsidRDefault="008C16C6" w:rsidP="0012126E">
      <w:pPr>
        <w:keepNext/>
        <w:keepLines/>
        <w:ind w:left="567" w:hanging="567"/>
        <w:contextualSpacing/>
        <w:rPr>
          <w:szCs w:val="22"/>
          <w:rPrChange w:id="7736" w:author="Author">
            <w:rPr>
              <w:noProof w:val="0"/>
              <w:szCs w:val="22"/>
            </w:rPr>
          </w:rPrChange>
        </w:rPr>
      </w:pPr>
      <w:r w:rsidRPr="008F0D90">
        <w:rPr>
          <w:b/>
          <w:rPrChange w:id="7737" w:author="Author">
            <w:rPr>
              <w:b/>
              <w:noProof w:val="0"/>
            </w:rPr>
          </w:rPrChange>
        </w:rPr>
        <w:sym w:font="Symbol" w:char="F0B7"/>
      </w:r>
      <w:r w:rsidRPr="008F0D90">
        <w:rPr>
          <w:rPrChange w:id="7738" w:author="Author">
            <w:rPr>
              <w:noProof w:val="0"/>
            </w:rPr>
          </w:rPrChange>
        </w:rPr>
        <w:tab/>
      </w:r>
      <w:r w:rsidR="00F92EFF" w:rsidRPr="008F0D90">
        <w:rPr>
          <w:rPrChange w:id="7739" w:author="Author">
            <w:rPr>
              <w:noProof w:val="0"/>
            </w:rPr>
          </w:rPrChange>
        </w:rPr>
        <w:t xml:space="preserve">Il principio attivo contenuto in Columvi, glofitamab, è un anticorpo monoclonale bispecifico, un tipo di proteina che si lega a due bersagli specifici </w:t>
      </w:r>
      <w:r w:rsidR="00F862A5" w:rsidRPr="008F0D90">
        <w:rPr>
          <w:rPrChange w:id="7740" w:author="Author">
            <w:rPr>
              <w:noProof w:val="0"/>
            </w:rPr>
          </w:rPrChange>
        </w:rPr>
        <w:t>n</w:t>
      </w:r>
      <w:r w:rsidR="00F92EFF" w:rsidRPr="008F0D90">
        <w:rPr>
          <w:rPrChange w:id="7741" w:author="Author">
            <w:rPr>
              <w:noProof w:val="0"/>
            </w:rPr>
          </w:rPrChange>
        </w:rPr>
        <w:t>ell’organismo</w:t>
      </w:r>
      <w:r w:rsidR="00B5456B" w:rsidRPr="008F0D90">
        <w:rPr>
          <w:rPrChange w:id="7742" w:author="Author">
            <w:rPr>
              <w:noProof w:val="0"/>
            </w:rPr>
          </w:rPrChange>
        </w:rPr>
        <w:t>.</w:t>
      </w:r>
      <w:r w:rsidR="00F862A5" w:rsidRPr="008F0D90">
        <w:rPr>
          <w:rPrChange w:id="7743" w:author="Author">
            <w:rPr>
              <w:noProof w:val="0"/>
            </w:rPr>
          </w:rPrChange>
        </w:rPr>
        <w:t xml:space="preserve"> </w:t>
      </w:r>
      <w:r w:rsidR="00B5456B" w:rsidRPr="008F0D90">
        <w:rPr>
          <w:rPrChange w:id="7744" w:author="Author">
            <w:rPr>
              <w:noProof w:val="0"/>
            </w:rPr>
          </w:rPrChange>
        </w:rPr>
        <w:t xml:space="preserve">Si lega a </w:t>
      </w:r>
      <w:r w:rsidR="00F862A5" w:rsidRPr="008F0D90">
        <w:rPr>
          <w:rPrChange w:id="7745" w:author="Author">
            <w:rPr>
              <w:noProof w:val="0"/>
            </w:rPr>
          </w:rPrChange>
        </w:rPr>
        <w:t>una proteina specifica presente sulla</w:t>
      </w:r>
      <w:r w:rsidRPr="008F0D90">
        <w:rPr>
          <w:rPrChange w:id="7746" w:author="Author">
            <w:rPr>
              <w:noProof w:val="0"/>
            </w:rPr>
          </w:rPrChange>
        </w:rPr>
        <w:t xml:space="preserve"> superficie delle cellule</w:t>
      </w:r>
      <w:r w:rsidR="002C47E5" w:rsidRPr="008F0D90">
        <w:rPr>
          <w:rPrChange w:id="7747" w:author="Author">
            <w:rPr>
              <w:noProof w:val="0"/>
            </w:rPr>
          </w:rPrChange>
        </w:rPr>
        <w:t> </w:t>
      </w:r>
      <w:r w:rsidRPr="008F0D90">
        <w:rPr>
          <w:rPrChange w:id="7748" w:author="Author">
            <w:rPr>
              <w:noProof w:val="0"/>
            </w:rPr>
          </w:rPrChange>
        </w:rPr>
        <w:t>B</w:t>
      </w:r>
      <w:r w:rsidR="00F862A5" w:rsidRPr="008F0D90">
        <w:rPr>
          <w:rPrChange w:id="7749" w:author="Author">
            <w:rPr>
              <w:noProof w:val="0"/>
            </w:rPr>
          </w:rPrChange>
        </w:rPr>
        <w:t>, comprese le cellule B</w:t>
      </w:r>
      <w:r w:rsidRPr="008F0D90">
        <w:rPr>
          <w:rPrChange w:id="7750" w:author="Author">
            <w:rPr>
              <w:noProof w:val="0"/>
            </w:rPr>
          </w:rPrChange>
        </w:rPr>
        <w:t xml:space="preserve"> cancerose</w:t>
      </w:r>
      <w:r w:rsidR="00F862A5" w:rsidRPr="008F0D90">
        <w:rPr>
          <w:rPrChange w:id="7751" w:author="Author">
            <w:rPr>
              <w:noProof w:val="0"/>
            </w:rPr>
          </w:rPrChange>
        </w:rPr>
        <w:t>,</w:t>
      </w:r>
      <w:r w:rsidRPr="008F0D90">
        <w:rPr>
          <w:rPrChange w:id="7752" w:author="Author">
            <w:rPr>
              <w:noProof w:val="0"/>
            </w:rPr>
          </w:rPrChange>
        </w:rPr>
        <w:t xml:space="preserve"> e anche </w:t>
      </w:r>
      <w:r w:rsidR="00B5456B" w:rsidRPr="008F0D90">
        <w:rPr>
          <w:rPrChange w:id="7753" w:author="Author">
            <w:rPr>
              <w:noProof w:val="0"/>
            </w:rPr>
          </w:rPrChange>
        </w:rPr>
        <w:t xml:space="preserve">a </w:t>
      </w:r>
      <w:r w:rsidR="00F862A5" w:rsidRPr="008F0D90">
        <w:rPr>
          <w:rPrChange w:id="7754" w:author="Author">
            <w:rPr>
              <w:noProof w:val="0"/>
            </w:rPr>
          </w:rPrChange>
        </w:rPr>
        <w:t>un’altra proteina situata sulla</w:t>
      </w:r>
      <w:r w:rsidRPr="008F0D90">
        <w:rPr>
          <w:rPrChange w:id="7755" w:author="Author">
            <w:rPr>
              <w:noProof w:val="0"/>
            </w:rPr>
          </w:rPrChange>
        </w:rPr>
        <w:t xml:space="preserve"> superficie delle “cellule</w:t>
      </w:r>
      <w:r w:rsidR="002C47E5" w:rsidRPr="008F0D90">
        <w:rPr>
          <w:rPrChange w:id="7756" w:author="Author">
            <w:rPr>
              <w:noProof w:val="0"/>
            </w:rPr>
          </w:rPrChange>
        </w:rPr>
        <w:t> </w:t>
      </w:r>
      <w:r w:rsidRPr="008F0D90">
        <w:rPr>
          <w:rPrChange w:id="7757" w:author="Author">
            <w:rPr>
              <w:noProof w:val="0"/>
            </w:rPr>
          </w:rPrChange>
        </w:rPr>
        <w:t xml:space="preserve">T” (un altro tipo di globuli bianchi). </w:t>
      </w:r>
      <w:r w:rsidR="00F862A5" w:rsidRPr="008F0D90">
        <w:rPr>
          <w:rPrChange w:id="7758" w:author="Author">
            <w:rPr>
              <w:noProof w:val="0"/>
            </w:rPr>
          </w:rPrChange>
        </w:rPr>
        <w:t xml:space="preserve">In questo modo </w:t>
      </w:r>
      <w:r w:rsidR="00B5456B" w:rsidRPr="008F0D90">
        <w:rPr>
          <w:rPrChange w:id="7759" w:author="Author">
            <w:rPr>
              <w:noProof w:val="0"/>
            </w:rPr>
          </w:rPrChange>
        </w:rPr>
        <w:t>vengono attivate</w:t>
      </w:r>
      <w:r w:rsidRPr="008F0D90">
        <w:rPr>
          <w:rPrChange w:id="7760" w:author="Author">
            <w:rPr>
              <w:noProof w:val="0"/>
            </w:rPr>
          </w:rPrChange>
        </w:rPr>
        <w:t xml:space="preserve"> le cellule</w:t>
      </w:r>
      <w:r w:rsidR="002C47E5" w:rsidRPr="008F0D90">
        <w:rPr>
          <w:rPrChange w:id="7761" w:author="Author">
            <w:rPr>
              <w:noProof w:val="0"/>
            </w:rPr>
          </w:rPrChange>
        </w:rPr>
        <w:t> </w:t>
      </w:r>
      <w:r w:rsidRPr="008F0D90">
        <w:rPr>
          <w:rPrChange w:id="7762" w:author="Author">
            <w:rPr>
              <w:noProof w:val="0"/>
            </w:rPr>
          </w:rPrChange>
        </w:rPr>
        <w:t>T</w:t>
      </w:r>
      <w:r w:rsidR="00B5456B" w:rsidRPr="008F0D90">
        <w:rPr>
          <w:rPrChange w:id="7763" w:author="Author">
            <w:rPr>
              <w:noProof w:val="0"/>
            </w:rPr>
          </w:rPrChange>
        </w:rPr>
        <w:t>,</w:t>
      </w:r>
      <w:r w:rsidRPr="008F0D90">
        <w:rPr>
          <w:rPrChange w:id="7764" w:author="Author">
            <w:rPr>
              <w:noProof w:val="0"/>
            </w:rPr>
          </w:rPrChange>
        </w:rPr>
        <w:t xml:space="preserve"> </w:t>
      </w:r>
      <w:r w:rsidR="00A66010" w:rsidRPr="008F0D90">
        <w:rPr>
          <w:rPrChange w:id="7765" w:author="Author">
            <w:rPr>
              <w:noProof w:val="0"/>
            </w:rPr>
          </w:rPrChange>
        </w:rPr>
        <w:t xml:space="preserve">che si moltiplicano </w:t>
      </w:r>
      <w:r w:rsidR="00B5456B" w:rsidRPr="008F0D90">
        <w:rPr>
          <w:rPrChange w:id="7766" w:author="Author">
            <w:rPr>
              <w:noProof w:val="0"/>
            </w:rPr>
          </w:rPrChange>
        </w:rPr>
        <w:t>e</w:t>
      </w:r>
      <w:r w:rsidRPr="008F0D90">
        <w:rPr>
          <w:rPrChange w:id="7767" w:author="Author">
            <w:rPr>
              <w:noProof w:val="0"/>
            </w:rPr>
          </w:rPrChange>
        </w:rPr>
        <w:t xml:space="preserve"> </w:t>
      </w:r>
      <w:r w:rsidR="00A66010" w:rsidRPr="008F0D90">
        <w:rPr>
          <w:rPrChange w:id="7768" w:author="Author">
            <w:rPr>
              <w:noProof w:val="0"/>
            </w:rPr>
          </w:rPrChange>
        </w:rPr>
        <w:t xml:space="preserve">provocano </w:t>
      </w:r>
      <w:r w:rsidRPr="008F0D90">
        <w:rPr>
          <w:rPrChange w:id="7769" w:author="Author">
            <w:rPr>
              <w:noProof w:val="0"/>
            </w:rPr>
          </w:rPrChange>
        </w:rPr>
        <w:t>la distruzione delle cellule</w:t>
      </w:r>
      <w:r w:rsidR="00E47620" w:rsidRPr="008F0D90">
        <w:rPr>
          <w:rPrChange w:id="7770" w:author="Author">
            <w:rPr>
              <w:noProof w:val="0"/>
            </w:rPr>
          </w:rPrChange>
        </w:rPr>
        <w:t> </w:t>
      </w:r>
      <w:r w:rsidRPr="008F0D90">
        <w:rPr>
          <w:rPrChange w:id="7771" w:author="Author">
            <w:rPr>
              <w:noProof w:val="0"/>
            </w:rPr>
          </w:rPrChange>
        </w:rPr>
        <w:t>B</w:t>
      </w:r>
      <w:r w:rsidR="00F862A5" w:rsidRPr="008F0D90">
        <w:rPr>
          <w:rPrChange w:id="7772" w:author="Author">
            <w:rPr>
              <w:noProof w:val="0"/>
            </w:rPr>
          </w:rPrChange>
        </w:rPr>
        <w:t>, comprese le cellule</w:t>
      </w:r>
      <w:r w:rsidRPr="008F0D90">
        <w:rPr>
          <w:rPrChange w:id="7773" w:author="Author">
            <w:rPr>
              <w:noProof w:val="0"/>
            </w:rPr>
          </w:rPrChange>
        </w:rPr>
        <w:t xml:space="preserve"> cancerose.</w:t>
      </w:r>
    </w:p>
    <w:p w14:paraId="714D216A" w14:textId="77777777" w:rsidR="00F21A87" w:rsidRPr="008F0D90" w:rsidRDefault="00F21A87" w:rsidP="0012126E">
      <w:pPr>
        <w:ind w:right="2"/>
        <w:rPr>
          <w:rPrChange w:id="7774" w:author="Author">
            <w:rPr>
              <w:noProof w:val="0"/>
            </w:rPr>
          </w:rPrChange>
        </w:rPr>
      </w:pPr>
    </w:p>
    <w:p w14:paraId="3707D4B2" w14:textId="77777777" w:rsidR="00F21A87" w:rsidRPr="008F0D90" w:rsidRDefault="00F21A87" w:rsidP="0012126E">
      <w:pPr>
        <w:ind w:right="2"/>
        <w:rPr>
          <w:rPrChange w:id="7775" w:author="Author">
            <w:rPr>
              <w:noProof w:val="0"/>
            </w:rPr>
          </w:rPrChange>
        </w:rPr>
      </w:pPr>
    </w:p>
    <w:p w14:paraId="42778DCD" w14:textId="5B75CBAC" w:rsidR="00F21A87" w:rsidRPr="008F0D90" w:rsidRDefault="00F73CF2" w:rsidP="0012126E">
      <w:pPr>
        <w:pStyle w:val="Heading1"/>
        <w:keepNext/>
        <w:keepLines/>
        <w:rPr>
          <w:rPrChange w:id="7776" w:author="Author">
            <w:rPr>
              <w:noProof w:val="0"/>
            </w:rPr>
          </w:rPrChange>
        </w:rPr>
      </w:pPr>
      <w:r w:rsidRPr="008F0D90">
        <w:rPr>
          <w:caps w:val="0"/>
          <w:rPrChange w:id="7777" w:author="Author">
            <w:rPr>
              <w:caps w:val="0"/>
              <w:noProof w:val="0"/>
            </w:rPr>
          </w:rPrChange>
        </w:rPr>
        <w:t>2.</w:t>
      </w:r>
      <w:r w:rsidRPr="008F0D90">
        <w:rPr>
          <w:caps w:val="0"/>
          <w:rPrChange w:id="7778" w:author="Author">
            <w:rPr>
              <w:caps w:val="0"/>
              <w:noProof w:val="0"/>
            </w:rPr>
          </w:rPrChange>
        </w:rPr>
        <w:tab/>
        <w:t xml:space="preserve">Cosa deve sapere prima che le venga somministrato </w:t>
      </w:r>
      <w:r w:rsidR="009B58D7" w:rsidRPr="008F0D90">
        <w:rPr>
          <w:caps w:val="0"/>
          <w:rPrChange w:id="7779" w:author="Author">
            <w:rPr>
              <w:caps w:val="0"/>
              <w:noProof w:val="0"/>
            </w:rPr>
          </w:rPrChange>
        </w:rPr>
        <w:t>Columvi</w:t>
      </w:r>
      <w:r w:rsidRPr="008F0D90">
        <w:rPr>
          <w:rPrChange w:id="7780" w:author="Author">
            <w:rPr>
              <w:noProof w:val="0"/>
            </w:rPr>
          </w:rPrChange>
        </w:rPr>
        <w:t xml:space="preserve"> </w:t>
      </w:r>
    </w:p>
    <w:p w14:paraId="7F87C2D7" w14:textId="77777777" w:rsidR="00F21A87" w:rsidRPr="008F0D90" w:rsidRDefault="00F21A87" w:rsidP="0012126E">
      <w:pPr>
        <w:keepNext/>
        <w:keepLines/>
        <w:ind w:right="2"/>
        <w:rPr>
          <w:rPrChange w:id="7781" w:author="Author">
            <w:rPr>
              <w:noProof w:val="0"/>
            </w:rPr>
          </w:rPrChange>
        </w:rPr>
      </w:pPr>
    </w:p>
    <w:p w14:paraId="164ABC5A" w14:textId="51136937" w:rsidR="00F21A87" w:rsidRPr="008F0D90" w:rsidRDefault="008C16C6" w:rsidP="0012126E">
      <w:pPr>
        <w:keepNext/>
        <w:keepLines/>
        <w:rPr>
          <w:b/>
          <w:rPrChange w:id="7782" w:author="Author">
            <w:rPr>
              <w:b/>
              <w:noProof w:val="0"/>
            </w:rPr>
          </w:rPrChange>
        </w:rPr>
      </w:pPr>
      <w:r w:rsidRPr="008F0D90">
        <w:rPr>
          <w:b/>
          <w:rPrChange w:id="7783" w:author="Author">
            <w:rPr>
              <w:b/>
              <w:noProof w:val="0"/>
            </w:rPr>
          </w:rPrChange>
        </w:rPr>
        <w:t xml:space="preserve">Non deve esserle somministrato </w:t>
      </w:r>
      <w:r w:rsidR="009B58D7" w:rsidRPr="008F0D90">
        <w:rPr>
          <w:b/>
          <w:rPrChange w:id="7784" w:author="Author">
            <w:rPr>
              <w:b/>
              <w:noProof w:val="0"/>
            </w:rPr>
          </w:rPrChange>
        </w:rPr>
        <w:t>Columvi</w:t>
      </w:r>
    </w:p>
    <w:p w14:paraId="4C28811E" w14:textId="77777777" w:rsidR="00F21A87" w:rsidRPr="008F0D90" w:rsidRDefault="00F21A87" w:rsidP="0012126E">
      <w:pPr>
        <w:keepNext/>
        <w:keepLines/>
        <w:rPr>
          <w:b/>
          <w:rPrChange w:id="7785" w:author="Author">
            <w:rPr>
              <w:b/>
              <w:noProof w:val="0"/>
            </w:rPr>
          </w:rPrChange>
        </w:rPr>
      </w:pPr>
    </w:p>
    <w:p w14:paraId="48EE2D1F" w14:textId="77777777" w:rsidR="00F21A87" w:rsidRPr="008F0D90" w:rsidRDefault="008C16C6" w:rsidP="0012126E">
      <w:pPr>
        <w:ind w:left="567" w:hanging="567"/>
        <w:contextualSpacing/>
        <w:rPr>
          <w:szCs w:val="22"/>
          <w:rPrChange w:id="7786" w:author="Author">
            <w:rPr>
              <w:noProof w:val="0"/>
              <w:szCs w:val="22"/>
            </w:rPr>
          </w:rPrChange>
        </w:rPr>
      </w:pPr>
      <w:r w:rsidRPr="008F0D90">
        <w:rPr>
          <w:b/>
          <w:rPrChange w:id="7787" w:author="Author">
            <w:rPr>
              <w:b/>
              <w:noProof w:val="0"/>
            </w:rPr>
          </w:rPrChange>
        </w:rPr>
        <w:sym w:font="Symbol" w:char="F0B7"/>
      </w:r>
      <w:r w:rsidRPr="008F0D90">
        <w:rPr>
          <w:rPrChange w:id="7788" w:author="Author">
            <w:rPr>
              <w:noProof w:val="0"/>
            </w:rPr>
          </w:rPrChange>
        </w:rPr>
        <w:tab/>
        <w:t>se è allergico a glofitamab o ad uno qualsiasi degli altri componenti di questo medicinale (elencati al paragrafo</w:t>
      </w:r>
      <w:r w:rsidR="002C47E5" w:rsidRPr="008F0D90">
        <w:rPr>
          <w:rPrChange w:id="7789" w:author="Author">
            <w:rPr>
              <w:noProof w:val="0"/>
            </w:rPr>
          </w:rPrChange>
        </w:rPr>
        <w:t> </w:t>
      </w:r>
      <w:r w:rsidRPr="008F0D90">
        <w:rPr>
          <w:rPrChange w:id="7790" w:author="Author">
            <w:rPr>
              <w:noProof w:val="0"/>
            </w:rPr>
          </w:rPrChange>
        </w:rPr>
        <w:t>6);</w:t>
      </w:r>
    </w:p>
    <w:p w14:paraId="7445D434" w14:textId="349D2299" w:rsidR="00F21A87" w:rsidRPr="008F0D90" w:rsidRDefault="008C16C6" w:rsidP="0012126E">
      <w:pPr>
        <w:ind w:left="567" w:hanging="567"/>
        <w:contextualSpacing/>
        <w:rPr>
          <w:szCs w:val="22"/>
          <w:rPrChange w:id="7791" w:author="Author">
            <w:rPr>
              <w:noProof w:val="0"/>
              <w:szCs w:val="22"/>
            </w:rPr>
          </w:rPrChange>
        </w:rPr>
      </w:pPr>
      <w:r w:rsidRPr="008F0D90">
        <w:rPr>
          <w:b/>
          <w:rPrChange w:id="7792" w:author="Author">
            <w:rPr>
              <w:b/>
              <w:noProof w:val="0"/>
            </w:rPr>
          </w:rPrChange>
        </w:rPr>
        <w:sym w:font="Symbol" w:char="F0B7"/>
      </w:r>
      <w:r w:rsidRPr="008F0D90">
        <w:rPr>
          <w:rPrChange w:id="7793" w:author="Author">
            <w:rPr>
              <w:noProof w:val="0"/>
            </w:rPr>
          </w:rPrChange>
        </w:rPr>
        <w:tab/>
      </w:r>
      <w:bookmarkStart w:id="7794" w:name="_Hlk120257786"/>
      <w:bookmarkStart w:id="7795" w:name="_Hlk120646639"/>
      <w:r w:rsidRPr="008F0D90">
        <w:rPr>
          <w:rPrChange w:id="7796" w:author="Author">
            <w:rPr>
              <w:noProof w:val="0"/>
            </w:rPr>
          </w:rPrChange>
        </w:rPr>
        <w:t xml:space="preserve">se è allergico a obinutuzumab, un altro medicinale somministrato prima di iniziare il trattamento con </w:t>
      </w:r>
      <w:r w:rsidR="009B58D7" w:rsidRPr="008F0D90">
        <w:rPr>
          <w:rPrChange w:id="7797" w:author="Author">
            <w:rPr>
              <w:noProof w:val="0"/>
            </w:rPr>
          </w:rPrChange>
        </w:rPr>
        <w:t>Columvi</w:t>
      </w:r>
      <w:r w:rsidRPr="008F0D90">
        <w:rPr>
          <w:rPrChange w:id="7798" w:author="Author">
            <w:rPr>
              <w:noProof w:val="0"/>
            </w:rPr>
          </w:rPrChange>
        </w:rPr>
        <w:t xml:space="preserve"> (vedere anche paragrafo</w:t>
      </w:r>
      <w:r w:rsidR="002C47E5" w:rsidRPr="008F0D90">
        <w:rPr>
          <w:rPrChange w:id="7799" w:author="Author">
            <w:rPr>
              <w:noProof w:val="0"/>
            </w:rPr>
          </w:rPrChange>
        </w:rPr>
        <w:t> </w:t>
      </w:r>
      <w:r w:rsidRPr="008F0D90">
        <w:rPr>
          <w:rPrChange w:id="7800" w:author="Author">
            <w:rPr>
              <w:noProof w:val="0"/>
            </w:rPr>
          </w:rPrChange>
        </w:rPr>
        <w:t xml:space="preserve">3 “Come viene somministrato </w:t>
      </w:r>
      <w:r w:rsidR="009B58D7" w:rsidRPr="008F0D90">
        <w:rPr>
          <w:rPrChange w:id="7801" w:author="Author">
            <w:rPr>
              <w:noProof w:val="0"/>
            </w:rPr>
          </w:rPrChange>
        </w:rPr>
        <w:t>Columvi</w:t>
      </w:r>
      <w:r w:rsidRPr="008F0D90">
        <w:rPr>
          <w:rPrChange w:id="7802" w:author="Author">
            <w:rPr>
              <w:noProof w:val="0"/>
            </w:rPr>
          </w:rPrChange>
        </w:rPr>
        <w:t>”)</w:t>
      </w:r>
      <w:r w:rsidR="00F862A5" w:rsidRPr="008F0D90">
        <w:rPr>
          <w:rPrChange w:id="7803" w:author="Author">
            <w:rPr>
              <w:noProof w:val="0"/>
            </w:rPr>
          </w:rPrChange>
        </w:rPr>
        <w:t>, o ad uno qualsiasi degli altri componenti di questo medicinale</w:t>
      </w:r>
      <w:r w:rsidRPr="008F0D90">
        <w:rPr>
          <w:rPrChange w:id="7804" w:author="Author">
            <w:rPr>
              <w:noProof w:val="0"/>
            </w:rPr>
          </w:rPrChange>
        </w:rPr>
        <w:t>.</w:t>
      </w:r>
      <w:bookmarkEnd w:id="7794"/>
      <w:bookmarkEnd w:id="7795"/>
    </w:p>
    <w:p w14:paraId="35EAB5D8" w14:textId="77777777" w:rsidR="00F21A87" w:rsidRPr="008F0D90" w:rsidRDefault="00F21A87" w:rsidP="0012126E">
      <w:pPr>
        <w:ind w:left="567" w:hanging="567"/>
        <w:contextualSpacing/>
        <w:rPr>
          <w:szCs w:val="22"/>
          <w:rPrChange w:id="7805" w:author="Author">
            <w:rPr>
              <w:noProof w:val="0"/>
              <w:szCs w:val="22"/>
            </w:rPr>
          </w:rPrChange>
        </w:rPr>
      </w:pPr>
    </w:p>
    <w:p w14:paraId="084EE921" w14:textId="4F6B36FB" w:rsidR="00F21A87" w:rsidRPr="008F0D90" w:rsidRDefault="00F862A5" w:rsidP="0012126E">
      <w:pPr>
        <w:rPr>
          <w:szCs w:val="22"/>
          <w:rPrChange w:id="7806" w:author="Author">
            <w:rPr>
              <w:noProof w:val="0"/>
              <w:szCs w:val="22"/>
            </w:rPr>
          </w:rPrChange>
        </w:rPr>
      </w:pPr>
      <w:r w:rsidRPr="008F0D90">
        <w:rPr>
          <w:rPrChange w:id="7807" w:author="Author">
            <w:rPr>
              <w:noProof w:val="0"/>
            </w:rPr>
          </w:rPrChange>
        </w:rPr>
        <w:t>Se non è sicuro che una delle situazioni di cui sopra la riguard</w:t>
      </w:r>
      <w:r w:rsidR="00660E34" w:rsidRPr="008F0D90">
        <w:rPr>
          <w:rPrChange w:id="7808" w:author="Author">
            <w:rPr>
              <w:noProof w:val="0"/>
            </w:rPr>
          </w:rPrChange>
        </w:rPr>
        <w:t>i</w:t>
      </w:r>
      <w:r w:rsidR="008C16C6" w:rsidRPr="008F0D90">
        <w:rPr>
          <w:rPrChange w:id="7809" w:author="Author">
            <w:rPr>
              <w:noProof w:val="0"/>
            </w:rPr>
          </w:rPrChange>
        </w:rPr>
        <w:t xml:space="preserve">, si rivolga al medico o all’infermiere prima che le venga somministrato </w:t>
      </w:r>
      <w:r w:rsidR="009B58D7" w:rsidRPr="008F0D90">
        <w:rPr>
          <w:rPrChange w:id="7810" w:author="Author">
            <w:rPr>
              <w:noProof w:val="0"/>
            </w:rPr>
          </w:rPrChange>
        </w:rPr>
        <w:t>Columvi</w:t>
      </w:r>
      <w:r w:rsidR="008C16C6" w:rsidRPr="008F0D90">
        <w:rPr>
          <w:rPrChange w:id="7811" w:author="Author">
            <w:rPr>
              <w:noProof w:val="0"/>
            </w:rPr>
          </w:rPrChange>
        </w:rPr>
        <w:t>.</w:t>
      </w:r>
    </w:p>
    <w:p w14:paraId="5652394E" w14:textId="77777777" w:rsidR="00F21A87" w:rsidRPr="008F0D90" w:rsidRDefault="00F21A87" w:rsidP="0012126E">
      <w:pPr>
        <w:rPr>
          <w:szCs w:val="22"/>
          <w:rPrChange w:id="7812" w:author="Author">
            <w:rPr>
              <w:noProof w:val="0"/>
              <w:szCs w:val="22"/>
            </w:rPr>
          </w:rPrChange>
        </w:rPr>
      </w:pPr>
    </w:p>
    <w:p w14:paraId="2B6D4685" w14:textId="77777777" w:rsidR="00F21A87" w:rsidRPr="008F0D90" w:rsidRDefault="008C16C6" w:rsidP="0012126E">
      <w:pPr>
        <w:rPr>
          <w:b/>
          <w:rPrChange w:id="7813" w:author="Author">
            <w:rPr>
              <w:b/>
              <w:noProof w:val="0"/>
            </w:rPr>
          </w:rPrChange>
        </w:rPr>
      </w:pPr>
      <w:r w:rsidRPr="008F0D90">
        <w:rPr>
          <w:b/>
          <w:rPrChange w:id="7814" w:author="Author">
            <w:rPr>
              <w:b/>
              <w:noProof w:val="0"/>
            </w:rPr>
          </w:rPrChange>
        </w:rPr>
        <w:t xml:space="preserve">Avvertenze e precauzioni </w:t>
      </w:r>
    </w:p>
    <w:p w14:paraId="1A372659" w14:textId="77777777" w:rsidR="00F21A87" w:rsidRPr="008F0D90" w:rsidRDefault="00F21A87" w:rsidP="0012126E">
      <w:pPr>
        <w:rPr>
          <w:b/>
          <w:szCs w:val="22"/>
          <w:rPrChange w:id="7815" w:author="Author">
            <w:rPr>
              <w:b/>
              <w:noProof w:val="0"/>
              <w:szCs w:val="22"/>
            </w:rPr>
          </w:rPrChange>
        </w:rPr>
      </w:pPr>
    </w:p>
    <w:p w14:paraId="50C6E97D" w14:textId="5F292881" w:rsidR="00F21A87" w:rsidRPr="008F0D90" w:rsidRDefault="008C16C6" w:rsidP="0012126E">
      <w:pPr>
        <w:rPr>
          <w:rPrChange w:id="7816" w:author="Author">
            <w:rPr>
              <w:noProof w:val="0"/>
            </w:rPr>
          </w:rPrChange>
        </w:rPr>
      </w:pPr>
      <w:r w:rsidRPr="008F0D90">
        <w:rPr>
          <w:rPrChange w:id="7817" w:author="Author">
            <w:rPr>
              <w:noProof w:val="0"/>
            </w:rPr>
          </w:rPrChange>
        </w:rPr>
        <w:t xml:space="preserve">Si rivolga al medico prima che le venga somministrato </w:t>
      </w:r>
      <w:r w:rsidR="009B58D7" w:rsidRPr="008F0D90">
        <w:rPr>
          <w:rPrChange w:id="7818" w:author="Author">
            <w:rPr>
              <w:noProof w:val="0"/>
            </w:rPr>
          </w:rPrChange>
        </w:rPr>
        <w:t>Columvi</w:t>
      </w:r>
      <w:r w:rsidRPr="008F0D90">
        <w:rPr>
          <w:rPrChange w:id="7819" w:author="Author">
            <w:rPr>
              <w:noProof w:val="0"/>
            </w:rPr>
          </w:rPrChange>
        </w:rPr>
        <w:t xml:space="preserve"> se</w:t>
      </w:r>
    </w:p>
    <w:p w14:paraId="79F85359" w14:textId="77777777" w:rsidR="00F21A87" w:rsidRPr="008F0D90" w:rsidRDefault="008C16C6" w:rsidP="0012126E">
      <w:pPr>
        <w:ind w:left="567" w:hanging="567"/>
        <w:contextualSpacing/>
        <w:rPr>
          <w:szCs w:val="22"/>
          <w:rPrChange w:id="7820" w:author="Author">
            <w:rPr>
              <w:noProof w:val="0"/>
              <w:szCs w:val="22"/>
            </w:rPr>
          </w:rPrChange>
        </w:rPr>
      </w:pPr>
      <w:r w:rsidRPr="008F0D90">
        <w:rPr>
          <w:b/>
          <w:rPrChange w:id="7821" w:author="Author">
            <w:rPr>
              <w:b/>
              <w:noProof w:val="0"/>
            </w:rPr>
          </w:rPrChange>
        </w:rPr>
        <w:sym w:font="Symbol" w:char="F0B7"/>
      </w:r>
      <w:r w:rsidRPr="008F0D90">
        <w:rPr>
          <w:rPrChange w:id="7822" w:author="Author">
            <w:rPr>
              <w:noProof w:val="0"/>
            </w:rPr>
          </w:rPrChange>
        </w:rPr>
        <w:tab/>
        <w:t>ha un’infezione;</w:t>
      </w:r>
    </w:p>
    <w:p w14:paraId="46A26F99" w14:textId="77777777" w:rsidR="00F21A87" w:rsidRPr="008F0D90" w:rsidRDefault="008C16C6" w:rsidP="0012126E">
      <w:pPr>
        <w:ind w:left="567" w:hanging="567"/>
        <w:contextualSpacing/>
        <w:rPr>
          <w:szCs w:val="22"/>
          <w:rPrChange w:id="7823" w:author="Author">
            <w:rPr>
              <w:noProof w:val="0"/>
              <w:szCs w:val="22"/>
            </w:rPr>
          </w:rPrChange>
        </w:rPr>
      </w:pPr>
      <w:r w:rsidRPr="008F0D90">
        <w:rPr>
          <w:b/>
          <w:rPrChange w:id="7824" w:author="Author">
            <w:rPr>
              <w:b/>
              <w:noProof w:val="0"/>
            </w:rPr>
          </w:rPrChange>
        </w:rPr>
        <w:sym w:font="Symbol" w:char="F0B7"/>
      </w:r>
      <w:r w:rsidRPr="008F0D90">
        <w:rPr>
          <w:rPrChange w:id="7825" w:author="Author">
            <w:rPr>
              <w:noProof w:val="0"/>
            </w:rPr>
          </w:rPrChange>
        </w:rPr>
        <w:tab/>
        <w:t>ha avuto un’infezione di lunga durata (cronica) o un’inf</w:t>
      </w:r>
      <w:r w:rsidR="002C47E5" w:rsidRPr="008F0D90">
        <w:rPr>
          <w:rPrChange w:id="7826" w:author="Author">
            <w:rPr>
              <w:noProof w:val="0"/>
            </w:rPr>
          </w:rPrChange>
        </w:rPr>
        <w:t>e</w:t>
      </w:r>
      <w:r w:rsidRPr="008F0D90">
        <w:rPr>
          <w:rPrChange w:id="7827" w:author="Author">
            <w:rPr>
              <w:noProof w:val="0"/>
            </w:rPr>
          </w:rPrChange>
        </w:rPr>
        <w:t xml:space="preserve">zione che continua a ripresentarsi (ricorrente); </w:t>
      </w:r>
    </w:p>
    <w:p w14:paraId="60A01A92" w14:textId="460C82AE" w:rsidR="00F21A87" w:rsidRPr="008F0D90" w:rsidRDefault="008C16C6" w:rsidP="0012126E">
      <w:pPr>
        <w:ind w:left="567" w:hanging="567"/>
        <w:rPr>
          <w:szCs w:val="22"/>
          <w:rPrChange w:id="7828" w:author="Author">
            <w:rPr>
              <w:noProof w:val="0"/>
              <w:szCs w:val="22"/>
            </w:rPr>
          </w:rPrChange>
        </w:rPr>
      </w:pPr>
      <w:r w:rsidRPr="008F0D90">
        <w:rPr>
          <w:b/>
          <w:rPrChange w:id="7829" w:author="Author">
            <w:rPr>
              <w:b/>
              <w:noProof w:val="0"/>
            </w:rPr>
          </w:rPrChange>
        </w:rPr>
        <w:sym w:font="Symbol" w:char="F0B7"/>
      </w:r>
      <w:r w:rsidRPr="008F0D90">
        <w:rPr>
          <w:rPrChange w:id="7830" w:author="Author">
            <w:rPr>
              <w:noProof w:val="0"/>
            </w:rPr>
          </w:rPrChange>
        </w:rPr>
        <w:tab/>
        <w:t xml:space="preserve">ha o ha avuto problemi </w:t>
      </w:r>
      <w:r w:rsidR="002C47E5" w:rsidRPr="008F0D90">
        <w:rPr>
          <w:rPrChange w:id="7831" w:author="Author">
            <w:rPr>
              <w:noProof w:val="0"/>
            </w:rPr>
          </w:rPrChange>
        </w:rPr>
        <w:t>a reni, fegato o cuore</w:t>
      </w:r>
      <w:r w:rsidRPr="008F0D90">
        <w:rPr>
          <w:rPrChange w:id="7832" w:author="Author">
            <w:rPr>
              <w:noProof w:val="0"/>
            </w:rPr>
          </w:rPrChange>
        </w:rPr>
        <w:t xml:space="preserve">; </w:t>
      </w:r>
    </w:p>
    <w:p w14:paraId="792832A5" w14:textId="2E990829" w:rsidR="00F21A87" w:rsidRPr="008F0D90" w:rsidRDefault="008C16C6" w:rsidP="0012126E">
      <w:pPr>
        <w:ind w:left="567" w:hanging="567"/>
        <w:rPr>
          <w:szCs w:val="22"/>
          <w:rPrChange w:id="7833" w:author="Author">
            <w:rPr>
              <w:noProof w:val="0"/>
              <w:szCs w:val="22"/>
            </w:rPr>
          </w:rPrChange>
        </w:rPr>
      </w:pPr>
      <w:r w:rsidRPr="008F0D90">
        <w:rPr>
          <w:b/>
          <w:rPrChange w:id="7834" w:author="Author">
            <w:rPr>
              <w:b/>
              <w:noProof w:val="0"/>
            </w:rPr>
          </w:rPrChange>
        </w:rPr>
        <w:sym w:font="Symbol" w:char="F0B7"/>
      </w:r>
      <w:r w:rsidRPr="008F0D90">
        <w:rPr>
          <w:rPrChange w:id="7835" w:author="Author">
            <w:rPr>
              <w:noProof w:val="0"/>
            </w:rPr>
          </w:rPrChange>
        </w:rPr>
        <w:tab/>
      </w:r>
      <w:r w:rsidR="00F862A5" w:rsidRPr="008F0D90">
        <w:rPr>
          <w:rPrChange w:id="7836" w:author="Author">
            <w:rPr>
              <w:noProof w:val="0"/>
            </w:rPr>
          </w:rPrChange>
        </w:rPr>
        <w:t>ha in programma di</w:t>
      </w:r>
      <w:r w:rsidRPr="008F0D90">
        <w:rPr>
          <w:rPrChange w:id="7837" w:author="Author">
            <w:rPr>
              <w:noProof w:val="0"/>
            </w:rPr>
          </w:rPrChange>
        </w:rPr>
        <w:t xml:space="preserve"> sottoporsi a una vaccinazione nel prossimo futuro.</w:t>
      </w:r>
    </w:p>
    <w:p w14:paraId="162BDB74" w14:textId="77777777" w:rsidR="00F21A87" w:rsidRPr="008F0D90" w:rsidRDefault="00F21A87" w:rsidP="0012126E">
      <w:pPr>
        <w:rPr>
          <w:szCs w:val="22"/>
          <w:rPrChange w:id="7838" w:author="Author">
            <w:rPr>
              <w:noProof w:val="0"/>
              <w:szCs w:val="22"/>
            </w:rPr>
          </w:rPrChange>
        </w:rPr>
      </w:pPr>
    </w:p>
    <w:p w14:paraId="2B8EC031" w14:textId="3FDAC970" w:rsidR="00F21A87" w:rsidRPr="008F0D90" w:rsidRDefault="008C16C6" w:rsidP="0012126E">
      <w:pPr>
        <w:contextualSpacing/>
        <w:rPr>
          <w:szCs w:val="22"/>
          <w:rPrChange w:id="7839" w:author="Author">
            <w:rPr>
              <w:noProof w:val="0"/>
              <w:szCs w:val="22"/>
            </w:rPr>
          </w:rPrChange>
        </w:rPr>
      </w:pPr>
      <w:r w:rsidRPr="008F0D90">
        <w:rPr>
          <w:rPrChange w:id="7840" w:author="Author">
            <w:rPr>
              <w:noProof w:val="0"/>
            </w:rPr>
          </w:rPrChange>
        </w:rPr>
        <w:t xml:space="preserve">Se una qualsiasi delle situazioni di cui sopra la riguarda (o se ha dubbi), si rivolga al medico prima che le venga somministrato </w:t>
      </w:r>
      <w:r w:rsidR="009B58D7" w:rsidRPr="008F0D90">
        <w:rPr>
          <w:rPrChange w:id="7841" w:author="Author">
            <w:rPr>
              <w:noProof w:val="0"/>
            </w:rPr>
          </w:rPrChange>
        </w:rPr>
        <w:t>Columvi</w:t>
      </w:r>
      <w:r w:rsidRPr="008F0D90">
        <w:rPr>
          <w:rPrChange w:id="7842" w:author="Author">
            <w:rPr>
              <w:noProof w:val="0"/>
            </w:rPr>
          </w:rPrChange>
        </w:rPr>
        <w:t xml:space="preserve">. </w:t>
      </w:r>
    </w:p>
    <w:p w14:paraId="1E6FE37B" w14:textId="77777777" w:rsidR="00F21A87" w:rsidRPr="008F0D90" w:rsidRDefault="00F21A87" w:rsidP="0012126E">
      <w:pPr>
        <w:numPr>
          <w:ilvl w:val="12"/>
          <w:numId w:val="0"/>
        </w:numPr>
        <w:rPr>
          <w:b/>
          <w:szCs w:val="22"/>
          <w:rPrChange w:id="7843" w:author="Author">
            <w:rPr>
              <w:b/>
              <w:noProof w:val="0"/>
              <w:szCs w:val="22"/>
            </w:rPr>
          </w:rPrChange>
        </w:rPr>
      </w:pPr>
    </w:p>
    <w:p w14:paraId="4576AAB1" w14:textId="77777777" w:rsidR="00F21A87" w:rsidRPr="008F0D90" w:rsidRDefault="008C16C6" w:rsidP="0012126E">
      <w:pPr>
        <w:numPr>
          <w:ilvl w:val="12"/>
          <w:numId w:val="0"/>
        </w:numPr>
        <w:rPr>
          <w:b/>
          <w:szCs w:val="22"/>
          <w:rPrChange w:id="7844" w:author="Author">
            <w:rPr>
              <w:b/>
              <w:noProof w:val="0"/>
              <w:szCs w:val="22"/>
            </w:rPr>
          </w:rPrChange>
        </w:rPr>
      </w:pPr>
      <w:r w:rsidRPr="008F0D90">
        <w:rPr>
          <w:b/>
          <w:rPrChange w:id="7845" w:author="Author">
            <w:rPr>
              <w:b/>
              <w:noProof w:val="0"/>
            </w:rPr>
          </w:rPrChange>
        </w:rPr>
        <w:t xml:space="preserve">Presti attenzione agli effetti indesiderati gravi. </w:t>
      </w:r>
    </w:p>
    <w:p w14:paraId="747F2D4D" w14:textId="77777777" w:rsidR="00F21A87" w:rsidRPr="008F0D90" w:rsidRDefault="00F21A87" w:rsidP="0012126E">
      <w:pPr>
        <w:numPr>
          <w:ilvl w:val="12"/>
          <w:numId w:val="0"/>
        </w:numPr>
        <w:rPr>
          <w:b/>
          <w:szCs w:val="22"/>
          <w:rPrChange w:id="7846" w:author="Author">
            <w:rPr>
              <w:b/>
              <w:noProof w:val="0"/>
              <w:szCs w:val="22"/>
            </w:rPr>
          </w:rPrChange>
        </w:rPr>
      </w:pPr>
    </w:p>
    <w:p w14:paraId="4DF9DD7B" w14:textId="5B373157" w:rsidR="00F21A87" w:rsidRPr="008F0D90" w:rsidRDefault="008C16C6" w:rsidP="0012126E">
      <w:pPr>
        <w:numPr>
          <w:ilvl w:val="12"/>
          <w:numId w:val="0"/>
        </w:numPr>
        <w:rPr>
          <w:b/>
          <w:szCs w:val="22"/>
          <w:rPrChange w:id="7847" w:author="Author">
            <w:rPr>
              <w:b/>
              <w:noProof w:val="0"/>
              <w:szCs w:val="22"/>
            </w:rPr>
          </w:rPrChange>
        </w:rPr>
      </w:pPr>
      <w:r w:rsidRPr="008F0D90">
        <w:rPr>
          <w:rPrChange w:id="7848" w:author="Author">
            <w:rPr>
              <w:noProof w:val="0"/>
            </w:rPr>
          </w:rPrChange>
        </w:rPr>
        <w:t xml:space="preserve">Alcuni effetti indesiderati </w:t>
      </w:r>
      <w:r w:rsidR="00F862A5" w:rsidRPr="008F0D90">
        <w:rPr>
          <w:rPrChange w:id="7849" w:author="Author">
            <w:rPr>
              <w:noProof w:val="0"/>
            </w:rPr>
          </w:rPrChange>
        </w:rPr>
        <w:t xml:space="preserve">di Columvi sono gravi e </w:t>
      </w:r>
      <w:r w:rsidRPr="008F0D90">
        <w:rPr>
          <w:rPrChange w:id="7850" w:author="Author">
            <w:rPr>
              <w:noProof w:val="0"/>
            </w:rPr>
          </w:rPrChange>
        </w:rPr>
        <w:t xml:space="preserve">possono essere </w:t>
      </w:r>
      <w:r w:rsidR="00617CB3" w:rsidRPr="008F0D90">
        <w:rPr>
          <w:rPrChange w:id="7851" w:author="Author">
            <w:rPr>
              <w:noProof w:val="0"/>
            </w:rPr>
          </w:rPrChange>
        </w:rPr>
        <w:t xml:space="preserve">rischiosi </w:t>
      </w:r>
      <w:r w:rsidRPr="008F0D90">
        <w:rPr>
          <w:rPrChange w:id="7852" w:author="Author">
            <w:rPr>
              <w:noProof w:val="0"/>
            </w:rPr>
          </w:rPrChange>
        </w:rPr>
        <w:t>per la vita</w:t>
      </w:r>
      <w:r w:rsidR="00F862A5" w:rsidRPr="008F0D90">
        <w:rPr>
          <w:rPrChange w:id="7853" w:author="Author">
            <w:rPr>
              <w:noProof w:val="0"/>
            </w:rPr>
          </w:rPrChange>
        </w:rPr>
        <w:t>.</w:t>
      </w:r>
      <w:r w:rsidRPr="008F0D90">
        <w:rPr>
          <w:rPrChange w:id="7854" w:author="Author">
            <w:rPr>
              <w:noProof w:val="0"/>
            </w:rPr>
          </w:rPrChange>
        </w:rPr>
        <w:t xml:space="preserve"> </w:t>
      </w:r>
      <w:r w:rsidR="00707F0D" w:rsidRPr="008F0D90">
        <w:rPr>
          <w:rPrChange w:id="7855" w:author="Author">
            <w:rPr>
              <w:noProof w:val="0"/>
            </w:rPr>
          </w:rPrChange>
        </w:rPr>
        <w:t>Durante il trattamento con Columvi q</w:t>
      </w:r>
      <w:r w:rsidR="00F862A5" w:rsidRPr="008F0D90">
        <w:rPr>
          <w:rPrChange w:id="7856" w:author="Author">
            <w:rPr>
              <w:noProof w:val="0"/>
            </w:rPr>
          </w:rPrChange>
        </w:rPr>
        <w:t xml:space="preserve">uesti effetti </w:t>
      </w:r>
      <w:r w:rsidRPr="008F0D90">
        <w:rPr>
          <w:rPrChange w:id="7857" w:author="Author">
            <w:rPr>
              <w:noProof w:val="0"/>
            </w:rPr>
          </w:rPrChange>
        </w:rPr>
        <w:t>potrebbero manifestarsi in qualsiasi momento.</w:t>
      </w:r>
      <w:r w:rsidRPr="008F0D90">
        <w:rPr>
          <w:b/>
          <w:rPrChange w:id="7858" w:author="Author">
            <w:rPr>
              <w:b/>
              <w:noProof w:val="0"/>
            </w:rPr>
          </w:rPrChange>
        </w:rPr>
        <w:t xml:space="preserve"> </w:t>
      </w:r>
    </w:p>
    <w:p w14:paraId="05B290ED" w14:textId="77777777" w:rsidR="00F21A87" w:rsidRPr="008F0D90" w:rsidRDefault="00F21A87" w:rsidP="0012126E">
      <w:pPr>
        <w:numPr>
          <w:ilvl w:val="12"/>
          <w:numId w:val="0"/>
        </w:numPr>
        <w:rPr>
          <w:b/>
          <w:szCs w:val="22"/>
          <w:rPrChange w:id="7859" w:author="Author">
            <w:rPr>
              <w:b/>
              <w:noProof w:val="0"/>
              <w:szCs w:val="22"/>
            </w:rPr>
          </w:rPrChange>
        </w:rPr>
      </w:pPr>
    </w:p>
    <w:p w14:paraId="2E6E9463" w14:textId="0AB760FC" w:rsidR="00F21A87" w:rsidRPr="008F0D90" w:rsidRDefault="008C16C6" w:rsidP="0012126E">
      <w:pPr>
        <w:numPr>
          <w:ilvl w:val="12"/>
          <w:numId w:val="0"/>
        </w:numPr>
        <w:rPr>
          <w:b/>
          <w:szCs w:val="22"/>
          <w:rPrChange w:id="7860" w:author="Author">
            <w:rPr>
              <w:b/>
              <w:noProof w:val="0"/>
              <w:szCs w:val="22"/>
            </w:rPr>
          </w:rPrChange>
        </w:rPr>
      </w:pPr>
      <w:r w:rsidRPr="008F0D90">
        <w:rPr>
          <w:b/>
          <w:rPrChange w:id="7861" w:author="Author">
            <w:rPr>
              <w:b/>
              <w:noProof w:val="0"/>
            </w:rPr>
          </w:rPrChange>
        </w:rPr>
        <w:t>Informi subito il medico</w:t>
      </w:r>
      <w:r w:rsidRPr="008F0D90">
        <w:rPr>
          <w:rPrChange w:id="7862" w:author="Author">
            <w:rPr>
              <w:noProof w:val="0"/>
            </w:rPr>
          </w:rPrChange>
        </w:rPr>
        <w:t xml:space="preserve"> se manifesta uno qualsiasi dei seguenti effetti indesiderati durante il trattamento con </w:t>
      </w:r>
      <w:r w:rsidR="009B58D7" w:rsidRPr="008F0D90">
        <w:rPr>
          <w:rPrChange w:id="7863" w:author="Author">
            <w:rPr>
              <w:noProof w:val="0"/>
            </w:rPr>
          </w:rPrChange>
        </w:rPr>
        <w:t>Columvi</w:t>
      </w:r>
      <w:r w:rsidRPr="008F0D90">
        <w:rPr>
          <w:rPrChange w:id="7864" w:author="Author">
            <w:rPr>
              <w:noProof w:val="0"/>
            </w:rPr>
          </w:rPrChange>
        </w:rPr>
        <w:t>. I sintomi di ogni effetto indesiderato sono elencati al paragrafo</w:t>
      </w:r>
      <w:r w:rsidR="002C47E5" w:rsidRPr="008F0D90">
        <w:rPr>
          <w:rPrChange w:id="7865" w:author="Author">
            <w:rPr>
              <w:noProof w:val="0"/>
            </w:rPr>
          </w:rPrChange>
        </w:rPr>
        <w:t> </w:t>
      </w:r>
      <w:r w:rsidRPr="008F0D90">
        <w:rPr>
          <w:rPrChange w:id="7866" w:author="Author">
            <w:rPr>
              <w:noProof w:val="0"/>
            </w:rPr>
          </w:rPrChange>
        </w:rPr>
        <w:t>4.</w:t>
      </w:r>
    </w:p>
    <w:p w14:paraId="633F6DF5" w14:textId="77777777" w:rsidR="00F21A87" w:rsidRPr="008F0D90" w:rsidRDefault="00F21A87" w:rsidP="0012126E">
      <w:pPr>
        <w:ind w:right="2"/>
        <w:rPr>
          <w:rPrChange w:id="7867" w:author="Author">
            <w:rPr>
              <w:noProof w:val="0"/>
            </w:rPr>
          </w:rPrChange>
        </w:rPr>
      </w:pPr>
    </w:p>
    <w:p w14:paraId="136A4199" w14:textId="1DD96369" w:rsidR="00F21A87" w:rsidRPr="008F0D90" w:rsidRDefault="000477F3" w:rsidP="0012126E">
      <w:pPr>
        <w:pStyle w:val="ListParagraph"/>
        <w:ind w:left="567" w:hanging="567"/>
        <w:rPr>
          <w:rPrChange w:id="7868" w:author="Author">
            <w:rPr>
              <w:noProof w:val="0"/>
            </w:rPr>
          </w:rPrChange>
        </w:rPr>
      </w:pPr>
      <w:r w:rsidRPr="008F0D90">
        <w:rPr>
          <w:b/>
          <w:rPrChange w:id="7869" w:author="Author">
            <w:rPr>
              <w:b/>
              <w:noProof w:val="0"/>
            </w:rPr>
          </w:rPrChange>
        </w:rPr>
        <w:sym w:font="Symbol" w:char="F0B7"/>
      </w:r>
      <w:r w:rsidRPr="008F0D90">
        <w:rPr>
          <w:rPrChange w:id="7870" w:author="Author">
            <w:rPr>
              <w:noProof w:val="0"/>
            </w:rPr>
          </w:rPrChange>
        </w:rPr>
        <w:tab/>
      </w:r>
      <w:r w:rsidR="008C16C6" w:rsidRPr="008F0D90">
        <w:rPr>
          <w:b/>
          <w:rPrChange w:id="7871" w:author="Author">
            <w:rPr>
              <w:b/>
              <w:noProof w:val="0"/>
            </w:rPr>
          </w:rPrChange>
        </w:rPr>
        <w:t>Sindrome da rilascio di citochine:</w:t>
      </w:r>
      <w:r w:rsidR="008C16C6" w:rsidRPr="008F0D90">
        <w:rPr>
          <w:rPrChange w:id="7872" w:author="Author">
            <w:rPr>
              <w:noProof w:val="0"/>
            </w:rPr>
          </w:rPrChange>
        </w:rPr>
        <w:t xml:space="preserve"> una condizione </w:t>
      </w:r>
      <w:r w:rsidR="00125B08" w:rsidRPr="008F0D90">
        <w:rPr>
          <w:rPrChange w:id="7873" w:author="Author">
            <w:rPr>
              <w:noProof w:val="0"/>
            </w:rPr>
          </w:rPrChange>
        </w:rPr>
        <w:t xml:space="preserve">infiammatoria esagerata </w:t>
      </w:r>
      <w:r w:rsidR="008C16C6" w:rsidRPr="008F0D90">
        <w:rPr>
          <w:rPrChange w:id="7874" w:author="Author">
            <w:rPr>
              <w:noProof w:val="0"/>
            </w:rPr>
          </w:rPrChange>
        </w:rPr>
        <w:t>associata a medicinali che stimolano le cellule</w:t>
      </w:r>
      <w:r w:rsidR="002C47E5" w:rsidRPr="008F0D90">
        <w:rPr>
          <w:rPrChange w:id="7875" w:author="Author">
            <w:rPr>
              <w:noProof w:val="0"/>
            </w:rPr>
          </w:rPrChange>
        </w:rPr>
        <w:t> </w:t>
      </w:r>
      <w:r w:rsidR="008C16C6" w:rsidRPr="008F0D90">
        <w:rPr>
          <w:rPrChange w:id="7876" w:author="Author">
            <w:rPr>
              <w:noProof w:val="0"/>
            </w:rPr>
          </w:rPrChange>
        </w:rPr>
        <w:t>T</w:t>
      </w:r>
      <w:r w:rsidR="00125B08" w:rsidRPr="008F0D90">
        <w:rPr>
          <w:rPrChange w:id="7877" w:author="Author">
            <w:rPr>
              <w:noProof w:val="0"/>
            </w:rPr>
          </w:rPrChange>
        </w:rPr>
        <w:t>, caratterizzat</w:t>
      </w:r>
      <w:r w:rsidR="00844E8D" w:rsidRPr="008F0D90">
        <w:rPr>
          <w:rPrChange w:id="7878" w:author="Author">
            <w:rPr>
              <w:noProof w:val="0"/>
            </w:rPr>
          </w:rPrChange>
        </w:rPr>
        <w:t>a</w:t>
      </w:r>
      <w:r w:rsidR="00125B08" w:rsidRPr="008F0D90">
        <w:rPr>
          <w:rPrChange w:id="7879" w:author="Author">
            <w:rPr>
              <w:noProof w:val="0"/>
            </w:rPr>
          </w:rPrChange>
        </w:rPr>
        <w:t xml:space="preserve"> da febbre e compromissione di </w:t>
      </w:r>
      <w:r w:rsidR="00F05869" w:rsidRPr="008F0D90">
        <w:rPr>
          <w:rPrChange w:id="7880" w:author="Author">
            <w:rPr>
              <w:noProof w:val="0"/>
            </w:rPr>
          </w:rPrChange>
        </w:rPr>
        <w:t xml:space="preserve">vari </w:t>
      </w:r>
      <w:r w:rsidR="00125B08" w:rsidRPr="008F0D90">
        <w:rPr>
          <w:rPrChange w:id="7881" w:author="Author">
            <w:rPr>
              <w:noProof w:val="0"/>
            </w:rPr>
          </w:rPrChange>
        </w:rPr>
        <w:t xml:space="preserve">organi. È più probabile che la sindrome da rilascio di citochine </w:t>
      </w:r>
      <w:r w:rsidR="002F6A32" w:rsidRPr="008F0D90">
        <w:rPr>
          <w:rPrChange w:id="7882" w:author="Author">
            <w:rPr>
              <w:noProof w:val="0"/>
            </w:rPr>
          </w:rPrChange>
        </w:rPr>
        <w:t xml:space="preserve">si verifichi </w:t>
      </w:r>
      <w:r w:rsidR="00125B08" w:rsidRPr="008F0D90">
        <w:rPr>
          <w:rPrChange w:id="7883" w:author="Author">
            <w:rPr>
              <w:noProof w:val="0"/>
            </w:rPr>
          </w:rPrChange>
        </w:rPr>
        <w:t xml:space="preserve">durante il </w:t>
      </w:r>
      <w:r w:rsidR="00016CC6" w:rsidRPr="008F0D90">
        <w:rPr>
          <w:rPrChange w:id="7884" w:author="Author">
            <w:rPr>
              <w:noProof w:val="0"/>
            </w:rPr>
          </w:rPrChange>
        </w:rPr>
        <w:t xml:space="preserve">1° </w:t>
      </w:r>
      <w:r w:rsidR="00125B08" w:rsidRPr="008F0D90">
        <w:rPr>
          <w:rPrChange w:id="7885" w:author="Author">
            <w:rPr>
              <w:noProof w:val="0"/>
            </w:rPr>
          </w:rPrChange>
        </w:rPr>
        <w:t>Ciclo dopo la somministrazione di Columvi (vedere paragrafo 3 “Come viene somministrato Columvi”). È necessario un</w:t>
      </w:r>
      <w:r w:rsidR="00016CC6" w:rsidRPr="008F0D90">
        <w:rPr>
          <w:rPrChange w:id="7886" w:author="Author">
            <w:rPr>
              <w:noProof w:val="0"/>
            </w:rPr>
          </w:rPrChange>
        </w:rPr>
        <w:t>o stretto</w:t>
      </w:r>
      <w:r w:rsidR="00125B08" w:rsidRPr="008F0D90">
        <w:rPr>
          <w:rPrChange w:id="7887" w:author="Author">
            <w:rPr>
              <w:noProof w:val="0"/>
            </w:rPr>
          </w:rPrChange>
        </w:rPr>
        <w:t xml:space="preserve"> monitoraggio</w:t>
      </w:r>
      <w:r w:rsidR="008C16C6" w:rsidRPr="008F0D90">
        <w:rPr>
          <w:rPrChange w:id="7888" w:author="Author">
            <w:rPr>
              <w:noProof w:val="0"/>
            </w:rPr>
          </w:rPrChange>
        </w:rPr>
        <w:t>. Prima di ogni infusione potrebbero esserle somministrati medicinali che contribuiscono a ridurre i possibili effetti indesiderati della sindrome da rilascio di citochine.</w:t>
      </w:r>
    </w:p>
    <w:p w14:paraId="18F87A26" w14:textId="736A500C" w:rsidR="00CD5A24" w:rsidRPr="008F0D90" w:rsidRDefault="000477F3" w:rsidP="0012126E">
      <w:pPr>
        <w:pStyle w:val="ListParagraph"/>
        <w:ind w:left="567" w:hanging="567"/>
        <w:rPr>
          <w:bCs/>
          <w:szCs w:val="22"/>
          <w:rPrChange w:id="7889" w:author="Author">
            <w:rPr>
              <w:bCs/>
              <w:noProof w:val="0"/>
              <w:szCs w:val="22"/>
            </w:rPr>
          </w:rPrChange>
        </w:rPr>
      </w:pPr>
      <w:r w:rsidRPr="008F0D90">
        <w:rPr>
          <w:b/>
          <w:rPrChange w:id="7890" w:author="Author">
            <w:rPr>
              <w:b/>
              <w:noProof w:val="0"/>
            </w:rPr>
          </w:rPrChange>
        </w:rPr>
        <w:sym w:font="Symbol" w:char="F0B7"/>
      </w:r>
      <w:r w:rsidRPr="008F0D90">
        <w:rPr>
          <w:rPrChange w:id="7891" w:author="Author">
            <w:rPr>
              <w:noProof w:val="0"/>
            </w:rPr>
          </w:rPrChange>
        </w:rPr>
        <w:tab/>
      </w:r>
      <w:r w:rsidR="00465B25" w:rsidRPr="008F0D90">
        <w:rPr>
          <w:b/>
          <w:bCs/>
          <w:rPrChange w:id="7892" w:author="Author">
            <w:rPr>
              <w:b/>
              <w:bCs/>
              <w:noProof w:val="0"/>
            </w:rPr>
          </w:rPrChange>
        </w:rPr>
        <w:t>Si</w:t>
      </w:r>
      <w:r w:rsidR="00CD5A24" w:rsidRPr="008F0D90">
        <w:rPr>
          <w:b/>
          <w:bCs/>
          <w:rPrChange w:id="7893" w:author="Author">
            <w:rPr>
              <w:b/>
              <w:bCs/>
              <w:noProof w:val="0"/>
            </w:rPr>
          </w:rPrChange>
        </w:rPr>
        <w:t>ndrome d</w:t>
      </w:r>
      <w:r w:rsidR="00CE4B52" w:rsidRPr="008F0D90">
        <w:rPr>
          <w:b/>
          <w:bCs/>
          <w:rPrChange w:id="7894" w:author="Author">
            <w:rPr>
              <w:b/>
              <w:bCs/>
              <w:noProof w:val="0"/>
            </w:rPr>
          </w:rPrChange>
        </w:rPr>
        <w:t>i</w:t>
      </w:r>
      <w:r w:rsidR="00CD5A24" w:rsidRPr="008F0D90">
        <w:rPr>
          <w:b/>
          <w:bCs/>
          <w:rPrChange w:id="7895" w:author="Author">
            <w:rPr>
              <w:b/>
              <w:bCs/>
              <w:noProof w:val="0"/>
            </w:rPr>
          </w:rPrChange>
        </w:rPr>
        <w:t xml:space="preserve"> neurotossicità associata a cellule effettrici immunitarie: </w:t>
      </w:r>
      <w:r w:rsidR="00046FCD" w:rsidRPr="008F0D90">
        <w:rPr>
          <w:rPrChange w:id="7896" w:author="Author">
            <w:rPr>
              <w:noProof w:val="0"/>
            </w:rPr>
          </w:rPrChange>
        </w:rPr>
        <w:t>e</w:t>
      </w:r>
      <w:r w:rsidR="00CD5A24" w:rsidRPr="008F0D90">
        <w:rPr>
          <w:rPrChange w:id="7897" w:author="Author">
            <w:rPr>
              <w:noProof w:val="0"/>
            </w:rPr>
          </w:rPrChange>
        </w:rPr>
        <w:t>ffetti sul sistema nervoso. I sintomi includono confusione, disorientamento, attenzione</w:t>
      </w:r>
      <w:r w:rsidR="006D4BE3" w:rsidRPr="008F0D90">
        <w:rPr>
          <w:rPrChange w:id="7898" w:author="Author">
            <w:rPr>
              <w:noProof w:val="0"/>
            </w:rPr>
          </w:rPrChange>
        </w:rPr>
        <w:t xml:space="preserve"> </w:t>
      </w:r>
      <w:r w:rsidR="00CD5A24" w:rsidRPr="008F0D90">
        <w:rPr>
          <w:rPrChange w:id="7899" w:author="Author">
            <w:rPr>
              <w:noProof w:val="0"/>
            </w:rPr>
          </w:rPrChange>
        </w:rPr>
        <w:t xml:space="preserve">ridotta, </w:t>
      </w:r>
      <w:r w:rsidR="00CE4B52" w:rsidRPr="008F0D90">
        <w:rPr>
          <w:rPrChange w:id="7900" w:author="Author">
            <w:rPr>
              <w:noProof w:val="0"/>
            </w:rPr>
          </w:rPrChange>
        </w:rPr>
        <w:t>convulsi</w:t>
      </w:r>
      <w:r w:rsidR="001B1C3B" w:rsidRPr="008F0D90">
        <w:rPr>
          <w:rPrChange w:id="7901" w:author="Author">
            <w:rPr>
              <w:noProof w:val="0"/>
            </w:rPr>
          </w:rPrChange>
        </w:rPr>
        <w:t>oni</w:t>
      </w:r>
      <w:r w:rsidR="00CD5A24" w:rsidRPr="008F0D90">
        <w:rPr>
          <w:rPrChange w:id="7902" w:author="Author">
            <w:rPr>
              <w:noProof w:val="0"/>
            </w:rPr>
          </w:rPrChange>
        </w:rPr>
        <w:t xml:space="preserve"> o difficoltà a scrivere e/o parlare. È necessario un</w:t>
      </w:r>
      <w:r w:rsidR="00F045E8" w:rsidRPr="008F0D90">
        <w:rPr>
          <w:rPrChange w:id="7903" w:author="Author">
            <w:rPr>
              <w:noProof w:val="0"/>
            </w:rPr>
          </w:rPrChange>
        </w:rPr>
        <w:t>o stretto</w:t>
      </w:r>
      <w:r w:rsidR="00CD5A24" w:rsidRPr="008F0D90">
        <w:rPr>
          <w:rPrChange w:id="7904" w:author="Author">
            <w:rPr>
              <w:noProof w:val="0"/>
            </w:rPr>
          </w:rPrChange>
        </w:rPr>
        <w:t xml:space="preserve"> monitoraggio.</w:t>
      </w:r>
    </w:p>
    <w:p w14:paraId="6E634C24" w14:textId="4BAF2E4B" w:rsidR="00F21A87" w:rsidRPr="008F0D90" w:rsidRDefault="000477F3" w:rsidP="0012126E">
      <w:pPr>
        <w:pStyle w:val="ListParagraph"/>
        <w:keepNext/>
        <w:keepLines/>
        <w:ind w:left="567" w:hanging="567"/>
        <w:rPr>
          <w:bCs/>
          <w:szCs w:val="22"/>
          <w:rPrChange w:id="7905" w:author="Author">
            <w:rPr>
              <w:bCs/>
              <w:noProof w:val="0"/>
              <w:szCs w:val="22"/>
            </w:rPr>
          </w:rPrChange>
        </w:rPr>
      </w:pPr>
      <w:r w:rsidRPr="008F0D90">
        <w:rPr>
          <w:b/>
          <w:rPrChange w:id="7906" w:author="Author">
            <w:rPr>
              <w:b/>
              <w:noProof w:val="0"/>
            </w:rPr>
          </w:rPrChange>
        </w:rPr>
        <w:lastRenderedPageBreak/>
        <w:sym w:font="Symbol" w:char="F0B7"/>
      </w:r>
      <w:r w:rsidRPr="008F0D90">
        <w:rPr>
          <w:rPrChange w:id="7907" w:author="Author">
            <w:rPr>
              <w:noProof w:val="0"/>
            </w:rPr>
          </w:rPrChange>
        </w:rPr>
        <w:tab/>
      </w:r>
      <w:r w:rsidR="008C16C6" w:rsidRPr="008F0D90">
        <w:rPr>
          <w:b/>
          <w:rPrChange w:id="7908" w:author="Author">
            <w:rPr>
              <w:b/>
              <w:noProof w:val="0"/>
            </w:rPr>
          </w:rPrChange>
        </w:rPr>
        <w:t>Sindrome da lisi tumorale:</w:t>
      </w:r>
      <w:r w:rsidR="008C16C6" w:rsidRPr="008F0D90">
        <w:rPr>
          <w:rPrChange w:id="7909" w:author="Author">
            <w:rPr>
              <w:noProof w:val="0"/>
            </w:rPr>
          </w:rPrChange>
        </w:rPr>
        <w:t xml:space="preserve"> </w:t>
      </w:r>
      <w:r w:rsidR="00016CC6" w:rsidRPr="008F0D90">
        <w:rPr>
          <w:rPrChange w:id="7910" w:author="Author">
            <w:rPr>
              <w:noProof w:val="0"/>
            </w:rPr>
          </w:rPrChange>
        </w:rPr>
        <w:t xml:space="preserve">durante il trattamento, </w:t>
      </w:r>
      <w:r w:rsidR="008C16C6" w:rsidRPr="008F0D90">
        <w:rPr>
          <w:rPrChange w:id="7911" w:author="Author">
            <w:rPr>
              <w:noProof w:val="0"/>
            </w:rPr>
          </w:rPrChange>
        </w:rPr>
        <w:t xml:space="preserve">alcune persone potrebbero </w:t>
      </w:r>
      <w:r w:rsidR="002C47E5" w:rsidRPr="008F0D90">
        <w:rPr>
          <w:rPrChange w:id="7912" w:author="Author">
            <w:rPr>
              <w:noProof w:val="0"/>
            </w:rPr>
          </w:rPrChange>
        </w:rPr>
        <w:t>registrare</w:t>
      </w:r>
      <w:r w:rsidR="008C16C6" w:rsidRPr="008F0D90">
        <w:rPr>
          <w:rPrChange w:id="7913" w:author="Author">
            <w:rPr>
              <w:noProof w:val="0"/>
            </w:rPr>
          </w:rPrChange>
        </w:rPr>
        <w:t xml:space="preserve"> insoliti </w:t>
      </w:r>
      <w:r w:rsidR="00016CC6" w:rsidRPr="008F0D90">
        <w:rPr>
          <w:rPrChange w:id="7914" w:author="Author">
            <w:rPr>
              <w:noProof w:val="0"/>
            </w:rPr>
          </w:rPrChange>
        </w:rPr>
        <w:t xml:space="preserve">livelli </w:t>
      </w:r>
      <w:r w:rsidR="008C16C6" w:rsidRPr="008F0D90">
        <w:rPr>
          <w:rPrChange w:id="7915" w:author="Author">
            <w:rPr>
              <w:noProof w:val="0"/>
            </w:rPr>
          </w:rPrChange>
        </w:rPr>
        <w:t>di alcuni sali nel sangue</w:t>
      </w:r>
      <w:r w:rsidR="00F862A5" w:rsidRPr="008F0D90">
        <w:rPr>
          <w:rPrChange w:id="7916" w:author="Author">
            <w:rPr>
              <w:noProof w:val="0"/>
            </w:rPr>
          </w:rPrChange>
        </w:rPr>
        <w:t xml:space="preserve"> (come potassio e acido urico)</w:t>
      </w:r>
      <w:r w:rsidR="008C16C6" w:rsidRPr="008F0D90">
        <w:rPr>
          <w:rPrChange w:id="7917" w:author="Author">
            <w:rPr>
              <w:noProof w:val="0"/>
            </w:rPr>
          </w:rPrChange>
        </w:rPr>
        <w:t xml:space="preserve">, causati dalla rapida distruzione delle cellule </w:t>
      </w:r>
      <w:r w:rsidR="00016CC6" w:rsidRPr="008F0D90">
        <w:rPr>
          <w:rPrChange w:id="7918" w:author="Author">
            <w:rPr>
              <w:noProof w:val="0"/>
            </w:rPr>
          </w:rPrChange>
        </w:rPr>
        <w:t>cancerose</w:t>
      </w:r>
      <w:r w:rsidR="008C16C6" w:rsidRPr="008F0D90">
        <w:rPr>
          <w:rPrChange w:id="7919" w:author="Author">
            <w:rPr>
              <w:noProof w:val="0"/>
            </w:rPr>
          </w:rPrChange>
        </w:rPr>
        <w:t xml:space="preserve">. Il medico o l’infermiere </w:t>
      </w:r>
      <w:r w:rsidR="002C47E5" w:rsidRPr="008F0D90">
        <w:rPr>
          <w:rPrChange w:id="7920" w:author="Author">
            <w:rPr>
              <w:noProof w:val="0"/>
            </w:rPr>
          </w:rPrChange>
        </w:rPr>
        <w:t>la sottoporrà a</w:t>
      </w:r>
      <w:r w:rsidR="00A66010" w:rsidRPr="008F0D90">
        <w:rPr>
          <w:rPrChange w:id="7921" w:author="Author">
            <w:rPr>
              <w:noProof w:val="0"/>
            </w:rPr>
          </w:rPrChange>
        </w:rPr>
        <w:t>d</w:t>
      </w:r>
      <w:r w:rsidR="008C16C6" w:rsidRPr="008F0D90">
        <w:rPr>
          <w:rPrChange w:id="7922" w:author="Author">
            <w:rPr>
              <w:noProof w:val="0"/>
            </w:rPr>
          </w:rPrChange>
        </w:rPr>
        <w:t xml:space="preserve"> esami del sangue per </w:t>
      </w:r>
      <w:r w:rsidR="00F72558" w:rsidRPr="008F0D90">
        <w:rPr>
          <w:rPrChange w:id="7923" w:author="Author">
            <w:rPr>
              <w:noProof w:val="0"/>
            </w:rPr>
          </w:rPrChange>
        </w:rPr>
        <w:t xml:space="preserve">controllare </w:t>
      </w:r>
      <w:r w:rsidR="008C16C6" w:rsidRPr="008F0D90">
        <w:rPr>
          <w:rPrChange w:id="7924" w:author="Author">
            <w:rPr>
              <w:noProof w:val="0"/>
            </w:rPr>
          </w:rPrChange>
        </w:rPr>
        <w:t xml:space="preserve">se sia presente questa condizione. Prima di ogni infusione deve essere ben idratato e potrebbero esserle somministrati dei medicinali </w:t>
      </w:r>
      <w:r w:rsidR="00ED43B2" w:rsidRPr="008F0D90">
        <w:rPr>
          <w:rPrChange w:id="7925" w:author="Author">
            <w:rPr>
              <w:noProof w:val="0"/>
            </w:rPr>
          </w:rPrChange>
        </w:rPr>
        <w:t>che possono contribuire</w:t>
      </w:r>
      <w:r w:rsidR="008C16C6" w:rsidRPr="008F0D90">
        <w:rPr>
          <w:rPrChange w:id="7926" w:author="Author">
            <w:rPr>
              <w:noProof w:val="0"/>
            </w:rPr>
          </w:rPrChange>
        </w:rPr>
        <w:t xml:space="preserve"> ad abbassare livelli elevati di acido urico. Ciò potrebbe aiutare a ridurre i possibil</w:t>
      </w:r>
      <w:r w:rsidR="00ED43B2" w:rsidRPr="008F0D90">
        <w:rPr>
          <w:rPrChange w:id="7927" w:author="Author">
            <w:rPr>
              <w:noProof w:val="0"/>
            </w:rPr>
          </w:rPrChange>
        </w:rPr>
        <w:t>i</w:t>
      </w:r>
      <w:r w:rsidR="008C16C6" w:rsidRPr="008F0D90">
        <w:rPr>
          <w:rPrChange w:id="7928" w:author="Author">
            <w:rPr>
              <w:noProof w:val="0"/>
            </w:rPr>
          </w:rPrChange>
        </w:rPr>
        <w:t xml:space="preserve"> effetti indesiderati della sindrome da lisi tumorale</w:t>
      </w:r>
      <w:r w:rsidR="008C16C6" w:rsidRPr="008F0D90">
        <w:rPr>
          <w:bCs/>
          <w:rPrChange w:id="7929" w:author="Author">
            <w:rPr>
              <w:bCs/>
              <w:noProof w:val="0"/>
            </w:rPr>
          </w:rPrChange>
        </w:rPr>
        <w:t>.</w:t>
      </w:r>
    </w:p>
    <w:p w14:paraId="726CFECE" w14:textId="7A1F29BD" w:rsidR="00F21A87" w:rsidRPr="008F0D90" w:rsidRDefault="000477F3" w:rsidP="0012126E">
      <w:pPr>
        <w:pStyle w:val="ListParagraph"/>
        <w:ind w:left="567" w:hanging="567"/>
        <w:rPr>
          <w:szCs w:val="22"/>
          <w:rPrChange w:id="7930" w:author="Author">
            <w:rPr>
              <w:noProof w:val="0"/>
              <w:szCs w:val="22"/>
            </w:rPr>
          </w:rPrChange>
        </w:rPr>
      </w:pPr>
      <w:r w:rsidRPr="008F0D90">
        <w:rPr>
          <w:b/>
          <w:rPrChange w:id="7931" w:author="Author">
            <w:rPr>
              <w:b/>
              <w:noProof w:val="0"/>
            </w:rPr>
          </w:rPrChange>
        </w:rPr>
        <w:sym w:font="Symbol" w:char="F0B7"/>
      </w:r>
      <w:r w:rsidRPr="008F0D90">
        <w:rPr>
          <w:rPrChange w:id="7932" w:author="Author">
            <w:rPr>
              <w:noProof w:val="0"/>
            </w:rPr>
          </w:rPrChange>
        </w:rPr>
        <w:tab/>
      </w:r>
      <w:r w:rsidR="001C6822" w:rsidRPr="008F0D90">
        <w:rPr>
          <w:b/>
          <w:bCs/>
          <w:color w:val="000000"/>
          <w:szCs w:val="22"/>
          <w:rPrChange w:id="7933" w:author="Author">
            <w:rPr>
              <w:b/>
              <w:bCs/>
              <w:noProof w:val="0"/>
              <w:color w:val="000000"/>
              <w:szCs w:val="22"/>
            </w:rPr>
          </w:rPrChange>
        </w:rPr>
        <w:t>Esacerbazione della sintomatologia tumorale</w:t>
      </w:r>
      <w:r w:rsidR="008C16C6" w:rsidRPr="008F0D90">
        <w:rPr>
          <w:b/>
          <w:rPrChange w:id="7934" w:author="Author">
            <w:rPr>
              <w:b/>
              <w:noProof w:val="0"/>
            </w:rPr>
          </w:rPrChange>
        </w:rPr>
        <w:t>:</w:t>
      </w:r>
      <w:r w:rsidR="008C16C6" w:rsidRPr="008F0D90">
        <w:rPr>
          <w:rPrChange w:id="7935" w:author="Author">
            <w:rPr>
              <w:noProof w:val="0"/>
            </w:rPr>
          </w:rPrChange>
        </w:rPr>
        <w:t xml:space="preserve"> </w:t>
      </w:r>
      <w:r w:rsidR="00F862A5" w:rsidRPr="008F0D90">
        <w:rPr>
          <w:rPrChange w:id="7936" w:author="Author">
            <w:rPr>
              <w:noProof w:val="0"/>
            </w:rPr>
          </w:rPrChange>
        </w:rPr>
        <w:t xml:space="preserve">una reazione ad alcuni medicinali che agiscono sul sistema immunitario che è/sembra simile al peggioramento del </w:t>
      </w:r>
      <w:r w:rsidR="00415C30" w:rsidRPr="008F0D90">
        <w:rPr>
          <w:rPrChange w:id="7937" w:author="Author">
            <w:rPr>
              <w:noProof w:val="0"/>
            </w:rPr>
          </w:rPrChange>
        </w:rPr>
        <w:t>cancro</w:t>
      </w:r>
      <w:r w:rsidR="00F862A5" w:rsidRPr="008F0D90">
        <w:rPr>
          <w:rPrChange w:id="7938" w:author="Author">
            <w:rPr>
              <w:noProof w:val="0"/>
            </w:rPr>
          </w:rPrChange>
        </w:rPr>
        <w:t>.</w:t>
      </w:r>
    </w:p>
    <w:p w14:paraId="5A781D3F" w14:textId="290D5C5C" w:rsidR="00F21A87" w:rsidRPr="008F0D90" w:rsidRDefault="000477F3" w:rsidP="0012126E">
      <w:pPr>
        <w:pStyle w:val="ListParagraph"/>
        <w:ind w:left="567" w:hanging="567"/>
        <w:rPr>
          <w:szCs w:val="22"/>
          <w:rPrChange w:id="7939" w:author="Author">
            <w:rPr>
              <w:noProof w:val="0"/>
              <w:szCs w:val="22"/>
            </w:rPr>
          </w:rPrChange>
        </w:rPr>
      </w:pPr>
      <w:r w:rsidRPr="008F0D90">
        <w:rPr>
          <w:b/>
          <w:rPrChange w:id="7940" w:author="Author">
            <w:rPr>
              <w:b/>
              <w:noProof w:val="0"/>
            </w:rPr>
          </w:rPrChange>
        </w:rPr>
        <w:sym w:font="Symbol" w:char="F0B7"/>
      </w:r>
      <w:r w:rsidRPr="008F0D90">
        <w:rPr>
          <w:rPrChange w:id="7941" w:author="Author">
            <w:rPr>
              <w:noProof w:val="0"/>
            </w:rPr>
          </w:rPrChange>
        </w:rPr>
        <w:tab/>
      </w:r>
      <w:r w:rsidR="008C16C6" w:rsidRPr="008F0D90">
        <w:rPr>
          <w:b/>
          <w:rPrChange w:id="7942" w:author="Author">
            <w:rPr>
              <w:b/>
              <w:noProof w:val="0"/>
            </w:rPr>
          </w:rPrChange>
        </w:rPr>
        <w:t>Infezioni:</w:t>
      </w:r>
      <w:r w:rsidR="008C16C6" w:rsidRPr="008F0D90">
        <w:rPr>
          <w:rPrChange w:id="7943" w:author="Author">
            <w:rPr>
              <w:noProof w:val="0"/>
            </w:rPr>
          </w:rPrChange>
        </w:rPr>
        <w:t xml:space="preserve"> potrebbero manifestarsi segni di infezione, che possono variare a seconda della sede del</w:t>
      </w:r>
      <w:r w:rsidR="009F55F2" w:rsidRPr="008F0D90">
        <w:rPr>
          <w:rPrChange w:id="7944" w:author="Author">
            <w:rPr>
              <w:noProof w:val="0"/>
            </w:rPr>
          </w:rPrChange>
        </w:rPr>
        <w:t>l’organismo</w:t>
      </w:r>
      <w:r w:rsidR="008C16C6" w:rsidRPr="008F0D90">
        <w:rPr>
          <w:rPrChange w:id="7945" w:author="Author">
            <w:rPr>
              <w:noProof w:val="0"/>
            </w:rPr>
          </w:rPrChange>
        </w:rPr>
        <w:t xml:space="preserve"> in cui si sviluppa l’infezione.</w:t>
      </w:r>
    </w:p>
    <w:p w14:paraId="4D06CFD4" w14:textId="77777777" w:rsidR="00F21A87" w:rsidRPr="008F0D90" w:rsidRDefault="00F21A87" w:rsidP="0012126E">
      <w:pPr>
        <w:rPr>
          <w:rPrChange w:id="7946" w:author="Author">
            <w:rPr>
              <w:noProof w:val="0"/>
            </w:rPr>
          </w:rPrChange>
        </w:rPr>
      </w:pPr>
    </w:p>
    <w:p w14:paraId="195FDEF8" w14:textId="466B1C0B" w:rsidR="00F21A87" w:rsidRPr="008F0D90" w:rsidRDefault="008C16C6" w:rsidP="0012126E">
      <w:pPr>
        <w:keepNext/>
        <w:keepLines/>
        <w:numPr>
          <w:ilvl w:val="12"/>
          <w:numId w:val="0"/>
        </w:numPr>
        <w:rPr>
          <w:szCs w:val="22"/>
          <w:rPrChange w:id="7947" w:author="Author">
            <w:rPr>
              <w:noProof w:val="0"/>
              <w:szCs w:val="22"/>
            </w:rPr>
          </w:rPrChange>
        </w:rPr>
      </w:pPr>
      <w:r w:rsidRPr="008F0D90">
        <w:rPr>
          <w:rPrChange w:id="7948" w:author="Author">
            <w:rPr>
              <w:noProof w:val="0"/>
            </w:rPr>
          </w:rPrChange>
        </w:rPr>
        <w:t xml:space="preserve">Se </w:t>
      </w:r>
      <w:r w:rsidR="00660E34" w:rsidRPr="008F0D90">
        <w:rPr>
          <w:rPrChange w:id="7949" w:author="Author">
            <w:rPr>
              <w:noProof w:val="0"/>
            </w:rPr>
          </w:rPrChange>
        </w:rPr>
        <w:t>ha o sospetta di avere</w:t>
      </w:r>
      <w:r w:rsidRPr="008F0D90">
        <w:rPr>
          <w:rPrChange w:id="7950" w:author="Author">
            <w:rPr>
              <w:noProof w:val="0"/>
            </w:rPr>
          </w:rPrChange>
        </w:rPr>
        <w:t xml:space="preserve"> uno</w:t>
      </w:r>
      <w:r w:rsidR="00ED43B2" w:rsidRPr="008F0D90">
        <w:rPr>
          <w:rPrChange w:id="7951" w:author="Author">
            <w:rPr>
              <w:noProof w:val="0"/>
            </w:rPr>
          </w:rPrChange>
        </w:rPr>
        <w:t xml:space="preserve"> qualsiasi</w:t>
      </w:r>
      <w:r w:rsidRPr="008F0D90">
        <w:rPr>
          <w:rPrChange w:id="7952" w:author="Author">
            <w:rPr>
              <w:noProof w:val="0"/>
            </w:rPr>
          </w:rPrChange>
        </w:rPr>
        <w:t xml:space="preserve"> dei suddetti sintomi, informi subito il medico. </w:t>
      </w:r>
    </w:p>
    <w:p w14:paraId="0DF9999A" w14:textId="77777777" w:rsidR="00F21A87" w:rsidRPr="008F0D90" w:rsidRDefault="008C16C6" w:rsidP="0012126E">
      <w:pPr>
        <w:keepNext/>
        <w:keepLines/>
        <w:numPr>
          <w:ilvl w:val="12"/>
          <w:numId w:val="0"/>
        </w:numPr>
        <w:rPr>
          <w:szCs w:val="22"/>
          <w:rPrChange w:id="7953" w:author="Author">
            <w:rPr>
              <w:noProof w:val="0"/>
              <w:szCs w:val="22"/>
            </w:rPr>
          </w:rPrChange>
        </w:rPr>
      </w:pPr>
      <w:r w:rsidRPr="008F0D90">
        <w:rPr>
          <w:rPrChange w:id="7954" w:author="Author">
            <w:rPr>
              <w:noProof w:val="0"/>
            </w:rPr>
          </w:rPrChange>
        </w:rPr>
        <w:t xml:space="preserve">Il medico potrebbe: </w:t>
      </w:r>
    </w:p>
    <w:p w14:paraId="3B8663B1" w14:textId="77777777" w:rsidR="00F21A87" w:rsidRPr="008F0D90" w:rsidRDefault="008C16C6" w:rsidP="0012126E">
      <w:pPr>
        <w:keepNext/>
        <w:keepLines/>
        <w:ind w:left="567" w:hanging="567"/>
        <w:contextualSpacing/>
        <w:rPr>
          <w:szCs w:val="22"/>
          <w:rPrChange w:id="7955" w:author="Author">
            <w:rPr>
              <w:noProof w:val="0"/>
              <w:szCs w:val="22"/>
            </w:rPr>
          </w:rPrChange>
        </w:rPr>
      </w:pPr>
      <w:r w:rsidRPr="008F0D90">
        <w:rPr>
          <w:b/>
          <w:rPrChange w:id="7956" w:author="Author">
            <w:rPr>
              <w:b/>
              <w:noProof w:val="0"/>
            </w:rPr>
          </w:rPrChange>
        </w:rPr>
        <w:sym w:font="Symbol" w:char="F0B7"/>
      </w:r>
      <w:r w:rsidRPr="008F0D90">
        <w:rPr>
          <w:rPrChange w:id="7957" w:author="Author">
            <w:rPr>
              <w:noProof w:val="0"/>
            </w:rPr>
          </w:rPrChange>
        </w:rPr>
        <w:tab/>
        <w:t>somministrarle altri medicinali per ridurre i sintomi e prevenire complicazioni;</w:t>
      </w:r>
    </w:p>
    <w:p w14:paraId="2DAB405D" w14:textId="7751F298" w:rsidR="00F21A87" w:rsidRPr="008F0D90" w:rsidRDefault="008C16C6" w:rsidP="0012126E">
      <w:pPr>
        <w:keepNext/>
        <w:keepLines/>
        <w:ind w:left="567" w:hanging="567"/>
        <w:contextualSpacing/>
        <w:rPr>
          <w:szCs w:val="22"/>
          <w:rPrChange w:id="7958" w:author="Author">
            <w:rPr>
              <w:noProof w:val="0"/>
              <w:szCs w:val="22"/>
            </w:rPr>
          </w:rPrChange>
        </w:rPr>
      </w:pPr>
      <w:r w:rsidRPr="008F0D90">
        <w:rPr>
          <w:b/>
          <w:rPrChange w:id="7959" w:author="Author">
            <w:rPr>
              <w:b/>
              <w:noProof w:val="0"/>
            </w:rPr>
          </w:rPrChange>
        </w:rPr>
        <w:sym w:font="Symbol" w:char="F0B7"/>
      </w:r>
      <w:r w:rsidRPr="008F0D90">
        <w:rPr>
          <w:rPrChange w:id="7960" w:author="Author">
            <w:rPr>
              <w:noProof w:val="0"/>
            </w:rPr>
          </w:rPrChange>
        </w:rPr>
        <w:tab/>
        <w:t>interrompere il trattamento per un breve periodo</w:t>
      </w:r>
      <w:r w:rsidR="00E3407A" w:rsidRPr="008F0D90">
        <w:rPr>
          <w:rPrChange w:id="7961" w:author="Author">
            <w:rPr>
              <w:noProof w:val="0"/>
            </w:rPr>
          </w:rPrChange>
        </w:rPr>
        <w:t>,</w:t>
      </w:r>
      <w:r w:rsidRPr="008F0D90">
        <w:rPr>
          <w:rPrChange w:id="7962" w:author="Author">
            <w:rPr>
              <w:noProof w:val="0"/>
            </w:rPr>
          </w:rPrChange>
        </w:rPr>
        <w:t xml:space="preserve"> o</w:t>
      </w:r>
      <w:r w:rsidR="00ED43B2" w:rsidRPr="008F0D90">
        <w:rPr>
          <w:rPrChange w:id="7963" w:author="Author">
            <w:rPr>
              <w:noProof w:val="0"/>
            </w:rPr>
          </w:rPrChange>
        </w:rPr>
        <w:t>ppure</w:t>
      </w:r>
    </w:p>
    <w:p w14:paraId="1DD0F911" w14:textId="77777777" w:rsidR="00F21A87" w:rsidRPr="008F0D90" w:rsidRDefault="008C16C6" w:rsidP="0012126E">
      <w:pPr>
        <w:ind w:left="567" w:hanging="567"/>
        <w:contextualSpacing/>
        <w:rPr>
          <w:szCs w:val="22"/>
          <w:rPrChange w:id="7964" w:author="Author">
            <w:rPr>
              <w:noProof w:val="0"/>
              <w:szCs w:val="22"/>
            </w:rPr>
          </w:rPrChange>
        </w:rPr>
      </w:pPr>
      <w:r w:rsidRPr="008F0D90">
        <w:rPr>
          <w:b/>
          <w:rPrChange w:id="7965" w:author="Author">
            <w:rPr>
              <w:b/>
              <w:noProof w:val="0"/>
            </w:rPr>
          </w:rPrChange>
        </w:rPr>
        <w:sym w:font="Symbol" w:char="F0B7"/>
      </w:r>
      <w:r w:rsidRPr="008F0D90">
        <w:rPr>
          <w:rPrChange w:id="7966" w:author="Author">
            <w:rPr>
              <w:noProof w:val="0"/>
            </w:rPr>
          </w:rPrChange>
        </w:rPr>
        <w:tab/>
        <w:t xml:space="preserve">interrompere del tutto il trattamento. </w:t>
      </w:r>
    </w:p>
    <w:p w14:paraId="74EFCD60" w14:textId="77777777" w:rsidR="00F21A87" w:rsidRPr="008F0D90" w:rsidRDefault="00F21A87" w:rsidP="0012126E">
      <w:pPr>
        <w:ind w:left="567" w:hanging="567"/>
        <w:rPr>
          <w:rPrChange w:id="7967" w:author="Author">
            <w:rPr>
              <w:noProof w:val="0"/>
            </w:rPr>
          </w:rPrChange>
        </w:rPr>
      </w:pPr>
    </w:p>
    <w:p w14:paraId="2EA6D1AA" w14:textId="77777777" w:rsidR="00F21A87" w:rsidRPr="008F0D90" w:rsidRDefault="008C16C6" w:rsidP="0012126E">
      <w:pPr>
        <w:numPr>
          <w:ilvl w:val="12"/>
          <w:numId w:val="0"/>
        </w:numPr>
        <w:rPr>
          <w:b/>
          <w:bCs/>
          <w:szCs w:val="22"/>
          <w:rPrChange w:id="7968" w:author="Author">
            <w:rPr>
              <w:b/>
              <w:bCs/>
              <w:noProof w:val="0"/>
              <w:szCs w:val="22"/>
            </w:rPr>
          </w:rPrChange>
        </w:rPr>
      </w:pPr>
      <w:r w:rsidRPr="008F0D90">
        <w:rPr>
          <w:b/>
          <w:rPrChange w:id="7969" w:author="Author">
            <w:rPr>
              <w:b/>
              <w:noProof w:val="0"/>
            </w:rPr>
          </w:rPrChange>
        </w:rPr>
        <w:t>Bambini e adolescenti</w:t>
      </w:r>
    </w:p>
    <w:p w14:paraId="50C62EEA" w14:textId="77777777" w:rsidR="00F21A87" w:rsidRPr="008F0D90" w:rsidRDefault="00F21A87" w:rsidP="0012126E">
      <w:pPr>
        <w:numPr>
          <w:ilvl w:val="12"/>
          <w:numId w:val="0"/>
        </w:numPr>
        <w:rPr>
          <w:b/>
          <w:bCs/>
          <w:szCs w:val="22"/>
          <w:rPrChange w:id="7970" w:author="Author">
            <w:rPr>
              <w:b/>
              <w:bCs/>
              <w:noProof w:val="0"/>
              <w:szCs w:val="22"/>
            </w:rPr>
          </w:rPrChange>
        </w:rPr>
      </w:pPr>
    </w:p>
    <w:p w14:paraId="5E029DC6" w14:textId="58691E67" w:rsidR="00F21A87" w:rsidRPr="008F0D90" w:rsidRDefault="008C16C6" w:rsidP="0012126E">
      <w:pPr>
        <w:numPr>
          <w:ilvl w:val="12"/>
          <w:numId w:val="0"/>
        </w:numPr>
        <w:rPr>
          <w:b/>
          <w:rPrChange w:id="7971" w:author="Author">
            <w:rPr>
              <w:b/>
              <w:noProof w:val="0"/>
            </w:rPr>
          </w:rPrChange>
        </w:rPr>
      </w:pPr>
      <w:r w:rsidRPr="008F0D90">
        <w:rPr>
          <w:rPrChange w:id="7972" w:author="Author">
            <w:rPr>
              <w:noProof w:val="0"/>
            </w:rPr>
          </w:rPrChange>
        </w:rPr>
        <w:t xml:space="preserve">Questo medicinale non deve essere somministrato a bambini e adolescenti di età inferiore a 18 anni, poiché </w:t>
      </w:r>
      <w:r w:rsidR="009B58D7" w:rsidRPr="008F0D90">
        <w:rPr>
          <w:rPrChange w:id="7973" w:author="Author">
            <w:rPr>
              <w:noProof w:val="0"/>
            </w:rPr>
          </w:rPrChange>
        </w:rPr>
        <w:t>Columvi</w:t>
      </w:r>
      <w:r w:rsidRPr="008F0D90">
        <w:rPr>
          <w:rPrChange w:id="7974" w:author="Author">
            <w:rPr>
              <w:noProof w:val="0"/>
            </w:rPr>
          </w:rPrChange>
        </w:rPr>
        <w:t xml:space="preserve"> non è stato studiato in quest</w:t>
      </w:r>
      <w:r w:rsidR="00B62126" w:rsidRPr="008F0D90">
        <w:rPr>
          <w:rPrChange w:id="7975" w:author="Author">
            <w:rPr>
              <w:noProof w:val="0"/>
            </w:rPr>
          </w:rPrChange>
        </w:rPr>
        <w:t>e</w:t>
      </w:r>
      <w:r w:rsidRPr="008F0D90">
        <w:rPr>
          <w:rPrChange w:id="7976" w:author="Author">
            <w:rPr>
              <w:noProof w:val="0"/>
            </w:rPr>
          </w:rPrChange>
        </w:rPr>
        <w:t xml:space="preserve"> fasci</w:t>
      </w:r>
      <w:r w:rsidR="00B62126" w:rsidRPr="008F0D90">
        <w:rPr>
          <w:rPrChange w:id="7977" w:author="Author">
            <w:rPr>
              <w:noProof w:val="0"/>
            </w:rPr>
          </w:rPrChange>
        </w:rPr>
        <w:t>e</w:t>
      </w:r>
      <w:r w:rsidRPr="008F0D90">
        <w:rPr>
          <w:rPrChange w:id="7978" w:author="Author">
            <w:rPr>
              <w:noProof w:val="0"/>
            </w:rPr>
          </w:rPrChange>
        </w:rPr>
        <w:t xml:space="preserve"> d’età.</w:t>
      </w:r>
    </w:p>
    <w:p w14:paraId="256B9BCF" w14:textId="77777777" w:rsidR="00F21A87" w:rsidRPr="008F0D90" w:rsidRDefault="00F21A87" w:rsidP="0012126E">
      <w:pPr>
        <w:rPr>
          <w:rPrChange w:id="7979" w:author="Author">
            <w:rPr>
              <w:noProof w:val="0"/>
            </w:rPr>
          </w:rPrChange>
        </w:rPr>
      </w:pPr>
    </w:p>
    <w:p w14:paraId="2C4516BD" w14:textId="33E34E28" w:rsidR="00F21A87" w:rsidRPr="008F0D90" w:rsidRDefault="008C16C6" w:rsidP="0012126E">
      <w:pPr>
        <w:keepNext/>
        <w:keepLines/>
        <w:numPr>
          <w:ilvl w:val="12"/>
          <w:numId w:val="0"/>
        </w:numPr>
        <w:rPr>
          <w:b/>
          <w:szCs w:val="22"/>
          <w:rPrChange w:id="7980" w:author="Author">
            <w:rPr>
              <w:b/>
              <w:noProof w:val="0"/>
              <w:szCs w:val="22"/>
            </w:rPr>
          </w:rPrChange>
        </w:rPr>
      </w:pPr>
      <w:r w:rsidRPr="008F0D90">
        <w:rPr>
          <w:b/>
          <w:rPrChange w:id="7981" w:author="Author">
            <w:rPr>
              <w:b/>
              <w:noProof w:val="0"/>
            </w:rPr>
          </w:rPrChange>
        </w:rPr>
        <w:t xml:space="preserve">Altri medicinali e </w:t>
      </w:r>
      <w:r w:rsidR="009B58D7" w:rsidRPr="008F0D90">
        <w:rPr>
          <w:b/>
          <w:rPrChange w:id="7982" w:author="Author">
            <w:rPr>
              <w:b/>
              <w:noProof w:val="0"/>
            </w:rPr>
          </w:rPrChange>
        </w:rPr>
        <w:t>Columvi</w:t>
      </w:r>
    </w:p>
    <w:p w14:paraId="71860F86" w14:textId="77777777" w:rsidR="00F21A87" w:rsidRPr="008F0D90" w:rsidRDefault="00F21A87" w:rsidP="0012126E">
      <w:pPr>
        <w:keepNext/>
        <w:keepLines/>
        <w:numPr>
          <w:ilvl w:val="12"/>
          <w:numId w:val="0"/>
        </w:numPr>
        <w:rPr>
          <w:szCs w:val="22"/>
          <w:rPrChange w:id="7983" w:author="Author">
            <w:rPr>
              <w:noProof w:val="0"/>
              <w:szCs w:val="22"/>
            </w:rPr>
          </w:rPrChange>
        </w:rPr>
      </w:pPr>
    </w:p>
    <w:p w14:paraId="3F0E70BB" w14:textId="2AD70CE4" w:rsidR="00F21A87" w:rsidRPr="008F0D90" w:rsidRDefault="008C16C6" w:rsidP="0012126E">
      <w:pPr>
        <w:keepNext/>
        <w:keepLines/>
        <w:numPr>
          <w:ilvl w:val="12"/>
          <w:numId w:val="0"/>
        </w:numPr>
        <w:rPr>
          <w:b/>
          <w:szCs w:val="22"/>
          <w:rPrChange w:id="7984" w:author="Author">
            <w:rPr>
              <w:b/>
              <w:noProof w:val="0"/>
              <w:szCs w:val="22"/>
            </w:rPr>
          </w:rPrChange>
        </w:rPr>
      </w:pPr>
      <w:r w:rsidRPr="008F0D90">
        <w:rPr>
          <w:rPrChange w:id="7985" w:author="Author">
            <w:rPr>
              <w:noProof w:val="0"/>
            </w:rPr>
          </w:rPrChange>
        </w:rPr>
        <w:t xml:space="preserve">Informi il medico o l’infermiere se sta assumendo, ha recentemente assunto o potrebbe iniziare ad assumere qualsiasi altro medicinale, compresi quelli non soggetti a prescrizione </w:t>
      </w:r>
      <w:r w:rsidR="004943F6" w:rsidRPr="008F0D90">
        <w:rPr>
          <w:rPrChange w:id="7986" w:author="Author">
            <w:rPr>
              <w:noProof w:val="0"/>
            </w:rPr>
          </w:rPrChange>
        </w:rPr>
        <w:t>e i medicinali a base di erbe</w:t>
      </w:r>
      <w:r w:rsidRPr="008F0D90">
        <w:rPr>
          <w:rPrChange w:id="7987" w:author="Author">
            <w:rPr>
              <w:noProof w:val="0"/>
            </w:rPr>
          </w:rPrChange>
        </w:rPr>
        <w:t xml:space="preserve">. </w:t>
      </w:r>
    </w:p>
    <w:p w14:paraId="280782E3" w14:textId="77777777" w:rsidR="000E3996" w:rsidRPr="008F0D90" w:rsidRDefault="000E3996" w:rsidP="0012126E">
      <w:pPr>
        <w:numPr>
          <w:ilvl w:val="12"/>
          <w:numId w:val="0"/>
        </w:numPr>
        <w:rPr>
          <w:b/>
          <w:szCs w:val="22"/>
          <w:rPrChange w:id="7988" w:author="Author">
            <w:rPr>
              <w:b/>
              <w:noProof w:val="0"/>
              <w:szCs w:val="22"/>
            </w:rPr>
          </w:rPrChange>
        </w:rPr>
      </w:pPr>
    </w:p>
    <w:p w14:paraId="433506D9" w14:textId="77777777" w:rsidR="00F21A87" w:rsidRPr="008F0D90" w:rsidRDefault="008C16C6" w:rsidP="0012126E">
      <w:pPr>
        <w:rPr>
          <w:b/>
          <w:bCs/>
          <w:rPrChange w:id="7989" w:author="Author">
            <w:rPr>
              <w:b/>
              <w:bCs/>
              <w:noProof w:val="0"/>
            </w:rPr>
          </w:rPrChange>
        </w:rPr>
      </w:pPr>
      <w:r w:rsidRPr="008F0D90">
        <w:rPr>
          <w:b/>
          <w:rPrChange w:id="7990" w:author="Author">
            <w:rPr>
              <w:b/>
              <w:noProof w:val="0"/>
            </w:rPr>
          </w:rPrChange>
        </w:rPr>
        <w:t>Gravidanza e contraccezione</w:t>
      </w:r>
    </w:p>
    <w:p w14:paraId="64547824" w14:textId="77777777" w:rsidR="00F21A87" w:rsidRPr="008F0D90" w:rsidRDefault="00F21A87" w:rsidP="0012126E">
      <w:pPr>
        <w:rPr>
          <w:rPrChange w:id="7991" w:author="Author">
            <w:rPr>
              <w:noProof w:val="0"/>
            </w:rPr>
          </w:rPrChange>
        </w:rPr>
      </w:pPr>
    </w:p>
    <w:p w14:paraId="1791D798" w14:textId="77777777" w:rsidR="00F21A87" w:rsidRPr="008F0D90" w:rsidRDefault="008C16C6" w:rsidP="0012126E">
      <w:pPr>
        <w:ind w:left="567" w:hanging="567"/>
        <w:rPr>
          <w:rPrChange w:id="7992" w:author="Author">
            <w:rPr>
              <w:noProof w:val="0"/>
            </w:rPr>
          </w:rPrChange>
        </w:rPr>
      </w:pPr>
      <w:r w:rsidRPr="008F0D90">
        <w:rPr>
          <w:rPrChange w:id="7993" w:author="Author">
            <w:rPr>
              <w:noProof w:val="0"/>
            </w:rPr>
          </w:rPrChange>
        </w:rPr>
        <w:sym w:font="Symbol" w:char="F0B7"/>
      </w:r>
      <w:r w:rsidRPr="008F0D90">
        <w:rPr>
          <w:rPrChange w:id="7994" w:author="Author">
            <w:rPr>
              <w:noProof w:val="0"/>
            </w:rPr>
          </w:rPrChange>
        </w:rPr>
        <w:tab/>
        <w:t>Se è in corso una gravidanza, se sospetta o sta pianificando una gravidanza, chieda consiglio al medico prima di prendere questo medicinale.</w:t>
      </w:r>
    </w:p>
    <w:p w14:paraId="5108A5E1" w14:textId="12AA7D12" w:rsidR="00F21A87" w:rsidRPr="008F0D90" w:rsidRDefault="008C16C6" w:rsidP="0012126E">
      <w:pPr>
        <w:ind w:left="567" w:hanging="567"/>
        <w:rPr>
          <w:rPrChange w:id="7995" w:author="Author">
            <w:rPr>
              <w:noProof w:val="0"/>
            </w:rPr>
          </w:rPrChange>
        </w:rPr>
      </w:pPr>
      <w:r w:rsidRPr="008F0D90">
        <w:rPr>
          <w:rPrChange w:id="7996" w:author="Author">
            <w:rPr>
              <w:noProof w:val="0"/>
            </w:rPr>
          </w:rPrChange>
        </w:rPr>
        <w:sym w:font="Symbol" w:char="F0B7"/>
      </w:r>
      <w:r w:rsidRPr="008F0D90">
        <w:rPr>
          <w:rPrChange w:id="7997" w:author="Author">
            <w:rPr>
              <w:noProof w:val="0"/>
            </w:rPr>
          </w:rPrChange>
        </w:rPr>
        <w:tab/>
      </w:r>
      <w:r w:rsidR="00A5717C" w:rsidRPr="008F0D90">
        <w:rPr>
          <w:rPrChange w:id="7998" w:author="Author">
            <w:rPr>
              <w:noProof w:val="0"/>
            </w:rPr>
          </w:rPrChange>
        </w:rPr>
        <w:t>Se è in corso una gravidanza, n</w:t>
      </w:r>
      <w:r w:rsidRPr="008F0D90">
        <w:rPr>
          <w:rPrChange w:id="7999" w:author="Author">
            <w:rPr>
              <w:noProof w:val="0"/>
            </w:rPr>
          </w:rPrChange>
        </w:rPr>
        <w:t xml:space="preserve">on deve esserle somministrato </w:t>
      </w:r>
      <w:r w:rsidR="009B58D7" w:rsidRPr="008F0D90">
        <w:rPr>
          <w:rPrChange w:id="8000" w:author="Author">
            <w:rPr>
              <w:noProof w:val="0"/>
            </w:rPr>
          </w:rPrChange>
        </w:rPr>
        <w:t>Columvi</w:t>
      </w:r>
      <w:r w:rsidRPr="008F0D90">
        <w:rPr>
          <w:rPrChange w:id="8001" w:author="Author">
            <w:rPr>
              <w:noProof w:val="0"/>
            </w:rPr>
          </w:rPrChange>
        </w:rPr>
        <w:t xml:space="preserve">, in quanto è possibile che </w:t>
      </w:r>
      <w:r w:rsidR="009B58D7" w:rsidRPr="008F0D90">
        <w:rPr>
          <w:rPrChange w:id="8002" w:author="Author">
            <w:rPr>
              <w:noProof w:val="0"/>
            </w:rPr>
          </w:rPrChange>
        </w:rPr>
        <w:t>Columvi</w:t>
      </w:r>
      <w:r w:rsidRPr="008F0D90">
        <w:rPr>
          <w:rPrChange w:id="8003" w:author="Author">
            <w:rPr>
              <w:noProof w:val="0"/>
            </w:rPr>
          </w:rPrChange>
        </w:rPr>
        <w:t xml:space="preserve"> sia dannoso per il nascituro.</w:t>
      </w:r>
    </w:p>
    <w:p w14:paraId="53D08367" w14:textId="318CC6D9" w:rsidR="00F21A87" w:rsidRPr="008F0D90" w:rsidRDefault="008C16C6" w:rsidP="0012126E">
      <w:pPr>
        <w:ind w:left="567" w:hanging="567"/>
        <w:rPr>
          <w:rPrChange w:id="8004" w:author="Author">
            <w:rPr>
              <w:noProof w:val="0"/>
            </w:rPr>
          </w:rPrChange>
        </w:rPr>
      </w:pPr>
      <w:r w:rsidRPr="008F0D90">
        <w:rPr>
          <w:rPrChange w:id="8005" w:author="Author">
            <w:rPr>
              <w:noProof w:val="0"/>
            </w:rPr>
          </w:rPrChange>
        </w:rPr>
        <w:sym w:font="Symbol" w:char="F0B7"/>
      </w:r>
      <w:r w:rsidRPr="008F0D90">
        <w:rPr>
          <w:rPrChange w:id="8006" w:author="Author">
            <w:rPr>
              <w:noProof w:val="0"/>
            </w:rPr>
          </w:rPrChange>
        </w:rPr>
        <w:tab/>
        <w:t xml:space="preserve">Se è in età fertile, deve adottare </w:t>
      </w:r>
      <w:r w:rsidR="00A5717C" w:rsidRPr="008F0D90">
        <w:rPr>
          <w:rPrChange w:id="8007" w:author="Author">
            <w:rPr>
              <w:noProof w:val="0"/>
            </w:rPr>
          </w:rPrChange>
        </w:rPr>
        <w:t xml:space="preserve">efficaci </w:t>
      </w:r>
      <w:r w:rsidRPr="008F0D90">
        <w:rPr>
          <w:rPrChange w:id="8008" w:author="Author">
            <w:rPr>
              <w:noProof w:val="0"/>
            </w:rPr>
          </w:rPrChange>
        </w:rPr>
        <w:t xml:space="preserve">metodi contraccettivi durante il trattamento con </w:t>
      </w:r>
      <w:r w:rsidR="009B58D7" w:rsidRPr="008F0D90">
        <w:rPr>
          <w:rPrChange w:id="8009" w:author="Author">
            <w:rPr>
              <w:noProof w:val="0"/>
            </w:rPr>
          </w:rPrChange>
        </w:rPr>
        <w:t>Columvi</w:t>
      </w:r>
      <w:r w:rsidRPr="008F0D90">
        <w:rPr>
          <w:rPrChange w:id="8010" w:author="Author">
            <w:rPr>
              <w:noProof w:val="0"/>
            </w:rPr>
          </w:rPrChange>
        </w:rPr>
        <w:t xml:space="preserve"> e per 2</w:t>
      </w:r>
      <w:r w:rsidR="004943F6" w:rsidRPr="008F0D90">
        <w:rPr>
          <w:rPrChange w:id="8011" w:author="Author">
            <w:rPr>
              <w:noProof w:val="0"/>
            </w:rPr>
          </w:rPrChange>
        </w:rPr>
        <w:t> </w:t>
      </w:r>
      <w:r w:rsidRPr="008F0D90">
        <w:rPr>
          <w:rPrChange w:id="8012" w:author="Author">
            <w:rPr>
              <w:noProof w:val="0"/>
            </w:rPr>
          </w:rPrChange>
        </w:rPr>
        <w:t>mesi dopo l’ultima dose.</w:t>
      </w:r>
    </w:p>
    <w:p w14:paraId="014DD805" w14:textId="4639F4EF" w:rsidR="00F21A87" w:rsidRPr="008F0D90" w:rsidRDefault="004943F6" w:rsidP="0012126E">
      <w:pPr>
        <w:ind w:left="567" w:hanging="567"/>
        <w:rPr>
          <w:rPrChange w:id="8013" w:author="Author">
            <w:rPr>
              <w:noProof w:val="0"/>
            </w:rPr>
          </w:rPrChange>
        </w:rPr>
      </w:pPr>
      <w:r w:rsidRPr="008F0D90">
        <w:rPr>
          <w:rPrChange w:id="8014" w:author="Author">
            <w:rPr>
              <w:noProof w:val="0"/>
            </w:rPr>
          </w:rPrChange>
        </w:rPr>
        <w:sym w:font="Symbol" w:char="F0B7"/>
      </w:r>
      <w:r w:rsidRPr="008F0D90">
        <w:rPr>
          <w:rPrChange w:id="8015" w:author="Author">
            <w:rPr>
              <w:noProof w:val="0"/>
            </w:rPr>
          </w:rPrChange>
        </w:rPr>
        <w:tab/>
      </w:r>
      <w:r w:rsidR="008C16C6" w:rsidRPr="008F0D90">
        <w:rPr>
          <w:rPrChange w:id="8016" w:author="Author">
            <w:rPr>
              <w:noProof w:val="0"/>
            </w:rPr>
          </w:rPrChange>
        </w:rPr>
        <w:t xml:space="preserve">Se </w:t>
      </w:r>
      <w:r w:rsidR="00A5717C" w:rsidRPr="008F0D90">
        <w:rPr>
          <w:rPrChange w:id="8017" w:author="Author">
            <w:rPr>
              <w:noProof w:val="0"/>
            </w:rPr>
          </w:rPrChange>
        </w:rPr>
        <w:t xml:space="preserve">durante il trattamento con Columvi </w:t>
      </w:r>
      <w:r w:rsidR="008C16C6" w:rsidRPr="008F0D90">
        <w:rPr>
          <w:rPrChange w:id="8018" w:author="Author">
            <w:rPr>
              <w:noProof w:val="0"/>
            </w:rPr>
          </w:rPrChange>
        </w:rPr>
        <w:t>inizia una gravidanza, informi immediatamente il medico.</w:t>
      </w:r>
    </w:p>
    <w:p w14:paraId="2264E3E0" w14:textId="77777777" w:rsidR="00F21A87" w:rsidRPr="008F0D90" w:rsidRDefault="00F21A87" w:rsidP="0012126E">
      <w:pPr>
        <w:tabs>
          <w:tab w:val="left" w:pos="426"/>
        </w:tabs>
        <w:ind w:left="357" w:hanging="357"/>
        <w:rPr>
          <w:rPrChange w:id="8019" w:author="Author">
            <w:rPr>
              <w:noProof w:val="0"/>
            </w:rPr>
          </w:rPrChange>
        </w:rPr>
      </w:pPr>
    </w:p>
    <w:p w14:paraId="1386DABA" w14:textId="77777777" w:rsidR="00F21A87" w:rsidRPr="008F0D90" w:rsidRDefault="008C16C6" w:rsidP="0012126E">
      <w:pPr>
        <w:rPr>
          <w:b/>
          <w:rPrChange w:id="8020" w:author="Author">
            <w:rPr>
              <w:b/>
              <w:noProof w:val="0"/>
            </w:rPr>
          </w:rPrChange>
        </w:rPr>
      </w:pPr>
      <w:r w:rsidRPr="008F0D90">
        <w:rPr>
          <w:b/>
          <w:rPrChange w:id="8021" w:author="Author">
            <w:rPr>
              <w:b/>
              <w:noProof w:val="0"/>
            </w:rPr>
          </w:rPrChange>
        </w:rPr>
        <w:t>Allattamento</w:t>
      </w:r>
    </w:p>
    <w:p w14:paraId="3781C216" w14:textId="77777777" w:rsidR="00F21A87" w:rsidRPr="008F0D90" w:rsidRDefault="00F21A87" w:rsidP="0012126E">
      <w:pPr>
        <w:rPr>
          <w:b/>
          <w:rPrChange w:id="8022" w:author="Author">
            <w:rPr>
              <w:b/>
              <w:noProof w:val="0"/>
            </w:rPr>
          </w:rPrChange>
        </w:rPr>
      </w:pPr>
    </w:p>
    <w:p w14:paraId="07FFA425" w14:textId="38764094" w:rsidR="00F21A87" w:rsidRPr="008F0D90" w:rsidRDefault="008C16C6" w:rsidP="0012126E">
      <w:pPr>
        <w:rPr>
          <w:szCs w:val="22"/>
          <w:rPrChange w:id="8023" w:author="Author">
            <w:rPr>
              <w:noProof w:val="0"/>
              <w:szCs w:val="22"/>
            </w:rPr>
          </w:rPrChange>
        </w:rPr>
      </w:pPr>
      <w:r w:rsidRPr="008F0D90">
        <w:rPr>
          <w:rPrChange w:id="8024" w:author="Author">
            <w:rPr>
              <w:noProof w:val="0"/>
            </w:rPr>
          </w:rPrChange>
        </w:rPr>
        <w:t xml:space="preserve">Non allatti con latte materno durante il trattamento con </w:t>
      </w:r>
      <w:r w:rsidR="009B58D7" w:rsidRPr="008F0D90">
        <w:rPr>
          <w:rPrChange w:id="8025" w:author="Author">
            <w:rPr>
              <w:noProof w:val="0"/>
            </w:rPr>
          </w:rPrChange>
        </w:rPr>
        <w:t>Columvi</w:t>
      </w:r>
      <w:r w:rsidRPr="008F0D90">
        <w:rPr>
          <w:rPrChange w:id="8026" w:author="Author">
            <w:rPr>
              <w:noProof w:val="0"/>
            </w:rPr>
          </w:rPrChange>
        </w:rPr>
        <w:t xml:space="preserve"> e per </w:t>
      </w:r>
      <w:r w:rsidR="004943F6" w:rsidRPr="008F0D90">
        <w:rPr>
          <w:rPrChange w:id="8027" w:author="Author">
            <w:rPr>
              <w:noProof w:val="0"/>
            </w:rPr>
          </w:rPrChange>
        </w:rPr>
        <w:t xml:space="preserve">almeno </w:t>
      </w:r>
      <w:r w:rsidRPr="008F0D90">
        <w:rPr>
          <w:rPrChange w:id="8028" w:author="Author">
            <w:rPr>
              <w:noProof w:val="0"/>
            </w:rPr>
          </w:rPrChange>
        </w:rPr>
        <w:t>2</w:t>
      </w:r>
      <w:r w:rsidR="004943F6" w:rsidRPr="008F0D90">
        <w:rPr>
          <w:rPrChange w:id="8029" w:author="Author">
            <w:rPr>
              <w:noProof w:val="0"/>
            </w:rPr>
          </w:rPrChange>
        </w:rPr>
        <w:t> </w:t>
      </w:r>
      <w:r w:rsidRPr="008F0D90">
        <w:rPr>
          <w:rPrChange w:id="8030" w:author="Author">
            <w:rPr>
              <w:noProof w:val="0"/>
            </w:rPr>
          </w:rPrChange>
        </w:rPr>
        <w:t xml:space="preserve">mesi dopo l’ultima dose, in quanto non </w:t>
      </w:r>
      <w:r w:rsidR="00A66010" w:rsidRPr="008F0D90">
        <w:rPr>
          <w:rPrChange w:id="8031" w:author="Author">
            <w:rPr>
              <w:noProof w:val="0"/>
            </w:rPr>
          </w:rPrChange>
        </w:rPr>
        <w:t>è noto</w:t>
      </w:r>
      <w:r w:rsidRPr="008F0D90">
        <w:rPr>
          <w:rPrChange w:id="8032" w:author="Author">
            <w:rPr>
              <w:noProof w:val="0"/>
            </w:rPr>
          </w:rPrChange>
        </w:rPr>
        <w:t xml:space="preserve"> se questo farmaco </w:t>
      </w:r>
      <w:r w:rsidR="004943F6" w:rsidRPr="008F0D90">
        <w:rPr>
          <w:rPrChange w:id="8033" w:author="Author">
            <w:rPr>
              <w:noProof w:val="0"/>
            </w:rPr>
          </w:rPrChange>
        </w:rPr>
        <w:t xml:space="preserve">possa passare </w:t>
      </w:r>
      <w:r w:rsidRPr="008F0D90">
        <w:rPr>
          <w:rPrChange w:id="8034" w:author="Author">
            <w:rPr>
              <w:noProof w:val="0"/>
            </w:rPr>
          </w:rPrChange>
        </w:rPr>
        <w:t xml:space="preserve">nel latte materno </w:t>
      </w:r>
      <w:r w:rsidR="004943F6" w:rsidRPr="008F0D90">
        <w:rPr>
          <w:rPrChange w:id="8035" w:author="Author">
            <w:rPr>
              <w:noProof w:val="0"/>
            </w:rPr>
          </w:rPrChange>
        </w:rPr>
        <w:t>ed essere</w:t>
      </w:r>
      <w:r w:rsidRPr="008F0D90">
        <w:rPr>
          <w:rPrChange w:id="8036" w:author="Author">
            <w:rPr>
              <w:noProof w:val="0"/>
            </w:rPr>
          </w:rPrChange>
        </w:rPr>
        <w:t xml:space="preserve"> dannoso per il bambino.</w:t>
      </w:r>
    </w:p>
    <w:p w14:paraId="7548C8A6" w14:textId="77777777" w:rsidR="00F21A87" w:rsidRPr="008F0D90" w:rsidRDefault="00F21A87" w:rsidP="0012126E">
      <w:pPr>
        <w:rPr>
          <w:b/>
          <w:szCs w:val="22"/>
          <w:rPrChange w:id="8037" w:author="Author">
            <w:rPr>
              <w:b/>
              <w:noProof w:val="0"/>
              <w:szCs w:val="22"/>
            </w:rPr>
          </w:rPrChange>
        </w:rPr>
      </w:pPr>
    </w:p>
    <w:p w14:paraId="044684C4" w14:textId="77777777" w:rsidR="00F21A87" w:rsidRPr="008F0D90" w:rsidRDefault="008C16C6" w:rsidP="0012126E">
      <w:pPr>
        <w:rPr>
          <w:b/>
          <w:szCs w:val="22"/>
          <w:rPrChange w:id="8038" w:author="Author">
            <w:rPr>
              <w:b/>
              <w:noProof w:val="0"/>
              <w:szCs w:val="22"/>
            </w:rPr>
          </w:rPrChange>
        </w:rPr>
      </w:pPr>
      <w:r w:rsidRPr="008F0D90">
        <w:rPr>
          <w:b/>
          <w:rPrChange w:id="8039" w:author="Author">
            <w:rPr>
              <w:b/>
              <w:noProof w:val="0"/>
            </w:rPr>
          </w:rPrChange>
        </w:rPr>
        <w:t>Guida di veicoli e utilizzo di macchinari</w:t>
      </w:r>
    </w:p>
    <w:p w14:paraId="205FFB71" w14:textId="77777777" w:rsidR="00F21A87" w:rsidRPr="008F0D90" w:rsidRDefault="00F21A87" w:rsidP="0012126E">
      <w:pPr>
        <w:rPr>
          <w:szCs w:val="22"/>
          <w:rPrChange w:id="8040" w:author="Author">
            <w:rPr>
              <w:noProof w:val="0"/>
              <w:szCs w:val="22"/>
            </w:rPr>
          </w:rPrChange>
        </w:rPr>
      </w:pPr>
    </w:p>
    <w:p w14:paraId="1D3DE649" w14:textId="506AD788" w:rsidR="00F21A87" w:rsidRPr="008F0D90" w:rsidRDefault="009B58D7" w:rsidP="0012126E">
      <w:pPr>
        <w:rPr>
          <w:rPrChange w:id="8041" w:author="Author">
            <w:rPr>
              <w:noProof w:val="0"/>
            </w:rPr>
          </w:rPrChange>
        </w:rPr>
      </w:pPr>
      <w:r w:rsidRPr="008F0D90">
        <w:rPr>
          <w:rPrChange w:id="8042" w:author="Author">
            <w:rPr>
              <w:noProof w:val="0"/>
            </w:rPr>
          </w:rPrChange>
        </w:rPr>
        <w:t>Columvi</w:t>
      </w:r>
      <w:r w:rsidR="008C16C6" w:rsidRPr="008F0D90">
        <w:rPr>
          <w:rPrChange w:id="8043" w:author="Author">
            <w:rPr>
              <w:noProof w:val="0"/>
            </w:rPr>
          </w:rPrChange>
        </w:rPr>
        <w:t xml:space="preserve"> </w:t>
      </w:r>
      <w:r w:rsidR="004F5E1F" w:rsidRPr="008F0D90">
        <w:rPr>
          <w:rPrChange w:id="8044" w:author="Author">
            <w:rPr>
              <w:noProof w:val="0"/>
            </w:rPr>
          </w:rPrChange>
        </w:rPr>
        <w:t xml:space="preserve">può </w:t>
      </w:r>
      <w:r w:rsidR="00D601CD" w:rsidRPr="008F0D90">
        <w:rPr>
          <w:rPrChange w:id="8045" w:author="Author">
            <w:rPr>
              <w:noProof w:val="0"/>
            </w:rPr>
          </w:rPrChange>
        </w:rPr>
        <w:t>altera</w:t>
      </w:r>
      <w:r w:rsidR="004F5E1F" w:rsidRPr="008F0D90">
        <w:rPr>
          <w:rPrChange w:id="8046" w:author="Author">
            <w:rPr>
              <w:noProof w:val="0"/>
            </w:rPr>
          </w:rPrChange>
        </w:rPr>
        <w:t>re</w:t>
      </w:r>
      <w:r w:rsidR="00F045E8" w:rsidRPr="008F0D90">
        <w:rPr>
          <w:rPrChange w:id="8047" w:author="Author">
            <w:rPr>
              <w:noProof w:val="0"/>
            </w:rPr>
          </w:rPrChange>
        </w:rPr>
        <w:t xml:space="preserve"> </w:t>
      </w:r>
      <w:r w:rsidR="0016459F" w:rsidRPr="008F0D90">
        <w:rPr>
          <w:rPrChange w:id="8048" w:author="Author">
            <w:rPr>
              <w:noProof w:val="0"/>
            </w:rPr>
          </w:rPrChange>
        </w:rPr>
        <w:t>la</w:t>
      </w:r>
      <w:r w:rsidR="008C16C6" w:rsidRPr="008F0D90">
        <w:rPr>
          <w:rPrChange w:id="8049" w:author="Author">
            <w:rPr>
              <w:noProof w:val="0"/>
            </w:rPr>
          </w:rPrChange>
        </w:rPr>
        <w:t xml:space="preserve"> capacità di guidare veicoli, andare in bicicletta e usare attrezzi o macchinari. </w:t>
      </w:r>
    </w:p>
    <w:p w14:paraId="6AB835E4" w14:textId="77777777" w:rsidR="00F21A87" w:rsidRPr="008F0D90" w:rsidRDefault="00F21A87" w:rsidP="0012126E">
      <w:pPr>
        <w:rPr>
          <w:szCs w:val="22"/>
          <w:rPrChange w:id="8050" w:author="Author">
            <w:rPr>
              <w:noProof w:val="0"/>
              <w:szCs w:val="22"/>
            </w:rPr>
          </w:rPrChange>
        </w:rPr>
      </w:pPr>
    </w:p>
    <w:p w14:paraId="37F84E96" w14:textId="6294C3E6" w:rsidR="00F21A87" w:rsidRPr="008F0D90" w:rsidRDefault="00AD7B5F" w:rsidP="0012126E">
      <w:pPr>
        <w:rPr>
          <w:rPrChange w:id="8051" w:author="Author">
            <w:rPr>
              <w:noProof w:val="0"/>
            </w:rPr>
          </w:rPrChange>
        </w:rPr>
      </w:pPr>
      <w:r w:rsidRPr="008F0D90">
        <w:rPr>
          <w:rPrChange w:id="8052" w:author="Author">
            <w:rPr>
              <w:noProof w:val="0"/>
            </w:rPr>
          </w:rPrChange>
        </w:rPr>
        <w:t>Non guidi veicoli né utilizzi attrezzi o macchinari per almeno 48 ore dopo ciascuna delle prime due dosi di Columvi o se sviluppa sintomi d</w:t>
      </w:r>
      <w:r w:rsidR="00F045E8" w:rsidRPr="008F0D90">
        <w:rPr>
          <w:rPrChange w:id="8053" w:author="Author">
            <w:rPr>
              <w:noProof w:val="0"/>
            </w:rPr>
          </w:rPrChange>
        </w:rPr>
        <w:t>ella sindrome di neurotossicità associata a cellule effettrici immunitarie</w:t>
      </w:r>
      <w:r w:rsidR="004F5E1F" w:rsidRPr="008F0D90">
        <w:rPr>
          <w:rPrChange w:id="8054" w:author="Author">
            <w:rPr>
              <w:noProof w:val="0"/>
            </w:rPr>
          </w:rPrChange>
        </w:rPr>
        <w:t xml:space="preserve"> </w:t>
      </w:r>
      <w:r w:rsidR="00F045E8" w:rsidRPr="008F0D90">
        <w:rPr>
          <w:rPrChange w:id="8055" w:author="Author">
            <w:rPr>
              <w:noProof w:val="0"/>
            </w:rPr>
          </w:rPrChange>
        </w:rPr>
        <w:t>(</w:t>
      </w:r>
      <w:r w:rsidRPr="008F0D90">
        <w:rPr>
          <w:rPrChange w:id="8056" w:author="Author">
            <w:rPr>
              <w:noProof w:val="0"/>
            </w:rPr>
          </w:rPrChange>
        </w:rPr>
        <w:t>ICANS</w:t>
      </w:r>
      <w:r w:rsidR="00F045E8" w:rsidRPr="008F0D90">
        <w:rPr>
          <w:rPrChange w:id="8057" w:author="Author">
            <w:rPr>
              <w:noProof w:val="0"/>
            </w:rPr>
          </w:rPrChange>
        </w:rPr>
        <w:t>)</w:t>
      </w:r>
      <w:r w:rsidRPr="008F0D90">
        <w:rPr>
          <w:rPrChange w:id="8058" w:author="Author">
            <w:rPr>
              <w:noProof w:val="0"/>
            </w:rPr>
          </w:rPrChange>
        </w:rPr>
        <w:t xml:space="preserve"> (come confusione, disorientamento, attenzione ridotta, </w:t>
      </w:r>
      <w:r w:rsidR="00F045E8" w:rsidRPr="008F0D90">
        <w:rPr>
          <w:rPrChange w:id="8059" w:author="Author">
            <w:rPr>
              <w:noProof w:val="0"/>
            </w:rPr>
          </w:rPrChange>
        </w:rPr>
        <w:t>convulsi</w:t>
      </w:r>
      <w:r w:rsidR="001B1C3B" w:rsidRPr="008F0D90">
        <w:rPr>
          <w:rPrChange w:id="8060" w:author="Author">
            <w:rPr>
              <w:noProof w:val="0"/>
            </w:rPr>
          </w:rPrChange>
        </w:rPr>
        <w:t>oni</w:t>
      </w:r>
      <w:r w:rsidRPr="008F0D90">
        <w:rPr>
          <w:rPrChange w:id="8061" w:author="Author">
            <w:rPr>
              <w:noProof w:val="0"/>
            </w:rPr>
          </w:rPrChange>
        </w:rPr>
        <w:t xml:space="preserve"> o difficoltà a scrivere e/o parlare) e/o </w:t>
      </w:r>
      <w:r w:rsidR="00356CD1" w:rsidRPr="008F0D90">
        <w:rPr>
          <w:rPrChange w:id="8062" w:author="Author">
            <w:rPr>
              <w:noProof w:val="0"/>
            </w:rPr>
          </w:rPrChange>
        </w:rPr>
        <w:t>sintomi della sindrome da rilascio di citochine (come febbre, battito cardiaco accelerato, capogiri o stordimento</w:t>
      </w:r>
      <w:r w:rsidR="008C16C6" w:rsidRPr="008F0D90">
        <w:rPr>
          <w:rPrChange w:id="8063" w:author="Author">
            <w:rPr>
              <w:noProof w:val="0"/>
            </w:rPr>
          </w:rPrChange>
        </w:rPr>
        <w:t xml:space="preserve"> mentale</w:t>
      </w:r>
      <w:r w:rsidR="00356CD1" w:rsidRPr="008F0D90">
        <w:rPr>
          <w:rPrChange w:id="8064" w:author="Author">
            <w:rPr>
              <w:noProof w:val="0"/>
            </w:rPr>
          </w:rPrChange>
        </w:rPr>
        <w:t>, brividi o respiro affannoso</w:t>
      </w:r>
      <w:r w:rsidR="008C16C6" w:rsidRPr="008F0D90">
        <w:rPr>
          <w:rPrChange w:id="8065" w:author="Author">
            <w:rPr>
              <w:noProof w:val="0"/>
            </w:rPr>
          </w:rPrChange>
        </w:rPr>
        <w:t>).</w:t>
      </w:r>
      <w:r w:rsidR="0016459F" w:rsidRPr="008F0D90">
        <w:rPr>
          <w:rPrChange w:id="8066" w:author="Author">
            <w:rPr>
              <w:noProof w:val="0"/>
            </w:rPr>
          </w:rPrChange>
        </w:rPr>
        <w:t xml:space="preserve"> </w:t>
      </w:r>
      <w:r w:rsidR="00CD5A24" w:rsidRPr="008F0D90">
        <w:rPr>
          <w:rPrChange w:id="8067" w:author="Author">
            <w:rPr>
              <w:noProof w:val="0"/>
            </w:rPr>
          </w:rPrChange>
        </w:rPr>
        <w:t xml:space="preserve">Se al </w:t>
      </w:r>
      <w:r w:rsidR="00C750F1" w:rsidRPr="008F0D90">
        <w:rPr>
          <w:rPrChange w:id="8068" w:author="Author">
            <w:rPr>
              <w:noProof w:val="0"/>
            </w:rPr>
          </w:rPrChange>
        </w:rPr>
        <w:t xml:space="preserve">momento </w:t>
      </w:r>
      <w:r w:rsidR="00CD5A24" w:rsidRPr="008F0D90">
        <w:rPr>
          <w:rPrChange w:id="8069" w:author="Author">
            <w:rPr>
              <w:noProof w:val="0"/>
            </w:rPr>
          </w:rPrChange>
        </w:rPr>
        <w:t xml:space="preserve">avverte tali </w:t>
      </w:r>
      <w:r w:rsidR="00CD5A24" w:rsidRPr="008F0D90">
        <w:rPr>
          <w:rPrChange w:id="8070" w:author="Author">
            <w:rPr>
              <w:noProof w:val="0"/>
            </w:rPr>
          </w:rPrChange>
        </w:rPr>
        <w:lastRenderedPageBreak/>
        <w:t xml:space="preserve">sintomi, eviti di svolgere queste attività e si rivolga al medico, all’infermiere o al farmacista di riferimento. </w:t>
      </w:r>
      <w:r w:rsidR="0016459F" w:rsidRPr="008F0D90">
        <w:rPr>
          <w:rPrChange w:id="8071" w:author="Author">
            <w:rPr>
              <w:noProof w:val="0"/>
            </w:rPr>
          </w:rPrChange>
        </w:rPr>
        <w:t>Vedere il paragrafo 4 per maggiori informazioni sugli effetti indesiderati</w:t>
      </w:r>
      <w:r w:rsidR="005E22E8" w:rsidRPr="008F0D90">
        <w:rPr>
          <w:rPrChange w:id="8072" w:author="Author">
            <w:rPr>
              <w:noProof w:val="0"/>
            </w:rPr>
          </w:rPrChange>
        </w:rPr>
        <w:t>.</w:t>
      </w:r>
    </w:p>
    <w:p w14:paraId="32772C02" w14:textId="77777777" w:rsidR="00426DB3" w:rsidRPr="008F0D90" w:rsidRDefault="00426DB3" w:rsidP="00426DB3">
      <w:pPr>
        <w:rPr>
          <w:b/>
          <w:rPrChange w:id="8073" w:author="Author">
            <w:rPr>
              <w:b/>
              <w:noProof w:val="0"/>
            </w:rPr>
          </w:rPrChange>
        </w:rPr>
      </w:pPr>
    </w:p>
    <w:p w14:paraId="5CD0860C" w14:textId="739B9384" w:rsidR="00426DB3" w:rsidRPr="008F0D90" w:rsidRDefault="00426DB3" w:rsidP="00426DB3">
      <w:pPr>
        <w:rPr>
          <w:b/>
          <w:rPrChange w:id="8074" w:author="Author">
            <w:rPr>
              <w:b/>
              <w:noProof w:val="0"/>
            </w:rPr>
          </w:rPrChange>
        </w:rPr>
      </w:pPr>
      <w:r w:rsidRPr="008F0D90">
        <w:rPr>
          <w:b/>
          <w:rPrChange w:id="8075" w:author="Author">
            <w:rPr>
              <w:b/>
              <w:noProof w:val="0"/>
            </w:rPr>
          </w:rPrChange>
        </w:rPr>
        <w:t>Columvi contiene polisorbati</w:t>
      </w:r>
    </w:p>
    <w:p w14:paraId="46B367FB" w14:textId="77777777" w:rsidR="00426DB3" w:rsidRPr="008F0D90" w:rsidRDefault="00426DB3" w:rsidP="00426DB3">
      <w:pPr>
        <w:numPr>
          <w:ilvl w:val="12"/>
          <w:numId w:val="0"/>
        </w:numPr>
        <w:ind w:right="2"/>
        <w:rPr>
          <w:szCs w:val="22"/>
          <w:rPrChange w:id="8076" w:author="Author">
            <w:rPr>
              <w:noProof w:val="0"/>
              <w:szCs w:val="22"/>
            </w:rPr>
          </w:rPrChange>
        </w:rPr>
      </w:pPr>
    </w:p>
    <w:p w14:paraId="6BA8D80E" w14:textId="77777777" w:rsidR="00426DB3" w:rsidRPr="008F0D90" w:rsidRDefault="00426DB3" w:rsidP="00426DB3">
      <w:pPr>
        <w:numPr>
          <w:ilvl w:val="12"/>
          <w:numId w:val="0"/>
        </w:numPr>
        <w:ind w:right="2"/>
        <w:rPr>
          <w:szCs w:val="22"/>
          <w:rPrChange w:id="8077" w:author="Author">
            <w:rPr>
              <w:noProof w:val="0"/>
              <w:szCs w:val="22"/>
            </w:rPr>
          </w:rPrChange>
        </w:rPr>
      </w:pPr>
      <w:r w:rsidRPr="008F0D90">
        <w:rPr>
          <w:szCs w:val="22"/>
          <w:rPrChange w:id="8078" w:author="Author">
            <w:rPr>
              <w:noProof w:val="0"/>
              <w:szCs w:val="22"/>
            </w:rPr>
          </w:rPrChange>
        </w:rPr>
        <w:t>Questo medicinale</w:t>
      </w:r>
      <w:r w:rsidRPr="008F0D90">
        <w:rPr>
          <w:rPrChange w:id="8079" w:author="Author">
            <w:rPr>
              <w:noProof w:val="0"/>
            </w:rPr>
          </w:rPrChange>
        </w:rPr>
        <w:t xml:space="preserve"> </w:t>
      </w:r>
      <w:r w:rsidRPr="008F0D90">
        <w:rPr>
          <w:szCs w:val="22"/>
          <w:rPrChange w:id="8080" w:author="Author">
            <w:rPr>
              <w:noProof w:val="0"/>
              <w:szCs w:val="22"/>
            </w:rPr>
          </w:rPrChange>
        </w:rPr>
        <w:t xml:space="preserve">contiene 1,25 mg di polisorbato 20 </w:t>
      </w:r>
      <w:r w:rsidRPr="008F0D90">
        <w:rPr>
          <w:rPrChange w:id="8081" w:author="Author">
            <w:rPr>
              <w:noProof w:val="0"/>
            </w:rPr>
          </w:rPrChange>
        </w:rPr>
        <w:t xml:space="preserve">per ogni flaconcino da 2,5 mL e 5 mg di polisorbato 20 per ogni flaconcino da 10 mL, </w:t>
      </w:r>
      <w:r w:rsidRPr="008F0D90">
        <w:rPr>
          <w:szCs w:val="22"/>
          <w:rPrChange w:id="8082" w:author="Author">
            <w:rPr>
              <w:noProof w:val="0"/>
              <w:szCs w:val="22"/>
            </w:rPr>
          </w:rPrChange>
        </w:rPr>
        <w:t>equivalenti a 0,5 mg/mL. I polisorbati possono provocare reazioni allergiche. Informi il medico se ha allergie note.</w:t>
      </w:r>
    </w:p>
    <w:p w14:paraId="4BEB9367" w14:textId="77777777" w:rsidR="00F21A87" w:rsidRPr="008F0D90" w:rsidRDefault="00F21A87" w:rsidP="0012126E">
      <w:pPr>
        <w:numPr>
          <w:ilvl w:val="12"/>
          <w:numId w:val="0"/>
        </w:numPr>
        <w:ind w:right="2"/>
        <w:rPr>
          <w:szCs w:val="22"/>
          <w:rPrChange w:id="8083" w:author="Author">
            <w:rPr>
              <w:noProof w:val="0"/>
              <w:szCs w:val="22"/>
            </w:rPr>
          </w:rPrChange>
        </w:rPr>
      </w:pPr>
    </w:p>
    <w:p w14:paraId="2782B820" w14:textId="77777777" w:rsidR="00F21A87" w:rsidRPr="008F0D90" w:rsidRDefault="00F21A87" w:rsidP="0012126E">
      <w:pPr>
        <w:numPr>
          <w:ilvl w:val="12"/>
          <w:numId w:val="0"/>
        </w:numPr>
        <w:ind w:right="2"/>
        <w:rPr>
          <w:szCs w:val="22"/>
          <w:rPrChange w:id="8084" w:author="Author">
            <w:rPr>
              <w:noProof w:val="0"/>
              <w:szCs w:val="22"/>
            </w:rPr>
          </w:rPrChange>
        </w:rPr>
      </w:pPr>
    </w:p>
    <w:p w14:paraId="5CDE7811" w14:textId="3B308310" w:rsidR="00F21A87" w:rsidRPr="008F0D90" w:rsidRDefault="00F73CF2" w:rsidP="0012126E">
      <w:pPr>
        <w:pStyle w:val="Heading1"/>
        <w:keepNext/>
        <w:keepLines/>
        <w:rPr>
          <w:rPrChange w:id="8085" w:author="Author">
            <w:rPr>
              <w:noProof w:val="0"/>
            </w:rPr>
          </w:rPrChange>
        </w:rPr>
      </w:pPr>
      <w:r w:rsidRPr="008F0D90">
        <w:rPr>
          <w:caps w:val="0"/>
          <w:rPrChange w:id="8086" w:author="Author">
            <w:rPr>
              <w:caps w:val="0"/>
              <w:noProof w:val="0"/>
            </w:rPr>
          </w:rPrChange>
        </w:rPr>
        <w:t>3.</w:t>
      </w:r>
      <w:r w:rsidRPr="008F0D90">
        <w:rPr>
          <w:caps w:val="0"/>
          <w:rPrChange w:id="8087" w:author="Author">
            <w:rPr>
              <w:caps w:val="0"/>
              <w:noProof w:val="0"/>
            </w:rPr>
          </w:rPrChange>
        </w:rPr>
        <w:tab/>
        <w:t xml:space="preserve">Come viene somministrato </w:t>
      </w:r>
      <w:r w:rsidR="009B58D7" w:rsidRPr="008F0D90">
        <w:rPr>
          <w:caps w:val="0"/>
          <w:rPrChange w:id="8088" w:author="Author">
            <w:rPr>
              <w:caps w:val="0"/>
              <w:noProof w:val="0"/>
            </w:rPr>
          </w:rPrChange>
        </w:rPr>
        <w:t>Columvi</w:t>
      </w:r>
    </w:p>
    <w:p w14:paraId="5DB11936" w14:textId="77777777" w:rsidR="00F21A87" w:rsidRPr="008F0D90" w:rsidRDefault="00F21A87" w:rsidP="0012126E">
      <w:pPr>
        <w:keepNext/>
        <w:keepLines/>
        <w:rPr>
          <w:rPrChange w:id="8089" w:author="Author">
            <w:rPr>
              <w:noProof w:val="0"/>
            </w:rPr>
          </w:rPrChange>
        </w:rPr>
      </w:pPr>
    </w:p>
    <w:p w14:paraId="6E21222D" w14:textId="3E618CAA" w:rsidR="00F21A87" w:rsidRPr="008F0D90" w:rsidRDefault="009B58D7" w:rsidP="0012126E">
      <w:pPr>
        <w:keepNext/>
        <w:keepLines/>
        <w:rPr>
          <w:rPrChange w:id="8090" w:author="Author">
            <w:rPr>
              <w:noProof w:val="0"/>
            </w:rPr>
          </w:rPrChange>
        </w:rPr>
      </w:pPr>
      <w:r w:rsidRPr="008F0D90">
        <w:rPr>
          <w:rPrChange w:id="8091" w:author="Author">
            <w:rPr>
              <w:noProof w:val="0"/>
            </w:rPr>
          </w:rPrChange>
        </w:rPr>
        <w:t>Columvi</w:t>
      </w:r>
      <w:r w:rsidR="008C16C6" w:rsidRPr="008F0D90">
        <w:rPr>
          <w:rPrChange w:id="8092" w:author="Author">
            <w:rPr>
              <w:noProof w:val="0"/>
            </w:rPr>
          </w:rPrChange>
        </w:rPr>
        <w:t xml:space="preserve"> </w:t>
      </w:r>
      <w:r w:rsidR="00D12850" w:rsidRPr="008F0D90">
        <w:rPr>
          <w:rPrChange w:id="8093" w:author="Author">
            <w:rPr>
              <w:noProof w:val="0"/>
            </w:rPr>
          </w:rPrChange>
        </w:rPr>
        <w:t xml:space="preserve">le </w:t>
      </w:r>
      <w:r w:rsidR="008C16C6" w:rsidRPr="008F0D90">
        <w:rPr>
          <w:rPrChange w:id="8094" w:author="Author">
            <w:rPr>
              <w:noProof w:val="0"/>
            </w:rPr>
          </w:rPrChange>
        </w:rPr>
        <w:t>sarà somministrato sotto la supervisione di un medico esperto in trattament</w:t>
      </w:r>
      <w:r w:rsidR="004943F6" w:rsidRPr="008F0D90">
        <w:rPr>
          <w:rPrChange w:id="8095" w:author="Author">
            <w:rPr>
              <w:noProof w:val="0"/>
            </w:rPr>
          </w:rPrChange>
        </w:rPr>
        <w:t>i</w:t>
      </w:r>
      <w:r w:rsidR="008C16C6" w:rsidRPr="008F0D90">
        <w:rPr>
          <w:rPrChange w:id="8096" w:author="Author">
            <w:rPr>
              <w:noProof w:val="0"/>
            </w:rPr>
          </w:rPrChange>
        </w:rPr>
        <w:t xml:space="preserve"> antitumoral</w:t>
      </w:r>
      <w:r w:rsidR="004943F6" w:rsidRPr="008F0D90">
        <w:rPr>
          <w:rPrChange w:id="8097" w:author="Author">
            <w:rPr>
              <w:noProof w:val="0"/>
            </w:rPr>
          </w:rPrChange>
        </w:rPr>
        <w:t>i</w:t>
      </w:r>
      <w:r w:rsidR="00AE419F" w:rsidRPr="008F0D90">
        <w:rPr>
          <w:rPrChange w:id="8098" w:author="Author">
            <w:rPr>
              <w:noProof w:val="0"/>
            </w:rPr>
          </w:rPrChange>
        </w:rPr>
        <w:t>,</w:t>
      </w:r>
      <w:r w:rsidR="008C16C6" w:rsidRPr="008F0D90">
        <w:rPr>
          <w:rPrChange w:id="8099" w:author="Author">
            <w:rPr>
              <w:noProof w:val="0"/>
            </w:rPr>
          </w:rPrChange>
        </w:rPr>
        <w:t xml:space="preserve"> presso un ospedale o una clinica.</w:t>
      </w:r>
    </w:p>
    <w:p w14:paraId="08291854" w14:textId="77777777" w:rsidR="00F21A87" w:rsidRPr="008F0D90" w:rsidRDefault="00F21A87" w:rsidP="0012126E">
      <w:pPr>
        <w:rPr>
          <w:b/>
          <w:szCs w:val="22"/>
          <w:rPrChange w:id="8100" w:author="Author">
            <w:rPr>
              <w:b/>
              <w:noProof w:val="0"/>
              <w:szCs w:val="22"/>
            </w:rPr>
          </w:rPrChange>
        </w:rPr>
      </w:pPr>
    </w:p>
    <w:p w14:paraId="2B970B49" w14:textId="366DBDA8" w:rsidR="00F21A87" w:rsidRPr="008F0D90" w:rsidRDefault="008C16C6" w:rsidP="0012126E">
      <w:pPr>
        <w:keepNext/>
        <w:keepLines/>
        <w:rPr>
          <w:b/>
          <w:szCs w:val="22"/>
          <w:rPrChange w:id="8101" w:author="Author">
            <w:rPr>
              <w:b/>
              <w:noProof w:val="0"/>
              <w:szCs w:val="22"/>
            </w:rPr>
          </w:rPrChange>
        </w:rPr>
      </w:pPr>
      <w:r w:rsidRPr="008F0D90">
        <w:rPr>
          <w:b/>
          <w:rPrChange w:id="8102" w:author="Author">
            <w:rPr>
              <w:b/>
              <w:noProof w:val="0"/>
            </w:rPr>
          </w:rPrChange>
        </w:rPr>
        <w:t xml:space="preserve">Medicinali somministrati prima del trattamento con </w:t>
      </w:r>
      <w:r w:rsidR="009B58D7" w:rsidRPr="008F0D90">
        <w:rPr>
          <w:b/>
          <w:rPrChange w:id="8103" w:author="Author">
            <w:rPr>
              <w:b/>
              <w:noProof w:val="0"/>
            </w:rPr>
          </w:rPrChange>
        </w:rPr>
        <w:t>Columvi</w:t>
      </w:r>
    </w:p>
    <w:p w14:paraId="5C98AEE8" w14:textId="77777777" w:rsidR="00F21A87" w:rsidRPr="008F0D90" w:rsidRDefault="00F21A87" w:rsidP="0012126E">
      <w:pPr>
        <w:keepNext/>
        <w:keepLines/>
        <w:rPr>
          <w:b/>
          <w:szCs w:val="22"/>
          <w:rPrChange w:id="8104" w:author="Author">
            <w:rPr>
              <w:b/>
              <w:noProof w:val="0"/>
              <w:szCs w:val="22"/>
            </w:rPr>
          </w:rPrChange>
        </w:rPr>
      </w:pPr>
    </w:p>
    <w:p w14:paraId="687AEDBE" w14:textId="0C77DA63" w:rsidR="00F21A87" w:rsidRPr="008F0D90" w:rsidRDefault="008C16C6" w:rsidP="0012126E">
      <w:pPr>
        <w:keepNext/>
        <w:keepLines/>
        <w:ind w:left="567" w:hanging="567"/>
        <w:contextualSpacing/>
        <w:rPr>
          <w:szCs w:val="22"/>
          <w:rPrChange w:id="8105" w:author="Author">
            <w:rPr>
              <w:noProof w:val="0"/>
              <w:szCs w:val="22"/>
            </w:rPr>
          </w:rPrChange>
        </w:rPr>
      </w:pPr>
      <w:r w:rsidRPr="008F0D90">
        <w:rPr>
          <w:b/>
          <w:rPrChange w:id="8106" w:author="Author">
            <w:rPr>
              <w:b/>
              <w:noProof w:val="0"/>
            </w:rPr>
          </w:rPrChange>
        </w:rPr>
        <w:sym w:font="Symbol" w:char="F0B7"/>
      </w:r>
      <w:r w:rsidRPr="008F0D90">
        <w:rPr>
          <w:rPrChange w:id="8107" w:author="Author">
            <w:rPr>
              <w:noProof w:val="0"/>
            </w:rPr>
          </w:rPrChange>
        </w:rPr>
        <w:tab/>
      </w:r>
      <w:r w:rsidRPr="008F0D90">
        <w:rPr>
          <w:b/>
          <w:bCs/>
          <w:rPrChange w:id="8108" w:author="Author">
            <w:rPr>
              <w:b/>
              <w:bCs/>
              <w:noProof w:val="0"/>
            </w:rPr>
          </w:rPrChange>
        </w:rPr>
        <w:t xml:space="preserve">Sette giorni prima di iniziare il trattamento con </w:t>
      </w:r>
      <w:r w:rsidR="009B58D7" w:rsidRPr="008F0D90">
        <w:rPr>
          <w:b/>
          <w:bCs/>
          <w:rPrChange w:id="8109" w:author="Author">
            <w:rPr>
              <w:b/>
              <w:bCs/>
              <w:noProof w:val="0"/>
            </w:rPr>
          </w:rPrChange>
        </w:rPr>
        <w:t>Columvi</w:t>
      </w:r>
      <w:r w:rsidRPr="008F0D90">
        <w:rPr>
          <w:rPrChange w:id="8110" w:author="Author">
            <w:rPr>
              <w:noProof w:val="0"/>
            </w:rPr>
          </w:rPrChange>
        </w:rPr>
        <w:t xml:space="preserve"> le sarà somministrato un altro medicinale, obinutuzumab, per </w:t>
      </w:r>
      <w:r w:rsidR="00660E34" w:rsidRPr="008F0D90">
        <w:rPr>
          <w:rPrChange w:id="8111" w:author="Author">
            <w:rPr>
              <w:noProof w:val="0"/>
            </w:rPr>
          </w:rPrChange>
        </w:rPr>
        <w:t>ridurre il numero di</w:t>
      </w:r>
      <w:r w:rsidRPr="008F0D90">
        <w:rPr>
          <w:rPrChange w:id="8112" w:author="Author">
            <w:rPr>
              <w:noProof w:val="0"/>
            </w:rPr>
          </w:rPrChange>
        </w:rPr>
        <w:t xml:space="preserve"> cellule</w:t>
      </w:r>
      <w:r w:rsidR="00D12850" w:rsidRPr="008F0D90">
        <w:rPr>
          <w:rPrChange w:id="8113" w:author="Author">
            <w:rPr>
              <w:noProof w:val="0"/>
            </w:rPr>
          </w:rPrChange>
        </w:rPr>
        <w:t> </w:t>
      </w:r>
      <w:r w:rsidRPr="008F0D90">
        <w:rPr>
          <w:rPrChange w:id="8114" w:author="Author">
            <w:rPr>
              <w:noProof w:val="0"/>
            </w:rPr>
          </w:rPrChange>
        </w:rPr>
        <w:t xml:space="preserve">B nel sangue. </w:t>
      </w:r>
    </w:p>
    <w:p w14:paraId="4EFF8EB4" w14:textId="048E7F9A" w:rsidR="00F21A87" w:rsidRPr="008F0D90" w:rsidRDefault="008C16C6" w:rsidP="0012126E">
      <w:pPr>
        <w:keepNext/>
        <w:keepLines/>
        <w:ind w:left="567" w:hanging="567"/>
        <w:contextualSpacing/>
        <w:rPr>
          <w:szCs w:val="22"/>
          <w:rPrChange w:id="8115" w:author="Author">
            <w:rPr>
              <w:noProof w:val="0"/>
              <w:szCs w:val="22"/>
            </w:rPr>
          </w:rPrChange>
        </w:rPr>
      </w:pPr>
      <w:r w:rsidRPr="008F0D90">
        <w:rPr>
          <w:b/>
          <w:rPrChange w:id="8116" w:author="Author">
            <w:rPr>
              <w:b/>
              <w:noProof w:val="0"/>
            </w:rPr>
          </w:rPrChange>
        </w:rPr>
        <w:sym w:font="Symbol" w:char="F0B7"/>
      </w:r>
      <w:r w:rsidRPr="008F0D90">
        <w:rPr>
          <w:rPrChange w:id="8117" w:author="Author">
            <w:rPr>
              <w:noProof w:val="0"/>
            </w:rPr>
          </w:rPrChange>
        </w:rPr>
        <w:tab/>
      </w:r>
      <w:r w:rsidRPr="008F0D90">
        <w:rPr>
          <w:b/>
          <w:rPrChange w:id="8118" w:author="Author">
            <w:rPr>
              <w:b/>
              <w:noProof w:val="0"/>
            </w:rPr>
          </w:rPrChange>
        </w:rPr>
        <w:t>30</w:t>
      </w:r>
      <w:r w:rsidRPr="008F0D90">
        <w:rPr>
          <w:b/>
          <w:rPrChange w:id="8119" w:author="Author">
            <w:rPr>
              <w:b/>
              <w:noProof w:val="0"/>
            </w:rPr>
          </w:rPrChange>
        </w:rPr>
        <w:noBreakHyphen/>
        <w:t xml:space="preserve">60 minuti </w:t>
      </w:r>
      <w:r w:rsidR="00660E34" w:rsidRPr="008F0D90">
        <w:rPr>
          <w:b/>
          <w:rPrChange w:id="8120" w:author="Author">
            <w:rPr>
              <w:b/>
              <w:noProof w:val="0"/>
            </w:rPr>
          </w:rPrChange>
        </w:rPr>
        <w:t>prima del</w:t>
      </w:r>
      <w:r w:rsidRPr="008F0D90">
        <w:rPr>
          <w:b/>
          <w:rPrChange w:id="8121" w:author="Author">
            <w:rPr>
              <w:b/>
              <w:noProof w:val="0"/>
            </w:rPr>
          </w:rPrChange>
        </w:rPr>
        <w:t xml:space="preserve">la somministrazione di </w:t>
      </w:r>
      <w:r w:rsidR="009B58D7" w:rsidRPr="008F0D90">
        <w:rPr>
          <w:b/>
          <w:rPrChange w:id="8122" w:author="Author">
            <w:rPr>
              <w:b/>
              <w:noProof w:val="0"/>
            </w:rPr>
          </w:rPrChange>
        </w:rPr>
        <w:t>Columvi</w:t>
      </w:r>
      <w:r w:rsidRPr="008F0D90">
        <w:rPr>
          <w:rPrChange w:id="8123" w:author="Author">
            <w:rPr>
              <w:noProof w:val="0"/>
            </w:rPr>
          </w:rPrChange>
        </w:rPr>
        <w:t xml:space="preserve"> potrebbero esserle somministrati altri medicinali (premedicazione) per contribuire a ridurre le reazioni associate alla sindrome da rilascio di citochine. Questi medicinali possono includere:</w:t>
      </w:r>
    </w:p>
    <w:p w14:paraId="3D1272D2" w14:textId="77777777" w:rsidR="00F21A87" w:rsidRPr="008F0D90" w:rsidRDefault="008C16C6" w:rsidP="0012126E">
      <w:pPr>
        <w:ind w:left="1134" w:hanging="567"/>
        <w:contextualSpacing/>
        <w:rPr>
          <w:szCs w:val="22"/>
          <w:rPrChange w:id="8124" w:author="Author">
            <w:rPr>
              <w:noProof w:val="0"/>
              <w:szCs w:val="22"/>
            </w:rPr>
          </w:rPrChange>
        </w:rPr>
      </w:pPr>
      <w:r w:rsidRPr="008F0D90">
        <w:rPr>
          <w:rPrChange w:id="8125" w:author="Author">
            <w:rPr>
              <w:noProof w:val="0"/>
            </w:rPr>
          </w:rPrChange>
        </w:rPr>
        <w:noBreakHyphen/>
      </w:r>
      <w:r w:rsidRPr="008F0D90">
        <w:rPr>
          <w:rPrChange w:id="8126" w:author="Author">
            <w:rPr>
              <w:noProof w:val="0"/>
            </w:rPr>
          </w:rPrChange>
        </w:rPr>
        <w:tab/>
        <w:t>un corticosteroide come desametasone;</w:t>
      </w:r>
    </w:p>
    <w:p w14:paraId="07CBBD8E" w14:textId="077DB680" w:rsidR="00F21A87" w:rsidRPr="008F0D90" w:rsidRDefault="008C16C6" w:rsidP="0012126E">
      <w:pPr>
        <w:ind w:left="1134" w:hanging="567"/>
        <w:contextualSpacing/>
        <w:rPr>
          <w:szCs w:val="22"/>
          <w:rPrChange w:id="8127" w:author="Author">
            <w:rPr>
              <w:noProof w:val="0"/>
              <w:szCs w:val="22"/>
            </w:rPr>
          </w:rPrChange>
        </w:rPr>
      </w:pPr>
      <w:r w:rsidRPr="008F0D90">
        <w:rPr>
          <w:rPrChange w:id="8128" w:author="Author">
            <w:rPr>
              <w:noProof w:val="0"/>
            </w:rPr>
          </w:rPrChange>
        </w:rPr>
        <w:noBreakHyphen/>
      </w:r>
      <w:r w:rsidRPr="008F0D90">
        <w:rPr>
          <w:rPrChange w:id="8129" w:author="Author">
            <w:rPr>
              <w:noProof w:val="0"/>
            </w:rPr>
          </w:rPrChange>
        </w:rPr>
        <w:tab/>
        <w:t xml:space="preserve">un medicinale </w:t>
      </w:r>
      <w:r w:rsidR="00AE419F" w:rsidRPr="008F0D90">
        <w:rPr>
          <w:rPrChange w:id="8130" w:author="Author">
            <w:rPr>
              <w:noProof w:val="0"/>
            </w:rPr>
          </w:rPrChange>
        </w:rPr>
        <w:t xml:space="preserve">che abbassa la febbre </w:t>
      </w:r>
      <w:r w:rsidRPr="008F0D90">
        <w:rPr>
          <w:rPrChange w:id="8131" w:author="Author">
            <w:rPr>
              <w:noProof w:val="0"/>
            </w:rPr>
          </w:rPrChange>
        </w:rPr>
        <w:t>come paracetamolo;</w:t>
      </w:r>
    </w:p>
    <w:p w14:paraId="2E33AD34" w14:textId="77777777" w:rsidR="00F21A87" w:rsidRPr="008F0D90" w:rsidRDefault="008C16C6" w:rsidP="0012126E">
      <w:pPr>
        <w:ind w:left="1134" w:hanging="567"/>
        <w:contextualSpacing/>
        <w:rPr>
          <w:szCs w:val="22"/>
          <w:rPrChange w:id="8132" w:author="Author">
            <w:rPr>
              <w:noProof w:val="0"/>
              <w:szCs w:val="22"/>
            </w:rPr>
          </w:rPrChange>
        </w:rPr>
      </w:pPr>
      <w:r w:rsidRPr="008F0D90">
        <w:rPr>
          <w:rPrChange w:id="8133" w:author="Author">
            <w:rPr>
              <w:noProof w:val="0"/>
            </w:rPr>
          </w:rPrChange>
        </w:rPr>
        <w:noBreakHyphen/>
      </w:r>
      <w:r w:rsidRPr="008F0D90">
        <w:rPr>
          <w:rPrChange w:id="8134" w:author="Author">
            <w:rPr>
              <w:noProof w:val="0"/>
            </w:rPr>
          </w:rPrChange>
        </w:rPr>
        <w:tab/>
        <w:t>un antistaminico come difenidramina.</w:t>
      </w:r>
    </w:p>
    <w:p w14:paraId="0F887BB6" w14:textId="77777777" w:rsidR="00F21A87" w:rsidRPr="008F0D90" w:rsidRDefault="00F21A87" w:rsidP="0012126E">
      <w:pPr>
        <w:rPr>
          <w:b/>
          <w:szCs w:val="22"/>
          <w:rPrChange w:id="8135" w:author="Author">
            <w:rPr>
              <w:b/>
              <w:noProof w:val="0"/>
              <w:szCs w:val="22"/>
            </w:rPr>
          </w:rPrChange>
        </w:rPr>
      </w:pPr>
    </w:p>
    <w:p w14:paraId="01FEA41A" w14:textId="69C1F97B" w:rsidR="00F21A87" w:rsidRPr="008F0D90" w:rsidRDefault="008C16C6" w:rsidP="0012126E">
      <w:pPr>
        <w:rPr>
          <w:b/>
          <w:szCs w:val="22"/>
          <w:rPrChange w:id="8136" w:author="Author">
            <w:rPr>
              <w:b/>
              <w:noProof w:val="0"/>
              <w:szCs w:val="22"/>
            </w:rPr>
          </w:rPrChange>
        </w:rPr>
      </w:pPr>
      <w:r w:rsidRPr="008F0D90">
        <w:rPr>
          <w:b/>
          <w:rPrChange w:id="8137" w:author="Author">
            <w:rPr>
              <w:b/>
              <w:noProof w:val="0"/>
            </w:rPr>
          </w:rPrChange>
        </w:rPr>
        <w:t xml:space="preserve">Dose e frequenza di somministrazione di </w:t>
      </w:r>
      <w:r w:rsidR="009B58D7" w:rsidRPr="008F0D90">
        <w:rPr>
          <w:b/>
          <w:rPrChange w:id="8138" w:author="Author">
            <w:rPr>
              <w:b/>
              <w:noProof w:val="0"/>
            </w:rPr>
          </w:rPrChange>
        </w:rPr>
        <w:t>Columvi</w:t>
      </w:r>
      <w:r w:rsidRPr="008F0D90">
        <w:rPr>
          <w:b/>
          <w:rPrChange w:id="8139" w:author="Author">
            <w:rPr>
              <w:b/>
              <w:noProof w:val="0"/>
            </w:rPr>
          </w:rPrChange>
        </w:rPr>
        <w:t xml:space="preserve"> </w:t>
      </w:r>
    </w:p>
    <w:p w14:paraId="20EA28A7" w14:textId="77777777" w:rsidR="00F21A87" w:rsidRPr="008F0D90" w:rsidRDefault="00F21A87" w:rsidP="0012126E">
      <w:pPr>
        <w:rPr>
          <w:b/>
          <w:szCs w:val="22"/>
          <w:rPrChange w:id="8140" w:author="Author">
            <w:rPr>
              <w:b/>
              <w:noProof w:val="0"/>
              <w:szCs w:val="22"/>
            </w:rPr>
          </w:rPrChange>
        </w:rPr>
      </w:pPr>
    </w:p>
    <w:p w14:paraId="2FB6F7C6" w14:textId="1CCCF9D2" w:rsidR="00F21A87" w:rsidRPr="008F0D90" w:rsidRDefault="00AE419F" w:rsidP="0012126E">
      <w:pPr>
        <w:rPr>
          <w:szCs w:val="22"/>
          <w:rPrChange w:id="8141" w:author="Author">
            <w:rPr>
              <w:noProof w:val="0"/>
              <w:szCs w:val="22"/>
            </w:rPr>
          </w:rPrChange>
        </w:rPr>
      </w:pPr>
      <w:r w:rsidRPr="008F0D90">
        <w:rPr>
          <w:rPrChange w:id="8142" w:author="Author">
            <w:rPr>
              <w:noProof w:val="0"/>
            </w:rPr>
          </w:rPrChange>
        </w:rPr>
        <w:t>Con Columvi, p</w:t>
      </w:r>
      <w:r w:rsidR="00660E34" w:rsidRPr="008F0D90">
        <w:rPr>
          <w:rPrChange w:id="8143" w:author="Author">
            <w:rPr>
              <w:noProof w:val="0"/>
            </w:rPr>
          </w:rPrChange>
        </w:rPr>
        <w:t>otranno esserle</w:t>
      </w:r>
      <w:r w:rsidR="008C16C6" w:rsidRPr="008F0D90">
        <w:rPr>
          <w:rPrChange w:id="8144" w:author="Author">
            <w:rPr>
              <w:noProof w:val="0"/>
            </w:rPr>
          </w:rPrChange>
        </w:rPr>
        <w:t xml:space="preserve"> somministrati</w:t>
      </w:r>
      <w:r w:rsidR="00660E34" w:rsidRPr="008F0D90">
        <w:rPr>
          <w:rPrChange w:id="8145" w:author="Author">
            <w:rPr>
              <w:noProof w:val="0"/>
            </w:rPr>
          </w:rPrChange>
        </w:rPr>
        <w:t xml:space="preserve"> fino a</w:t>
      </w:r>
      <w:r w:rsidR="008C16C6" w:rsidRPr="008F0D90">
        <w:rPr>
          <w:rPrChange w:id="8146" w:author="Author">
            <w:rPr>
              <w:noProof w:val="0"/>
            </w:rPr>
          </w:rPrChange>
        </w:rPr>
        <w:t xml:space="preserve"> 12 cicli di trattamento. Ogni ciclo ha una durata di 21 giorni.</w:t>
      </w:r>
      <w:r w:rsidR="00660E34" w:rsidRPr="008F0D90">
        <w:rPr>
          <w:rPrChange w:id="8147" w:author="Author">
            <w:rPr>
              <w:noProof w:val="0"/>
            </w:rPr>
          </w:rPrChange>
        </w:rPr>
        <w:t xml:space="preserve"> Durante i primi due cicli, i</w:t>
      </w:r>
      <w:r w:rsidR="008C16C6" w:rsidRPr="008F0D90">
        <w:rPr>
          <w:rPrChange w:id="8148" w:author="Author">
            <w:rPr>
              <w:noProof w:val="0"/>
            </w:rPr>
          </w:rPrChange>
        </w:rPr>
        <w:t xml:space="preserve">l medico inizierà il trattamento con </w:t>
      </w:r>
      <w:r w:rsidR="009B58D7" w:rsidRPr="008F0D90">
        <w:rPr>
          <w:rPrChange w:id="8149" w:author="Author">
            <w:rPr>
              <w:noProof w:val="0"/>
            </w:rPr>
          </w:rPrChange>
        </w:rPr>
        <w:t>Columvi</w:t>
      </w:r>
      <w:r w:rsidR="008C16C6" w:rsidRPr="008F0D90">
        <w:rPr>
          <w:rPrChange w:id="8150" w:author="Author">
            <w:rPr>
              <w:noProof w:val="0"/>
            </w:rPr>
          </w:rPrChange>
        </w:rPr>
        <w:t xml:space="preserve"> con una dose bassa e la aumenterà gradualmente fino a raggiungere la dose </w:t>
      </w:r>
      <w:r w:rsidR="00AC5E00" w:rsidRPr="008F0D90">
        <w:rPr>
          <w:rPrChange w:id="8151" w:author="Author">
            <w:rPr>
              <w:noProof w:val="0"/>
            </w:rPr>
          </w:rPrChange>
        </w:rPr>
        <w:t>piena</w:t>
      </w:r>
      <w:r w:rsidR="008C16C6" w:rsidRPr="008F0D90">
        <w:rPr>
          <w:rPrChange w:id="8152" w:author="Author">
            <w:rPr>
              <w:noProof w:val="0"/>
            </w:rPr>
          </w:rPrChange>
        </w:rPr>
        <w:t>.</w:t>
      </w:r>
    </w:p>
    <w:p w14:paraId="194C2413" w14:textId="77777777" w:rsidR="00F21A87" w:rsidRPr="008F0D90" w:rsidRDefault="00F21A87" w:rsidP="0012126E">
      <w:pPr>
        <w:rPr>
          <w:szCs w:val="22"/>
          <w:rPrChange w:id="8153" w:author="Author">
            <w:rPr>
              <w:noProof w:val="0"/>
              <w:szCs w:val="22"/>
            </w:rPr>
          </w:rPrChange>
        </w:rPr>
      </w:pPr>
    </w:p>
    <w:p w14:paraId="1910A8C6" w14:textId="4E849F34" w:rsidR="00F21A87" w:rsidRPr="008F0D90" w:rsidRDefault="00AC5E00" w:rsidP="0012126E">
      <w:pPr>
        <w:rPr>
          <w:szCs w:val="22"/>
          <w:rPrChange w:id="8154" w:author="Author">
            <w:rPr>
              <w:noProof w:val="0"/>
              <w:szCs w:val="22"/>
            </w:rPr>
          </w:rPrChange>
        </w:rPr>
      </w:pPr>
      <w:r w:rsidRPr="008F0D90">
        <w:rPr>
          <w:rPrChange w:id="8155" w:author="Author">
            <w:rPr>
              <w:noProof w:val="0"/>
            </w:rPr>
          </w:rPrChange>
        </w:rPr>
        <w:t>U</w:t>
      </w:r>
      <w:r w:rsidR="008C16C6" w:rsidRPr="008F0D90">
        <w:rPr>
          <w:rPrChange w:id="8156" w:author="Author">
            <w:rPr>
              <w:noProof w:val="0"/>
            </w:rPr>
          </w:rPrChange>
        </w:rPr>
        <w:t>no schema tipico</w:t>
      </w:r>
      <w:r w:rsidRPr="008F0D90">
        <w:rPr>
          <w:rPrChange w:id="8157" w:author="Author">
            <w:rPr>
              <w:noProof w:val="0"/>
            </w:rPr>
          </w:rPrChange>
        </w:rPr>
        <w:t xml:space="preserve"> è di seguito riportato</w:t>
      </w:r>
      <w:r w:rsidR="008C16C6" w:rsidRPr="008F0D90">
        <w:rPr>
          <w:rPrChange w:id="8158" w:author="Author">
            <w:rPr>
              <w:noProof w:val="0"/>
            </w:rPr>
          </w:rPrChange>
        </w:rPr>
        <w:t xml:space="preserve">. </w:t>
      </w:r>
    </w:p>
    <w:p w14:paraId="2F276C6D" w14:textId="77777777" w:rsidR="00F21A87" w:rsidRPr="008F0D90" w:rsidRDefault="00F21A87" w:rsidP="0012126E">
      <w:pPr>
        <w:rPr>
          <w:szCs w:val="22"/>
          <w:rPrChange w:id="8159" w:author="Author">
            <w:rPr>
              <w:noProof w:val="0"/>
              <w:szCs w:val="22"/>
            </w:rPr>
          </w:rPrChange>
        </w:rPr>
      </w:pPr>
    </w:p>
    <w:p w14:paraId="167769CB" w14:textId="035D6776" w:rsidR="00F21A87" w:rsidRPr="008F0D90" w:rsidRDefault="00AC5E00" w:rsidP="0012126E">
      <w:pPr>
        <w:rPr>
          <w:szCs w:val="22"/>
          <w:rPrChange w:id="8160" w:author="Author">
            <w:rPr>
              <w:noProof w:val="0"/>
              <w:szCs w:val="22"/>
            </w:rPr>
          </w:rPrChange>
        </w:rPr>
      </w:pPr>
      <w:r w:rsidRPr="008F0D90">
        <w:rPr>
          <w:rPrChange w:id="8161" w:author="Author">
            <w:rPr>
              <w:noProof w:val="0"/>
            </w:rPr>
          </w:rPrChange>
        </w:rPr>
        <w:t xml:space="preserve">1° </w:t>
      </w:r>
      <w:r w:rsidR="008C16C6" w:rsidRPr="008F0D90">
        <w:rPr>
          <w:rPrChange w:id="8162" w:author="Author">
            <w:rPr>
              <w:noProof w:val="0"/>
            </w:rPr>
          </w:rPrChange>
        </w:rPr>
        <w:t xml:space="preserve">Ciclo: includerà un pretrattamento e 2 dosi </w:t>
      </w:r>
      <w:r w:rsidR="00D12850" w:rsidRPr="008F0D90">
        <w:rPr>
          <w:rPrChange w:id="8163" w:author="Author">
            <w:rPr>
              <w:noProof w:val="0"/>
            </w:rPr>
          </w:rPrChange>
        </w:rPr>
        <w:t xml:space="preserve">basse </w:t>
      </w:r>
      <w:r w:rsidR="008C16C6" w:rsidRPr="008F0D90">
        <w:rPr>
          <w:rPrChange w:id="8164" w:author="Author">
            <w:rPr>
              <w:noProof w:val="0"/>
            </w:rPr>
          </w:rPrChange>
        </w:rPr>
        <w:t xml:space="preserve">di </w:t>
      </w:r>
      <w:r w:rsidR="009B58D7" w:rsidRPr="008F0D90">
        <w:rPr>
          <w:rPrChange w:id="8165" w:author="Author">
            <w:rPr>
              <w:noProof w:val="0"/>
            </w:rPr>
          </w:rPrChange>
        </w:rPr>
        <w:t>Columvi</w:t>
      </w:r>
      <w:r w:rsidR="008C16C6" w:rsidRPr="008F0D90">
        <w:rPr>
          <w:rPrChange w:id="8166" w:author="Author">
            <w:rPr>
              <w:noProof w:val="0"/>
            </w:rPr>
          </w:rPrChange>
        </w:rPr>
        <w:t xml:space="preserve"> durante i 21 giorni:</w:t>
      </w:r>
    </w:p>
    <w:p w14:paraId="7E223C33" w14:textId="3156B8E4" w:rsidR="00F21A87" w:rsidRPr="008F0D90" w:rsidRDefault="008C16C6" w:rsidP="0012126E">
      <w:pPr>
        <w:ind w:left="567" w:hanging="567"/>
        <w:contextualSpacing/>
        <w:rPr>
          <w:rPrChange w:id="8167" w:author="Author">
            <w:rPr>
              <w:noProof w:val="0"/>
            </w:rPr>
          </w:rPrChange>
        </w:rPr>
      </w:pPr>
      <w:r w:rsidRPr="008F0D90">
        <w:rPr>
          <w:b/>
          <w:rPrChange w:id="8168" w:author="Author">
            <w:rPr>
              <w:b/>
              <w:noProof w:val="0"/>
            </w:rPr>
          </w:rPrChange>
        </w:rPr>
        <w:sym w:font="Symbol" w:char="F0B7"/>
      </w:r>
      <w:r w:rsidRPr="008F0D90">
        <w:rPr>
          <w:rPrChange w:id="8169" w:author="Author">
            <w:rPr>
              <w:noProof w:val="0"/>
            </w:rPr>
          </w:rPrChange>
        </w:rPr>
        <w:tab/>
      </w:r>
      <w:r w:rsidR="00976164" w:rsidRPr="008F0D90">
        <w:rPr>
          <w:rPrChange w:id="8170" w:author="Author">
            <w:rPr>
              <w:noProof w:val="0"/>
            </w:rPr>
          </w:rPrChange>
        </w:rPr>
        <w:t xml:space="preserve">1° </w:t>
      </w:r>
      <w:r w:rsidRPr="008F0D90">
        <w:rPr>
          <w:rPrChange w:id="8171" w:author="Author">
            <w:rPr>
              <w:noProof w:val="0"/>
            </w:rPr>
          </w:rPrChange>
        </w:rPr>
        <w:t>Giorno – pretrattamento con obinutuzumab</w:t>
      </w:r>
    </w:p>
    <w:p w14:paraId="026C7E39" w14:textId="66FFBDF2" w:rsidR="00F21A87" w:rsidRPr="008F0D90" w:rsidRDefault="008C16C6" w:rsidP="0012126E">
      <w:pPr>
        <w:ind w:left="567" w:hanging="567"/>
        <w:contextualSpacing/>
        <w:rPr>
          <w:rPrChange w:id="8172" w:author="Author">
            <w:rPr>
              <w:noProof w:val="0"/>
            </w:rPr>
          </w:rPrChange>
        </w:rPr>
      </w:pPr>
      <w:r w:rsidRPr="008F0D90">
        <w:rPr>
          <w:b/>
          <w:rPrChange w:id="8173" w:author="Author">
            <w:rPr>
              <w:b/>
              <w:noProof w:val="0"/>
            </w:rPr>
          </w:rPrChange>
        </w:rPr>
        <w:sym w:font="Symbol" w:char="F0B7"/>
      </w:r>
      <w:r w:rsidRPr="008F0D90">
        <w:rPr>
          <w:rPrChange w:id="8174" w:author="Author">
            <w:rPr>
              <w:noProof w:val="0"/>
            </w:rPr>
          </w:rPrChange>
        </w:rPr>
        <w:tab/>
      </w:r>
      <w:r w:rsidR="00976164" w:rsidRPr="008F0D90">
        <w:rPr>
          <w:rPrChange w:id="8175" w:author="Author">
            <w:rPr>
              <w:noProof w:val="0"/>
            </w:rPr>
          </w:rPrChange>
        </w:rPr>
        <w:t xml:space="preserve">8° </w:t>
      </w:r>
      <w:r w:rsidRPr="008F0D90">
        <w:rPr>
          <w:rPrChange w:id="8176" w:author="Author">
            <w:rPr>
              <w:noProof w:val="0"/>
            </w:rPr>
          </w:rPrChange>
        </w:rPr>
        <w:t xml:space="preserve">Giorno – dose iniziale di </w:t>
      </w:r>
      <w:r w:rsidR="009B58D7" w:rsidRPr="008F0D90">
        <w:rPr>
          <w:rPrChange w:id="8177" w:author="Author">
            <w:rPr>
              <w:noProof w:val="0"/>
            </w:rPr>
          </w:rPrChange>
        </w:rPr>
        <w:t>Columvi</w:t>
      </w:r>
      <w:r w:rsidRPr="008F0D90">
        <w:rPr>
          <w:rPrChange w:id="8178" w:author="Author">
            <w:rPr>
              <w:noProof w:val="0"/>
            </w:rPr>
          </w:rPrChange>
        </w:rPr>
        <w:t xml:space="preserve"> da 2,5 mg</w:t>
      </w:r>
    </w:p>
    <w:p w14:paraId="1732F068" w14:textId="7C26D2D0" w:rsidR="00F21A87" w:rsidRPr="008F0D90" w:rsidRDefault="008C16C6" w:rsidP="0012126E">
      <w:pPr>
        <w:ind w:left="567" w:hanging="567"/>
        <w:contextualSpacing/>
        <w:rPr>
          <w:rPrChange w:id="8179" w:author="Author">
            <w:rPr>
              <w:noProof w:val="0"/>
            </w:rPr>
          </w:rPrChange>
        </w:rPr>
      </w:pPr>
      <w:r w:rsidRPr="008F0D90">
        <w:rPr>
          <w:b/>
          <w:rPrChange w:id="8180" w:author="Author">
            <w:rPr>
              <w:b/>
              <w:noProof w:val="0"/>
            </w:rPr>
          </w:rPrChange>
        </w:rPr>
        <w:sym w:font="Symbol" w:char="F0B7"/>
      </w:r>
      <w:r w:rsidRPr="008F0D90">
        <w:rPr>
          <w:rPrChange w:id="8181" w:author="Author">
            <w:rPr>
              <w:noProof w:val="0"/>
            </w:rPr>
          </w:rPrChange>
        </w:rPr>
        <w:tab/>
      </w:r>
      <w:r w:rsidR="00771A34" w:rsidRPr="008F0D90">
        <w:rPr>
          <w:rPrChange w:id="8182" w:author="Author">
            <w:rPr>
              <w:noProof w:val="0"/>
            </w:rPr>
          </w:rPrChange>
        </w:rPr>
        <w:t xml:space="preserve">15° </w:t>
      </w:r>
      <w:r w:rsidRPr="008F0D90">
        <w:rPr>
          <w:rPrChange w:id="8183" w:author="Author">
            <w:rPr>
              <w:noProof w:val="0"/>
            </w:rPr>
          </w:rPrChange>
        </w:rPr>
        <w:t xml:space="preserve">Giorno – dose intermedia di </w:t>
      </w:r>
      <w:r w:rsidR="009B58D7" w:rsidRPr="008F0D90">
        <w:rPr>
          <w:rPrChange w:id="8184" w:author="Author">
            <w:rPr>
              <w:noProof w:val="0"/>
            </w:rPr>
          </w:rPrChange>
        </w:rPr>
        <w:t>Columvi</w:t>
      </w:r>
      <w:r w:rsidRPr="008F0D90">
        <w:rPr>
          <w:rPrChange w:id="8185" w:author="Author">
            <w:rPr>
              <w:noProof w:val="0"/>
            </w:rPr>
          </w:rPrChange>
        </w:rPr>
        <w:t xml:space="preserve"> da 10 mg</w:t>
      </w:r>
    </w:p>
    <w:p w14:paraId="183D72E5" w14:textId="77777777" w:rsidR="00F21A87" w:rsidRPr="008F0D90" w:rsidRDefault="00F21A87" w:rsidP="0012126E">
      <w:pPr>
        <w:rPr>
          <w:rPrChange w:id="8186" w:author="Author">
            <w:rPr>
              <w:noProof w:val="0"/>
            </w:rPr>
          </w:rPrChange>
        </w:rPr>
      </w:pPr>
    </w:p>
    <w:p w14:paraId="086D6CA6" w14:textId="787276F6" w:rsidR="00F21A87" w:rsidRPr="008F0D90" w:rsidRDefault="0098769A" w:rsidP="0012126E">
      <w:pPr>
        <w:keepNext/>
        <w:keepLines/>
        <w:rPr>
          <w:rPrChange w:id="8187" w:author="Author">
            <w:rPr>
              <w:noProof w:val="0"/>
            </w:rPr>
          </w:rPrChange>
        </w:rPr>
      </w:pPr>
      <w:r w:rsidRPr="008F0D90">
        <w:rPr>
          <w:rPrChange w:id="8188" w:author="Author">
            <w:rPr>
              <w:noProof w:val="0"/>
            </w:rPr>
          </w:rPrChange>
        </w:rPr>
        <w:t xml:space="preserve">2°-12° </w:t>
      </w:r>
      <w:r w:rsidR="008C16C6" w:rsidRPr="008F0D90">
        <w:rPr>
          <w:rPrChange w:id="8189" w:author="Author">
            <w:rPr>
              <w:noProof w:val="0"/>
            </w:rPr>
          </w:rPrChange>
        </w:rPr>
        <w:t>Cicl</w:t>
      </w:r>
      <w:r w:rsidRPr="008F0D90">
        <w:rPr>
          <w:rPrChange w:id="8190" w:author="Author">
            <w:rPr>
              <w:noProof w:val="0"/>
            </w:rPr>
          </w:rPrChange>
        </w:rPr>
        <w:t>o</w:t>
      </w:r>
      <w:r w:rsidR="008C16C6" w:rsidRPr="008F0D90">
        <w:rPr>
          <w:rPrChange w:id="8191" w:author="Author">
            <w:rPr>
              <w:noProof w:val="0"/>
            </w:rPr>
          </w:rPrChange>
        </w:rPr>
        <w:t>: sarà somministrata una sola dose nei 21 giorni:</w:t>
      </w:r>
    </w:p>
    <w:p w14:paraId="68EDCB48" w14:textId="5A4AAFE1" w:rsidR="00F21A87" w:rsidRPr="008F0D90" w:rsidRDefault="008C16C6" w:rsidP="0012126E">
      <w:pPr>
        <w:keepNext/>
        <w:keepLines/>
        <w:ind w:left="567" w:hanging="567"/>
        <w:contextualSpacing/>
        <w:rPr>
          <w:szCs w:val="22"/>
          <w:rPrChange w:id="8192" w:author="Author">
            <w:rPr>
              <w:noProof w:val="0"/>
              <w:szCs w:val="22"/>
            </w:rPr>
          </w:rPrChange>
        </w:rPr>
      </w:pPr>
      <w:r w:rsidRPr="008F0D90">
        <w:rPr>
          <w:b/>
          <w:rPrChange w:id="8193" w:author="Author">
            <w:rPr>
              <w:b/>
              <w:noProof w:val="0"/>
            </w:rPr>
          </w:rPrChange>
        </w:rPr>
        <w:sym w:font="Symbol" w:char="F0B7"/>
      </w:r>
      <w:r w:rsidRPr="008F0D90">
        <w:rPr>
          <w:rPrChange w:id="8194" w:author="Author">
            <w:rPr>
              <w:noProof w:val="0"/>
            </w:rPr>
          </w:rPrChange>
        </w:rPr>
        <w:tab/>
      </w:r>
      <w:r w:rsidR="0098769A" w:rsidRPr="008F0D90">
        <w:rPr>
          <w:rPrChange w:id="8195" w:author="Author">
            <w:rPr>
              <w:noProof w:val="0"/>
            </w:rPr>
          </w:rPrChange>
        </w:rPr>
        <w:t xml:space="preserve">1° </w:t>
      </w:r>
      <w:r w:rsidRPr="008F0D90">
        <w:rPr>
          <w:rPrChange w:id="8196" w:author="Author">
            <w:rPr>
              <w:noProof w:val="0"/>
            </w:rPr>
          </w:rPrChange>
        </w:rPr>
        <w:t xml:space="preserve">Giorno – dose completa di </w:t>
      </w:r>
      <w:r w:rsidR="009B58D7" w:rsidRPr="008F0D90">
        <w:rPr>
          <w:rPrChange w:id="8197" w:author="Author">
            <w:rPr>
              <w:noProof w:val="0"/>
            </w:rPr>
          </w:rPrChange>
        </w:rPr>
        <w:t>Columvi</w:t>
      </w:r>
      <w:r w:rsidRPr="008F0D90">
        <w:rPr>
          <w:rPrChange w:id="8198" w:author="Author">
            <w:rPr>
              <w:noProof w:val="0"/>
            </w:rPr>
          </w:rPrChange>
        </w:rPr>
        <w:t xml:space="preserve"> da 30 mg</w:t>
      </w:r>
    </w:p>
    <w:p w14:paraId="059C8517" w14:textId="77777777" w:rsidR="00F21A87" w:rsidRPr="008F0D90" w:rsidRDefault="00F21A87" w:rsidP="0012126E">
      <w:pPr>
        <w:rPr>
          <w:b/>
          <w:bCs/>
          <w:rPrChange w:id="8199" w:author="Author">
            <w:rPr>
              <w:b/>
              <w:bCs/>
              <w:noProof w:val="0"/>
            </w:rPr>
          </w:rPrChange>
        </w:rPr>
      </w:pPr>
    </w:p>
    <w:p w14:paraId="60AA8777" w14:textId="2157838E" w:rsidR="00F21A87" w:rsidRPr="008F0D90" w:rsidRDefault="008C16C6" w:rsidP="0012126E">
      <w:pPr>
        <w:rPr>
          <w:b/>
          <w:bCs/>
          <w:rPrChange w:id="8200" w:author="Author">
            <w:rPr>
              <w:b/>
              <w:bCs/>
              <w:noProof w:val="0"/>
            </w:rPr>
          </w:rPrChange>
        </w:rPr>
      </w:pPr>
      <w:r w:rsidRPr="008F0D90">
        <w:rPr>
          <w:b/>
          <w:rPrChange w:id="8201" w:author="Author">
            <w:rPr>
              <w:b/>
              <w:noProof w:val="0"/>
            </w:rPr>
          </w:rPrChange>
        </w:rPr>
        <w:t xml:space="preserve">Come viene somministrato </w:t>
      </w:r>
      <w:r w:rsidR="009B58D7" w:rsidRPr="008F0D90">
        <w:rPr>
          <w:b/>
          <w:rPrChange w:id="8202" w:author="Author">
            <w:rPr>
              <w:b/>
              <w:noProof w:val="0"/>
            </w:rPr>
          </w:rPrChange>
        </w:rPr>
        <w:t>Columvi</w:t>
      </w:r>
      <w:r w:rsidRPr="008F0D90">
        <w:rPr>
          <w:b/>
          <w:rPrChange w:id="8203" w:author="Author">
            <w:rPr>
              <w:b/>
              <w:noProof w:val="0"/>
            </w:rPr>
          </w:rPrChange>
        </w:rPr>
        <w:t xml:space="preserve"> e monitoraggio</w:t>
      </w:r>
    </w:p>
    <w:p w14:paraId="091BBE58" w14:textId="77777777" w:rsidR="00F21A87" w:rsidRPr="008F0D90" w:rsidRDefault="00F21A87" w:rsidP="0012126E">
      <w:pPr>
        <w:rPr>
          <w:b/>
          <w:bCs/>
          <w:rPrChange w:id="8204" w:author="Author">
            <w:rPr>
              <w:b/>
              <w:bCs/>
              <w:noProof w:val="0"/>
            </w:rPr>
          </w:rPrChange>
        </w:rPr>
      </w:pPr>
    </w:p>
    <w:p w14:paraId="0861EED8" w14:textId="787D4EC3" w:rsidR="00F21A87" w:rsidRPr="008F0D90" w:rsidRDefault="009B58D7" w:rsidP="0012126E">
      <w:pPr>
        <w:keepNext/>
        <w:keepLines/>
        <w:rPr>
          <w:szCs w:val="22"/>
          <w:rPrChange w:id="8205" w:author="Author">
            <w:rPr>
              <w:noProof w:val="0"/>
              <w:szCs w:val="22"/>
            </w:rPr>
          </w:rPrChange>
        </w:rPr>
      </w:pPr>
      <w:r w:rsidRPr="008F0D90">
        <w:rPr>
          <w:rPrChange w:id="8206" w:author="Author">
            <w:rPr>
              <w:noProof w:val="0"/>
            </w:rPr>
          </w:rPrChange>
        </w:rPr>
        <w:t>Columvi</w:t>
      </w:r>
      <w:r w:rsidR="008C16C6" w:rsidRPr="008F0D90">
        <w:rPr>
          <w:rPrChange w:id="8207" w:author="Author">
            <w:rPr>
              <w:noProof w:val="0"/>
            </w:rPr>
          </w:rPrChange>
        </w:rPr>
        <w:t xml:space="preserve"> viene somministrato</w:t>
      </w:r>
      <w:r w:rsidR="009B4E12" w:rsidRPr="008F0D90">
        <w:rPr>
          <w:rPrChange w:id="8208" w:author="Author">
            <w:rPr>
              <w:noProof w:val="0"/>
            </w:rPr>
          </w:rPrChange>
        </w:rPr>
        <w:t xml:space="preserve"> in vena</w:t>
      </w:r>
      <w:r w:rsidR="008C16C6" w:rsidRPr="008F0D90">
        <w:rPr>
          <w:rPrChange w:id="8209" w:author="Author">
            <w:rPr>
              <w:noProof w:val="0"/>
            </w:rPr>
          </w:rPrChange>
        </w:rPr>
        <w:t xml:space="preserve"> </w:t>
      </w:r>
      <w:r w:rsidR="009B4E12" w:rsidRPr="008F0D90">
        <w:rPr>
          <w:rPrChange w:id="8210" w:author="Author">
            <w:rPr>
              <w:noProof w:val="0"/>
            </w:rPr>
          </w:rPrChange>
        </w:rPr>
        <w:t xml:space="preserve">attraverso una </w:t>
      </w:r>
      <w:r w:rsidR="008C16C6" w:rsidRPr="008F0D90">
        <w:rPr>
          <w:rPrChange w:id="8211" w:author="Author">
            <w:rPr>
              <w:noProof w:val="0"/>
            </w:rPr>
          </w:rPrChange>
        </w:rPr>
        <w:t xml:space="preserve">flebo (infusione endovenosa). Il medico </w:t>
      </w:r>
      <w:r w:rsidR="00622440" w:rsidRPr="008F0D90">
        <w:rPr>
          <w:rPrChange w:id="8212" w:author="Author">
            <w:rPr>
              <w:noProof w:val="0"/>
            </w:rPr>
          </w:rPrChange>
        </w:rPr>
        <w:t xml:space="preserve">la monitorerà durante tutte le infusioni di Columvi e </w:t>
      </w:r>
      <w:r w:rsidR="008C16C6" w:rsidRPr="008F0D90">
        <w:rPr>
          <w:rPrChange w:id="8213" w:author="Author">
            <w:rPr>
              <w:noProof w:val="0"/>
            </w:rPr>
          </w:rPrChange>
        </w:rPr>
        <w:t>adatterà il tempo necessario per l’infusione a seconda della sua risposta al trattamento.</w:t>
      </w:r>
    </w:p>
    <w:p w14:paraId="301482C7" w14:textId="7ED1AE49" w:rsidR="00F21A87" w:rsidRPr="008F0D90" w:rsidRDefault="008C16C6" w:rsidP="0012126E">
      <w:pPr>
        <w:ind w:left="567" w:hanging="567"/>
        <w:contextualSpacing/>
        <w:rPr>
          <w:rPrChange w:id="8214" w:author="Author">
            <w:rPr>
              <w:noProof w:val="0"/>
            </w:rPr>
          </w:rPrChange>
        </w:rPr>
      </w:pPr>
      <w:r w:rsidRPr="008F0D90">
        <w:rPr>
          <w:b/>
          <w:rPrChange w:id="8215" w:author="Author">
            <w:rPr>
              <w:b/>
              <w:noProof w:val="0"/>
            </w:rPr>
          </w:rPrChange>
        </w:rPr>
        <w:sym w:font="Symbol" w:char="F0B7"/>
      </w:r>
      <w:r w:rsidRPr="008F0D90">
        <w:rPr>
          <w:rPrChange w:id="8216" w:author="Author">
            <w:rPr>
              <w:noProof w:val="0"/>
            </w:rPr>
          </w:rPrChange>
        </w:rPr>
        <w:tab/>
        <w:t xml:space="preserve">La prima infusione sarà somministrata nell’arco di 4 ore. </w:t>
      </w:r>
      <w:r w:rsidR="006762C1" w:rsidRPr="008F0D90">
        <w:rPr>
          <w:rPrChange w:id="8217" w:author="Author">
            <w:rPr>
              <w:noProof w:val="0"/>
            </w:rPr>
          </w:rPrChange>
        </w:rPr>
        <w:t>Quando Columvi viene somministrato da solo, i</w:t>
      </w:r>
      <w:r w:rsidRPr="008F0D90">
        <w:rPr>
          <w:rPrChange w:id="8218" w:author="Author">
            <w:rPr>
              <w:noProof w:val="0"/>
            </w:rPr>
          </w:rPrChange>
        </w:rPr>
        <w:t>l medico la monitorerà attentamente durante la prima infusione e per 10 ore dopo il completamento</w:t>
      </w:r>
      <w:r w:rsidR="00A818B3" w:rsidRPr="008F0D90">
        <w:rPr>
          <w:rPrChange w:id="8219" w:author="Author">
            <w:rPr>
              <w:noProof w:val="0"/>
            </w:rPr>
          </w:rPrChange>
        </w:rPr>
        <w:t>. Quando Columvi viene somministrato insieme a</w:t>
      </w:r>
      <w:r w:rsidR="00C638BF" w:rsidRPr="008F0D90">
        <w:rPr>
          <w:rPrChange w:id="8220" w:author="Author">
            <w:rPr>
              <w:noProof w:val="0"/>
            </w:rPr>
          </w:rPrChange>
        </w:rPr>
        <w:t xml:space="preserve">i medicinali </w:t>
      </w:r>
      <w:r w:rsidR="00A818B3" w:rsidRPr="008F0D90">
        <w:rPr>
          <w:rPrChange w:id="8221" w:author="Author">
            <w:rPr>
              <w:noProof w:val="0"/>
            </w:rPr>
          </w:rPrChange>
        </w:rPr>
        <w:t>gemcitabina e oxaliplatino, il medico la monitorerà attentamente durante la prima infusione e per 4 ore dopo il completamento</w:t>
      </w:r>
      <w:r w:rsidR="005B5FDB" w:rsidRPr="008F0D90">
        <w:rPr>
          <w:rPrChange w:id="8222" w:author="Author">
            <w:rPr>
              <w:noProof w:val="0"/>
            </w:rPr>
          </w:rPrChange>
        </w:rPr>
        <w:t xml:space="preserve"> dell’infusione</w:t>
      </w:r>
      <w:r w:rsidR="00A818B3" w:rsidRPr="008F0D90">
        <w:rPr>
          <w:rPrChange w:id="8223" w:author="Author">
            <w:rPr>
              <w:noProof w:val="0"/>
            </w:rPr>
          </w:rPrChange>
        </w:rPr>
        <w:t>,</w:t>
      </w:r>
      <w:r w:rsidRPr="008F0D90">
        <w:rPr>
          <w:rPrChange w:id="8224" w:author="Author">
            <w:rPr>
              <w:noProof w:val="0"/>
            </w:rPr>
          </w:rPrChange>
        </w:rPr>
        <w:t xml:space="preserve"> </w:t>
      </w:r>
      <w:r w:rsidR="00D12850" w:rsidRPr="008F0D90">
        <w:rPr>
          <w:rPrChange w:id="8225" w:author="Author">
            <w:rPr>
              <w:noProof w:val="0"/>
            </w:rPr>
          </w:rPrChange>
        </w:rPr>
        <w:t>per</w:t>
      </w:r>
      <w:r w:rsidRPr="008F0D90">
        <w:rPr>
          <w:rPrChange w:id="8226" w:author="Author">
            <w:rPr>
              <w:noProof w:val="0"/>
            </w:rPr>
          </w:rPrChange>
        </w:rPr>
        <w:t xml:space="preserve"> </w:t>
      </w:r>
      <w:r w:rsidR="005E22E8" w:rsidRPr="008F0D90">
        <w:rPr>
          <w:rPrChange w:id="8227" w:author="Author">
            <w:rPr>
              <w:noProof w:val="0"/>
            </w:rPr>
          </w:rPrChange>
        </w:rPr>
        <w:t xml:space="preserve">individuare </w:t>
      </w:r>
      <w:r w:rsidRPr="008F0D90">
        <w:rPr>
          <w:rPrChange w:id="8228" w:author="Author">
            <w:rPr>
              <w:noProof w:val="0"/>
            </w:rPr>
          </w:rPrChange>
        </w:rPr>
        <w:t>la comparsa di</w:t>
      </w:r>
      <w:r w:rsidR="00670864" w:rsidRPr="008F0D90">
        <w:rPr>
          <w:rPrChange w:id="8229" w:author="Author">
            <w:rPr>
              <w:noProof w:val="0"/>
            </w:rPr>
          </w:rPrChange>
        </w:rPr>
        <w:t xml:space="preserve"> </w:t>
      </w:r>
      <w:r w:rsidR="00AB23A6" w:rsidRPr="008F0D90">
        <w:rPr>
          <w:rPrChange w:id="8230" w:author="Author">
            <w:rPr>
              <w:noProof w:val="0"/>
            </w:rPr>
          </w:rPrChange>
        </w:rPr>
        <w:t>qualsiasi</w:t>
      </w:r>
      <w:r w:rsidRPr="008F0D90">
        <w:rPr>
          <w:rPrChange w:id="8231" w:author="Author">
            <w:rPr>
              <w:noProof w:val="0"/>
            </w:rPr>
          </w:rPrChange>
        </w:rPr>
        <w:t xml:space="preserve"> segn</w:t>
      </w:r>
      <w:r w:rsidR="00AB23A6" w:rsidRPr="008F0D90">
        <w:rPr>
          <w:rPrChange w:id="8232" w:author="Author">
            <w:rPr>
              <w:noProof w:val="0"/>
            </w:rPr>
          </w:rPrChange>
        </w:rPr>
        <w:t>o</w:t>
      </w:r>
      <w:r w:rsidRPr="008F0D90">
        <w:rPr>
          <w:rPrChange w:id="8233" w:author="Author">
            <w:rPr>
              <w:noProof w:val="0"/>
            </w:rPr>
          </w:rPrChange>
        </w:rPr>
        <w:t xml:space="preserve"> o sintom</w:t>
      </w:r>
      <w:r w:rsidR="00AB23A6" w:rsidRPr="008F0D90">
        <w:rPr>
          <w:rPrChange w:id="8234" w:author="Author">
            <w:rPr>
              <w:noProof w:val="0"/>
            </w:rPr>
          </w:rPrChange>
        </w:rPr>
        <w:t>o</w:t>
      </w:r>
      <w:r w:rsidRPr="008F0D90">
        <w:rPr>
          <w:rPrChange w:id="8235" w:author="Author">
            <w:rPr>
              <w:noProof w:val="0"/>
            </w:rPr>
          </w:rPrChange>
        </w:rPr>
        <w:t xml:space="preserve"> di sindrome da rilascio di citochine. </w:t>
      </w:r>
    </w:p>
    <w:p w14:paraId="1DE9C983" w14:textId="0B4C4D36" w:rsidR="00F21A87" w:rsidRPr="008F0D90" w:rsidRDefault="008C16C6" w:rsidP="0012126E">
      <w:pPr>
        <w:ind w:left="567" w:hanging="567"/>
        <w:contextualSpacing/>
        <w:rPr>
          <w:rPrChange w:id="8236" w:author="Author">
            <w:rPr>
              <w:noProof w:val="0"/>
            </w:rPr>
          </w:rPrChange>
        </w:rPr>
      </w:pPr>
      <w:r w:rsidRPr="008F0D90">
        <w:rPr>
          <w:b/>
          <w:rPrChange w:id="8237" w:author="Author">
            <w:rPr>
              <w:b/>
              <w:noProof w:val="0"/>
            </w:rPr>
          </w:rPrChange>
        </w:rPr>
        <w:sym w:font="Symbol" w:char="F0B7"/>
      </w:r>
      <w:r w:rsidRPr="008F0D90">
        <w:rPr>
          <w:rPrChange w:id="8238" w:author="Author">
            <w:rPr>
              <w:noProof w:val="0"/>
            </w:rPr>
          </w:rPrChange>
        </w:rPr>
        <w:tab/>
        <w:t xml:space="preserve">Per le </w:t>
      </w:r>
      <w:r w:rsidR="004F57F5" w:rsidRPr="008F0D90">
        <w:rPr>
          <w:rPrChange w:id="8239" w:author="Author">
            <w:rPr>
              <w:noProof w:val="0"/>
            </w:rPr>
          </w:rPrChange>
        </w:rPr>
        <w:t xml:space="preserve">successive </w:t>
      </w:r>
      <w:r w:rsidRPr="008F0D90">
        <w:rPr>
          <w:rPrChange w:id="8240" w:author="Author">
            <w:rPr>
              <w:noProof w:val="0"/>
            </w:rPr>
          </w:rPrChange>
        </w:rPr>
        <w:t>infusioni è possibile che il medico debba monitorarla dopo il completamento dell’infusione. Ciò sarà necessario nel caso in cui lei abbia manifestato</w:t>
      </w:r>
      <w:r w:rsidR="008F2989" w:rsidRPr="008F0D90">
        <w:rPr>
          <w:rPrChange w:id="8241" w:author="Author">
            <w:rPr>
              <w:noProof w:val="0"/>
            </w:rPr>
          </w:rPrChange>
        </w:rPr>
        <w:t>,</w:t>
      </w:r>
      <w:r w:rsidRPr="008F0D90">
        <w:rPr>
          <w:rPrChange w:id="8242" w:author="Author">
            <w:rPr>
              <w:noProof w:val="0"/>
            </w:rPr>
          </w:rPrChange>
        </w:rPr>
        <w:t xml:space="preserve"> </w:t>
      </w:r>
      <w:r w:rsidR="008F2989" w:rsidRPr="008F0D90">
        <w:rPr>
          <w:rPrChange w:id="8243" w:author="Author">
            <w:rPr>
              <w:noProof w:val="0"/>
            </w:rPr>
          </w:rPrChange>
        </w:rPr>
        <w:t xml:space="preserve">con la dose precedente, la </w:t>
      </w:r>
      <w:r w:rsidR="00660E34" w:rsidRPr="008F0D90">
        <w:rPr>
          <w:rPrChange w:id="8244" w:author="Author">
            <w:rPr>
              <w:noProof w:val="0"/>
            </w:rPr>
          </w:rPrChange>
        </w:rPr>
        <w:t>sindrome da rilascio di citochine</w:t>
      </w:r>
      <w:r w:rsidR="008F2989" w:rsidRPr="008F0D90">
        <w:rPr>
          <w:rPrChange w:id="8245" w:author="Author">
            <w:rPr>
              <w:noProof w:val="0"/>
            </w:rPr>
          </w:rPrChange>
        </w:rPr>
        <w:t>,</w:t>
      </w:r>
      <w:r w:rsidRPr="008F0D90">
        <w:rPr>
          <w:rPrChange w:id="8246" w:author="Author">
            <w:rPr>
              <w:noProof w:val="0"/>
            </w:rPr>
          </w:rPrChange>
        </w:rPr>
        <w:t xml:space="preserve"> moderata o </w:t>
      </w:r>
      <w:r w:rsidR="005E22E8" w:rsidRPr="008F0D90">
        <w:rPr>
          <w:rPrChange w:id="8247" w:author="Author">
            <w:rPr>
              <w:noProof w:val="0"/>
            </w:rPr>
          </w:rPrChange>
        </w:rPr>
        <w:t>grave</w:t>
      </w:r>
      <w:r w:rsidRPr="008F0D90">
        <w:rPr>
          <w:rPrChange w:id="8248" w:author="Author">
            <w:rPr>
              <w:noProof w:val="0"/>
            </w:rPr>
          </w:rPrChange>
        </w:rPr>
        <w:t>.</w:t>
      </w:r>
    </w:p>
    <w:p w14:paraId="2CE4696D" w14:textId="77777777" w:rsidR="00F21A87" w:rsidRPr="008F0D90" w:rsidRDefault="008C16C6" w:rsidP="0012126E">
      <w:pPr>
        <w:ind w:left="567" w:hanging="567"/>
        <w:contextualSpacing/>
        <w:rPr>
          <w:rPrChange w:id="8249" w:author="Author">
            <w:rPr>
              <w:noProof w:val="0"/>
            </w:rPr>
          </w:rPrChange>
        </w:rPr>
      </w:pPr>
      <w:r w:rsidRPr="008F0D90">
        <w:rPr>
          <w:b/>
          <w:rPrChange w:id="8250" w:author="Author">
            <w:rPr>
              <w:b/>
              <w:noProof w:val="0"/>
            </w:rPr>
          </w:rPrChange>
        </w:rPr>
        <w:lastRenderedPageBreak/>
        <w:sym w:font="Symbol" w:char="F0B7"/>
      </w:r>
      <w:r w:rsidRPr="008F0D90">
        <w:rPr>
          <w:rPrChange w:id="8251" w:author="Author">
            <w:rPr>
              <w:noProof w:val="0"/>
            </w:rPr>
          </w:rPrChange>
        </w:rPr>
        <w:tab/>
        <w:t>Se dopo 3</w:t>
      </w:r>
      <w:r w:rsidR="00D12850" w:rsidRPr="008F0D90">
        <w:rPr>
          <w:rPrChange w:id="8252" w:author="Author">
            <w:rPr>
              <w:noProof w:val="0"/>
            </w:rPr>
          </w:rPrChange>
        </w:rPr>
        <w:t> </w:t>
      </w:r>
      <w:r w:rsidRPr="008F0D90">
        <w:rPr>
          <w:rPrChange w:id="8253" w:author="Author">
            <w:rPr>
              <w:noProof w:val="0"/>
            </w:rPr>
          </w:rPrChange>
        </w:rPr>
        <w:t>dosi non manifesta sindrome da rilascio di citochine, il medico potrebbe somministrarle le infusioni successive nell’arco di 2 ore.</w:t>
      </w:r>
    </w:p>
    <w:p w14:paraId="51AD5556" w14:textId="77777777" w:rsidR="00F21A87" w:rsidRPr="008F0D90" w:rsidRDefault="00F21A87" w:rsidP="0012126E">
      <w:pPr>
        <w:numPr>
          <w:ilvl w:val="12"/>
          <w:numId w:val="0"/>
        </w:numPr>
        <w:rPr>
          <w:b/>
          <w:bCs/>
          <w:szCs w:val="22"/>
          <w:rPrChange w:id="8254" w:author="Author">
            <w:rPr>
              <w:b/>
              <w:bCs/>
              <w:noProof w:val="0"/>
              <w:szCs w:val="22"/>
            </w:rPr>
          </w:rPrChange>
        </w:rPr>
      </w:pPr>
    </w:p>
    <w:p w14:paraId="01AF9CD0" w14:textId="2962F54D" w:rsidR="00F21A87" w:rsidRPr="008F0D90" w:rsidRDefault="008C16C6" w:rsidP="0012126E">
      <w:pPr>
        <w:numPr>
          <w:ilvl w:val="12"/>
          <w:numId w:val="0"/>
        </w:numPr>
        <w:rPr>
          <w:b/>
          <w:bCs/>
          <w:szCs w:val="22"/>
          <w:rPrChange w:id="8255" w:author="Author">
            <w:rPr>
              <w:b/>
              <w:bCs/>
              <w:noProof w:val="0"/>
              <w:szCs w:val="22"/>
            </w:rPr>
          </w:rPrChange>
        </w:rPr>
      </w:pPr>
      <w:r w:rsidRPr="008F0D90">
        <w:rPr>
          <w:b/>
          <w:rPrChange w:id="8256" w:author="Author">
            <w:rPr>
              <w:b/>
              <w:noProof w:val="0"/>
            </w:rPr>
          </w:rPrChange>
        </w:rPr>
        <w:t xml:space="preserve">Se salta una dose di </w:t>
      </w:r>
      <w:r w:rsidR="009B58D7" w:rsidRPr="008F0D90">
        <w:rPr>
          <w:b/>
          <w:rPrChange w:id="8257" w:author="Author">
            <w:rPr>
              <w:b/>
              <w:noProof w:val="0"/>
            </w:rPr>
          </w:rPrChange>
        </w:rPr>
        <w:t>Columvi</w:t>
      </w:r>
    </w:p>
    <w:p w14:paraId="491F7F80" w14:textId="77777777" w:rsidR="00F21A87" w:rsidRPr="008F0D90" w:rsidRDefault="00F21A87" w:rsidP="0012126E">
      <w:pPr>
        <w:numPr>
          <w:ilvl w:val="12"/>
          <w:numId w:val="0"/>
        </w:numPr>
        <w:rPr>
          <w:b/>
          <w:bCs/>
          <w:szCs w:val="22"/>
          <w:rPrChange w:id="8258" w:author="Author">
            <w:rPr>
              <w:b/>
              <w:bCs/>
              <w:noProof w:val="0"/>
              <w:szCs w:val="22"/>
            </w:rPr>
          </w:rPrChange>
        </w:rPr>
      </w:pPr>
    </w:p>
    <w:p w14:paraId="586B2439" w14:textId="77777777" w:rsidR="00F21A87" w:rsidRPr="008F0D90" w:rsidRDefault="008C16C6" w:rsidP="0012126E">
      <w:pPr>
        <w:numPr>
          <w:ilvl w:val="12"/>
          <w:numId w:val="0"/>
        </w:numPr>
        <w:rPr>
          <w:szCs w:val="22"/>
          <w:rPrChange w:id="8259" w:author="Author">
            <w:rPr>
              <w:noProof w:val="0"/>
              <w:szCs w:val="22"/>
            </w:rPr>
          </w:rPrChange>
        </w:rPr>
      </w:pPr>
      <w:r w:rsidRPr="008F0D90">
        <w:rPr>
          <w:rPrChange w:id="8260" w:author="Author">
            <w:rPr>
              <w:noProof w:val="0"/>
            </w:rPr>
          </w:rPrChange>
        </w:rPr>
        <w:t xml:space="preserve">Se salta un appuntamento, ne fissi subito </w:t>
      </w:r>
      <w:r w:rsidR="00D12850" w:rsidRPr="008F0D90">
        <w:rPr>
          <w:rPrChange w:id="8261" w:author="Author">
            <w:rPr>
              <w:noProof w:val="0"/>
            </w:rPr>
          </w:rPrChange>
        </w:rPr>
        <w:t>un altro</w:t>
      </w:r>
      <w:r w:rsidRPr="008F0D90">
        <w:rPr>
          <w:rPrChange w:id="8262" w:author="Author">
            <w:rPr>
              <w:noProof w:val="0"/>
            </w:rPr>
          </w:rPrChange>
        </w:rPr>
        <w:t xml:space="preserve">. </w:t>
      </w:r>
      <w:r w:rsidR="00D12850" w:rsidRPr="008F0D90">
        <w:rPr>
          <w:rPrChange w:id="8263" w:author="Author">
            <w:rPr>
              <w:noProof w:val="0"/>
            </w:rPr>
          </w:rPrChange>
        </w:rPr>
        <w:t>È molto importante</w:t>
      </w:r>
      <w:r w:rsidRPr="008F0D90">
        <w:rPr>
          <w:rPrChange w:id="8264" w:author="Author">
            <w:rPr>
              <w:noProof w:val="0"/>
            </w:rPr>
          </w:rPrChange>
        </w:rPr>
        <w:t xml:space="preserve"> non saltare neanche una dose affinché il trattamento sia pienamente efficace.</w:t>
      </w:r>
    </w:p>
    <w:p w14:paraId="21597D92" w14:textId="77777777" w:rsidR="00F21A87" w:rsidRPr="008F0D90" w:rsidRDefault="00F21A87" w:rsidP="001D390B">
      <w:pPr>
        <w:widowControl w:val="0"/>
        <w:rPr>
          <w:b/>
          <w:szCs w:val="22"/>
          <w:rPrChange w:id="8265" w:author="Author">
            <w:rPr>
              <w:b/>
              <w:noProof w:val="0"/>
              <w:szCs w:val="22"/>
            </w:rPr>
          </w:rPrChange>
        </w:rPr>
      </w:pPr>
    </w:p>
    <w:p w14:paraId="0132FBDF" w14:textId="54695C6B" w:rsidR="00F21A87" w:rsidRPr="008F0D90" w:rsidRDefault="008C16C6" w:rsidP="0012126E">
      <w:pPr>
        <w:keepNext/>
        <w:rPr>
          <w:b/>
          <w:szCs w:val="22"/>
          <w:rPrChange w:id="8266" w:author="Author">
            <w:rPr>
              <w:b/>
              <w:noProof w:val="0"/>
              <w:szCs w:val="22"/>
            </w:rPr>
          </w:rPrChange>
        </w:rPr>
      </w:pPr>
      <w:r w:rsidRPr="008F0D90">
        <w:rPr>
          <w:b/>
          <w:bCs/>
          <w:rPrChange w:id="8267" w:author="Author">
            <w:rPr>
              <w:b/>
              <w:bCs/>
              <w:noProof w:val="0"/>
            </w:rPr>
          </w:rPrChange>
        </w:rPr>
        <w:t xml:space="preserve">Prima di interrompere il trattamento con </w:t>
      </w:r>
      <w:r w:rsidR="009B58D7" w:rsidRPr="008F0D90">
        <w:rPr>
          <w:b/>
          <w:bCs/>
          <w:rPrChange w:id="8268" w:author="Author">
            <w:rPr>
              <w:b/>
              <w:bCs/>
              <w:noProof w:val="0"/>
            </w:rPr>
          </w:rPrChange>
        </w:rPr>
        <w:t>Columvi</w:t>
      </w:r>
    </w:p>
    <w:p w14:paraId="1BF54579" w14:textId="77777777" w:rsidR="00F21A87" w:rsidRPr="008F0D90" w:rsidRDefault="00F21A87" w:rsidP="0012126E">
      <w:pPr>
        <w:keepNext/>
        <w:rPr>
          <w:szCs w:val="22"/>
          <w:rPrChange w:id="8269" w:author="Author">
            <w:rPr>
              <w:noProof w:val="0"/>
              <w:szCs w:val="22"/>
            </w:rPr>
          </w:rPrChange>
        </w:rPr>
      </w:pPr>
    </w:p>
    <w:p w14:paraId="2B76F3EC" w14:textId="77777777" w:rsidR="00F21A87" w:rsidRPr="008F0D90" w:rsidRDefault="008C16C6" w:rsidP="0012126E">
      <w:pPr>
        <w:rPr>
          <w:szCs w:val="22"/>
          <w:rPrChange w:id="8270" w:author="Author">
            <w:rPr>
              <w:noProof w:val="0"/>
              <w:szCs w:val="22"/>
            </w:rPr>
          </w:rPrChange>
        </w:rPr>
      </w:pPr>
      <w:r w:rsidRPr="008F0D90">
        <w:rPr>
          <w:rPrChange w:id="8271" w:author="Author">
            <w:rPr>
              <w:noProof w:val="0"/>
            </w:rPr>
          </w:rPrChange>
        </w:rPr>
        <w:t>Parli con il medico prima di interrompere il trattamento. L’interruzione del trattamento potrebbe infatti peggiorare la sua condizione.</w:t>
      </w:r>
    </w:p>
    <w:p w14:paraId="0D787639" w14:textId="77777777" w:rsidR="00F21A87" w:rsidRPr="008F0D90" w:rsidRDefault="00F21A87" w:rsidP="0012126E">
      <w:pPr>
        <w:numPr>
          <w:ilvl w:val="12"/>
          <w:numId w:val="0"/>
        </w:numPr>
        <w:rPr>
          <w:szCs w:val="22"/>
          <w:rPrChange w:id="8272" w:author="Author">
            <w:rPr>
              <w:noProof w:val="0"/>
              <w:szCs w:val="22"/>
            </w:rPr>
          </w:rPrChange>
        </w:rPr>
      </w:pPr>
    </w:p>
    <w:p w14:paraId="615C1D7E" w14:textId="77777777" w:rsidR="00F21A87" w:rsidRPr="008F0D90" w:rsidRDefault="008C16C6" w:rsidP="0012126E">
      <w:pPr>
        <w:numPr>
          <w:ilvl w:val="12"/>
          <w:numId w:val="0"/>
        </w:numPr>
        <w:rPr>
          <w:szCs w:val="22"/>
          <w:rPrChange w:id="8273" w:author="Author">
            <w:rPr>
              <w:noProof w:val="0"/>
              <w:szCs w:val="22"/>
            </w:rPr>
          </w:rPrChange>
        </w:rPr>
      </w:pPr>
      <w:r w:rsidRPr="008F0D90">
        <w:rPr>
          <w:rPrChange w:id="8274" w:author="Author">
            <w:rPr>
              <w:noProof w:val="0"/>
            </w:rPr>
          </w:rPrChange>
        </w:rPr>
        <w:t>Se ha qualsiasi dubbio sull’uso di questo medicinale, si rivolga al medico o all’infermiere.</w:t>
      </w:r>
    </w:p>
    <w:p w14:paraId="25E4567C" w14:textId="77777777" w:rsidR="00F21A87" w:rsidRPr="008F0D90" w:rsidRDefault="00F21A87" w:rsidP="0012126E">
      <w:pPr>
        <w:numPr>
          <w:ilvl w:val="12"/>
          <w:numId w:val="0"/>
        </w:numPr>
        <w:rPr>
          <w:szCs w:val="22"/>
          <w:rPrChange w:id="8275" w:author="Author">
            <w:rPr>
              <w:noProof w:val="0"/>
              <w:szCs w:val="22"/>
            </w:rPr>
          </w:rPrChange>
        </w:rPr>
      </w:pPr>
    </w:p>
    <w:p w14:paraId="43D69DD3" w14:textId="77777777" w:rsidR="00F21A87" w:rsidRPr="008F0D90" w:rsidRDefault="00F21A87" w:rsidP="0012126E">
      <w:pPr>
        <w:numPr>
          <w:ilvl w:val="12"/>
          <w:numId w:val="0"/>
        </w:numPr>
        <w:rPr>
          <w:szCs w:val="22"/>
          <w:rPrChange w:id="8276" w:author="Author">
            <w:rPr>
              <w:noProof w:val="0"/>
              <w:szCs w:val="22"/>
            </w:rPr>
          </w:rPrChange>
        </w:rPr>
      </w:pPr>
    </w:p>
    <w:p w14:paraId="1B718C22" w14:textId="77777777" w:rsidR="00F21A87" w:rsidRPr="008F0D90" w:rsidRDefault="00F73CF2" w:rsidP="0012126E">
      <w:pPr>
        <w:pStyle w:val="Heading1"/>
        <w:rPr>
          <w:rPrChange w:id="8277" w:author="Author">
            <w:rPr>
              <w:noProof w:val="0"/>
            </w:rPr>
          </w:rPrChange>
        </w:rPr>
      </w:pPr>
      <w:r w:rsidRPr="008F0D90">
        <w:rPr>
          <w:caps w:val="0"/>
          <w:rPrChange w:id="8278" w:author="Author">
            <w:rPr>
              <w:caps w:val="0"/>
              <w:noProof w:val="0"/>
            </w:rPr>
          </w:rPrChange>
        </w:rPr>
        <w:t>4.</w:t>
      </w:r>
      <w:r w:rsidRPr="008F0D90">
        <w:rPr>
          <w:caps w:val="0"/>
          <w:rPrChange w:id="8279" w:author="Author">
            <w:rPr>
              <w:caps w:val="0"/>
              <w:noProof w:val="0"/>
            </w:rPr>
          </w:rPrChange>
        </w:rPr>
        <w:tab/>
        <w:t>Possibili effetti indesiderati</w:t>
      </w:r>
    </w:p>
    <w:p w14:paraId="6E19BE14" w14:textId="77777777" w:rsidR="00F21A87" w:rsidRPr="008F0D90" w:rsidRDefault="00F21A87" w:rsidP="0012126E">
      <w:pPr>
        <w:numPr>
          <w:ilvl w:val="12"/>
          <w:numId w:val="0"/>
        </w:numPr>
        <w:rPr>
          <w:szCs w:val="22"/>
          <w:rPrChange w:id="8280" w:author="Author">
            <w:rPr>
              <w:noProof w:val="0"/>
              <w:szCs w:val="22"/>
            </w:rPr>
          </w:rPrChange>
        </w:rPr>
      </w:pPr>
    </w:p>
    <w:p w14:paraId="6C9DFB46" w14:textId="42C641A7" w:rsidR="00F21A87" w:rsidRPr="008F0D90" w:rsidRDefault="008C16C6" w:rsidP="0012126E">
      <w:pPr>
        <w:rPr>
          <w:rPrChange w:id="8281" w:author="Author">
            <w:rPr>
              <w:noProof w:val="0"/>
            </w:rPr>
          </w:rPrChange>
        </w:rPr>
      </w:pPr>
      <w:r w:rsidRPr="008F0D90">
        <w:rPr>
          <w:rPrChange w:id="8282" w:author="Author">
            <w:rPr>
              <w:noProof w:val="0"/>
            </w:rPr>
          </w:rPrChange>
        </w:rPr>
        <w:t>Come tutti i medicinali, questo medicinale può causare effetti indesiderati</w:t>
      </w:r>
      <w:r w:rsidR="00426DB3" w:rsidRPr="008F0D90">
        <w:rPr>
          <w:rPrChange w:id="8283" w:author="Author">
            <w:rPr>
              <w:noProof w:val="0"/>
            </w:rPr>
          </w:rPrChange>
        </w:rPr>
        <w:t xml:space="preserve"> </w:t>
      </w:r>
      <w:r w:rsidRPr="008F0D90">
        <w:rPr>
          <w:rPrChange w:id="8284" w:author="Author">
            <w:rPr>
              <w:noProof w:val="0"/>
            </w:rPr>
          </w:rPrChange>
        </w:rPr>
        <w:t>sebbene non tutte le persone li manifestino.</w:t>
      </w:r>
    </w:p>
    <w:p w14:paraId="03BDAFEF" w14:textId="77777777" w:rsidR="00F21A87" w:rsidRPr="008F0D90" w:rsidRDefault="00F21A87" w:rsidP="0012126E">
      <w:pPr>
        <w:rPr>
          <w:rPrChange w:id="8285" w:author="Author">
            <w:rPr>
              <w:noProof w:val="0"/>
            </w:rPr>
          </w:rPrChange>
        </w:rPr>
      </w:pPr>
    </w:p>
    <w:p w14:paraId="1F130EE9" w14:textId="77777777" w:rsidR="00F21A87" w:rsidRPr="008F0D90" w:rsidRDefault="008C16C6" w:rsidP="0012126E">
      <w:pPr>
        <w:keepNext/>
        <w:keepLines/>
        <w:numPr>
          <w:ilvl w:val="12"/>
          <w:numId w:val="0"/>
        </w:numPr>
        <w:rPr>
          <w:szCs w:val="22"/>
          <w:rPrChange w:id="8286" w:author="Author">
            <w:rPr>
              <w:noProof w:val="0"/>
              <w:szCs w:val="22"/>
            </w:rPr>
          </w:rPrChange>
        </w:rPr>
      </w:pPr>
      <w:r w:rsidRPr="008F0D90">
        <w:rPr>
          <w:b/>
          <w:rPrChange w:id="8287" w:author="Author">
            <w:rPr>
              <w:b/>
              <w:noProof w:val="0"/>
            </w:rPr>
          </w:rPrChange>
        </w:rPr>
        <w:t>Effetti indesiderati gravi</w:t>
      </w:r>
    </w:p>
    <w:p w14:paraId="392FC521" w14:textId="77777777" w:rsidR="00F21A87" w:rsidRPr="008F0D90" w:rsidRDefault="00F21A87" w:rsidP="0012126E">
      <w:pPr>
        <w:keepNext/>
        <w:keepLines/>
        <w:rPr>
          <w:rPrChange w:id="8288" w:author="Author">
            <w:rPr>
              <w:noProof w:val="0"/>
            </w:rPr>
          </w:rPrChange>
        </w:rPr>
      </w:pPr>
    </w:p>
    <w:p w14:paraId="78AA5D93" w14:textId="77777777" w:rsidR="00F21A87" w:rsidRPr="008F0D90" w:rsidRDefault="008C16C6" w:rsidP="0012126E">
      <w:pPr>
        <w:keepNext/>
        <w:keepLines/>
        <w:numPr>
          <w:ilvl w:val="12"/>
          <w:numId w:val="0"/>
        </w:numPr>
        <w:ind w:right="2"/>
        <w:rPr>
          <w:szCs w:val="22"/>
          <w:rPrChange w:id="8289" w:author="Author">
            <w:rPr>
              <w:noProof w:val="0"/>
              <w:szCs w:val="22"/>
            </w:rPr>
          </w:rPrChange>
        </w:rPr>
      </w:pPr>
      <w:r w:rsidRPr="008F0D90">
        <w:rPr>
          <w:b/>
          <w:bCs/>
          <w:rPrChange w:id="8290" w:author="Author">
            <w:rPr>
              <w:b/>
              <w:bCs/>
              <w:noProof w:val="0"/>
            </w:rPr>
          </w:rPrChange>
        </w:rPr>
        <w:t>Informi subito il medico</w:t>
      </w:r>
      <w:r w:rsidRPr="008F0D90">
        <w:rPr>
          <w:rPrChange w:id="8291" w:author="Author">
            <w:rPr>
              <w:noProof w:val="0"/>
            </w:rPr>
          </w:rPrChange>
        </w:rPr>
        <w:t xml:space="preserve"> se manifesta uno degli effetti indesiderati gravi riportati di seguito, in quanto potrebbe essere necessario un trattamento medico urgente. </w:t>
      </w:r>
    </w:p>
    <w:p w14:paraId="3AD4C165" w14:textId="77777777" w:rsidR="00F21A87" w:rsidRPr="008F0D90" w:rsidRDefault="00F21A87" w:rsidP="0012126E">
      <w:pPr>
        <w:keepNext/>
        <w:keepLines/>
        <w:numPr>
          <w:ilvl w:val="12"/>
          <w:numId w:val="0"/>
        </w:numPr>
        <w:ind w:right="2"/>
        <w:rPr>
          <w:szCs w:val="22"/>
          <w:rPrChange w:id="8292" w:author="Author">
            <w:rPr>
              <w:noProof w:val="0"/>
              <w:szCs w:val="22"/>
            </w:rPr>
          </w:rPrChange>
        </w:rPr>
      </w:pPr>
    </w:p>
    <w:p w14:paraId="0F0C163D" w14:textId="36C1E9E2" w:rsidR="00F21A87" w:rsidRPr="008F0D90" w:rsidRDefault="000477F3" w:rsidP="0012126E">
      <w:pPr>
        <w:pStyle w:val="ListParagraph"/>
        <w:keepNext/>
        <w:keepLines/>
        <w:ind w:left="567" w:hanging="567"/>
        <w:rPr>
          <w:rPrChange w:id="8293" w:author="Author">
            <w:rPr>
              <w:noProof w:val="0"/>
            </w:rPr>
          </w:rPrChange>
        </w:rPr>
      </w:pPr>
      <w:r w:rsidRPr="008F0D90">
        <w:rPr>
          <w:b/>
          <w:rPrChange w:id="8294" w:author="Author">
            <w:rPr>
              <w:b/>
              <w:noProof w:val="0"/>
            </w:rPr>
          </w:rPrChange>
        </w:rPr>
        <w:sym w:font="Symbol" w:char="F0B7"/>
      </w:r>
      <w:r w:rsidRPr="008F0D90">
        <w:rPr>
          <w:rPrChange w:id="8295" w:author="Author">
            <w:rPr>
              <w:noProof w:val="0"/>
            </w:rPr>
          </w:rPrChange>
        </w:rPr>
        <w:tab/>
      </w:r>
      <w:r w:rsidR="008C16C6" w:rsidRPr="008F0D90">
        <w:rPr>
          <w:b/>
          <w:rPrChange w:id="8296" w:author="Author">
            <w:rPr>
              <w:b/>
              <w:noProof w:val="0"/>
            </w:rPr>
          </w:rPrChange>
        </w:rPr>
        <w:t>Sindrome da rilascio di citochine</w:t>
      </w:r>
      <w:r w:rsidR="00660E34" w:rsidRPr="008F0D90">
        <w:rPr>
          <w:b/>
          <w:rPrChange w:id="8297" w:author="Author">
            <w:rPr>
              <w:b/>
              <w:noProof w:val="0"/>
            </w:rPr>
          </w:rPrChange>
        </w:rPr>
        <w:t xml:space="preserve"> (molto comune)</w:t>
      </w:r>
      <w:r w:rsidR="008C16C6" w:rsidRPr="008F0D90">
        <w:rPr>
          <w:b/>
          <w:rPrChange w:id="8298" w:author="Author">
            <w:rPr>
              <w:b/>
              <w:noProof w:val="0"/>
            </w:rPr>
          </w:rPrChange>
        </w:rPr>
        <w:t>:</w:t>
      </w:r>
      <w:r w:rsidR="008C16C6" w:rsidRPr="008F0D90">
        <w:rPr>
          <w:rPrChange w:id="8299" w:author="Author">
            <w:rPr>
              <w:noProof w:val="0"/>
            </w:rPr>
          </w:rPrChange>
        </w:rPr>
        <w:t xml:space="preserve"> i sintomi </w:t>
      </w:r>
      <w:r w:rsidR="00430B5C" w:rsidRPr="008F0D90">
        <w:rPr>
          <w:rPrChange w:id="8300" w:author="Author">
            <w:rPr>
              <w:noProof w:val="0"/>
            </w:rPr>
          </w:rPrChange>
        </w:rPr>
        <w:t>possono</w:t>
      </w:r>
      <w:r w:rsidR="00B553AF" w:rsidRPr="008F0D90">
        <w:rPr>
          <w:rPrChange w:id="8301" w:author="Author">
            <w:rPr>
              <w:noProof w:val="0"/>
            </w:rPr>
          </w:rPrChange>
        </w:rPr>
        <w:t xml:space="preserve"> </w:t>
      </w:r>
      <w:r w:rsidR="00430B5C" w:rsidRPr="008F0D90">
        <w:rPr>
          <w:rPrChange w:id="8302" w:author="Author">
            <w:rPr>
              <w:noProof w:val="0"/>
            </w:rPr>
          </w:rPrChange>
        </w:rPr>
        <w:t>includere,</w:t>
      </w:r>
      <w:r w:rsidR="00BE0CCD" w:rsidRPr="008F0D90">
        <w:rPr>
          <w:rPrChange w:id="8303" w:author="Author">
            <w:rPr>
              <w:noProof w:val="0"/>
            </w:rPr>
          </w:rPrChange>
        </w:rPr>
        <w:t xml:space="preserve"> ma non limitarsi a</w:t>
      </w:r>
      <w:r w:rsidR="008C16C6" w:rsidRPr="008F0D90">
        <w:rPr>
          <w:rPrChange w:id="8304" w:author="Author">
            <w:rPr>
              <w:noProof w:val="0"/>
            </w:rPr>
          </w:rPrChange>
        </w:rPr>
        <w:t xml:space="preserve"> febbre, battito cardiaco accelerato, capogiri o stordimento mentale,</w:t>
      </w:r>
      <w:r w:rsidR="00430B5C" w:rsidRPr="008F0D90">
        <w:rPr>
          <w:rPrChange w:id="8305" w:author="Author">
            <w:rPr>
              <w:noProof w:val="0"/>
            </w:rPr>
          </w:rPrChange>
        </w:rPr>
        <w:t xml:space="preserve"> nausea, mal di testa, eruzione cutanea, confusione,</w:t>
      </w:r>
      <w:r w:rsidR="008C16C6" w:rsidRPr="008F0D90">
        <w:rPr>
          <w:rPrChange w:id="8306" w:author="Author">
            <w:rPr>
              <w:noProof w:val="0"/>
            </w:rPr>
          </w:rPrChange>
        </w:rPr>
        <w:t xml:space="preserve"> brividi, respiro affannoso</w:t>
      </w:r>
      <w:r w:rsidR="00C15753" w:rsidRPr="008F0D90">
        <w:rPr>
          <w:rPrChange w:id="8307" w:author="Author">
            <w:rPr>
              <w:noProof w:val="0"/>
            </w:rPr>
          </w:rPrChange>
        </w:rPr>
        <w:t>.</w:t>
      </w:r>
    </w:p>
    <w:p w14:paraId="6128D53D" w14:textId="76CF5ADD" w:rsidR="00CD5A24" w:rsidRPr="008F0D90" w:rsidRDefault="000477F3" w:rsidP="0012126E">
      <w:pPr>
        <w:pStyle w:val="ListParagraph"/>
        <w:keepNext/>
        <w:keepLines/>
        <w:ind w:left="567" w:hanging="567"/>
        <w:rPr>
          <w:szCs w:val="22"/>
          <w:rPrChange w:id="8308" w:author="Author">
            <w:rPr>
              <w:noProof w:val="0"/>
              <w:szCs w:val="22"/>
            </w:rPr>
          </w:rPrChange>
        </w:rPr>
      </w:pPr>
      <w:r w:rsidRPr="008F0D90">
        <w:rPr>
          <w:b/>
          <w:rPrChange w:id="8309" w:author="Author">
            <w:rPr>
              <w:b/>
              <w:noProof w:val="0"/>
            </w:rPr>
          </w:rPrChange>
        </w:rPr>
        <w:sym w:font="Symbol" w:char="F0B7"/>
      </w:r>
      <w:r w:rsidRPr="008F0D90">
        <w:rPr>
          <w:rPrChange w:id="8310" w:author="Author">
            <w:rPr>
              <w:noProof w:val="0"/>
            </w:rPr>
          </w:rPrChange>
        </w:rPr>
        <w:tab/>
      </w:r>
      <w:r w:rsidR="00CD5A24" w:rsidRPr="008F0D90">
        <w:rPr>
          <w:b/>
          <w:bCs/>
          <w:szCs w:val="22"/>
          <w:rPrChange w:id="8311" w:author="Author">
            <w:rPr>
              <w:b/>
              <w:bCs/>
              <w:noProof w:val="0"/>
              <w:szCs w:val="22"/>
            </w:rPr>
          </w:rPrChange>
        </w:rPr>
        <w:t>Sindrome d</w:t>
      </w:r>
      <w:r w:rsidR="00464617" w:rsidRPr="008F0D90">
        <w:rPr>
          <w:b/>
          <w:bCs/>
          <w:szCs w:val="22"/>
          <w:rPrChange w:id="8312" w:author="Author">
            <w:rPr>
              <w:b/>
              <w:bCs/>
              <w:noProof w:val="0"/>
              <w:szCs w:val="22"/>
            </w:rPr>
          </w:rPrChange>
        </w:rPr>
        <w:t>i</w:t>
      </w:r>
      <w:r w:rsidR="00CD5A24" w:rsidRPr="008F0D90">
        <w:rPr>
          <w:b/>
          <w:bCs/>
          <w:szCs w:val="22"/>
          <w:rPrChange w:id="8313" w:author="Author">
            <w:rPr>
              <w:b/>
              <w:bCs/>
              <w:noProof w:val="0"/>
              <w:szCs w:val="22"/>
            </w:rPr>
          </w:rPrChange>
        </w:rPr>
        <w:t xml:space="preserve"> neurotossicità associata a cellule effettrici immunitarie (comune): </w:t>
      </w:r>
      <w:r w:rsidR="00CD5A24" w:rsidRPr="008F0D90">
        <w:rPr>
          <w:szCs w:val="22"/>
          <w:rPrChange w:id="8314" w:author="Author">
            <w:rPr>
              <w:noProof w:val="0"/>
              <w:szCs w:val="22"/>
            </w:rPr>
          </w:rPrChange>
        </w:rPr>
        <w:t xml:space="preserve">i sintomi possono includere, </w:t>
      </w:r>
      <w:r w:rsidR="00464617" w:rsidRPr="008F0D90">
        <w:rPr>
          <w:szCs w:val="22"/>
          <w:rPrChange w:id="8315" w:author="Author">
            <w:rPr>
              <w:noProof w:val="0"/>
              <w:szCs w:val="22"/>
            </w:rPr>
          </w:rPrChange>
        </w:rPr>
        <w:t xml:space="preserve">ma </w:t>
      </w:r>
      <w:r w:rsidR="00797F38" w:rsidRPr="008F0D90">
        <w:rPr>
          <w:szCs w:val="22"/>
          <w:rPrChange w:id="8316" w:author="Author">
            <w:rPr>
              <w:noProof w:val="0"/>
              <w:szCs w:val="22"/>
            </w:rPr>
          </w:rPrChange>
        </w:rPr>
        <w:t>non</w:t>
      </w:r>
      <w:r w:rsidR="00464617" w:rsidRPr="008F0D90">
        <w:rPr>
          <w:szCs w:val="22"/>
          <w:rPrChange w:id="8317" w:author="Author">
            <w:rPr>
              <w:noProof w:val="0"/>
              <w:szCs w:val="22"/>
            </w:rPr>
          </w:rPrChange>
        </w:rPr>
        <w:t xml:space="preserve"> limitarsi</w:t>
      </w:r>
      <w:r w:rsidR="00CD5A24" w:rsidRPr="008F0D90">
        <w:rPr>
          <w:szCs w:val="22"/>
          <w:rPrChange w:id="8318" w:author="Author">
            <w:rPr>
              <w:noProof w:val="0"/>
              <w:szCs w:val="22"/>
            </w:rPr>
          </w:rPrChange>
        </w:rPr>
        <w:t xml:space="preserve"> a confusione, disorientamento, attenzione ridotta, </w:t>
      </w:r>
      <w:r w:rsidR="00464617" w:rsidRPr="008F0D90">
        <w:rPr>
          <w:szCs w:val="22"/>
          <w:rPrChange w:id="8319" w:author="Author">
            <w:rPr>
              <w:noProof w:val="0"/>
              <w:szCs w:val="22"/>
            </w:rPr>
          </w:rPrChange>
        </w:rPr>
        <w:t>convulsi</w:t>
      </w:r>
      <w:r w:rsidR="00EA3405" w:rsidRPr="008F0D90">
        <w:rPr>
          <w:szCs w:val="22"/>
          <w:rPrChange w:id="8320" w:author="Author">
            <w:rPr>
              <w:noProof w:val="0"/>
              <w:szCs w:val="22"/>
            </w:rPr>
          </w:rPrChange>
        </w:rPr>
        <w:t>oni</w:t>
      </w:r>
      <w:r w:rsidR="00CD5A24" w:rsidRPr="008F0D90">
        <w:rPr>
          <w:szCs w:val="22"/>
          <w:rPrChange w:id="8321" w:author="Author">
            <w:rPr>
              <w:noProof w:val="0"/>
              <w:szCs w:val="22"/>
            </w:rPr>
          </w:rPrChange>
        </w:rPr>
        <w:t xml:space="preserve"> o difficoltà a scrivere e/o parlare</w:t>
      </w:r>
      <w:r w:rsidR="00C15753" w:rsidRPr="008F0D90">
        <w:rPr>
          <w:szCs w:val="22"/>
          <w:rPrChange w:id="8322" w:author="Author">
            <w:rPr>
              <w:noProof w:val="0"/>
              <w:szCs w:val="22"/>
            </w:rPr>
          </w:rPrChange>
        </w:rPr>
        <w:t>.</w:t>
      </w:r>
    </w:p>
    <w:p w14:paraId="5DBDCDC4" w14:textId="09EF6B1F" w:rsidR="00F21A87" w:rsidRPr="008F0D90" w:rsidRDefault="000477F3" w:rsidP="0012126E">
      <w:pPr>
        <w:pStyle w:val="ListParagraph"/>
        <w:keepNext/>
        <w:keepLines/>
        <w:ind w:left="567" w:hanging="567"/>
        <w:rPr>
          <w:b/>
          <w:szCs w:val="22"/>
          <w:rPrChange w:id="8323" w:author="Author">
            <w:rPr>
              <w:b/>
              <w:noProof w:val="0"/>
              <w:szCs w:val="22"/>
            </w:rPr>
          </w:rPrChange>
        </w:rPr>
      </w:pPr>
      <w:r w:rsidRPr="008F0D90">
        <w:rPr>
          <w:b/>
          <w:rPrChange w:id="8324" w:author="Author">
            <w:rPr>
              <w:b/>
              <w:noProof w:val="0"/>
            </w:rPr>
          </w:rPrChange>
        </w:rPr>
        <w:sym w:font="Symbol" w:char="F0B7"/>
      </w:r>
      <w:r w:rsidRPr="008F0D90">
        <w:rPr>
          <w:rPrChange w:id="8325" w:author="Author">
            <w:rPr>
              <w:noProof w:val="0"/>
            </w:rPr>
          </w:rPrChange>
        </w:rPr>
        <w:tab/>
      </w:r>
      <w:r w:rsidR="008C16C6" w:rsidRPr="008F0D90">
        <w:rPr>
          <w:b/>
          <w:rPrChange w:id="8326" w:author="Author">
            <w:rPr>
              <w:b/>
              <w:noProof w:val="0"/>
            </w:rPr>
          </w:rPrChange>
        </w:rPr>
        <w:t>Infezioni</w:t>
      </w:r>
      <w:r w:rsidR="00660E34" w:rsidRPr="008F0D90">
        <w:rPr>
          <w:b/>
          <w:rPrChange w:id="8327" w:author="Author">
            <w:rPr>
              <w:b/>
              <w:noProof w:val="0"/>
            </w:rPr>
          </w:rPrChange>
        </w:rPr>
        <w:t xml:space="preserve"> (molto comuni)</w:t>
      </w:r>
      <w:r w:rsidR="008C16C6" w:rsidRPr="008F0D90">
        <w:rPr>
          <w:b/>
          <w:rPrChange w:id="8328" w:author="Author">
            <w:rPr>
              <w:b/>
              <w:noProof w:val="0"/>
            </w:rPr>
          </w:rPrChange>
        </w:rPr>
        <w:t>:</w:t>
      </w:r>
      <w:r w:rsidR="008C16C6" w:rsidRPr="008F0D90">
        <w:rPr>
          <w:rPrChange w:id="8329" w:author="Author">
            <w:rPr>
              <w:noProof w:val="0"/>
            </w:rPr>
          </w:rPrChange>
        </w:rPr>
        <w:t xml:space="preserve"> i sintomi </w:t>
      </w:r>
      <w:r w:rsidR="00430B5C" w:rsidRPr="008F0D90">
        <w:rPr>
          <w:rPrChange w:id="8330" w:author="Author">
            <w:rPr>
              <w:noProof w:val="0"/>
            </w:rPr>
          </w:rPrChange>
        </w:rPr>
        <w:t>possono includere,</w:t>
      </w:r>
      <w:r w:rsidR="008C16C6" w:rsidRPr="008F0D90">
        <w:rPr>
          <w:rPrChange w:id="8331" w:author="Author">
            <w:rPr>
              <w:noProof w:val="0"/>
            </w:rPr>
          </w:rPrChange>
        </w:rPr>
        <w:t xml:space="preserve"> </w:t>
      </w:r>
      <w:r w:rsidR="00BE0CCD" w:rsidRPr="008F0D90">
        <w:rPr>
          <w:rPrChange w:id="8332" w:author="Author">
            <w:rPr>
              <w:noProof w:val="0"/>
            </w:rPr>
          </w:rPrChange>
        </w:rPr>
        <w:t xml:space="preserve">ma non limitarsi a </w:t>
      </w:r>
      <w:r w:rsidR="008C16C6" w:rsidRPr="008F0D90">
        <w:rPr>
          <w:rPrChange w:id="8333" w:author="Author">
            <w:rPr>
              <w:noProof w:val="0"/>
            </w:rPr>
          </w:rPrChange>
        </w:rPr>
        <w:t>febbre, brividi, respirazione difficoltosa, dolore acuto durante la minzione</w:t>
      </w:r>
      <w:r w:rsidR="00C15753" w:rsidRPr="008F0D90">
        <w:rPr>
          <w:rPrChange w:id="8334" w:author="Author">
            <w:rPr>
              <w:noProof w:val="0"/>
            </w:rPr>
          </w:rPrChange>
        </w:rPr>
        <w:t>.</w:t>
      </w:r>
    </w:p>
    <w:p w14:paraId="558BCD77" w14:textId="1B2CF6DF" w:rsidR="00F21A87" w:rsidRPr="008F0D90" w:rsidRDefault="000477F3" w:rsidP="0012126E">
      <w:pPr>
        <w:pStyle w:val="ListParagraph"/>
        <w:ind w:left="567" w:hanging="567"/>
        <w:rPr>
          <w:b/>
          <w:szCs w:val="22"/>
          <w:rPrChange w:id="8335" w:author="Author">
            <w:rPr>
              <w:b/>
              <w:noProof w:val="0"/>
              <w:szCs w:val="22"/>
            </w:rPr>
          </w:rPrChange>
        </w:rPr>
      </w:pPr>
      <w:r w:rsidRPr="008F0D90">
        <w:rPr>
          <w:b/>
          <w:rPrChange w:id="8336" w:author="Author">
            <w:rPr>
              <w:b/>
              <w:noProof w:val="0"/>
            </w:rPr>
          </w:rPrChange>
        </w:rPr>
        <w:sym w:font="Symbol" w:char="F0B7"/>
      </w:r>
      <w:r w:rsidRPr="008F0D90">
        <w:rPr>
          <w:rPrChange w:id="8337" w:author="Author">
            <w:rPr>
              <w:noProof w:val="0"/>
            </w:rPr>
          </w:rPrChange>
        </w:rPr>
        <w:tab/>
      </w:r>
      <w:r w:rsidR="00EF29D9" w:rsidRPr="008F0D90">
        <w:rPr>
          <w:b/>
          <w:rPrChange w:id="8338" w:author="Author">
            <w:rPr>
              <w:b/>
              <w:noProof w:val="0"/>
            </w:rPr>
          </w:rPrChange>
        </w:rPr>
        <w:t>Esacerbazione della sintomatologia tumorale</w:t>
      </w:r>
      <w:r w:rsidR="00660E34" w:rsidRPr="008F0D90">
        <w:rPr>
          <w:b/>
          <w:rPrChange w:id="8339" w:author="Author">
            <w:rPr>
              <w:b/>
              <w:noProof w:val="0"/>
            </w:rPr>
          </w:rPrChange>
        </w:rPr>
        <w:t xml:space="preserve"> (molto comune)</w:t>
      </w:r>
      <w:r w:rsidR="008C16C6" w:rsidRPr="008F0D90">
        <w:rPr>
          <w:b/>
          <w:rPrChange w:id="8340" w:author="Author">
            <w:rPr>
              <w:b/>
              <w:noProof w:val="0"/>
            </w:rPr>
          </w:rPrChange>
        </w:rPr>
        <w:t>:</w:t>
      </w:r>
      <w:r w:rsidR="008C16C6" w:rsidRPr="008F0D90">
        <w:rPr>
          <w:rPrChange w:id="8341" w:author="Author">
            <w:rPr>
              <w:noProof w:val="0"/>
            </w:rPr>
          </w:rPrChange>
        </w:rPr>
        <w:t xml:space="preserve"> i sintomi</w:t>
      </w:r>
      <w:r w:rsidR="00430B5C" w:rsidRPr="008F0D90">
        <w:rPr>
          <w:rPrChange w:id="8342" w:author="Author">
            <w:rPr>
              <w:noProof w:val="0"/>
            </w:rPr>
          </w:rPrChange>
        </w:rPr>
        <w:t xml:space="preserve"> possono includere,</w:t>
      </w:r>
      <w:r w:rsidR="008C16C6" w:rsidRPr="008F0D90">
        <w:rPr>
          <w:rPrChange w:id="8343" w:author="Author">
            <w:rPr>
              <w:noProof w:val="0"/>
            </w:rPr>
          </w:rPrChange>
        </w:rPr>
        <w:t xml:space="preserve"> </w:t>
      </w:r>
      <w:r w:rsidR="00BE0CCD" w:rsidRPr="008F0D90">
        <w:rPr>
          <w:rPrChange w:id="8344" w:author="Author">
            <w:rPr>
              <w:noProof w:val="0"/>
            </w:rPr>
          </w:rPrChange>
        </w:rPr>
        <w:t xml:space="preserve">ma non limitarsi a </w:t>
      </w:r>
      <w:r w:rsidR="008C16C6" w:rsidRPr="008F0D90">
        <w:rPr>
          <w:rPrChange w:id="8345" w:author="Author">
            <w:rPr>
              <w:noProof w:val="0"/>
            </w:rPr>
          </w:rPrChange>
        </w:rPr>
        <w:t>dolorabilità dei linfonodi</w:t>
      </w:r>
      <w:r w:rsidR="00EF29D9" w:rsidRPr="008F0D90">
        <w:rPr>
          <w:rPrChange w:id="8346" w:author="Author">
            <w:rPr>
              <w:noProof w:val="0"/>
            </w:rPr>
          </w:rPrChange>
        </w:rPr>
        <w:t xml:space="preserve"> ingrossati</w:t>
      </w:r>
      <w:r w:rsidR="008C16C6" w:rsidRPr="008F0D90">
        <w:rPr>
          <w:rPrChange w:id="8347" w:author="Author">
            <w:rPr>
              <w:noProof w:val="0"/>
            </w:rPr>
          </w:rPrChange>
        </w:rPr>
        <w:t xml:space="preserve">, dolore toracico, </w:t>
      </w:r>
      <w:r w:rsidR="00670864" w:rsidRPr="008F0D90">
        <w:rPr>
          <w:rPrChange w:id="8348" w:author="Author">
            <w:rPr>
              <w:noProof w:val="0"/>
            </w:rPr>
          </w:rPrChange>
        </w:rPr>
        <w:t xml:space="preserve">incapacità </w:t>
      </w:r>
      <w:r w:rsidR="00FD7B8C" w:rsidRPr="008F0D90">
        <w:rPr>
          <w:rPrChange w:id="8349" w:author="Author">
            <w:rPr>
              <w:noProof w:val="0"/>
            </w:rPr>
          </w:rPrChange>
        </w:rPr>
        <w:t xml:space="preserve">a </w:t>
      </w:r>
      <w:r w:rsidR="00E12E63" w:rsidRPr="008F0D90">
        <w:rPr>
          <w:rPrChange w:id="8350" w:author="Author">
            <w:rPr>
              <w:noProof w:val="0"/>
            </w:rPr>
          </w:rPrChange>
        </w:rPr>
        <w:t xml:space="preserve">respirare </w:t>
      </w:r>
      <w:r w:rsidR="00EF29D9" w:rsidRPr="008F0D90">
        <w:rPr>
          <w:rPrChange w:id="8351" w:author="Author">
            <w:rPr>
              <w:noProof w:val="0"/>
            </w:rPr>
          </w:rPrChange>
        </w:rPr>
        <w:t>facilmente</w:t>
      </w:r>
      <w:r w:rsidR="008C16C6" w:rsidRPr="008F0D90">
        <w:rPr>
          <w:rPrChange w:id="8352" w:author="Author">
            <w:rPr>
              <w:noProof w:val="0"/>
            </w:rPr>
          </w:rPrChange>
        </w:rPr>
        <w:t>, dolore in corrispondenza della sede del tumore</w:t>
      </w:r>
      <w:r w:rsidR="00C15753" w:rsidRPr="008F0D90">
        <w:rPr>
          <w:rPrChange w:id="8353" w:author="Author">
            <w:rPr>
              <w:noProof w:val="0"/>
            </w:rPr>
          </w:rPrChange>
        </w:rPr>
        <w:t>.</w:t>
      </w:r>
    </w:p>
    <w:p w14:paraId="6F563255" w14:textId="145CAA6C" w:rsidR="00F21A87" w:rsidRPr="008F0D90" w:rsidRDefault="000477F3" w:rsidP="0012126E">
      <w:pPr>
        <w:pStyle w:val="ListParagraph"/>
        <w:ind w:left="567" w:hanging="567"/>
        <w:rPr>
          <w:b/>
          <w:szCs w:val="22"/>
          <w:rPrChange w:id="8354" w:author="Author">
            <w:rPr>
              <w:b/>
              <w:noProof w:val="0"/>
              <w:szCs w:val="22"/>
            </w:rPr>
          </w:rPrChange>
        </w:rPr>
      </w:pPr>
      <w:r w:rsidRPr="008F0D90">
        <w:rPr>
          <w:b/>
          <w:rPrChange w:id="8355" w:author="Author">
            <w:rPr>
              <w:b/>
              <w:noProof w:val="0"/>
            </w:rPr>
          </w:rPrChange>
        </w:rPr>
        <w:sym w:font="Symbol" w:char="F0B7"/>
      </w:r>
      <w:r w:rsidRPr="008F0D90">
        <w:rPr>
          <w:rPrChange w:id="8356" w:author="Author">
            <w:rPr>
              <w:noProof w:val="0"/>
            </w:rPr>
          </w:rPrChange>
        </w:rPr>
        <w:tab/>
      </w:r>
      <w:r w:rsidR="008C16C6" w:rsidRPr="008F0D90">
        <w:rPr>
          <w:b/>
          <w:rPrChange w:id="8357" w:author="Author">
            <w:rPr>
              <w:b/>
              <w:noProof w:val="0"/>
            </w:rPr>
          </w:rPrChange>
        </w:rPr>
        <w:t>Sindrome da lisi tumorale</w:t>
      </w:r>
      <w:r w:rsidR="00660E34" w:rsidRPr="008F0D90">
        <w:rPr>
          <w:b/>
          <w:rPrChange w:id="8358" w:author="Author">
            <w:rPr>
              <w:b/>
              <w:noProof w:val="0"/>
            </w:rPr>
          </w:rPrChange>
        </w:rPr>
        <w:t xml:space="preserve"> (comune)</w:t>
      </w:r>
      <w:r w:rsidR="008C16C6" w:rsidRPr="008F0D90">
        <w:rPr>
          <w:b/>
          <w:rPrChange w:id="8359" w:author="Author">
            <w:rPr>
              <w:b/>
              <w:noProof w:val="0"/>
            </w:rPr>
          </w:rPrChange>
        </w:rPr>
        <w:t>:</w:t>
      </w:r>
      <w:r w:rsidR="008C16C6" w:rsidRPr="008F0D90">
        <w:rPr>
          <w:rPrChange w:id="8360" w:author="Author">
            <w:rPr>
              <w:noProof w:val="0"/>
            </w:rPr>
          </w:rPrChange>
        </w:rPr>
        <w:t xml:space="preserve"> i sintomi </w:t>
      </w:r>
      <w:r w:rsidR="00430B5C" w:rsidRPr="008F0D90">
        <w:rPr>
          <w:rPrChange w:id="8361" w:author="Author">
            <w:rPr>
              <w:noProof w:val="0"/>
            </w:rPr>
          </w:rPrChange>
        </w:rPr>
        <w:t xml:space="preserve">possono includere, </w:t>
      </w:r>
      <w:r w:rsidR="00BE0CCD" w:rsidRPr="008F0D90">
        <w:rPr>
          <w:rPrChange w:id="8362" w:author="Author">
            <w:rPr>
              <w:noProof w:val="0"/>
            </w:rPr>
          </w:rPrChange>
        </w:rPr>
        <w:t xml:space="preserve">ma non limitarsi a </w:t>
      </w:r>
      <w:r w:rsidR="008C16C6" w:rsidRPr="008F0D90">
        <w:rPr>
          <w:rPrChange w:id="8363" w:author="Author">
            <w:rPr>
              <w:noProof w:val="0"/>
            </w:rPr>
          </w:rPrChange>
        </w:rPr>
        <w:t>debolezza, respiro affannoso, stato confusionale, battito cardiaco irregolare, crampi muscolari</w:t>
      </w:r>
      <w:r w:rsidR="005E22E8" w:rsidRPr="008F0D90">
        <w:rPr>
          <w:rPrChange w:id="8364" w:author="Author">
            <w:rPr>
              <w:noProof w:val="0"/>
            </w:rPr>
          </w:rPrChange>
        </w:rPr>
        <w:t>.</w:t>
      </w:r>
    </w:p>
    <w:p w14:paraId="58D5DA7E" w14:textId="7F8C3FAE" w:rsidR="00F21A87" w:rsidRPr="008F0D90" w:rsidRDefault="00F21A87" w:rsidP="0012126E">
      <w:pPr>
        <w:rPr>
          <w:rPrChange w:id="8365" w:author="Author">
            <w:rPr>
              <w:noProof w:val="0"/>
            </w:rPr>
          </w:rPrChange>
        </w:rPr>
      </w:pPr>
    </w:p>
    <w:p w14:paraId="1F2BF81B" w14:textId="77777777" w:rsidR="00F21A87" w:rsidRPr="008F0D90" w:rsidRDefault="008C16C6" w:rsidP="0012126E">
      <w:pPr>
        <w:keepNext/>
        <w:keepLines/>
        <w:rPr>
          <w:b/>
          <w:szCs w:val="22"/>
          <w:rPrChange w:id="8366" w:author="Author">
            <w:rPr>
              <w:b/>
              <w:noProof w:val="0"/>
              <w:szCs w:val="22"/>
            </w:rPr>
          </w:rPrChange>
        </w:rPr>
      </w:pPr>
      <w:r w:rsidRPr="008F0D90">
        <w:rPr>
          <w:b/>
          <w:rPrChange w:id="8367" w:author="Author">
            <w:rPr>
              <w:b/>
              <w:noProof w:val="0"/>
            </w:rPr>
          </w:rPrChange>
        </w:rPr>
        <w:lastRenderedPageBreak/>
        <w:t xml:space="preserve">Altri effetti indesiderati </w:t>
      </w:r>
    </w:p>
    <w:p w14:paraId="74D9DF99" w14:textId="77777777" w:rsidR="00F21A87" w:rsidRPr="008F0D90" w:rsidRDefault="00F21A87" w:rsidP="0012126E">
      <w:pPr>
        <w:keepNext/>
        <w:keepLines/>
        <w:rPr>
          <w:b/>
          <w:szCs w:val="22"/>
          <w:rPrChange w:id="8368" w:author="Author">
            <w:rPr>
              <w:b/>
              <w:noProof w:val="0"/>
              <w:szCs w:val="22"/>
            </w:rPr>
          </w:rPrChange>
        </w:rPr>
      </w:pPr>
    </w:p>
    <w:p w14:paraId="6563EED6" w14:textId="77777777" w:rsidR="00F21A87" w:rsidRPr="008F0D90" w:rsidRDefault="008C16C6" w:rsidP="0012126E">
      <w:pPr>
        <w:keepNext/>
        <w:keepLines/>
        <w:rPr>
          <w:szCs w:val="22"/>
          <w:rPrChange w:id="8369" w:author="Author">
            <w:rPr>
              <w:noProof w:val="0"/>
              <w:szCs w:val="22"/>
            </w:rPr>
          </w:rPrChange>
        </w:rPr>
      </w:pPr>
      <w:r w:rsidRPr="008F0D90">
        <w:rPr>
          <w:rPrChange w:id="8370" w:author="Author">
            <w:rPr>
              <w:noProof w:val="0"/>
            </w:rPr>
          </w:rPrChange>
        </w:rPr>
        <w:t>Informi immediatamente il medico o l’infermiere se nota la comparsa o il peggioramento di uno qualsiasi dei seguenti effetti indesiderati:</w:t>
      </w:r>
    </w:p>
    <w:p w14:paraId="45CE6421" w14:textId="77777777" w:rsidR="00F21A87" w:rsidRPr="008F0D90" w:rsidRDefault="00F21A87" w:rsidP="0012126E">
      <w:pPr>
        <w:keepNext/>
        <w:keepLines/>
        <w:rPr>
          <w:b/>
          <w:szCs w:val="22"/>
          <w:rPrChange w:id="8371" w:author="Author">
            <w:rPr>
              <w:b/>
              <w:noProof w:val="0"/>
              <w:szCs w:val="22"/>
            </w:rPr>
          </w:rPrChange>
        </w:rPr>
      </w:pPr>
    </w:p>
    <w:p w14:paraId="6E9FC05E" w14:textId="77777777" w:rsidR="00A818B3" w:rsidRPr="008F0D90" w:rsidRDefault="00A818B3" w:rsidP="0012126E">
      <w:pPr>
        <w:keepNext/>
        <w:keepLines/>
        <w:rPr>
          <w:b/>
          <w:bCs/>
          <w:szCs w:val="22"/>
          <w:rPrChange w:id="8372" w:author="Author">
            <w:rPr>
              <w:b/>
              <w:bCs/>
              <w:noProof w:val="0"/>
              <w:szCs w:val="22"/>
            </w:rPr>
          </w:rPrChange>
        </w:rPr>
      </w:pPr>
      <w:r w:rsidRPr="008F0D90">
        <w:rPr>
          <w:b/>
          <w:bCs/>
          <w:szCs w:val="22"/>
          <w:rPrChange w:id="8373" w:author="Author">
            <w:rPr>
              <w:b/>
              <w:bCs/>
              <w:noProof w:val="0"/>
              <w:szCs w:val="22"/>
            </w:rPr>
          </w:rPrChange>
        </w:rPr>
        <w:t>Columvi usato da solo</w:t>
      </w:r>
    </w:p>
    <w:p w14:paraId="4B128F21" w14:textId="77777777" w:rsidR="00A818B3" w:rsidRPr="008F0D90" w:rsidRDefault="00A818B3" w:rsidP="0012126E">
      <w:pPr>
        <w:keepNext/>
        <w:keepLines/>
        <w:rPr>
          <w:b/>
          <w:szCs w:val="22"/>
          <w:rPrChange w:id="8374" w:author="Author">
            <w:rPr>
              <w:b/>
              <w:noProof w:val="0"/>
              <w:szCs w:val="22"/>
            </w:rPr>
          </w:rPrChange>
        </w:rPr>
      </w:pPr>
    </w:p>
    <w:p w14:paraId="19E41E68" w14:textId="084CB1C9" w:rsidR="00F21A87" w:rsidRPr="008F0D90" w:rsidRDefault="008C16C6" w:rsidP="0012126E">
      <w:pPr>
        <w:keepNext/>
        <w:keepLines/>
        <w:rPr>
          <w:b/>
          <w:szCs w:val="22"/>
          <w:rPrChange w:id="8375" w:author="Author">
            <w:rPr>
              <w:b/>
              <w:noProof w:val="0"/>
              <w:szCs w:val="22"/>
            </w:rPr>
          </w:rPrChange>
        </w:rPr>
      </w:pPr>
      <w:r w:rsidRPr="008F0D90">
        <w:rPr>
          <w:b/>
          <w:rPrChange w:id="8376" w:author="Author">
            <w:rPr>
              <w:b/>
              <w:noProof w:val="0"/>
            </w:rPr>
          </w:rPrChange>
        </w:rPr>
        <w:t>Molto comuni (possono</w:t>
      </w:r>
      <w:r w:rsidR="003F1CC7" w:rsidRPr="008F0D90">
        <w:rPr>
          <w:b/>
          <w:rPrChange w:id="8377" w:author="Author">
            <w:rPr>
              <w:b/>
              <w:noProof w:val="0"/>
            </w:rPr>
          </w:rPrChange>
        </w:rPr>
        <w:t xml:space="preserve"> manifestarsi in</w:t>
      </w:r>
      <w:r w:rsidRPr="008F0D90">
        <w:rPr>
          <w:b/>
          <w:rPrChange w:id="8378" w:author="Author">
            <w:rPr>
              <w:b/>
              <w:noProof w:val="0"/>
            </w:rPr>
          </w:rPrChange>
        </w:rPr>
        <w:t xml:space="preserve"> più di 1 persona su</w:t>
      </w:r>
      <w:r w:rsidR="00E12E63" w:rsidRPr="008F0D90">
        <w:rPr>
          <w:b/>
          <w:rPrChange w:id="8379" w:author="Author">
            <w:rPr>
              <w:b/>
              <w:noProof w:val="0"/>
            </w:rPr>
          </w:rPrChange>
        </w:rPr>
        <w:t> </w:t>
      </w:r>
      <w:r w:rsidRPr="008F0D90">
        <w:rPr>
          <w:b/>
          <w:rPrChange w:id="8380" w:author="Author">
            <w:rPr>
              <w:b/>
              <w:noProof w:val="0"/>
            </w:rPr>
          </w:rPrChange>
        </w:rPr>
        <w:t>10)</w:t>
      </w:r>
    </w:p>
    <w:p w14:paraId="5F6F3C25" w14:textId="77777777" w:rsidR="00F21A87" w:rsidRPr="008F0D90" w:rsidRDefault="00F21A87" w:rsidP="0012126E">
      <w:pPr>
        <w:keepNext/>
        <w:keepLines/>
        <w:rPr>
          <w:b/>
          <w:szCs w:val="22"/>
          <w:rPrChange w:id="8381" w:author="Author">
            <w:rPr>
              <w:b/>
              <w:noProof w:val="0"/>
              <w:szCs w:val="22"/>
            </w:rPr>
          </w:rPrChange>
        </w:rPr>
      </w:pPr>
    </w:p>
    <w:p w14:paraId="49633267" w14:textId="1F81D601" w:rsidR="00F21A87" w:rsidRPr="008F0D90" w:rsidRDefault="008C16C6" w:rsidP="0012126E">
      <w:pPr>
        <w:keepNext/>
        <w:ind w:left="567" w:hanging="567"/>
        <w:rPr>
          <w:rFonts w:eastAsia="SimSun"/>
          <w:szCs w:val="22"/>
          <w:rPrChange w:id="8382" w:author="Author">
            <w:rPr>
              <w:rFonts w:eastAsia="SimSun"/>
              <w:noProof w:val="0"/>
              <w:szCs w:val="22"/>
            </w:rPr>
          </w:rPrChange>
        </w:rPr>
      </w:pPr>
      <w:r w:rsidRPr="008F0D90">
        <w:rPr>
          <w:b/>
          <w:rPrChange w:id="8383" w:author="Author">
            <w:rPr>
              <w:b/>
              <w:noProof w:val="0"/>
            </w:rPr>
          </w:rPrChange>
        </w:rPr>
        <w:sym w:font="Symbol" w:char="F0B7"/>
      </w:r>
      <w:r w:rsidRPr="008F0D90">
        <w:rPr>
          <w:rPrChange w:id="8384" w:author="Author">
            <w:rPr>
              <w:noProof w:val="0"/>
            </w:rPr>
          </w:rPrChange>
        </w:rPr>
        <w:tab/>
      </w:r>
      <w:r w:rsidR="00915074" w:rsidRPr="008F0D90">
        <w:rPr>
          <w:rPrChange w:id="8385" w:author="Author">
            <w:rPr>
              <w:noProof w:val="0"/>
            </w:rPr>
          </w:rPrChange>
        </w:rPr>
        <w:t>negli esami del sangue</w:t>
      </w:r>
      <w:r w:rsidRPr="008F0D90">
        <w:rPr>
          <w:rPrChange w:id="8386" w:author="Author">
            <w:rPr>
              <w:noProof w:val="0"/>
            </w:rPr>
          </w:rPrChange>
        </w:rPr>
        <w:t xml:space="preserve">, </w:t>
      </w:r>
      <w:r w:rsidR="00F62A4E" w:rsidRPr="008F0D90">
        <w:rPr>
          <w:rPrChange w:id="8387" w:author="Author">
            <w:rPr>
              <w:noProof w:val="0"/>
            </w:rPr>
          </w:rPrChange>
        </w:rPr>
        <w:t xml:space="preserve">abbassamento </w:t>
      </w:r>
      <w:r w:rsidRPr="008F0D90">
        <w:rPr>
          <w:rPrChange w:id="8388" w:author="Author">
            <w:rPr>
              <w:noProof w:val="0"/>
            </w:rPr>
          </w:rPrChange>
        </w:rPr>
        <w:t>dei livelli di:</w:t>
      </w:r>
    </w:p>
    <w:p w14:paraId="7D9186E3" w14:textId="7D0805C9" w:rsidR="00F21A87" w:rsidRPr="008F0D90" w:rsidRDefault="008C16C6" w:rsidP="0012126E">
      <w:pPr>
        <w:keepNext/>
        <w:ind w:left="1134" w:hanging="567"/>
        <w:rPr>
          <w:rFonts w:eastAsia="SimSun"/>
          <w:szCs w:val="22"/>
          <w:rPrChange w:id="8389" w:author="Author">
            <w:rPr>
              <w:rFonts w:eastAsia="SimSun"/>
              <w:noProof w:val="0"/>
              <w:szCs w:val="22"/>
            </w:rPr>
          </w:rPrChange>
        </w:rPr>
      </w:pPr>
      <w:r w:rsidRPr="008F0D90">
        <w:rPr>
          <w:rPrChange w:id="8390" w:author="Author">
            <w:rPr>
              <w:noProof w:val="0"/>
            </w:rPr>
          </w:rPrChange>
        </w:rPr>
        <w:noBreakHyphen/>
      </w:r>
      <w:r w:rsidRPr="008F0D90">
        <w:rPr>
          <w:rPrChange w:id="8391" w:author="Author">
            <w:rPr>
              <w:noProof w:val="0"/>
            </w:rPr>
          </w:rPrChange>
        </w:rPr>
        <w:tab/>
        <w:t>neutrofili (un tipo di globuli bianchi</w:t>
      </w:r>
      <w:r w:rsidR="00660E34" w:rsidRPr="008F0D90">
        <w:rPr>
          <w:rPrChange w:id="8392" w:author="Author">
            <w:rPr>
              <w:noProof w:val="0"/>
            </w:rPr>
          </w:rPrChange>
        </w:rPr>
        <w:t>; neutropenia</w:t>
      </w:r>
      <w:r w:rsidRPr="008F0D90">
        <w:rPr>
          <w:rPrChange w:id="8393" w:author="Author">
            <w:rPr>
              <w:noProof w:val="0"/>
            </w:rPr>
          </w:rPrChange>
        </w:rPr>
        <w:t xml:space="preserve">), </w:t>
      </w:r>
      <w:r w:rsidR="000C71E2" w:rsidRPr="008F0D90">
        <w:rPr>
          <w:rPrChange w:id="8394" w:author="Author">
            <w:rPr>
              <w:noProof w:val="0"/>
            </w:rPr>
          </w:rPrChange>
        </w:rPr>
        <w:t xml:space="preserve">il </w:t>
      </w:r>
      <w:r w:rsidRPr="008F0D90">
        <w:rPr>
          <w:rPrChange w:id="8395" w:author="Author">
            <w:rPr>
              <w:noProof w:val="0"/>
            </w:rPr>
          </w:rPrChange>
        </w:rPr>
        <w:t xml:space="preserve">che può causare febbre o sintomi di </w:t>
      </w:r>
      <w:r w:rsidR="00F62A4E" w:rsidRPr="008F0D90">
        <w:rPr>
          <w:rPrChange w:id="8396" w:author="Author">
            <w:rPr>
              <w:noProof w:val="0"/>
            </w:rPr>
          </w:rPrChange>
        </w:rPr>
        <w:t xml:space="preserve">una </w:t>
      </w:r>
      <w:r w:rsidRPr="008F0D90">
        <w:rPr>
          <w:rPrChange w:id="8397" w:author="Author">
            <w:rPr>
              <w:noProof w:val="0"/>
            </w:rPr>
          </w:rPrChange>
        </w:rPr>
        <w:t>infezione</w:t>
      </w:r>
    </w:p>
    <w:p w14:paraId="52F09AC4" w14:textId="057C2B4C" w:rsidR="00F21A87" w:rsidRPr="008F0D90" w:rsidRDefault="008C16C6" w:rsidP="0012126E">
      <w:pPr>
        <w:keepNext/>
        <w:ind w:left="1134" w:hanging="567"/>
        <w:rPr>
          <w:rFonts w:eastAsia="SimSun"/>
          <w:szCs w:val="22"/>
          <w:rPrChange w:id="8398" w:author="Author">
            <w:rPr>
              <w:rFonts w:eastAsia="SimSun"/>
              <w:noProof w:val="0"/>
              <w:szCs w:val="22"/>
            </w:rPr>
          </w:rPrChange>
        </w:rPr>
      </w:pPr>
      <w:r w:rsidRPr="008F0D90">
        <w:rPr>
          <w:rPrChange w:id="8399" w:author="Author">
            <w:rPr>
              <w:noProof w:val="0"/>
            </w:rPr>
          </w:rPrChange>
        </w:rPr>
        <w:noBreakHyphen/>
      </w:r>
      <w:r w:rsidRPr="008F0D90">
        <w:rPr>
          <w:rPrChange w:id="8400" w:author="Author">
            <w:rPr>
              <w:noProof w:val="0"/>
            </w:rPr>
          </w:rPrChange>
        </w:rPr>
        <w:tab/>
        <w:t xml:space="preserve">globuli rossi (anemia), </w:t>
      </w:r>
      <w:r w:rsidR="000C71E2" w:rsidRPr="008F0D90">
        <w:rPr>
          <w:rPrChange w:id="8401" w:author="Author">
            <w:rPr>
              <w:noProof w:val="0"/>
            </w:rPr>
          </w:rPrChange>
        </w:rPr>
        <w:t xml:space="preserve">il </w:t>
      </w:r>
      <w:r w:rsidRPr="008F0D90">
        <w:rPr>
          <w:rPrChange w:id="8402" w:author="Author">
            <w:rPr>
              <w:noProof w:val="0"/>
            </w:rPr>
          </w:rPrChange>
        </w:rPr>
        <w:t xml:space="preserve">che può causare stanchezza, </w:t>
      </w:r>
      <w:r w:rsidR="00FD6EA0" w:rsidRPr="008F0D90">
        <w:rPr>
          <w:rPrChange w:id="8403" w:author="Author">
            <w:rPr>
              <w:noProof w:val="0"/>
            </w:rPr>
          </w:rPrChange>
        </w:rPr>
        <w:t xml:space="preserve">sensazione di stare poco bene </w:t>
      </w:r>
      <w:r w:rsidRPr="008F0D90">
        <w:rPr>
          <w:rPrChange w:id="8404" w:author="Author">
            <w:rPr>
              <w:noProof w:val="0"/>
            </w:rPr>
          </w:rPrChange>
        </w:rPr>
        <w:t xml:space="preserve">e </w:t>
      </w:r>
      <w:r w:rsidR="00FD6EA0" w:rsidRPr="008F0D90">
        <w:rPr>
          <w:rPrChange w:id="8405" w:author="Author">
            <w:rPr>
              <w:noProof w:val="0"/>
            </w:rPr>
          </w:rPrChange>
        </w:rPr>
        <w:t xml:space="preserve">cute pallida </w:t>
      </w:r>
    </w:p>
    <w:p w14:paraId="736E250C" w14:textId="7761C602" w:rsidR="00F21A87" w:rsidRPr="008F0D90" w:rsidRDefault="008C16C6" w:rsidP="0012126E">
      <w:pPr>
        <w:keepNext/>
        <w:ind w:left="1134" w:hanging="567"/>
        <w:rPr>
          <w:rFonts w:eastAsia="SimSun"/>
          <w:szCs w:val="22"/>
          <w:rPrChange w:id="8406" w:author="Author">
            <w:rPr>
              <w:rFonts w:eastAsia="SimSun"/>
              <w:noProof w:val="0"/>
              <w:szCs w:val="22"/>
            </w:rPr>
          </w:rPrChange>
        </w:rPr>
      </w:pPr>
      <w:r w:rsidRPr="008F0D90">
        <w:rPr>
          <w:rPrChange w:id="8407" w:author="Author">
            <w:rPr>
              <w:noProof w:val="0"/>
            </w:rPr>
          </w:rPrChange>
        </w:rPr>
        <w:noBreakHyphen/>
      </w:r>
      <w:r w:rsidRPr="008F0D90">
        <w:rPr>
          <w:rPrChange w:id="8408" w:author="Author">
            <w:rPr>
              <w:noProof w:val="0"/>
            </w:rPr>
          </w:rPrChange>
        </w:rPr>
        <w:tab/>
        <w:t xml:space="preserve">piastrine (un tipo di </w:t>
      </w:r>
      <w:r w:rsidR="00072485" w:rsidRPr="008F0D90">
        <w:rPr>
          <w:rPrChange w:id="8409" w:author="Author">
            <w:rPr>
              <w:noProof w:val="0"/>
            </w:rPr>
          </w:rPrChange>
        </w:rPr>
        <w:t>cellule del sangue</w:t>
      </w:r>
      <w:r w:rsidR="00660E34" w:rsidRPr="008F0D90">
        <w:rPr>
          <w:rPrChange w:id="8410" w:author="Author">
            <w:rPr>
              <w:noProof w:val="0"/>
            </w:rPr>
          </w:rPrChange>
        </w:rPr>
        <w:t>; trombocitopenia</w:t>
      </w:r>
      <w:r w:rsidRPr="008F0D90">
        <w:rPr>
          <w:rPrChange w:id="8411" w:author="Author">
            <w:rPr>
              <w:noProof w:val="0"/>
            </w:rPr>
          </w:rPrChange>
        </w:rPr>
        <w:t xml:space="preserve">), </w:t>
      </w:r>
      <w:r w:rsidR="000C71E2" w:rsidRPr="008F0D90">
        <w:rPr>
          <w:rPrChange w:id="8412" w:author="Author">
            <w:rPr>
              <w:noProof w:val="0"/>
            </w:rPr>
          </w:rPrChange>
        </w:rPr>
        <w:t xml:space="preserve">il </w:t>
      </w:r>
      <w:r w:rsidRPr="008F0D90">
        <w:rPr>
          <w:rPrChange w:id="8413" w:author="Author">
            <w:rPr>
              <w:noProof w:val="0"/>
            </w:rPr>
          </w:rPrChange>
        </w:rPr>
        <w:t>che può causare formazione di lividi o sanguinamento</w:t>
      </w:r>
    </w:p>
    <w:p w14:paraId="63902103" w14:textId="77777777" w:rsidR="00F21A87" w:rsidRPr="008F0D90" w:rsidRDefault="008C16C6" w:rsidP="0012126E">
      <w:pPr>
        <w:keepNext/>
        <w:ind w:left="567" w:hanging="567"/>
        <w:rPr>
          <w:rFonts w:eastAsia="SimSun"/>
          <w:szCs w:val="22"/>
          <w:rPrChange w:id="8414" w:author="Author">
            <w:rPr>
              <w:rFonts w:eastAsia="SimSun"/>
              <w:noProof w:val="0"/>
              <w:szCs w:val="22"/>
            </w:rPr>
          </w:rPrChange>
        </w:rPr>
      </w:pPr>
      <w:r w:rsidRPr="008F0D90">
        <w:rPr>
          <w:b/>
          <w:rPrChange w:id="8415" w:author="Author">
            <w:rPr>
              <w:b/>
              <w:noProof w:val="0"/>
            </w:rPr>
          </w:rPrChange>
        </w:rPr>
        <w:sym w:font="Symbol" w:char="F0B7"/>
      </w:r>
      <w:r w:rsidRPr="008F0D90">
        <w:rPr>
          <w:rPrChange w:id="8416" w:author="Author">
            <w:rPr>
              <w:noProof w:val="0"/>
            </w:rPr>
          </w:rPrChange>
        </w:rPr>
        <w:tab/>
        <w:t>febbre</w:t>
      </w:r>
    </w:p>
    <w:p w14:paraId="1F325A56" w14:textId="76419B15" w:rsidR="00F21A87" w:rsidRPr="008F0D90" w:rsidRDefault="008C16C6" w:rsidP="0012126E">
      <w:pPr>
        <w:keepNext/>
        <w:ind w:left="567" w:hanging="567"/>
        <w:rPr>
          <w:rFonts w:eastAsia="SimSun"/>
          <w:szCs w:val="22"/>
          <w:rPrChange w:id="8417" w:author="Author">
            <w:rPr>
              <w:rFonts w:eastAsia="SimSun"/>
              <w:noProof w:val="0"/>
              <w:szCs w:val="22"/>
            </w:rPr>
          </w:rPrChange>
        </w:rPr>
      </w:pPr>
      <w:r w:rsidRPr="008F0D90">
        <w:rPr>
          <w:b/>
          <w:rPrChange w:id="8418" w:author="Author">
            <w:rPr>
              <w:b/>
              <w:noProof w:val="0"/>
            </w:rPr>
          </w:rPrChange>
        </w:rPr>
        <w:sym w:font="Symbol" w:char="F0B7"/>
      </w:r>
      <w:r w:rsidRPr="008F0D90">
        <w:rPr>
          <w:rPrChange w:id="8419" w:author="Author">
            <w:rPr>
              <w:noProof w:val="0"/>
            </w:rPr>
          </w:rPrChange>
        </w:rPr>
        <w:tab/>
      </w:r>
      <w:r w:rsidR="00F62A4E" w:rsidRPr="008F0D90">
        <w:rPr>
          <w:rPrChange w:id="8420" w:author="Author">
            <w:rPr>
              <w:noProof w:val="0"/>
            </w:rPr>
          </w:rPrChange>
        </w:rPr>
        <w:t xml:space="preserve">negli esami del sangue, </w:t>
      </w:r>
      <w:r w:rsidRPr="008F0D90">
        <w:rPr>
          <w:rPrChange w:id="8421" w:author="Author">
            <w:rPr>
              <w:noProof w:val="0"/>
            </w:rPr>
          </w:rPrChange>
        </w:rPr>
        <w:t>bassi livelli</w:t>
      </w:r>
      <w:r w:rsidR="000C71E2" w:rsidRPr="008F0D90">
        <w:rPr>
          <w:rPrChange w:id="8422" w:author="Author">
            <w:rPr>
              <w:noProof w:val="0"/>
            </w:rPr>
          </w:rPrChange>
        </w:rPr>
        <w:t xml:space="preserve"> </w:t>
      </w:r>
      <w:r w:rsidRPr="008F0D90">
        <w:rPr>
          <w:rPrChange w:id="8423" w:author="Author">
            <w:rPr>
              <w:noProof w:val="0"/>
            </w:rPr>
          </w:rPrChange>
        </w:rPr>
        <w:t>di fosfato, magnesio, calcio o potassio</w:t>
      </w:r>
      <w:r w:rsidR="000C71E2" w:rsidRPr="008F0D90">
        <w:rPr>
          <w:rPrChange w:id="8424" w:author="Author">
            <w:rPr>
              <w:noProof w:val="0"/>
            </w:rPr>
          </w:rPrChange>
        </w:rPr>
        <w:t xml:space="preserve"> </w:t>
      </w:r>
    </w:p>
    <w:p w14:paraId="69C065F0" w14:textId="77777777" w:rsidR="00F21A87" w:rsidRPr="008F0D90" w:rsidRDefault="008C16C6" w:rsidP="0012126E">
      <w:pPr>
        <w:keepNext/>
        <w:ind w:left="567" w:hanging="567"/>
        <w:rPr>
          <w:rFonts w:eastAsia="SimSun"/>
          <w:szCs w:val="22"/>
          <w:rPrChange w:id="8425" w:author="Author">
            <w:rPr>
              <w:rFonts w:eastAsia="SimSun"/>
              <w:noProof w:val="0"/>
              <w:szCs w:val="22"/>
            </w:rPr>
          </w:rPrChange>
        </w:rPr>
      </w:pPr>
      <w:r w:rsidRPr="008F0D90">
        <w:rPr>
          <w:b/>
          <w:rPrChange w:id="8426" w:author="Author">
            <w:rPr>
              <w:b/>
              <w:noProof w:val="0"/>
            </w:rPr>
          </w:rPrChange>
        </w:rPr>
        <w:sym w:font="Symbol" w:char="F0B7"/>
      </w:r>
      <w:r w:rsidRPr="008F0D90">
        <w:rPr>
          <w:rPrChange w:id="8427" w:author="Author">
            <w:rPr>
              <w:noProof w:val="0"/>
            </w:rPr>
          </w:rPrChange>
        </w:rPr>
        <w:tab/>
        <w:t>eruzione cutanea</w:t>
      </w:r>
    </w:p>
    <w:p w14:paraId="15139A15" w14:textId="77777777" w:rsidR="00F21A87" w:rsidRPr="008F0D90" w:rsidRDefault="008C16C6" w:rsidP="0012126E">
      <w:pPr>
        <w:keepNext/>
        <w:ind w:left="567" w:hanging="567"/>
        <w:rPr>
          <w:rFonts w:eastAsia="SimSun"/>
          <w:szCs w:val="22"/>
          <w:rPrChange w:id="8428" w:author="Author">
            <w:rPr>
              <w:rFonts w:eastAsia="SimSun"/>
              <w:noProof w:val="0"/>
              <w:szCs w:val="22"/>
            </w:rPr>
          </w:rPrChange>
        </w:rPr>
      </w:pPr>
      <w:r w:rsidRPr="008F0D90">
        <w:rPr>
          <w:b/>
          <w:rPrChange w:id="8429" w:author="Author">
            <w:rPr>
              <w:b/>
              <w:noProof w:val="0"/>
            </w:rPr>
          </w:rPrChange>
        </w:rPr>
        <w:sym w:font="Symbol" w:char="F0B7"/>
      </w:r>
      <w:r w:rsidRPr="008F0D90">
        <w:rPr>
          <w:rPrChange w:id="8430" w:author="Author">
            <w:rPr>
              <w:noProof w:val="0"/>
            </w:rPr>
          </w:rPrChange>
        </w:rPr>
        <w:tab/>
        <w:t>stipsi</w:t>
      </w:r>
    </w:p>
    <w:p w14:paraId="2C0ACEB4" w14:textId="77777777" w:rsidR="00F21A87" w:rsidRPr="008F0D90" w:rsidRDefault="008C16C6" w:rsidP="0012126E">
      <w:pPr>
        <w:ind w:left="567" w:hanging="567"/>
        <w:rPr>
          <w:rFonts w:eastAsia="SimSun"/>
          <w:szCs w:val="22"/>
          <w:rPrChange w:id="8431" w:author="Author">
            <w:rPr>
              <w:rFonts w:eastAsia="SimSun"/>
              <w:noProof w:val="0"/>
              <w:szCs w:val="22"/>
            </w:rPr>
          </w:rPrChange>
        </w:rPr>
      </w:pPr>
      <w:r w:rsidRPr="008F0D90">
        <w:rPr>
          <w:b/>
          <w:rPrChange w:id="8432" w:author="Author">
            <w:rPr>
              <w:b/>
              <w:noProof w:val="0"/>
            </w:rPr>
          </w:rPrChange>
        </w:rPr>
        <w:sym w:font="Symbol" w:char="F0B7"/>
      </w:r>
      <w:r w:rsidRPr="008F0D90">
        <w:rPr>
          <w:rPrChange w:id="8433" w:author="Author">
            <w:rPr>
              <w:noProof w:val="0"/>
            </w:rPr>
          </w:rPrChange>
        </w:rPr>
        <w:tab/>
        <w:t>diarrea</w:t>
      </w:r>
    </w:p>
    <w:p w14:paraId="35A89646" w14:textId="6C41C146" w:rsidR="00F21A87" w:rsidRPr="008F0D90" w:rsidRDefault="008C16C6" w:rsidP="0012126E">
      <w:pPr>
        <w:ind w:left="567" w:hanging="567"/>
        <w:rPr>
          <w:rFonts w:eastAsia="SimSun"/>
          <w:szCs w:val="22"/>
          <w:rPrChange w:id="8434" w:author="Author">
            <w:rPr>
              <w:rFonts w:eastAsia="SimSun"/>
              <w:noProof w:val="0"/>
              <w:szCs w:val="22"/>
            </w:rPr>
          </w:rPrChange>
        </w:rPr>
      </w:pPr>
      <w:r w:rsidRPr="008F0D90">
        <w:rPr>
          <w:b/>
          <w:rPrChange w:id="8435" w:author="Author">
            <w:rPr>
              <w:b/>
              <w:noProof w:val="0"/>
            </w:rPr>
          </w:rPrChange>
        </w:rPr>
        <w:sym w:font="Symbol" w:char="F0B7"/>
      </w:r>
      <w:r w:rsidRPr="008F0D90">
        <w:rPr>
          <w:rPrChange w:id="8436" w:author="Author">
            <w:rPr>
              <w:noProof w:val="0"/>
            </w:rPr>
          </w:rPrChange>
        </w:rPr>
        <w:tab/>
      </w:r>
      <w:r w:rsidR="00F62A4E" w:rsidRPr="008F0D90">
        <w:rPr>
          <w:rPrChange w:id="8437" w:author="Author">
            <w:rPr>
              <w:noProof w:val="0"/>
            </w:rPr>
          </w:rPrChange>
        </w:rPr>
        <w:t>sensazione di star male (</w:t>
      </w:r>
      <w:r w:rsidRPr="008F0D90">
        <w:rPr>
          <w:rPrChange w:id="8438" w:author="Author">
            <w:rPr>
              <w:noProof w:val="0"/>
            </w:rPr>
          </w:rPrChange>
        </w:rPr>
        <w:t>nausea</w:t>
      </w:r>
      <w:r w:rsidR="00F62A4E" w:rsidRPr="008F0D90">
        <w:rPr>
          <w:rPrChange w:id="8439" w:author="Author">
            <w:rPr>
              <w:noProof w:val="0"/>
            </w:rPr>
          </w:rPrChange>
        </w:rPr>
        <w:t>)</w:t>
      </w:r>
    </w:p>
    <w:p w14:paraId="1F99CED4" w14:textId="77777777" w:rsidR="00F21A87" w:rsidRPr="008F0D90" w:rsidRDefault="008C16C6" w:rsidP="0012126E">
      <w:pPr>
        <w:ind w:left="567" w:hanging="567"/>
        <w:rPr>
          <w:rPrChange w:id="8440" w:author="Author">
            <w:rPr>
              <w:noProof w:val="0"/>
            </w:rPr>
          </w:rPrChange>
        </w:rPr>
      </w:pPr>
      <w:r w:rsidRPr="008F0D90">
        <w:rPr>
          <w:b/>
          <w:rPrChange w:id="8441" w:author="Author">
            <w:rPr>
              <w:b/>
              <w:noProof w:val="0"/>
            </w:rPr>
          </w:rPrChange>
        </w:rPr>
        <w:sym w:font="Symbol" w:char="F0B7"/>
      </w:r>
      <w:r w:rsidRPr="008F0D90">
        <w:rPr>
          <w:rPrChange w:id="8442" w:author="Author">
            <w:rPr>
              <w:noProof w:val="0"/>
            </w:rPr>
          </w:rPrChange>
        </w:rPr>
        <w:tab/>
        <w:t>infezioni virali, come infezione polmonare, herpes zoster</w:t>
      </w:r>
    </w:p>
    <w:p w14:paraId="6AA054DC" w14:textId="77777777" w:rsidR="00660E34" w:rsidRPr="008F0D90" w:rsidRDefault="00660E34" w:rsidP="0012126E">
      <w:pPr>
        <w:ind w:left="567" w:hanging="567"/>
        <w:rPr>
          <w:rFonts w:eastAsia="SimSun"/>
          <w:szCs w:val="22"/>
          <w:rPrChange w:id="8443" w:author="Author">
            <w:rPr>
              <w:rFonts w:eastAsia="SimSun"/>
              <w:noProof w:val="0"/>
              <w:szCs w:val="22"/>
            </w:rPr>
          </w:rPrChange>
        </w:rPr>
      </w:pPr>
      <w:r w:rsidRPr="008F0D90">
        <w:rPr>
          <w:b/>
          <w:rPrChange w:id="8444" w:author="Author">
            <w:rPr>
              <w:b/>
              <w:noProof w:val="0"/>
            </w:rPr>
          </w:rPrChange>
        </w:rPr>
        <w:sym w:font="Symbol" w:char="F0B7"/>
      </w:r>
      <w:r w:rsidRPr="008F0D90">
        <w:rPr>
          <w:rPrChange w:id="8445" w:author="Author">
            <w:rPr>
              <w:noProof w:val="0"/>
            </w:rPr>
          </w:rPrChange>
        </w:rPr>
        <w:tab/>
        <w:t>mal di testa</w:t>
      </w:r>
    </w:p>
    <w:p w14:paraId="23E45E74" w14:textId="77777777" w:rsidR="00F21A87" w:rsidRPr="008F0D90" w:rsidRDefault="00F21A87" w:rsidP="001D390B">
      <w:pPr>
        <w:ind w:left="567" w:hanging="567"/>
        <w:rPr>
          <w:rFonts w:eastAsia="SimSun"/>
          <w:szCs w:val="22"/>
          <w:lang w:eastAsia="zh-CN"/>
          <w:rPrChange w:id="8446" w:author="Author">
            <w:rPr>
              <w:rFonts w:eastAsia="SimSun"/>
              <w:noProof w:val="0"/>
              <w:szCs w:val="22"/>
              <w:lang w:eastAsia="zh-CN"/>
            </w:rPr>
          </w:rPrChange>
        </w:rPr>
      </w:pPr>
    </w:p>
    <w:p w14:paraId="0B085C83" w14:textId="06CAF31A" w:rsidR="00F21A87" w:rsidRPr="008F0D90" w:rsidRDefault="008C16C6" w:rsidP="0012126E">
      <w:pPr>
        <w:rPr>
          <w:b/>
          <w:szCs w:val="22"/>
          <w:rPrChange w:id="8447" w:author="Author">
            <w:rPr>
              <w:b/>
              <w:noProof w:val="0"/>
              <w:szCs w:val="22"/>
            </w:rPr>
          </w:rPrChange>
        </w:rPr>
      </w:pPr>
      <w:r w:rsidRPr="008F0D90">
        <w:rPr>
          <w:b/>
          <w:rPrChange w:id="8448" w:author="Author">
            <w:rPr>
              <w:b/>
              <w:noProof w:val="0"/>
            </w:rPr>
          </w:rPrChange>
        </w:rPr>
        <w:t>Comuni (possono</w:t>
      </w:r>
      <w:r w:rsidR="003F1CC7" w:rsidRPr="008F0D90">
        <w:rPr>
          <w:b/>
          <w:rPrChange w:id="8449" w:author="Author">
            <w:rPr>
              <w:b/>
              <w:noProof w:val="0"/>
            </w:rPr>
          </w:rPrChange>
        </w:rPr>
        <w:t xml:space="preserve"> manifestarsi</w:t>
      </w:r>
      <w:r w:rsidRPr="008F0D90">
        <w:rPr>
          <w:b/>
          <w:rPrChange w:id="8450" w:author="Author">
            <w:rPr>
              <w:b/>
              <w:noProof w:val="0"/>
            </w:rPr>
          </w:rPrChange>
        </w:rPr>
        <w:t xml:space="preserve"> fino a 1</w:t>
      </w:r>
      <w:r w:rsidR="00E12E63" w:rsidRPr="008F0D90">
        <w:rPr>
          <w:b/>
          <w:rPrChange w:id="8451" w:author="Author">
            <w:rPr>
              <w:b/>
              <w:noProof w:val="0"/>
            </w:rPr>
          </w:rPrChange>
        </w:rPr>
        <w:t> </w:t>
      </w:r>
      <w:r w:rsidRPr="008F0D90">
        <w:rPr>
          <w:b/>
          <w:rPrChange w:id="8452" w:author="Author">
            <w:rPr>
              <w:b/>
              <w:noProof w:val="0"/>
            </w:rPr>
          </w:rPrChange>
        </w:rPr>
        <w:t>persona su</w:t>
      </w:r>
      <w:r w:rsidR="00E12E63" w:rsidRPr="008F0D90">
        <w:rPr>
          <w:b/>
          <w:rPrChange w:id="8453" w:author="Author">
            <w:rPr>
              <w:b/>
              <w:noProof w:val="0"/>
            </w:rPr>
          </w:rPrChange>
        </w:rPr>
        <w:t> </w:t>
      </w:r>
      <w:r w:rsidRPr="008F0D90">
        <w:rPr>
          <w:b/>
          <w:rPrChange w:id="8454" w:author="Author">
            <w:rPr>
              <w:b/>
              <w:noProof w:val="0"/>
            </w:rPr>
          </w:rPrChange>
        </w:rPr>
        <w:t>10)</w:t>
      </w:r>
    </w:p>
    <w:p w14:paraId="5AD1D54B" w14:textId="77777777" w:rsidR="00F21A87" w:rsidRPr="008F0D90" w:rsidRDefault="00F21A87" w:rsidP="0012126E">
      <w:pPr>
        <w:rPr>
          <w:szCs w:val="22"/>
          <w:rPrChange w:id="8455" w:author="Author">
            <w:rPr>
              <w:noProof w:val="0"/>
              <w:szCs w:val="22"/>
            </w:rPr>
          </w:rPrChange>
        </w:rPr>
      </w:pPr>
    </w:p>
    <w:p w14:paraId="2F015EB4" w14:textId="748122F8" w:rsidR="00F21A87" w:rsidRPr="008F0D90" w:rsidRDefault="008C16C6" w:rsidP="0012126E">
      <w:pPr>
        <w:ind w:left="567" w:hanging="567"/>
        <w:rPr>
          <w:rFonts w:eastAsia="SimSun"/>
          <w:szCs w:val="22"/>
          <w:rPrChange w:id="8456" w:author="Author">
            <w:rPr>
              <w:rFonts w:eastAsia="SimSun"/>
              <w:noProof w:val="0"/>
              <w:szCs w:val="22"/>
            </w:rPr>
          </w:rPrChange>
        </w:rPr>
      </w:pPr>
      <w:r w:rsidRPr="008F0D90">
        <w:rPr>
          <w:b/>
          <w:rPrChange w:id="8457" w:author="Author">
            <w:rPr>
              <w:b/>
              <w:noProof w:val="0"/>
            </w:rPr>
          </w:rPrChange>
        </w:rPr>
        <w:sym w:font="Symbol" w:char="F0B7"/>
      </w:r>
      <w:r w:rsidRPr="008F0D90">
        <w:rPr>
          <w:rPrChange w:id="8458" w:author="Author">
            <w:rPr>
              <w:noProof w:val="0"/>
            </w:rPr>
          </w:rPrChange>
        </w:rPr>
        <w:tab/>
      </w:r>
      <w:r w:rsidR="00F62A4E" w:rsidRPr="008F0D90">
        <w:rPr>
          <w:rPrChange w:id="8459" w:author="Author">
            <w:rPr>
              <w:noProof w:val="0"/>
            </w:rPr>
          </w:rPrChange>
        </w:rPr>
        <w:t xml:space="preserve">negli esami del sangue, </w:t>
      </w:r>
      <w:r w:rsidRPr="008F0D90">
        <w:rPr>
          <w:rPrChange w:id="8460" w:author="Author">
            <w:rPr>
              <w:noProof w:val="0"/>
            </w:rPr>
          </w:rPrChange>
        </w:rPr>
        <w:t>bassi livelli di sodio, che possono causare stanchezza, contrazioni o crampi muscolari</w:t>
      </w:r>
    </w:p>
    <w:p w14:paraId="629ADFAD" w14:textId="19276FFE" w:rsidR="00F21A87" w:rsidRPr="008F0D90" w:rsidRDefault="008C16C6" w:rsidP="0012126E">
      <w:pPr>
        <w:ind w:left="567" w:hanging="567"/>
        <w:rPr>
          <w:rFonts w:eastAsia="SimSun"/>
          <w:szCs w:val="22"/>
          <w:rPrChange w:id="8461" w:author="Author">
            <w:rPr>
              <w:rFonts w:eastAsia="SimSun"/>
              <w:noProof w:val="0"/>
              <w:szCs w:val="22"/>
            </w:rPr>
          </w:rPrChange>
        </w:rPr>
      </w:pPr>
      <w:r w:rsidRPr="008F0D90">
        <w:rPr>
          <w:b/>
          <w:rPrChange w:id="8462" w:author="Author">
            <w:rPr>
              <w:b/>
              <w:noProof w:val="0"/>
            </w:rPr>
          </w:rPrChange>
        </w:rPr>
        <w:sym w:font="Symbol" w:char="F0B7"/>
      </w:r>
      <w:r w:rsidRPr="008F0D90">
        <w:rPr>
          <w:rPrChange w:id="8463" w:author="Author">
            <w:rPr>
              <w:noProof w:val="0"/>
            </w:rPr>
          </w:rPrChange>
        </w:rPr>
        <w:tab/>
      </w:r>
      <w:r w:rsidR="00F979ED" w:rsidRPr="008F0D90">
        <w:rPr>
          <w:rPrChange w:id="8464" w:author="Author">
            <w:rPr>
              <w:noProof w:val="0"/>
            </w:rPr>
          </w:rPrChange>
        </w:rPr>
        <w:t xml:space="preserve">negli esami del sangue, </w:t>
      </w:r>
      <w:r w:rsidRPr="008F0D90">
        <w:rPr>
          <w:rPrChange w:id="8465" w:author="Author">
            <w:rPr>
              <w:noProof w:val="0"/>
            </w:rPr>
          </w:rPrChange>
        </w:rPr>
        <w:t xml:space="preserve">aumento dei livelli di enzimi epatici e bilirubina (sostanza gialla presente nel sangue), che può causare ingiallimento della pelle o degli occhi e colorazione scura delle urine </w:t>
      </w:r>
    </w:p>
    <w:p w14:paraId="6A83EA34" w14:textId="33A4D1A2" w:rsidR="00F21A87" w:rsidRPr="008F0D90" w:rsidRDefault="008C16C6" w:rsidP="0012126E">
      <w:pPr>
        <w:ind w:left="567" w:hanging="567"/>
        <w:rPr>
          <w:rFonts w:eastAsia="SimSun"/>
          <w:szCs w:val="22"/>
          <w:rPrChange w:id="8466" w:author="Author">
            <w:rPr>
              <w:rFonts w:eastAsia="SimSun"/>
              <w:noProof w:val="0"/>
              <w:szCs w:val="22"/>
            </w:rPr>
          </w:rPrChange>
        </w:rPr>
      </w:pPr>
      <w:r w:rsidRPr="008F0D90">
        <w:rPr>
          <w:b/>
          <w:rPrChange w:id="8467" w:author="Author">
            <w:rPr>
              <w:b/>
              <w:noProof w:val="0"/>
            </w:rPr>
          </w:rPrChange>
        </w:rPr>
        <w:sym w:font="Symbol" w:char="F0B7"/>
      </w:r>
      <w:r w:rsidRPr="008F0D90">
        <w:rPr>
          <w:rPrChange w:id="8468" w:author="Author">
            <w:rPr>
              <w:noProof w:val="0"/>
            </w:rPr>
          </w:rPrChange>
        </w:rPr>
        <w:tab/>
        <w:t xml:space="preserve">infezioni batteriche, come infezione delle vie urinarie, infezione </w:t>
      </w:r>
      <w:r w:rsidR="004A3EEE" w:rsidRPr="008F0D90">
        <w:rPr>
          <w:rPrChange w:id="8469" w:author="Author">
            <w:rPr>
              <w:noProof w:val="0"/>
            </w:rPr>
          </w:rPrChange>
        </w:rPr>
        <w:t>che colpisce lo stomaco</w:t>
      </w:r>
      <w:r w:rsidR="00E90871" w:rsidRPr="008F0D90">
        <w:rPr>
          <w:rPrChange w:id="8470" w:author="Author">
            <w:rPr>
              <w:noProof w:val="0"/>
            </w:rPr>
          </w:rPrChange>
        </w:rPr>
        <w:t xml:space="preserve"> </w:t>
      </w:r>
    </w:p>
    <w:p w14:paraId="61BCBE7B" w14:textId="77777777" w:rsidR="00F21A87" w:rsidRPr="008F0D90" w:rsidRDefault="008C16C6" w:rsidP="0012126E">
      <w:pPr>
        <w:keepNext/>
        <w:ind w:left="567" w:hanging="567"/>
        <w:rPr>
          <w:rPrChange w:id="8471" w:author="Author">
            <w:rPr>
              <w:noProof w:val="0"/>
            </w:rPr>
          </w:rPrChange>
        </w:rPr>
      </w:pPr>
      <w:r w:rsidRPr="008F0D90">
        <w:rPr>
          <w:b/>
          <w:rPrChange w:id="8472" w:author="Author">
            <w:rPr>
              <w:b/>
              <w:noProof w:val="0"/>
            </w:rPr>
          </w:rPrChange>
        </w:rPr>
        <w:sym w:font="Symbol" w:char="F0B7"/>
      </w:r>
      <w:r w:rsidRPr="008F0D90">
        <w:rPr>
          <w:rPrChange w:id="8473" w:author="Author">
            <w:rPr>
              <w:noProof w:val="0"/>
            </w:rPr>
          </w:rPrChange>
        </w:rPr>
        <w:tab/>
        <w:t xml:space="preserve">infezione fungina </w:t>
      </w:r>
    </w:p>
    <w:p w14:paraId="20E45C9D" w14:textId="2532C44D" w:rsidR="00660E34" w:rsidRPr="008F0D90" w:rsidRDefault="00660E34" w:rsidP="0012126E">
      <w:pPr>
        <w:keepNext/>
        <w:ind w:left="567" w:hanging="567"/>
        <w:rPr>
          <w:rPrChange w:id="8474" w:author="Author">
            <w:rPr>
              <w:noProof w:val="0"/>
            </w:rPr>
          </w:rPrChange>
        </w:rPr>
      </w:pPr>
      <w:r w:rsidRPr="008F0D90">
        <w:rPr>
          <w:b/>
          <w:rPrChange w:id="8475" w:author="Author">
            <w:rPr>
              <w:b/>
              <w:noProof w:val="0"/>
            </w:rPr>
          </w:rPrChange>
        </w:rPr>
        <w:sym w:font="Symbol" w:char="F0B7"/>
      </w:r>
      <w:r w:rsidRPr="008F0D90">
        <w:rPr>
          <w:rPrChange w:id="8476" w:author="Author">
            <w:rPr>
              <w:noProof w:val="0"/>
            </w:rPr>
          </w:rPrChange>
        </w:rPr>
        <w:tab/>
        <w:t>infezioni d</w:t>
      </w:r>
      <w:r w:rsidR="00990196" w:rsidRPr="008F0D90">
        <w:rPr>
          <w:rPrChange w:id="8477" w:author="Author">
            <w:rPr>
              <w:noProof w:val="0"/>
            </w:rPr>
          </w:rPrChange>
        </w:rPr>
        <w:t>i</w:t>
      </w:r>
      <w:r w:rsidRPr="008F0D90">
        <w:rPr>
          <w:rPrChange w:id="8478" w:author="Author">
            <w:rPr>
              <w:noProof w:val="0"/>
            </w:rPr>
          </w:rPrChange>
        </w:rPr>
        <w:t xml:space="preserve"> naso e gola (infezioni delle vie respiratorie</w:t>
      </w:r>
      <w:r w:rsidR="009B32C7" w:rsidRPr="008F0D90">
        <w:rPr>
          <w:rPrChange w:id="8479" w:author="Author">
            <w:rPr>
              <w:noProof w:val="0"/>
            </w:rPr>
          </w:rPrChange>
        </w:rPr>
        <w:t xml:space="preserve"> superiori</w:t>
      </w:r>
      <w:r w:rsidRPr="008F0D90">
        <w:rPr>
          <w:rPrChange w:id="8480" w:author="Author">
            <w:rPr>
              <w:noProof w:val="0"/>
            </w:rPr>
          </w:rPrChange>
        </w:rPr>
        <w:t>)</w:t>
      </w:r>
    </w:p>
    <w:p w14:paraId="73C1A409" w14:textId="5820CF7A" w:rsidR="00660E34" w:rsidRPr="008F0D90" w:rsidRDefault="00660E34" w:rsidP="0012126E">
      <w:pPr>
        <w:keepNext/>
        <w:ind w:left="567" w:hanging="567"/>
        <w:rPr>
          <w:rFonts w:eastAsia="SimSun"/>
          <w:szCs w:val="22"/>
          <w:rPrChange w:id="8481" w:author="Author">
            <w:rPr>
              <w:rFonts w:eastAsia="SimSun"/>
              <w:noProof w:val="0"/>
              <w:szCs w:val="22"/>
            </w:rPr>
          </w:rPrChange>
        </w:rPr>
      </w:pPr>
      <w:r w:rsidRPr="008F0D90">
        <w:rPr>
          <w:b/>
          <w:rPrChange w:id="8482" w:author="Author">
            <w:rPr>
              <w:b/>
              <w:noProof w:val="0"/>
            </w:rPr>
          </w:rPrChange>
        </w:rPr>
        <w:sym w:font="Symbol" w:char="F0B7"/>
      </w:r>
      <w:r w:rsidRPr="008F0D90">
        <w:rPr>
          <w:rPrChange w:id="8483" w:author="Author">
            <w:rPr>
              <w:noProof w:val="0"/>
            </w:rPr>
          </w:rPrChange>
        </w:rPr>
        <w:tab/>
        <w:t xml:space="preserve">infezioni </w:t>
      </w:r>
      <w:r w:rsidR="00990196" w:rsidRPr="008F0D90">
        <w:rPr>
          <w:rPrChange w:id="8484" w:author="Author">
            <w:rPr>
              <w:noProof w:val="0"/>
            </w:rPr>
          </w:rPrChange>
        </w:rPr>
        <w:t>a</w:t>
      </w:r>
      <w:r w:rsidRPr="008F0D90">
        <w:rPr>
          <w:rPrChange w:id="8485" w:author="Author">
            <w:rPr>
              <w:noProof w:val="0"/>
            </w:rPr>
          </w:rPrChange>
        </w:rPr>
        <w:t xml:space="preserve">i polmoni come bronchite o </w:t>
      </w:r>
      <w:r w:rsidR="009B32C7" w:rsidRPr="008F0D90">
        <w:rPr>
          <w:rPrChange w:id="8486" w:author="Author">
            <w:rPr>
              <w:noProof w:val="0"/>
            </w:rPr>
          </w:rPrChange>
        </w:rPr>
        <w:t>infezione polmonare</w:t>
      </w:r>
      <w:r w:rsidRPr="008F0D90">
        <w:rPr>
          <w:rPrChange w:id="8487" w:author="Author">
            <w:rPr>
              <w:noProof w:val="0"/>
            </w:rPr>
          </w:rPrChange>
        </w:rPr>
        <w:t xml:space="preserve"> (infezioni delle vie respiratorie</w:t>
      </w:r>
      <w:r w:rsidR="009B32C7" w:rsidRPr="008F0D90">
        <w:rPr>
          <w:rPrChange w:id="8488" w:author="Author">
            <w:rPr>
              <w:noProof w:val="0"/>
            </w:rPr>
          </w:rPrChange>
        </w:rPr>
        <w:t xml:space="preserve"> inferiori</w:t>
      </w:r>
      <w:r w:rsidRPr="008F0D90">
        <w:rPr>
          <w:rPrChange w:id="8489" w:author="Author">
            <w:rPr>
              <w:noProof w:val="0"/>
            </w:rPr>
          </w:rPrChange>
        </w:rPr>
        <w:t>), che possono causare febbre, tosse e difficoltà respiratorie</w:t>
      </w:r>
    </w:p>
    <w:p w14:paraId="44785A6A" w14:textId="611629ED" w:rsidR="00F21A87" w:rsidRPr="008F0D90" w:rsidRDefault="008C16C6" w:rsidP="0012126E">
      <w:pPr>
        <w:ind w:left="567" w:hanging="567"/>
        <w:rPr>
          <w:rFonts w:eastAsia="SimSun"/>
          <w:szCs w:val="22"/>
          <w:rPrChange w:id="8490" w:author="Author">
            <w:rPr>
              <w:rFonts w:eastAsia="SimSun"/>
              <w:noProof w:val="0"/>
              <w:szCs w:val="22"/>
            </w:rPr>
          </w:rPrChange>
        </w:rPr>
      </w:pPr>
      <w:r w:rsidRPr="008F0D90">
        <w:rPr>
          <w:b/>
          <w:rPrChange w:id="8491" w:author="Author">
            <w:rPr>
              <w:b/>
              <w:noProof w:val="0"/>
            </w:rPr>
          </w:rPrChange>
        </w:rPr>
        <w:sym w:font="Symbol" w:char="F0B7"/>
      </w:r>
      <w:r w:rsidRPr="008F0D90">
        <w:rPr>
          <w:rPrChange w:id="8492" w:author="Author">
            <w:rPr>
              <w:noProof w:val="0"/>
            </w:rPr>
          </w:rPrChange>
        </w:rPr>
        <w:tab/>
      </w:r>
      <w:r w:rsidR="00915074" w:rsidRPr="008F0D90">
        <w:rPr>
          <w:rPrChange w:id="8493" w:author="Author">
            <w:rPr>
              <w:noProof w:val="0"/>
            </w:rPr>
          </w:rPrChange>
        </w:rPr>
        <w:t>infezione</w:t>
      </w:r>
      <w:r w:rsidRPr="008F0D90">
        <w:rPr>
          <w:rPrChange w:id="8494" w:author="Author">
            <w:rPr>
              <w:noProof w:val="0"/>
            </w:rPr>
          </w:rPrChange>
        </w:rPr>
        <w:t xml:space="preserve"> del sangue (sepsi), che può causare febbre, brividi e confusione</w:t>
      </w:r>
    </w:p>
    <w:p w14:paraId="58315D56" w14:textId="2E3306FE" w:rsidR="00F21A87" w:rsidRPr="008F0D90" w:rsidRDefault="008C16C6" w:rsidP="0012126E">
      <w:pPr>
        <w:ind w:left="567" w:hanging="567"/>
        <w:rPr>
          <w:rFonts w:eastAsia="SimSun"/>
          <w:szCs w:val="22"/>
          <w:rPrChange w:id="8495" w:author="Author">
            <w:rPr>
              <w:rFonts w:eastAsia="SimSun"/>
              <w:noProof w:val="0"/>
              <w:szCs w:val="22"/>
            </w:rPr>
          </w:rPrChange>
        </w:rPr>
      </w:pPr>
      <w:r w:rsidRPr="008F0D90">
        <w:rPr>
          <w:b/>
          <w:rPrChange w:id="8496" w:author="Author">
            <w:rPr>
              <w:b/>
              <w:noProof w:val="0"/>
            </w:rPr>
          </w:rPrChange>
        </w:rPr>
        <w:sym w:font="Symbol" w:char="F0B7"/>
      </w:r>
      <w:r w:rsidRPr="008F0D90">
        <w:rPr>
          <w:rPrChange w:id="8497" w:author="Author">
            <w:rPr>
              <w:noProof w:val="0"/>
            </w:rPr>
          </w:rPrChange>
        </w:rPr>
        <w:tab/>
      </w:r>
      <w:r w:rsidR="00030AD8" w:rsidRPr="008F0D90">
        <w:rPr>
          <w:rPrChange w:id="8498" w:author="Author">
            <w:rPr>
              <w:noProof w:val="0"/>
            </w:rPr>
          </w:rPrChange>
        </w:rPr>
        <w:t xml:space="preserve">negli esami del sangue, </w:t>
      </w:r>
      <w:r w:rsidR="00660E34" w:rsidRPr="008F0D90">
        <w:rPr>
          <w:rPrChange w:id="8499" w:author="Author">
            <w:rPr>
              <w:noProof w:val="0"/>
            </w:rPr>
          </w:rPrChange>
        </w:rPr>
        <w:t>bassi</w:t>
      </w:r>
      <w:r w:rsidRPr="008F0D90">
        <w:rPr>
          <w:rPrChange w:id="8500" w:author="Author">
            <w:rPr>
              <w:noProof w:val="0"/>
            </w:rPr>
          </w:rPrChange>
        </w:rPr>
        <w:t xml:space="preserve"> livelli</w:t>
      </w:r>
      <w:r w:rsidR="000C71E2" w:rsidRPr="008F0D90">
        <w:rPr>
          <w:rPrChange w:id="8501" w:author="Author">
            <w:rPr>
              <w:noProof w:val="0"/>
            </w:rPr>
          </w:rPrChange>
        </w:rPr>
        <w:t xml:space="preserve"> </w:t>
      </w:r>
      <w:r w:rsidRPr="008F0D90">
        <w:rPr>
          <w:rPrChange w:id="8502" w:author="Author">
            <w:rPr>
              <w:noProof w:val="0"/>
            </w:rPr>
          </w:rPrChange>
        </w:rPr>
        <w:t>di linfociti</w:t>
      </w:r>
      <w:r w:rsidR="00660E34" w:rsidRPr="008F0D90">
        <w:rPr>
          <w:rPrChange w:id="8503" w:author="Author">
            <w:rPr>
              <w:noProof w:val="0"/>
            </w:rPr>
          </w:rPrChange>
        </w:rPr>
        <w:t xml:space="preserve"> (un tipo di globuli bianchi; linfopenia</w:t>
      </w:r>
      <w:r w:rsidRPr="008F0D90">
        <w:rPr>
          <w:rPrChange w:id="8504" w:author="Author">
            <w:rPr>
              <w:noProof w:val="0"/>
            </w:rPr>
          </w:rPrChange>
        </w:rPr>
        <w:t>)</w:t>
      </w:r>
      <w:r w:rsidR="00CF603E" w:rsidRPr="008F0D90">
        <w:rPr>
          <w:rPrChange w:id="8505" w:author="Author">
            <w:rPr>
              <w:noProof w:val="0"/>
            </w:rPr>
          </w:rPrChange>
        </w:rPr>
        <w:t xml:space="preserve">, </w:t>
      </w:r>
      <w:r w:rsidR="00690493" w:rsidRPr="008F0D90">
        <w:rPr>
          <w:rPrChange w:id="8506" w:author="Author">
            <w:rPr>
              <w:noProof w:val="0"/>
            </w:rPr>
          </w:rPrChange>
        </w:rPr>
        <w:t>che possono influire sulla capacità dell’organismo di combattere le infezioni</w:t>
      </w:r>
      <w:r w:rsidR="000C71E2" w:rsidRPr="008F0D90">
        <w:rPr>
          <w:rPrChange w:id="8507" w:author="Author">
            <w:rPr>
              <w:noProof w:val="0"/>
            </w:rPr>
          </w:rPrChange>
        </w:rPr>
        <w:t xml:space="preserve"> </w:t>
      </w:r>
    </w:p>
    <w:p w14:paraId="78D69B5C" w14:textId="626F5274" w:rsidR="00F21A87" w:rsidRPr="008F0D90" w:rsidRDefault="008C16C6" w:rsidP="0012126E">
      <w:pPr>
        <w:ind w:left="567" w:hanging="567"/>
        <w:rPr>
          <w:rFonts w:eastAsia="SimSun"/>
          <w:szCs w:val="22"/>
          <w:rPrChange w:id="8508" w:author="Author">
            <w:rPr>
              <w:rFonts w:eastAsia="SimSun"/>
              <w:noProof w:val="0"/>
              <w:szCs w:val="22"/>
            </w:rPr>
          </w:rPrChange>
        </w:rPr>
      </w:pPr>
      <w:r w:rsidRPr="008F0D90">
        <w:rPr>
          <w:b/>
          <w:rPrChange w:id="8509" w:author="Author">
            <w:rPr>
              <w:b/>
              <w:noProof w:val="0"/>
            </w:rPr>
          </w:rPrChange>
        </w:rPr>
        <w:sym w:font="Symbol" w:char="F0B7"/>
      </w:r>
      <w:r w:rsidRPr="008F0D90">
        <w:rPr>
          <w:rPrChange w:id="8510" w:author="Author">
            <w:rPr>
              <w:noProof w:val="0"/>
            </w:rPr>
          </w:rPrChange>
        </w:rPr>
        <w:tab/>
        <w:t>febbre con bassi livelli di neutrofili (</w:t>
      </w:r>
      <w:r w:rsidR="00660E34" w:rsidRPr="008F0D90">
        <w:rPr>
          <w:rPrChange w:id="8511" w:author="Author">
            <w:rPr>
              <w:noProof w:val="0"/>
            </w:rPr>
          </w:rPrChange>
        </w:rPr>
        <w:t>neutropenia febbrile</w:t>
      </w:r>
      <w:r w:rsidRPr="008F0D90">
        <w:rPr>
          <w:rPrChange w:id="8512" w:author="Author">
            <w:rPr>
              <w:noProof w:val="0"/>
            </w:rPr>
          </w:rPrChange>
        </w:rPr>
        <w:t>)</w:t>
      </w:r>
    </w:p>
    <w:p w14:paraId="6009CD75" w14:textId="77777777" w:rsidR="00F21A87" w:rsidRPr="008F0D90" w:rsidRDefault="008C16C6" w:rsidP="0012126E">
      <w:pPr>
        <w:ind w:left="567" w:hanging="567"/>
        <w:rPr>
          <w:rFonts w:eastAsia="SimSun"/>
          <w:szCs w:val="22"/>
          <w:rPrChange w:id="8513" w:author="Author">
            <w:rPr>
              <w:rFonts w:eastAsia="SimSun"/>
              <w:noProof w:val="0"/>
              <w:szCs w:val="22"/>
            </w:rPr>
          </w:rPrChange>
        </w:rPr>
      </w:pPr>
      <w:r w:rsidRPr="008F0D90">
        <w:rPr>
          <w:b/>
          <w:rPrChange w:id="8514" w:author="Author">
            <w:rPr>
              <w:b/>
              <w:noProof w:val="0"/>
            </w:rPr>
          </w:rPrChange>
        </w:rPr>
        <w:sym w:font="Symbol" w:char="F0B7"/>
      </w:r>
      <w:r w:rsidRPr="008F0D90">
        <w:rPr>
          <w:rPrChange w:id="8515" w:author="Author">
            <w:rPr>
              <w:noProof w:val="0"/>
            </w:rPr>
          </w:rPrChange>
        </w:rPr>
        <w:tab/>
        <w:t xml:space="preserve">vomito </w:t>
      </w:r>
    </w:p>
    <w:p w14:paraId="731BFB56" w14:textId="77777777" w:rsidR="00F21A87" w:rsidRPr="008F0D90" w:rsidRDefault="008C16C6" w:rsidP="0012126E">
      <w:pPr>
        <w:ind w:left="567" w:hanging="567"/>
        <w:rPr>
          <w:rFonts w:eastAsia="SimSun"/>
          <w:szCs w:val="22"/>
          <w:rPrChange w:id="8516" w:author="Author">
            <w:rPr>
              <w:rFonts w:eastAsia="SimSun"/>
              <w:noProof w:val="0"/>
              <w:szCs w:val="22"/>
            </w:rPr>
          </w:rPrChange>
        </w:rPr>
      </w:pPr>
      <w:r w:rsidRPr="008F0D90">
        <w:rPr>
          <w:b/>
          <w:rPrChange w:id="8517" w:author="Author">
            <w:rPr>
              <w:b/>
              <w:noProof w:val="0"/>
            </w:rPr>
          </w:rPrChange>
        </w:rPr>
        <w:sym w:font="Symbol" w:char="F0B7"/>
      </w:r>
      <w:r w:rsidRPr="008F0D90">
        <w:rPr>
          <w:rPrChange w:id="8518" w:author="Author">
            <w:rPr>
              <w:noProof w:val="0"/>
            </w:rPr>
          </w:rPrChange>
        </w:rPr>
        <w:tab/>
        <w:t xml:space="preserve">sanguinamento nello stomaco o nell’intestino (emorragia gastrointestinale), che può causare feci nere o presenza di sangue nel vomito </w:t>
      </w:r>
    </w:p>
    <w:p w14:paraId="1385F96C" w14:textId="77777777" w:rsidR="00F21A87" w:rsidRPr="008F0D90" w:rsidRDefault="008C16C6" w:rsidP="0012126E">
      <w:pPr>
        <w:ind w:left="567" w:hanging="567"/>
        <w:rPr>
          <w:rFonts w:eastAsia="SimSun"/>
          <w:szCs w:val="22"/>
          <w:rPrChange w:id="8519" w:author="Author">
            <w:rPr>
              <w:rFonts w:eastAsia="SimSun"/>
              <w:noProof w:val="0"/>
              <w:szCs w:val="22"/>
            </w:rPr>
          </w:rPrChange>
        </w:rPr>
      </w:pPr>
      <w:r w:rsidRPr="008F0D90">
        <w:rPr>
          <w:b/>
          <w:rPrChange w:id="8520" w:author="Author">
            <w:rPr>
              <w:b/>
              <w:noProof w:val="0"/>
            </w:rPr>
          </w:rPrChange>
        </w:rPr>
        <w:sym w:font="Symbol" w:char="F0B7"/>
      </w:r>
      <w:r w:rsidRPr="008F0D90">
        <w:rPr>
          <w:rPrChange w:id="8521" w:author="Author">
            <w:rPr>
              <w:noProof w:val="0"/>
            </w:rPr>
          </w:rPrChange>
        </w:rPr>
        <w:tab/>
        <w:t>confusione</w:t>
      </w:r>
    </w:p>
    <w:p w14:paraId="15BE5C5C" w14:textId="77777777" w:rsidR="00F21A87" w:rsidRPr="008F0D90" w:rsidRDefault="008C16C6" w:rsidP="0012126E">
      <w:pPr>
        <w:ind w:left="567" w:hanging="567"/>
        <w:rPr>
          <w:rFonts w:eastAsia="SimSun"/>
          <w:szCs w:val="22"/>
          <w:rPrChange w:id="8522" w:author="Author">
            <w:rPr>
              <w:rFonts w:eastAsia="SimSun"/>
              <w:noProof w:val="0"/>
              <w:szCs w:val="22"/>
            </w:rPr>
          </w:rPrChange>
        </w:rPr>
      </w:pPr>
      <w:r w:rsidRPr="008F0D90">
        <w:rPr>
          <w:b/>
          <w:rPrChange w:id="8523" w:author="Author">
            <w:rPr>
              <w:b/>
              <w:noProof w:val="0"/>
            </w:rPr>
          </w:rPrChange>
        </w:rPr>
        <w:sym w:font="Symbol" w:char="F0B7"/>
      </w:r>
      <w:r w:rsidRPr="008F0D90">
        <w:rPr>
          <w:rPrChange w:id="8524" w:author="Author">
            <w:rPr>
              <w:noProof w:val="0"/>
            </w:rPr>
          </w:rPrChange>
        </w:rPr>
        <w:tab/>
        <w:t xml:space="preserve">tremito </w:t>
      </w:r>
    </w:p>
    <w:p w14:paraId="42E9EAC5" w14:textId="77777777" w:rsidR="00F21A87" w:rsidRPr="008F0D90" w:rsidRDefault="008C16C6" w:rsidP="0012126E">
      <w:pPr>
        <w:ind w:left="567" w:hanging="567"/>
        <w:rPr>
          <w:rFonts w:eastAsia="SimSun"/>
          <w:szCs w:val="22"/>
          <w:rPrChange w:id="8525" w:author="Author">
            <w:rPr>
              <w:rFonts w:eastAsia="SimSun"/>
              <w:noProof w:val="0"/>
              <w:szCs w:val="22"/>
            </w:rPr>
          </w:rPrChange>
        </w:rPr>
      </w:pPr>
      <w:r w:rsidRPr="008F0D90">
        <w:rPr>
          <w:b/>
          <w:rPrChange w:id="8526" w:author="Author">
            <w:rPr>
              <w:b/>
              <w:noProof w:val="0"/>
            </w:rPr>
          </w:rPrChange>
        </w:rPr>
        <w:sym w:font="Symbol" w:char="F0B7"/>
      </w:r>
      <w:r w:rsidRPr="008F0D90">
        <w:rPr>
          <w:rPrChange w:id="8527" w:author="Author">
            <w:rPr>
              <w:noProof w:val="0"/>
            </w:rPr>
          </w:rPrChange>
        </w:rPr>
        <w:tab/>
        <w:t>sonnolenza</w:t>
      </w:r>
    </w:p>
    <w:p w14:paraId="22E06DFF" w14:textId="77777777" w:rsidR="00F21A87" w:rsidRPr="008F0D90" w:rsidRDefault="00F21A87" w:rsidP="0012126E">
      <w:pPr>
        <w:keepNext/>
        <w:ind w:left="539"/>
        <w:rPr>
          <w:rFonts w:eastAsia="SimSun"/>
          <w:szCs w:val="22"/>
          <w:lang w:eastAsia="zh-CN"/>
          <w:rPrChange w:id="8528" w:author="Author">
            <w:rPr>
              <w:rFonts w:eastAsia="SimSun"/>
              <w:noProof w:val="0"/>
              <w:szCs w:val="22"/>
              <w:lang w:eastAsia="zh-CN"/>
            </w:rPr>
          </w:rPrChange>
        </w:rPr>
      </w:pPr>
    </w:p>
    <w:p w14:paraId="16E88EBB" w14:textId="502E1E14" w:rsidR="00F21A87" w:rsidRPr="008F0D90" w:rsidRDefault="008C16C6" w:rsidP="0012126E">
      <w:pPr>
        <w:rPr>
          <w:b/>
          <w:szCs w:val="22"/>
          <w:rPrChange w:id="8529" w:author="Author">
            <w:rPr>
              <w:b/>
              <w:noProof w:val="0"/>
              <w:szCs w:val="22"/>
            </w:rPr>
          </w:rPrChange>
        </w:rPr>
      </w:pPr>
      <w:r w:rsidRPr="008F0D90">
        <w:rPr>
          <w:b/>
          <w:rPrChange w:id="8530" w:author="Author">
            <w:rPr>
              <w:b/>
              <w:noProof w:val="0"/>
            </w:rPr>
          </w:rPrChange>
        </w:rPr>
        <w:t>Non comuni (possono</w:t>
      </w:r>
      <w:r w:rsidR="003F1CC7" w:rsidRPr="008F0D90">
        <w:rPr>
          <w:b/>
          <w:rPrChange w:id="8531" w:author="Author">
            <w:rPr>
              <w:b/>
              <w:noProof w:val="0"/>
            </w:rPr>
          </w:rPrChange>
        </w:rPr>
        <w:t xml:space="preserve"> manifestarsi </w:t>
      </w:r>
      <w:del w:id="8532" w:author="Author">
        <w:r w:rsidR="003F1CC7" w:rsidRPr="008F0D90" w:rsidDel="00A74849">
          <w:rPr>
            <w:b/>
            <w:rPrChange w:id="8533" w:author="Author">
              <w:rPr>
                <w:b/>
                <w:noProof w:val="0"/>
              </w:rPr>
            </w:rPrChange>
          </w:rPr>
          <w:delText>in meno di</w:delText>
        </w:r>
      </w:del>
      <w:ins w:id="8534" w:author="Author">
        <w:r w:rsidR="00A74849" w:rsidRPr="008F0D90">
          <w:rPr>
            <w:b/>
            <w:rPrChange w:id="8535" w:author="Author">
              <w:rPr>
                <w:b/>
                <w:noProof w:val="0"/>
              </w:rPr>
            </w:rPrChange>
          </w:rPr>
          <w:t>fino a</w:t>
        </w:r>
      </w:ins>
      <w:r w:rsidRPr="008F0D90">
        <w:rPr>
          <w:b/>
          <w:rPrChange w:id="8536" w:author="Author">
            <w:rPr>
              <w:b/>
              <w:noProof w:val="0"/>
            </w:rPr>
          </w:rPrChange>
        </w:rPr>
        <w:t xml:space="preserve"> 1</w:t>
      </w:r>
      <w:r w:rsidR="00E12E63" w:rsidRPr="008F0D90">
        <w:rPr>
          <w:b/>
          <w:rPrChange w:id="8537" w:author="Author">
            <w:rPr>
              <w:b/>
              <w:noProof w:val="0"/>
            </w:rPr>
          </w:rPrChange>
        </w:rPr>
        <w:t> </w:t>
      </w:r>
      <w:r w:rsidRPr="008F0D90">
        <w:rPr>
          <w:b/>
          <w:rPrChange w:id="8538" w:author="Author">
            <w:rPr>
              <w:b/>
              <w:noProof w:val="0"/>
            </w:rPr>
          </w:rPrChange>
        </w:rPr>
        <w:t>persona su</w:t>
      </w:r>
      <w:r w:rsidR="00E12E63" w:rsidRPr="008F0D90">
        <w:rPr>
          <w:b/>
          <w:rPrChange w:id="8539" w:author="Author">
            <w:rPr>
              <w:b/>
              <w:noProof w:val="0"/>
            </w:rPr>
          </w:rPrChange>
        </w:rPr>
        <w:t> </w:t>
      </w:r>
      <w:r w:rsidRPr="008F0D90">
        <w:rPr>
          <w:b/>
          <w:rPrChange w:id="8540" w:author="Author">
            <w:rPr>
              <w:b/>
              <w:noProof w:val="0"/>
            </w:rPr>
          </w:rPrChange>
        </w:rPr>
        <w:t>100)</w:t>
      </w:r>
    </w:p>
    <w:p w14:paraId="72B84D29" w14:textId="2A4BB285" w:rsidR="00F21A87" w:rsidRPr="008F0D90" w:rsidRDefault="00F21A87" w:rsidP="0012126E">
      <w:pPr>
        <w:rPr>
          <w:rFonts w:eastAsia="SimSun"/>
          <w:szCs w:val="22"/>
          <w:lang w:eastAsia="zh-CN"/>
          <w:rPrChange w:id="8541" w:author="Author">
            <w:rPr>
              <w:rFonts w:eastAsia="SimSun"/>
              <w:noProof w:val="0"/>
              <w:szCs w:val="22"/>
              <w:lang w:eastAsia="zh-CN"/>
            </w:rPr>
          </w:rPrChange>
        </w:rPr>
      </w:pPr>
    </w:p>
    <w:p w14:paraId="55209B47" w14:textId="77777777" w:rsidR="001048AC" w:rsidRPr="008F0D90" w:rsidRDefault="008C16C6" w:rsidP="001048AC">
      <w:pPr>
        <w:keepNext/>
        <w:ind w:left="567" w:hanging="567"/>
        <w:rPr>
          <w:ins w:id="8542" w:author="Author"/>
          <w:rPrChange w:id="8543" w:author="Author">
            <w:rPr>
              <w:ins w:id="8544" w:author="Author"/>
              <w:noProof w:val="0"/>
            </w:rPr>
          </w:rPrChange>
        </w:rPr>
      </w:pPr>
      <w:r w:rsidRPr="008F0D90">
        <w:rPr>
          <w:b/>
          <w:rPrChange w:id="8545" w:author="Author">
            <w:rPr>
              <w:b/>
              <w:noProof w:val="0"/>
            </w:rPr>
          </w:rPrChange>
        </w:rPr>
        <w:sym w:font="Symbol" w:char="F0B7"/>
      </w:r>
      <w:r w:rsidRPr="008F0D90">
        <w:rPr>
          <w:rPrChange w:id="8546" w:author="Author">
            <w:rPr>
              <w:noProof w:val="0"/>
            </w:rPr>
          </w:rPrChange>
        </w:rPr>
        <w:tab/>
        <w:t>rigonfiamento del midollo spinale (mielite), che può causare debolezza muscolare o intorpidimento</w:t>
      </w:r>
    </w:p>
    <w:p w14:paraId="6AA632DF" w14:textId="30506667" w:rsidR="001048AC" w:rsidRPr="008F0D90" w:rsidRDefault="001048AC">
      <w:pPr>
        <w:pStyle w:val="ListParagraph"/>
        <w:keepNext/>
        <w:numPr>
          <w:ilvl w:val="0"/>
          <w:numId w:val="37"/>
        </w:numPr>
        <w:ind w:left="567" w:hanging="567"/>
        <w:rPr>
          <w:rFonts w:eastAsia="SimSun"/>
          <w:szCs w:val="22"/>
          <w:rPrChange w:id="8547" w:author="Author">
            <w:rPr>
              <w:rFonts w:eastAsia="SimSun"/>
              <w:noProof w:val="0"/>
              <w:szCs w:val="22"/>
            </w:rPr>
          </w:rPrChange>
        </w:rPr>
        <w:pPrChange w:id="8548" w:author="Author">
          <w:pPr>
            <w:keepNext/>
            <w:ind w:left="567" w:hanging="567"/>
          </w:pPr>
        </w:pPrChange>
      </w:pPr>
      <w:ins w:id="8549" w:author="Author">
        <w:r w:rsidRPr="008F0D90">
          <w:rPr>
            <w:rPrChange w:id="8550" w:author="Author">
              <w:rPr>
                <w:noProof w:val="0"/>
              </w:rPr>
            </w:rPrChange>
          </w:rPr>
          <w:t>infiammazione dell’intestino crasso (colite), che può causare dolore addominale, feci</w:t>
        </w:r>
        <w:r w:rsidR="00920812" w:rsidRPr="008F0D90">
          <w:rPr>
            <w:rPrChange w:id="8551" w:author="Author">
              <w:rPr>
                <w:noProof w:val="0"/>
              </w:rPr>
            </w:rPrChange>
          </w:rPr>
          <w:t xml:space="preserve"> </w:t>
        </w:r>
        <w:r w:rsidR="001842CB" w:rsidRPr="008F0D90">
          <w:rPr>
            <w:rPrChange w:id="8552" w:author="Author">
              <w:rPr>
                <w:noProof w:val="0"/>
              </w:rPr>
            </w:rPrChange>
          </w:rPr>
          <w:t xml:space="preserve">con sangue </w:t>
        </w:r>
        <w:r w:rsidRPr="008F0D90">
          <w:rPr>
            <w:rPrChange w:id="8553" w:author="Author">
              <w:rPr>
                <w:noProof w:val="0"/>
              </w:rPr>
            </w:rPrChange>
          </w:rPr>
          <w:t>e urgenza di evacuare</w:t>
        </w:r>
      </w:ins>
    </w:p>
    <w:p w14:paraId="5B420298" w14:textId="77777777" w:rsidR="00F21A87" w:rsidRPr="008F0D90" w:rsidRDefault="00F21A87" w:rsidP="0012126E">
      <w:pPr>
        <w:rPr>
          <w:rFonts w:eastAsia="SimSun"/>
          <w:lang w:eastAsia="zh-CN"/>
          <w:rPrChange w:id="8554" w:author="Author">
            <w:rPr>
              <w:rFonts w:eastAsia="SimSun"/>
              <w:noProof w:val="0"/>
              <w:lang w:eastAsia="zh-CN"/>
            </w:rPr>
          </w:rPrChange>
        </w:rPr>
      </w:pPr>
    </w:p>
    <w:p w14:paraId="6EEA6293" w14:textId="350C6498" w:rsidR="00690493" w:rsidRPr="008F0D90" w:rsidRDefault="00690493" w:rsidP="0012126E">
      <w:pPr>
        <w:keepNext/>
        <w:keepLines/>
        <w:rPr>
          <w:rFonts w:eastAsia="SimSun"/>
          <w:b/>
          <w:szCs w:val="24"/>
          <w:rPrChange w:id="8555" w:author="Author">
            <w:rPr>
              <w:rFonts w:eastAsia="SimSun"/>
              <w:b/>
              <w:noProof w:val="0"/>
              <w:szCs w:val="24"/>
            </w:rPr>
          </w:rPrChange>
        </w:rPr>
      </w:pPr>
      <w:r w:rsidRPr="008F0D90">
        <w:rPr>
          <w:b/>
          <w:szCs w:val="24"/>
          <w:rPrChange w:id="8556" w:author="Author">
            <w:rPr>
              <w:b/>
              <w:noProof w:val="0"/>
              <w:szCs w:val="24"/>
            </w:rPr>
          </w:rPrChange>
        </w:rPr>
        <w:lastRenderedPageBreak/>
        <w:t xml:space="preserve">Columvi usato in associazione </w:t>
      </w:r>
      <w:r w:rsidR="008C3F71" w:rsidRPr="008F0D90">
        <w:rPr>
          <w:b/>
          <w:szCs w:val="24"/>
          <w:rPrChange w:id="8557" w:author="Author">
            <w:rPr>
              <w:b/>
              <w:noProof w:val="0"/>
              <w:szCs w:val="24"/>
            </w:rPr>
          </w:rPrChange>
        </w:rPr>
        <w:t>con</w:t>
      </w:r>
      <w:r w:rsidRPr="008F0D90">
        <w:rPr>
          <w:b/>
          <w:szCs w:val="24"/>
          <w:rPrChange w:id="8558" w:author="Author">
            <w:rPr>
              <w:b/>
              <w:noProof w:val="0"/>
              <w:szCs w:val="24"/>
            </w:rPr>
          </w:rPrChange>
        </w:rPr>
        <w:t xml:space="preserve"> medicinali antitumorali</w:t>
      </w:r>
    </w:p>
    <w:p w14:paraId="30D496D1" w14:textId="77777777" w:rsidR="00690493" w:rsidRPr="008F0D90" w:rsidRDefault="00690493" w:rsidP="0012126E">
      <w:pPr>
        <w:keepNext/>
        <w:keepLines/>
        <w:rPr>
          <w:rFonts w:eastAsia="SimSun"/>
          <w:szCs w:val="24"/>
          <w:rPrChange w:id="8559" w:author="Author">
            <w:rPr>
              <w:rFonts w:eastAsia="SimSun"/>
              <w:noProof w:val="0"/>
              <w:szCs w:val="24"/>
            </w:rPr>
          </w:rPrChange>
        </w:rPr>
      </w:pPr>
    </w:p>
    <w:p w14:paraId="66AA9BAD" w14:textId="377BF19D" w:rsidR="00690493" w:rsidRPr="008F0D90" w:rsidRDefault="00690493" w:rsidP="0012126E">
      <w:pPr>
        <w:keepNext/>
        <w:keepLines/>
        <w:rPr>
          <w:rFonts w:eastAsia="SimSun"/>
          <w:b/>
          <w:szCs w:val="24"/>
          <w:rPrChange w:id="8560" w:author="Author">
            <w:rPr>
              <w:rFonts w:eastAsia="SimSun"/>
              <w:b/>
              <w:noProof w:val="0"/>
              <w:szCs w:val="24"/>
            </w:rPr>
          </w:rPrChange>
        </w:rPr>
      </w:pPr>
      <w:r w:rsidRPr="008F0D90">
        <w:rPr>
          <w:b/>
          <w:szCs w:val="24"/>
          <w:rPrChange w:id="8561" w:author="Author">
            <w:rPr>
              <w:b/>
              <w:noProof w:val="0"/>
              <w:szCs w:val="24"/>
            </w:rPr>
          </w:rPrChange>
        </w:rPr>
        <w:t xml:space="preserve">Molto comuni (possono </w:t>
      </w:r>
      <w:r w:rsidR="003F1CC7" w:rsidRPr="008F0D90">
        <w:rPr>
          <w:b/>
          <w:szCs w:val="24"/>
          <w:rPrChange w:id="8562" w:author="Author">
            <w:rPr>
              <w:b/>
              <w:noProof w:val="0"/>
              <w:szCs w:val="24"/>
            </w:rPr>
          </w:rPrChange>
        </w:rPr>
        <w:t xml:space="preserve">manifestarsi in </w:t>
      </w:r>
      <w:r w:rsidRPr="008F0D90">
        <w:rPr>
          <w:b/>
          <w:szCs w:val="24"/>
          <w:rPrChange w:id="8563" w:author="Author">
            <w:rPr>
              <w:b/>
              <w:noProof w:val="0"/>
              <w:szCs w:val="24"/>
            </w:rPr>
          </w:rPrChange>
        </w:rPr>
        <w:t>più di 1 persona su 10)</w:t>
      </w:r>
    </w:p>
    <w:p w14:paraId="3A232E30" w14:textId="77777777" w:rsidR="00690493" w:rsidRPr="008F0D90" w:rsidRDefault="00690493" w:rsidP="0012126E">
      <w:pPr>
        <w:keepNext/>
        <w:keepLines/>
        <w:rPr>
          <w:b/>
          <w:szCs w:val="22"/>
          <w:rPrChange w:id="8564" w:author="Author">
            <w:rPr>
              <w:b/>
              <w:noProof w:val="0"/>
              <w:szCs w:val="22"/>
            </w:rPr>
          </w:rPrChange>
        </w:rPr>
      </w:pPr>
    </w:p>
    <w:p w14:paraId="72AFC851" w14:textId="6D36B00E" w:rsidR="00690493" w:rsidRPr="008F0D90" w:rsidRDefault="0046580F" w:rsidP="0012126E">
      <w:pPr>
        <w:pStyle w:val="ListParagraph"/>
        <w:keepNext/>
        <w:keepLines/>
        <w:ind w:left="567" w:hanging="567"/>
        <w:rPr>
          <w:rFonts w:eastAsia="SimSun"/>
          <w:szCs w:val="22"/>
          <w:rPrChange w:id="8565" w:author="Author">
            <w:rPr>
              <w:rFonts w:eastAsia="SimSun"/>
              <w:noProof w:val="0"/>
              <w:szCs w:val="22"/>
            </w:rPr>
          </w:rPrChange>
        </w:rPr>
      </w:pPr>
      <w:r w:rsidRPr="008F0D90">
        <w:rPr>
          <w:b/>
          <w:rPrChange w:id="8566" w:author="Author">
            <w:rPr>
              <w:b/>
              <w:noProof w:val="0"/>
            </w:rPr>
          </w:rPrChange>
        </w:rPr>
        <w:sym w:font="Symbol" w:char="F0B7"/>
      </w:r>
      <w:r w:rsidR="00690493" w:rsidRPr="008F0D90">
        <w:rPr>
          <w:szCs w:val="22"/>
          <w:rPrChange w:id="8567" w:author="Author">
            <w:rPr>
              <w:noProof w:val="0"/>
              <w:szCs w:val="22"/>
            </w:rPr>
          </w:rPrChange>
        </w:rPr>
        <w:tab/>
      </w:r>
      <w:r w:rsidR="00690493" w:rsidRPr="008F0D90">
        <w:rPr>
          <w:rPrChange w:id="8568" w:author="Author">
            <w:rPr>
              <w:noProof w:val="0"/>
            </w:rPr>
          </w:rPrChange>
        </w:rPr>
        <w:t>negli esami del sangue</w:t>
      </w:r>
      <w:r w:rsidR="00EF6379" w:rsidRPr="008F0D90">
        <w:rPr>
          <w:rPrChange w:id="8569" w:author="Author">
            <w:rPr>
              <w:noProof w:val="0"/>
            </w:rPr>
          </w:rPrChange>
        </w:rPr>
        <w:t>, livelli abbassati di:</w:t>
      </w:r>
    </w:p>
    <w:p w14:paraId="5CA4C64F" w14:textId="77777777" w:rsidR="00690493" w:rsidRPr="008F0D90" w:rsidRDefault="00690493" w:rsidP="0012126E">
      <w:pPr>
        <w:pStyle w:val="ListParagraph"/>
        <w:keepNext/>
        <w:keepLines/>
        <w:ind w:left="1134" w:hanging="567"/>
        <w:rPr>
          <w:rFonts w:eastAsia="SimSun"/>
          <w:szCs w:val="22"/>
          <w:rPrChange w:id="8570" w:author="Author">
            <w:rPr>
              <w:rFonts w:eastAsia="SimSun"/>
              <w:noProof w:val="0"/>
              <w:szCs w:val="22"/>
            </w:rPr>
          </w:rPrChange>
        </w:rPr>
      </w:pPr>
      <w:r w:rsidRPr="008F0D90">
        <w:rPr>
          <w:szCs w:val="22"/>
          <w:rPrChange w:id="8571" w:author="Author">
            <w:rPr>
              <w:noProof w:val="0"/>
              <w:szCs w:val="22"/>
            </w:rPr>
          </w:rPrChange>
        </w:rPr>
        <w:t>-</w:t>
      </w:r>
      <w:r w:rsidRPr="008F0D90">
        <w:rPr>
          <w:szCs w:val="22"/>
          <w:rPrChange w:id="8572" w:author="Author">
            <w:rPr>
              <w:noProof w:val="0"/>
              <w:szCs w:val="22"/>
            </w:rPr>
          </w:rPrChange>
        </w:rPr>
        <w:tab/>
        <w:t xml:space="preserve">piastrine (un tipo di cellule del sangue; trombocitopenia), il che può causare formazione di lividi o sanguinamento </w:t>
      </w:r>
    </w:p>
    <w:p w14:paraId="38589A58" w14:textId="69ACCF6C" w:rsidR="00690493" w:rsidRPr="008F0D90" w:rsidRDefault="00690493" w:rsidP="0012126E">
      <w:pPr>
        <w:pStyle w:val="ListParagraph"/>
        <w:keepNext/>
        <w:keepLines/>
        <w:ind w:left="1134" w:hanging="567"/>
        <w:rPr>
          <w:rFonts w:eastAsia="SimSun"/>
          <w:szCs w:val="22"/>
          <w:rPrChange w:id="8573" w:author="Author">
            <w:rPr>
              <w:rFonts w:eastAsia="SimSun"/>
              <w:noProof w:val="0"/>
              <w:szCs w:val="22"/>
            </w:rPr>
          </w:rPrChange>
        </w:rPr>
      </w:pPr>
      <w:r w:rsidRPr="008F0D90">
        <w:rPr>
          <w:szCs w:val="22"/>
          <w:rPrChange w:id="8574" w:author="Author">
            <w:rPr>
              <w:noProof w:val="0"/>
              <w:szCs w:val="22"/>
            </w:rPr>
          </w:rPrChange>
        </w:rPr>
        <w:t>-</w:t>
      </w:r>
      <w:r w:rsidRPr="008F0D90">
        <w:rPr>
          <w:szCs w:val="22"/>
          <w:rPrChange w:id="8575" w:author="Author">
            <w:rPr>
              <w:noProof w:val="0"/>
              <w:szCs w:val="22"/>
            </w:rPr>
          </w:rPrChange>
        </w:rPr>
        <w:tab/>
        <w:t xml:space="preserve">neutrofili (un tipo di globuli bianchi; neutropenia), il che può causare febbre o </w:t>
      </w:r>
      <w:r w:rsidR="00C638BF" w:rsidRPr="008F0D90">
        <w:rPr>
          <w:szCs w:val="22"/>
          <w:rPrChange w:id="8576" w:author="Author">
            <w:rPr>
              <w:noProof w:val="0"/>
              <w:szCs w:val="22"/>
            </w:rPr>
          </w:rPrChange>
        </w:rPr>
        <w:t>qualsiasi</w:t>
      </w:r>
      <w:r w:rsidR="009A4B04" w:rsidRPr="008F0D90">
        <w:rPr>
          <w:szCs w:val="22"/>
          <w:rPrChange w:id="8577" w:author="Author">
            <w:rPr>
              <w:noProof w:val="0"/>
              <w:szCs w:val="22"/>
            </w:rPr>
          </w:rPrChange>
        </w:rPr>
        <w:t xml:space="preserve"> </w:t>
      </w:r>
      <w:r w:rsidRPr="008F0D90">
        <w:rPr>
          <w:szCs w:val="22"/>
          <w:rPrChange w:id="8578" w:author="Author">
            <w:rPr>
              <w:noProof w:val="0"/>
              <w:szCs w:val="22"/>
            </w:rPr>
          </w:rPrChange>
        </w:rPr>
        <w:t>sintom</w:t>
      </w:r>
      <w:r w:rsidR="00C638BF" w:rsidRPr="008F0D90">
        <w:rPr>
          <w:szCs w:val="22"/>
          <w:rPrChange w:id="8579" w:author="Author">
            <w:rPr>
              <w:noProof w:val="0"/>
              <w:szCs w:val="22"/>
            </w:rPr>
          </w:rPrChange>
        </w:rPr>
        <w:t>o</w:t>
      </w:r>
      <w:r w:rsidRPr="008F0D90">
        <w:rPr>
          <w:szCs w:val="22"/>
          <w:rPrChange w:id="8580" w:author="Author">
            <w:rPr>
              <w:noProof w:val="0"/>
              <w:szCs w:val="22"/>
            </w:rPr>
          </w:rPrChange>
        </w:rPr>
        <w:t xml:space="preserve"> di un</w:t>
      </w:r>
      <w:r w:rsidR="003757E0" w:rsidRPr="008F0D90">
        <w:rPr>
          <w:szCs w:val="22"/>
          <w:rPrChange w:id="8581" w:author="Author">
            <w:rPr>
              <w:noProof w:val="0"/>
              <w:szCs w:val="22"/>
            </w:rPr>
          </w:rPrChange>
        </w:rPr>
        <w:t>’</w:t>
      </w:r>
      <w:r w:rsidRPr="008F0D90">
        <w:rPr>
          <w:szCs w:val="22"/>
          <w:rPrChange w:id="8582" w:author="Author">
            <w:rPr>
              <w:noProof w:val="0"/>
              <w:szCs w:val="22"/>
            </w:rPr>
          </w:rPrChange>
        </w:rPr>
        <w:t>infezione</w:t>
      </w:r>
    </w:p>
    <w:p w14:paraId="3A25ED0C" w14:textId="3A9E01AE" w:rsidR="00690493" w:rsidRPr="008F0D90" w:rsidRDefault="00690493" w:rsidP="0012126E">
      <w:pPr>
        <w:pStyle w:val="ListParagraph"/>
        <w:keepNext/>
        <w:keepLines/>
        <w:ind w:left="1134" w:hanging="567"/>
        <w:rPr>
          <w:rFonts w:eastAsia="SimSun"/>
          <w:szCs w:val="22"/>
          <w:rPrChange w:id="8583" w:author="Author">
            <w:rPr>
              <w:rFonts w:eastAsia="SimSun"/>
              <w:noProof w:val="0"/>
              <w:szCs w:val="22"/>
            </w:rPr>
          </w:rPrChange>
        </w:rPr>
      </w:pPr>
      <w:r w:rsidRPr="008F0D90">
        <w:rPr>
          <w:szCs w:val="22"/>
          <w:rPrChange w:id="8584" w:author="Author">
            <w:rPr>
              <w:noProof w:val="0"/>
              <w:szCs w:val="22"/>
            </w:rPr>
          </w:rPrChange>
        </w:rPr>
        <w:t>-</w:t>
      </w:r>
      <w:r w:rsidRPr="008F0D90">
        <w:rPr>
          <w:szCs w:val="22"/>
          <w:rPrChange w:id="8585" w:author="Author">
            <w:rPr>
              <w:noProof w:val="0"/>
              <w:szCs w:val="22"/>
            </w:rPr>
          </w:rPrChange>
        </w:rPr>
        <w:tab/>
        <w:t xml:space="preserve">globuli rossi (anemia), il che può causare stanchezza, </w:t>
      </w:r>
      <w:r w:rsidR="008C3F71" w:rsidRPr="008F0D90">
        <w:rPr>
          <w:szCs w:val="22"/>
          <w:rPrChange w:id="8586" w:author="Author">
            <w:rPr>
              <w:noProof w:val="0"/>
              <w:szCs w:val="22"/>
            </w:rPr>
          </w:rPrChange>
        </w:rPr>
        <w:t>sensazione di stare poco bene</w:t>
      </w:r>
      <w:r w:rsidRPr="008F0D90">
        <w:rPr>
          <w:szCs w:val="22"/>
          <w:rPrChange w:id="8587" w:author="Author">
            <w:rPr>
              <w:noProof w:val="0"/>
              <w:szCs w:val="22"/>
            </w:rPr>
          </w:rPrChange>
        </w:rPr>
        <w:t xml:space="preserve"> e </w:t>
      </w:r>
      <w:r w:rsidR="008C3F71" w:rsidRPr="008F0D90">
        <w:rPr>
          <w:szCs w:val="22"/>
          <w:rPrChange w:id="8588" w:author="Author">
            <w:rPr>
              <w:noProof w:val="0"/>
              <w:szCs w:val="22"/>
            </w:rPr>
          </w:rPrChange>
        </w:rPr>
        <w:t>cute pallida</w:t>
      </w:r>
      <w:r w:rsidRPr="008F0D90">
        <w:rPr>
          <w:szCs w:val="22"/>
          <w:rPrChange w:id="8589" w:author="Author">
            <w:rPr>
              <w:noProof w:val="0"/>
              <w:szCs w:val="22"/>
            </w:rPr>
          </w:rPrChange>
        </w:rPr>
        <w:t xml:space="preserve"> </w:t>
      </w:r>
    </w:p>
    <w:p w14:paraId="5C03BF59" w14:textId="2C99B5F9" w:rsidR="00690493" w:rsidRPr="008F0D90" w:rsidRDefault="00690493" w:rsidP="0012126E">
      <w:pPr>
        <w:pStyle w:val="ListDash"/>
        <w:keepNext/>
        <w:keepLines/>
        <w:numPr>
          <w:ilvl w:val="0"/>
          <w:numId w:val="0"/>
        </w:numPr>
        <w:spacing w:after="0" w:line="240" w:lineRule="auto"/>
        <w:ind w:left="1134" w:hanging="567"/>
        <w:rPr>
          <w:rFonts w:ascii="Times New Roman" w:hAnsi="Times New Roman"/>
          <w:szCs w:val="22"/>
          <w:rPrChange w:id="8590" w:author="Author">
            <w:rPr>
              <w:rFonts w:ascii="Times New Roman" w:hAnsi="Times New Roman"/>
              <w:noProof w:val="0"/>
              <w:szCs w:val="22"/>
            </w:rPr>
          </w:rPrChange>
        </w:rPr>
      </w:pPr>
      <w:r w:rsidRPr="008F0D90">
        <w:rPr>
          <w:rFonts w:ascii="Times New Roman" w:hAnsi="Times New Roman"/>
          <w:szCs w:val="22"/>
          <w:rPrChange w:id="8591" w:author="Author">
            <w:rPr>
              <w:rFonts w:ascii="Times New Roman" w:hAnsi="Times New Roman"/>
              <w:noProof w:val="0"/>
              <w:szCs w:val="22"/>
            </w:rPr>
          </w:rPrChange>
        </w:rPr>
        <w:t>-</w:t>
      </w:r>
      <w:r w:rsidRPr="008F0D90">
        <w:rPr>
          <w:rFonts w:ascii="Times New Roman" w:hAnsi="Times New Roman"/>
          <w:szCs w:val="22"/>
          <w:rPrChange w:id="8592" w:author="Author">
            <w:rPr>
              <w:rFonts w:ascii="Times New Roman" w:hAnsi="Times New Roman"/>
              <w:noProof w:val="0"/>
              <w:szCs w:val="22"/>
            </w:rPr>
          </w:rPrChange>
        </w:rPr>
        <w:tab/>
      </w:r>
      <w:r w:rsidRPr="008F0D90">
        <w:rPr>
          <w:rFonts w:ascii="Times New Roman" w:hAnsi="Times New Roman"/>
          <w:rPrChange w:id="8593" w:author="Author">
            <w:rPr>
              <w:rFonts w:ascii="Times New Roman" w:hAnsi="Times New Roman"/>
              <w:noProof w:val="0"/>
            </w:rPr>
          </w:rPrChange>
        </w:rPr>
        <w:t>linfociti (un tipo di globuli bianchi; linfopenia), che p</w:t>
      </w:r>
      <w:r w:rsidR="00FD6EA0" w:rsidRPr="008F0D90">
        <w:rPr>
          <w:rFonts w:ascii="Times New Roman" w:hAnsi="Times New Roman"/>
          <w:rPrChange w:id="8594" w:author="Author">
            <w:rPr>
              <w:rFonts w:ascii="Times New Roman" w:hAnsi="Times New Roman"/>
              <w:noProof w:val="0"/>
            </w:rPr>
          </w:rPrChange>
        </w:rPr>
        <w:t>ossono</w:t>
      </w:r>
      <w:r w:rsidRPr="008F0D90">
        <w:rPr>
          <w:rFonts w:ascii="Times New Roman" w:hAnsi="Times New Roman"/>
          <w:rPrChange w:id="8595" w:author="Author">
            <w:rPr>
              <w:rFonts w:ascii="Times New Roman" w:hAnsi="Times New Roman"/>
              <w:noProof w:val="0"/>
            </w:rPr>
          </w:rPrChange>
        </w:rPr>
        <w:t xml:space="preserve"> influire sulla capacità dell’organismo di combattere le infezioni</w:t>
      </w:r>
    </w:p>
    <w:p w14:paraId="16D098F2" w14:textId="51FD096B" w:rsidR="00690493" w:rsidRPr="008F0D90" w:rsidRDefault="0046580F" w:rsidP="0012126E">
      <w:pPr>
        <w:pStyle w:val="ListParagraph"/>
        <w:ind w:left="567" w:hanging="567"/>
        <w:rPr>
          <w:rPrChange w:id="8596" w:author="Author">
            <w:rPr>
              <w:noProof w:val="0"/>
            </w:rPr>
          </w:rPrChange>
        </w:rPr>
      </w:pPr>
      <w:r w:rsidRPr="008F0D90">
        <w:rPr>
          <w:b/>
          <w:rPrChange w:id="8597" w:author="Author">
            <w:rPr>
              <w:b/>
              <w:noProof w:val="0"/>
            </w:rPr>
          </w:rPrChange>
        </w:rPr>
        <w:sym w:font="Symbol" w:char="F0B7"/>
      </w:r>
      <w:r w:rsidR="00690493" w:rsidRPr="008F0D90">
        <w:rPr>
          <w:szCs w:val="22"/>
          <w:rPrChange w:id="8598" w:author="Author">
            <w:rPr>
              <w:noProof w:val="0"/>
              <w:szCs w:val="22"/>
            </w:rPr>
          </w:rPrChange>
        </w:rPr>
        <w:tab/>
      </w:r>
      <w:r w:rsidR="008F10EF" w:rsidRPr="008F0D90">
        <w:rPr>
          <w:rPrChange w:id="8599" w:author="Author">
            <w:rPr>
              <w:noProof w:val="0"/>
            </w:rPr>
          </w:rPrChange>
        </w:rPr>
        <w:t>sensazione di star male (nausea)</w:t>
      </w:r>
    </w:p>
    <w:p w14:paraId="5B8826B2" w14:textId="79AA1771" w:rsidR="00690493" w:rsidRPr="008F0D90" w:rsidRDefault="0046580F" w:rsidP="0012126E">
      <w:pPr>
        <w:pStyle w:val="ListParagraph"/>
        <w:ind w:left="567" w:hanging="567"/>
        <w:rPr>
          <w:rPrChange w:id="8600" w:author="Author">
            <w:rPr>
              <w:noProof w:val="0"/>
            </w:rPr>
          </w:rPrChange>
        </w:rPr>
      </w:pPr>
      <w:r w:rsidRPr="008F0D90">
        <w:rPr>
          <w:b/>
          <w:rPrChange w:id="8601" w:author="Author">
            <w:rPr>
              <w:b/>
              <w:noProof w:val="0"/>
            </w:rPr>
          </w:rPrChange>
        </w:rPr>
        <w:sym w:font="Symbol" w:char="F0B7"/>
      </w:r>
      <w:r w:rsidR="00690493" w:rsidRPr="008F0D90">
        <w:rPr>
          <w:szCs w:val="22"/>
          <w:rPrChange w:id="8602" w:author="Author">
            <w:rPr>
              <w:noProof w:val="0"/>
              <w:szCs w:val="22"/>
            </w:rPr>
          </w:rPrChange>
        </w:rPr>
        <w:tab/>
      </w:r>
      <w:r w:rsidR="00690493" w:rsidRPr="008F0D90">
        <w:rPr>
          <w:rPrChange w:id="8603" w:author="Author">
            <w:rPr>
              <w:noProof w:val="0"/>
            </w:rPr>
          </w:rPrChange>
        </w:rPr>
        <w:t xml:space="preserve">intorpidimento, </w:t>
      </w:r>
      <w:r w:rsidR="00875A94" w:rsidRPr="008F0D90">
        <w:rPr>
          <w:rPrChange w:id="8604" w:author="Author">
            <w:rPr>
              <w:noProof w:val="0"/>
            </w:rPr>
          </w:rPrChange>
        </w:rPr>
        <w:t>formicolio</w:t>
      </w:r>
      <w:r w:rsidR="00690493" w:rsidRPr="008F0D90">
        <w:rPr>
          <w:rPrChange w:id="8605" w:author="Author">
            <w:rPr>
              <w:noProof w:val="0"/>
            </w:rPr>
          </w:rPrChange>
        </w:rPr>
        <w:t>, sensazione di bruciore, dolore, fastidio o debolezza e/o difficoltà a camminare (neuropatia periferica)</w:t>
      </w:r>
    </w:p>
    <w:p w14:paraId="11417001" w14:textId="0C129136" w:rsidR="00690493" w:rsidRPr="008F0D90" w:rsidRDefault="0046580F" w:rsidP="0012126E">
      <w:pPr>
        <w:pStyle w:val="ListParagraph"/>
        <w:ind w:left="567" w:hanging="567"/>
        <w:rPr>
          <w:rPrChange w:id="8606" w:author="Author">
            <w:rPr>
              <w:noProof w:val="0"/>
            </w:rPr>
          </w:rPrChange>
        </w:rPr>
      </w:pPr>
      <w:r w:rsidRPr="008F0D90">
        <w:rPr>
          <w:b/>
          <w:rPrChange w:id="8607" w:author="Author">
            <w:rPr>
              <w:b/>
              <w:noProof w:val="0"/>
            </w:rPr>
          </w:rPrChange>
        </w:rPr>
        <w:sym w:font="Symbol" w:char="F0B7"/>
      </w:r>
      <w:r w:rsidR="00690493" w:rsidRPr="008F0D90">
        <w:rPr>
          <w:szCs w:val="22"/>
          <w:rPrChange w:id="8608" w:author="Author">
            <w:rPr>
              <w:noProof w:val="0"/>
              <w:szCs w:val="22"/>
            </w:rPr>
          </w:rPrChange>
        </w:rPr>
        <w:tab/>
      </w:r>
      <w:r w:rsidR="00690493" w:rsidRPr="008F0D90">
        <w:rPr>
          <w:rPrChange w:id="8609" w:author="Author">
            <w:rPr>
              <w:noProof w:val="0"/>
            </w:rPr>
          </w:rPrChange>
        </w:rPr>
        <w:t>diarrea</w:t>
      </w:r>
    </w:p>
    <w:p w14:paraId="16729B13" w14:textId="7DD73E1C" w:rsidR="00690493" w:rsidRPr="008F0D90" w:rsidRDefault="0046580F" w:rsidP="0012126E">
      <w:pPr>
        <w:pStyle w:val="ListParagraph"/>
        <w:ind w:left="567" w:hanging="567"/>
        <w:rPr>
          <w:rPrChange w:id="8610" w:author="Author">
            <w:rPr>
              <w:noProof w:val="0"/>
            </w:rPr>
          </w:rPrChange>
        </w:rPr>
      </w:pPr>
      <w:r w:rsidRPr="008F0D90">
        <w:rPr>
          <w:b/>
          <w:rPrChange w:id="8611" w:author="Author">
            <w:rPr>
              <w:b/>
              <w:noProof w:val="0"/>
            </w:rPr>
          </w:rPrChange>
        </w:rPr>
        <w:sym w:font="Symbol" w:char="F0B7"/>
      </w:r>
      <w:r w:rsidR="00690493" w:rsidRPr="008F0D90">
        <w:rPr>
          <w:szCs w:val="22"/>
          <w:rPrChange w:id="8612" w:author="Author">
            <w:rPr>
              <w:noProof w:val="0"/>
              <w:szCs w:val="22"/>
            </w:rPr>
          </w:rPrChange>
        </w:rPr>
        <w:tab/>
      </w:r>
      <w:r w:rsidR="00690493" w:rsidRPr="008F0D90">
        <w:rPr>
          <w:rPrChange w:id="8613" w:author="Author">
            <w:rPr>
              <w:noProof w:val="0"/>
            </w:rPr>
          </w:rPrChange>
        </w:rPr>
        <w:t>negli esami del sangue, aument</w:t>
      </w:r>
      <w:r w:rsidR="00C638BF" w:rsidRPr="008F0D90">
        <w:rPr>
          <w:rPrChange w:id="8614" w:author="Author">
            <w:rPr>
              <w:noProof w:val="0"/>
            </w:rPr>
          </w:rPrChange>
        </w:rPr>
        <w:t xml:space="preserve">ati </w:t>
      </w:r>
      <w:r w:rsidR="00690493" w:rsidRPr="008F0D90">
        <w:rPr>
          <w:rPrChange w:id="8615" w:author="Author">
            <w:rPr>
              <w:noProof w:val="0"/>
            </w:rPr>
          </w:rPrChange>
        </w:rPr>
        <w:t>livelli di enzimi epatici</w:t>
      </w:r>
    </w:p>
    <w:p w14:paraId="45B3F108" w14:textId="36E2063C" w:rsidR="00690493" w:rsidRPr="008F0D90" w:rsidRDefault="0046580F" w:rsidP="0012126E">
      <w:pPr>
        <w:pStyle w:val="ListParagraph"/>
        <w:ind w:left="567" w:hanging="567"/>
        <w:rPr>
          <w:rPrChange w:id="8616" w:author="Author">
            <w:rPr>
              <w:noProof w:val="0"/>
            </w:rPr>
          </w:rPrChange>
        </w:rPr>
      </w:pPr>
      <w:r w:rsidRPr="008F0D90">
        <w:rPr>
          <w:b/>
          <w:rPrChange w:id="8617" w:author="Author">
            <w:rPr>
              <w:b/>
              <w:noProof w:val="0"/>
            </w:rPr>
          </w:rPrChange>
        </w:rPr>
        <w:sym w:font="Symbol" w:char="F0B7"/>
      </w:r>
      <w:r w:rsidR="00690493" w:rsidRPr="008F0D90">
        <w:rPr>
          <w:szCs w:val="22"/>
          <w:rPrChange w:id="8618" w:author="Author">
            <w:rPr>
              <w:noProof w:val="0"/>
              <w:szCs w:val="22"/>
            </w:rPr>
          </w:rPrChange>
        </w:rPr>
        <w:tab/>
      </w:r>
      <w:r w:rsidR="00690493" w:rsidRPr="008F0D90">
        <w:rPr>
          <w:rPrChange w:id="8619" w:author="Author">
            <w:rPr>
              <w:noProof w:val="0"/>
            </w:rPr>
          </w:rPrChange>
        </w:rPr>
        <w:t>eruzione cutanea</w:t>
      </w:r>
    </w:p>
    <w:p w14:paraId="2332A489" w14:textId="4109FCC4" w:rsidR="00690493" w:rsidRPr="008F0D90" w:rsidRDefault="0046580F" w:rsidP="0012126E">
      <w:pPr>
        <w:pStyle w:val="ListParagraph"/>
        <w:ind w:left="567" w:hanging="567"/>
        <w:rPr>
          <w:rPrChange w:id="8620" w:author="Author">
            <w:rPr>
              <w:noProof w:val="0"/>
            </w:rPr>
          </w:rPrChange>
        </w:rPr>
      </w:pPr>
      <w:r w:rsidRPr="008F0D90">
        <w:rPr>
          <w:b/>
          <w:rPrChange w:id="8621" w:author="Author">
            <w:rPr>
              <w:b/>
              <w:noProof w:val="0"/>
            </w:rPr>
          </w:rPrChange>
        </w:rPr>
        <w:sym w:font="Symbol" w:char="F0B7"/>
      </w:r>
      <w:r w:rsidR="00690493" w:rsidRPr="008F0D90">
        <w:rPr>
          <w:szCs w:val="22"/>
          <w:rPrChange w:id="8622" w:author="Author">
            <w:rPr>
              <w:noProof w:val="0"/>
              <w:szCs w:val="22"/>
            </w:rPr>
          </w:rPrChange>
        </w:rPr>
        <w:tab/>
      </w:r>
      <w:r w:rsidR="00690493" w:rsidRPr="008F0D90">
        <w:rPr>
          <w:rPrChange w:id="8623" w:author="Author">
            <w:rPr>
              <w:noProof w:val="0"/>
            </w:rPr>
          </w:rPrChange>
        </w:rPr>
        <w:t>febbre</w:t>
      </w:r>
    </w:p>
    <w:p w14:paraId="68DEF36F" w14:textId="0A99126A" w:rsidR="00690493" w:rsidRPr="008F0D90" w:rsidRDefault="0046580F" w:rsidP="0012126E">
      <w:pPr>
        <w:pStyle w:val="ListParagraph"/>
        <w:ind w:left="567" w:hanging="567"/>
        <w:rPr>
          <w:rPrChange w:id="8624" w:author="Author">
            <w:rPr>
              <w:noProof w:val="0"/>
            </w:rPr>
          </w:rPrChange>
        </w:rPr>
      </w:pPr>
      <w:r w:rsidRPr="008F0D90">
        <w:rPr>
          <w:b/>
          <w:rPrChange w:id="8625" w:author="Author">
            <w:rPr>
              <w:b/>
              <w:noProof w:val="0"/>
            </w:rPr>
          </w:rPrChange>
        </w:rPr>
        <w:sym w:font="Symbol" w:char="F0B7"/>
      </w:r>
      <w:r w:rsidR="00690493" w:rsidRPr="008F0D90">
        <w:rPr>
          <w:szCs w:val="22"/>
          <w:rPrChange w:id="8626" w:author="Author">
            <w:rPr>
              <w:noProof w:val="0"/>
              <w:szCs w:val="22"/>
            </w:rPr>
          </w:rPrChange>
        </w:rPr>
        <w:tab/>
      </w:r>
      <w:r w:rsidR="00690493" w:rsidRPr="008F0D90">
        <w:rPr>
          <w:rPrChange w:id="8627" w:author="Author">
            <w:rPr>
              <w:noProof w:val="0"/>
            </w:rPr>
          </w:rPrChange>
        </w:rPr>
        <w:t>vomito</w:t>
      </w:r>
    </w:p>
    <w:p w14:paraId="4C2DD718" w14:textId="1B7818ED" w:rsidR="00690493" w:rsidRPr="008F0D90" w:rsidRDefault="0046580F" w:rsidP="0012126E">
      <w:pPr>
        <w:pStyle w:val="ListParagraph"/>
        <w:ind w:left="567" w:hanging="567"/>
        <w:rPr>
          <w:rPrChange w:id="8628" w:author="Author">
            <w:rPr>
              <w:noProof w:val="0"/>
            </w:rPr>
          </w:rPrChange>
        </w:rPr>
      </w:pPr>
      <w:r w:rsidRPr="008F0D90">
        <w:rPr>
          <w:b/>
          <w:rPrChange w:id="8629" w:author="Author">
            <w:rPr>
              <w:b/>
              <w:noProof w:val="0"/>
            </w:rPr>
          </w:rPrChange>
        </w:rPr>
        <w:sym w:font="Symbol" w:char="F0B7"/>
      </w:r>
      <w:r w:rsidR="00690493" w:rsidRPr="008F0D90">
        <w:rPr>
          <w:szCs w:val="22"/>
          <w:rPrChange w:id="8630" w:author="Author">
            <w:rPr>
              <w:noProof w:val="0"/>
              <w:szCs w:val="22"/>
            </w:rPr>
          </w:rPrChange>
        </w:rPr>
        <w:tab/>
      </w:r>
      <w:r w:rsidR="00690493" w:rsidRPr="008F0D90">
        <w:rPr>
          <w:rPrChange w:id="8631" w:author="Author">
            <w:rPr>
              <w:noProof w:val="0"/>
            </w:rPr>
          </w:rPrChange>
        </w:rPr>
        <w:t>dolore ai muscoli e alle ossa</w:t>
      </w:r>
    </w:p>
    <w:p w14:paraId="15A19188" w14:textId="7AC05905" w:rsidR="00690493" w:rsidRPr="008F0D90" w:rsidRDefault="0046580F" w:rsidP="0012126E">
      <w:pPr>
        <w:pStyle w:val="ListParagraph"/>
        <w:ind w:left="567" w:hanging="567"/>
        <w:rPr>
          <w:rPrChange w:id="8632" w:author="Author">
            <w:rPr>
              <w:noProof w:val="0"/>
            </w:rPr>
          </w:rPrChange>
        </w:rPr>
      </w:pPr>
      <w:r w:rsidRPr="008F0D90">
        <w:rPr>
          <w:b/>
          <w:rPrChange w:id="8633" w:author="Author">
            <w:rPr>
              <w:b/>
              <w:noProof w:val="0"/>
            </w:rPr>
          </w:rPrChange>
        </w:rPr>
        <w:sym w:font="Symbol" w:char="F0B7"/>
      </w:r>
      <w:r w:rsidR="00690493" w:rsidRPr="008F0D90">
        <w:rPr>
          <w:szCs w:val="22"/>
          <w:rPrChange w:id="8634" w:author="Author">
            <w:rPr>
              <w:noProof w:val="0"/>
              <w:szCs w:val="22"/>
            </w:rPr>
          </w:rPrChange>
        </w:rPr>
        <w:tab/>
      </w:r>
      <w:r w:rsidR="00690493" w:rsidRPr="008F0D90">
        <w:rPr>
          <w:rPrChange w:id="8635" w:author="Author">
            <w:rPr>
              <w:noProof w:val="0"/>
            </w:rPr>
          </w:rPrChange>
        </w:rPr>
        <w:t>dolore addominale (alla pancia)</w:t>
      </w:r>
    </w:p>
    <w:p w14:paraId="7258D1C4" w14:textId="74033B3A" w:rsidR="00690493" w:rsidRPr="008F0D90" w:rsidRDefault="0046580F" w:rsidP="0012126E">
      <w:pPr>
        <w:pStyle w:val="ListParagraph"/>
        <w:ind w:left="567" w:hanging="567"/>
        <w:rPr>
          <w:rPrChange w:id="8636" w:author="Author">
            <w:rPr>
              <w:noProof w:val="0"/>
            </w:rPr>
          </w:rPrChange>
        </w:rPr>
      </w:pPr>
      <w:r w:rsidRPr="008F0D90">
        <w:rPr>
          <w:b/>
          <w:rPrChange w:id="8637" w:author="Author">
            <w:rPr>
              <w:b/>
              <w:noProof w:val="0"/>
            </w:rPr>
          </w:rPrChange>
        </w:rPr>
        <w:sym w:font="Symbol" w:char="F0B7"/>
      </w:r>
      <w:r w:rsidR="00690493" w:rsidRPr="008F0D90">
        <w:rPr>
          <w:szCs w:val="22"/>
          <w:rPrChange w:id="8638" w:author="Author">
            <w:rPr>
              <w:noProof w:val="0"/>
              <w:szCs w:val="22"/>
            </w:rPr>
          </w:rPrChange>
        </w:rPr>
        <w:tab/>
      </w:r>
      <w:r w:rsidR="00690493" w:rsidRPr="008F0D90">
        <w:rPr>
          <w:rPrChange w:id="8639" w:author="Author">
            <w:rPr>
              <w:noProof w:val="0"/>
            </w:rPr>
          </w:rPrChange>
        </w:rPr>
        <w:t xml:space="preserve">stipsi </w:t>
      </w:r>
    </w:p>
    <w:p w14:paraId="5474315B" w14:textId="569A5AEF" w:rsidR="00690493" w:rsidRPr="008F0D90" w:rsidRDefault="0046580F" w:rsidP="0012126E">
      <w:pPr>
        <w:pStyle w:val="ListParagraph"/>
        <w:ind w:left="567" w:hanging="567"/>
        <w:rPr>
          <w:rPrChange w:id="8640" w:author="Author">
            <w:rPr>
              <w:noProof w:val="0"/>
            </w:rPr>
          </w:rPrChange>
        </w:rPr>
      </w:pPr>
      <w:r w:rsidRPr="008F0D90">
        <w:rPr>
          <w:b/>
          <w:rPrChange w:id="8641" w:author="Author">
            <w:rPr>
              <w:b/>
              <w:noProof w:val="0"/>
            </w:rPr>
          </w:rPrChange>
        </w:rPr>
        <w:sym w:font="Symbol" w:char="F0B7"/>
      </w:r>
      <w:r w:rsidR="00690493" w:rsidRPr="008F0D90">
        <w:rPr>
          <w:szCs w:val="22"/>
          <w:rPrChange w:id="8642" w:author="Author">
            <w:rPr>
              <w:noProof w:val="0"/>
              <w:szCs w:val="22"/>
            </w:rPr>
          </w:rPrChange>
        </w:rPr>
        <w:tab/>
      </w:r>
      <w:r w:rsidR="00690493" w:rsidRPr="008F0D90">
        <w:rPr>
          <w:rPrChange w:id="8643" w:author="Author">
            <w:rPr>
              <w:noProof w:val="0"/>
            </w:rPr>
          </w:rPrChange>
        </w:rPr>
        <w:t>negli esami del sangue, bassi livelli di potassio (ipokaliemia) o sodio (iponatremia)</w:t>
      </w:r>
    </w:p>
    <w:p w14:paraId="0896524B" w14:textId="7693C149" w:rsidR="00690493" w:rsidRPr="008F0D90" w:rsidRDefault="0046580F" w:rsidP="0012126E">
      <w:pPr>
        <w:pStyle w:val="ListParagraph"/>
        <w:ind w:left="567" w:hanging="567"/>
        <w:rPr>
          <w:rPrChange w:id="8644" w:author="Author">
            <w:rPr>
              <w:noProof w:val="0"/>
            </w:rPr>
          </w:rPrChange>
        </w:rPr>
      </w:pPr>
      <w:r w:rsidRPr="008F0D90">
        <w:rPr>
          <w:b/>
          <w:rPrChange w:id="8645" w:author="Author">
            <w:rPr>
              <w:b/>
              <w:noProof w:val="0"/>
            </w:rPr>
          </w:rPrChange>
        </w:rPr>
        <w:sym w:font="Symbol" w:char="F0B7"/>
      </w:r>
      <w:r w:rsidR="00690493" w:rsidRPr="008F0D90">
        <w:rPr>
          <w:szCs w:val="22"/>
          <w:rPrChange w:id="8646" w:author="Author">
            <w:rPr>
              <w:noProof w:val="0"/>
              <w:szCs w:val="22"/>
            </w:rPr>
          </w:rPrChange>
        </w:rPr>
        <w:tab/>
      </w:r>
      <w:r w:rsidR="00690493" w:rsidRPr="008F0D90">
        <w:rPr>
          <w:rPrChange w:id="8647" w:author="Author">
            <w:rPr>
              <w:noProof w:val="0"/>
            </w:rPr>
          </w:rPrChange>
        </w:rPr>
        <w:t>infezione da COVID</w:t>
      </w:r>
      <w:r w:rsidR="00946164" w:rsidRPr="008F0D90">
        <w:rPr>
          <w:rPrChange w:id="8648" w:author="Author">
            <w:rPr>
              <w:noProof w:val="0"/>
            </w:rPr>
          </w:rPrChange>
        </w:rPr>
        <w:noBreakHyphen/>
      </w:r>
      <w:r w:rsidR="00690493" w:rsidRPr="008F0D90">
        <w:rPr>
          <w:rPrChange w:id="8649" w:author="Author">
            <w:rPr>
              <w:noProof w:val="0"/>
            </w:rPr>
          </w:rPrChange>
        </w:rPr>
        <w:t>19 causata da un virus chiamato coronavirus (SARS</w:t>
      </w:r>
      <w:r w:rsidR="00946164" w:rsidRPr="008F0D90">
        <w:rPr>
          <w:rPrChange w:id="8650" w:author="Author">
            <w:rPr>
              <w:noProof w:val="0"/>
            </w:rPr>
          </w:rPrChange>
        </w:rPr>
        <w:noBreakHyphen/>
      </w:r>
      <w:r w:rsidR="00690493" w:rsidRPr="008F0D90">
        <w:rPr>
          <w:rPrChange w:id="8651" w:author="Author">
            <w:rPr>
              <w:noProof w:val="0"/>
            </w:rPr>
          </w:rPrChange>
        </w:rPr>
        <w:t>CoV</w:t>
      </w:r>
      <w:r w:rsidR="00946164" w:rsidRPr="008F0D90">
        <w:rPr>
          <w:rPrChange w:id="8652" w:author="Author">
            <w:rPr>
              <w:noProof w:val="0"/>
            </w:rPr>
          </w:rPrChange>
        </w:rPr>
        <w:noBreakHyphen/>
      </w:r>
      <w:r w:rsidR="00690493" w:rsidRPr="008F0D90">
        <w:rPr>
          <w:rPrChange w:id="8653" w:author="Author">
            <w:rPr>
              <w:noProof w:val="0"/>
            </w:rPr>
          </w:rPrChange>
        </w:rPr>
        <w:t>2)</w:t>
      </w:r>
    </w:p>
    <w:p w14:paraId="6BD47FC2" w14:textId="77777777" w:rsidR="006E23EC" w:rsidRPr="008F0D90" w:rsidRDefault="0046580F" w:rsidP="006E23EC">
      <w:pPr>
        <w:pStyle w:val="ListParagraph"/>
        <w:keepNext/>
        <w:ind w:left="567" w:hanging="567"/>
        <w:rPr>
          <w:rPrChange w:id="8654" w:author="Author">
            <w:rPr>
              <w:noProof w:val="0"/>
            </w:rPr>
          </w:rPrChange>
        </w:rPr>
      </w:pPr>
      <w:r w:rsidRPr="008F0D90">
        <w:rPr>
          <w:b/>
          <w:rPrChange w:id="8655" w:author="Author">
            <w:rPr>
              <w:b/>
              <w:noProof w:val="0"/>
            </w:rPr>
          </w:rPrChange>
        </w:rPr>
        <w:sym w:font="Symbol" w:char="F0B7"/>
      </w:r>
      <w:r w:rsidR="00690493" w:rsidRPr="008F0D90">
        <w:rPr>
          <w:szCs w:val="22"/>
          <w:rPrChange w:id="8656" w:author="Author">
            <w:rPr>
              <w:noProof w:val="0"/>
              <w:szCs w:val="22"/>
            </w:rPr>
          </w:rPrChange>
        </w:rPr>
        <w:tab/>
      </w:r>
      <w:r w:rsidR="008F10EF" w:rsidRPr="008F0D90">
        <w:rPr>
          <w:rPrChange w:id="8657" w:author="Author">
            <w:rPr>
              <w:noProof w:val="0"/>
            </w:rPr>
          </w:rPrChange>
        </w:rPr>
        <w:t>infezione ai polmoni (</w:t>
      </w:r>
      <w:r w:rsidR="00C638BF" w:rsidRPr="008F0D90">
        <w:rPr>
          <w:rPrChange w:id="8658" w:author="Author">
            <w:rPr>
              <w:noProof w:val="0"/>
            </w:rPr>
          </w:rPrChange>
        </w:rPr>
        <w:t>infezione polmonare</w:t>
      </w:r>
      <w:r w:rsidR="008F10EF" w:rsidRPr="008F0D90">
        <w:rPr>
          <w:rPrChange w:id="8659" w:author="Author">
            <w:rPr>
              <w:noProof w:val="0"/>
            </w:rPr>
          </w:rPrChange>
        </w:rPr>
        <w:t xml:space="preserve">) che può causare febbre, tosse e </w:t>
      </w:r>
      <w:r w:rsidR="006E23EC" w:rsidRPr="008F0D90">
        <w:rPr>
          <w:rPrChange w:id="8660" w:author="Author">
            <w:rPr>
              <w:noProof w:val="0"/>
            </w:rPr>
          </w:rPrChange>
        </w:rPr>
        <w:t>difficoltà a respirare</w:t>
      </w:r>
    </w:p>
    <w:p w14:paraId="67CBB436" w14:textId="5236329B" w:rsidR="00690493" w:rsidRPr="008F0D90" w:rsidRDefault="008F10EF" w:rsidP="001D390B">
      <w:pPr>
        <w:pStyle w:val="ListParagraph"/>
        <w:keepNext/>
        <w:ind w:left="567" w:hanging="567"/>
        <w:rPr>
          <w:rPrChange w:id="8661" w:author="Author">
            <w:rPr>
              <w:noProof w:val="0"/>
            </w:rPr>
          </w:rPrChange>
        </w:rPr>
      </w:pPr>
      <w:r w:rsidRPr="008F0D90">
        <w:rPr>
          <w:b/>
          <w:rPrChange w:id="8662" w:author="Author">
            <w:rPr>
              <w:b/>
              <w:noProof w:val="0"/>
            </w:rPr>
          </w:rPrChange>
        </w:rPr>
        <w:sym w:font="Symbol" w:char="F0B7"/>
      </w:r>
      <w:r w:rsidRPr="008F0D90">
        <w:rPr>
          <w:szCs w:val="22"/>
          <w:rPrChange w:id="8663" w:author="Author">
            <w:rPr>
              <w:noProof w:val="0"/>
              <w:szCs w:val="22"/>
            </w:rPr>
          </w:rPrChange>
        </w:rPr>
        <w:tab/>
      </w:r>
      <w:r w:rsidRPr="008F0D90">
        <w:rPr>
          <w:rPrChange w:id="8664" w:author="Author">
            <w:rPr>
              <w:noProof w:val="0"/>
            </w:rPr>
          </w:rPrChange>
        </w:rPr>
        <w:t xml:space="preserve">infezioni delle vie respiratorie, come naso che cola, mal di gola, infezioni sinusali e </w:t>
      </w:r>
      <w:r w:rsidR="00F64857" w:rsidRPr="008F0D90">
        <w:rPr>
          <w:rPrChange w:id="8665" w:author="Author">
            <w:rPr>
              <w:noProof w:val="0"/>
            </w:rPr>
          </w:rPrChange>
        </w:rPr>
        <w:t>bronchite</w:t>
      </w:r>
    </w:p>
    <w:p w14:paraId="0CCD73CE" w14:textId="77777777" w:rsidR="00690493" w:rsidRPr="008F0D90" w:rsidRDefault="00690493" w:rsidP="0012126E">
      <w:pPr>
        <w:keepNext/>
        <w:ind w:left="567" w:hanging="567"/>
        <w:rPr>
          <w:rFonts w:eastAsia="SimSun"/>
          <w:b/>
          <w:szCs w:val="24"/>
          <w:rPrChange w:id="8666" w:author="Author">
            <w:rPr>
              <w:rFonts w:eastAsia="SimSun"/>
              <w:b/>
              <w:noProof w:val="0"/>
              <w:szCs w:val="24"/>
            </w:rPr>
          </w:rPrChange>
        </w:rPr>
      </w:pPr>
    </w:p>
    <w:p w14:paraId="41AFECCB" w14:textId="1FE6D233" w:rsidR="00A222C2" w:rsidRPr="008F0D90" w:rsidRDefault="00A222C2" w:rsidP="00A222C2">
      <w:pPr>
        <w:keepNext/>
        <w:rPr>
          <w:rFonts w:eastAsia="SimSun"/>
          <w:b/>
          <w:szCs w:val="24"/>
          <w:rPrChange w:id="8667" w:author="Author">
            <w:rPr>
              <w:rFonts w:eastAsia="SimSun"/>
              <w:b/>
              <w:noProof w:val="0"/>
              <w:szCs w:val="24"/>
            </w:rPr>
          </w:rPrChange>
        </w:rPr>
      </w:pPr>
      <w:r w:rsidRPr="008F0D90">
        <w:rPr>
          <w:b/>
          <w:szCs w:val="24"/>
          <w:rPrChange w:id="8668" w:author="Author">
            <w:rPr>
              <w:b/>
              <w:noProof w:val="0"/>
              <w:szCs w:val="24"/>
            </w:rPr>
          </w:rPrChange>
        </w:rPr>
        <w:t xml:space="preserve">Comuni (possono </w:t>
      </w:r>
      <w:r w:rsidR="00FB3B00" w:rsidRPr="008F0D90">
        <w:rPr>
          <w:b/>
          <w:szCs w:val="24"/>
          <w:rPrChange w:id="8669" w:author="Author">
            <w:rPr>
              <w:b/>
              <w:noProof w:val="0"/>
              <w:szCs w:val="24"/>
            </w:rPr>
          </w:rPrChange>
        </w:rPr>
        <w:t>manifestarsi</w:t>
      </w:r>
      <w:r w:rsidRPr="008F0D90">
        <w:rPr>
          <w:b/>
          <w:szCs w:val="24"/>
          <w:rPrChange w:id="8670" w:author="Author">
            <w:rPr>
              <w:b/>
              <w:noProof w:val="0"/>
              <w:szCs w:val="24"/>
            </w:rPr>
          </w:rPrChange>
        </w:rPr>
        <w:t xml:space="preserve"> fino a 1 persona su 10)</w:t>
      </w:r>
    </w:p>
    <w:p w14:paraId="151C0961" w14:textId="77777777" w:rsidR="00A222C2" w:rsidRPr="008F0D90" w:rsidRDefault="00A222C2" w:rsidP="00A222C2">
      <w:pPr>
        <w:pStyle w:val="ListParagraph"/>
        <w:keepNext/>
        <w:ind w:left="360"/>
        <w:rPr>
          <w:rFonts w:eastAsia="SimSun"/>
          <w:szCs w:val="22"/>
          <w:rPrChange w:id="8671" w:author="Author">
            <w:rPr>
              <w:rFonts w:eastAsia="SimSun"/>
              <w:noProof w:val="0"/>
              <w:szCs w:val="22"/>
            </w:rPr>
          </w:rPrChange>
        </w:rPr>
      </w:pPr>
    </w:p>
    <w:p w14:paraId="6FA09BB6" w14:textId="77777777" w:rsidR="00A222C2" w:rsidRPr="008F0D90" w:rsidRDefault="00A222C2" w:rsidP="00A222C2">
      <w:pPr>
        <w:pStyle w:val="ListParagraph"/>
        <w:ind w:left="567" w:hanging="567"/>
        <w:rPr>
          <w:rFonts w:eastAsia="SimSun"/>
          <w:szCs w:val="22"/>
          <w:rPrChange w:id="8672" w:author="Author">
            <w:rPr>
              <w:rFonts w:eastAsia="SimSun"/>
              <w:noProof w:val="0"/>
              <w:szCs w:val="22"/>
            </w:rPr>
          </w:rPrChange>
        </w:rPr>
      </w:pPr>
      <w:r w:rsidRPr="008F0D90">
        <w:rPr>
          <w:b/>
          <w:rPrChange w:id="8673" w:author="Author">
            <w:rPr>
              <w:b/>
              <w:noProof w:val="0"/>
            </w:rPr>
          </w:rPrChange>
        </w:rPr>
        <w:sym w:font="Symbol" w:char="F0B7"/>
      </w:r>
      <w:r w:rsidRPr="008F0D90">
        <w:rPr>
          <w:szCs w:val="22"/>
          <w:rPrChange w:id="8674" w:author="Author">
            <w:rPr>
              <w:noProof w:val="0"/>
              <w:szCs w:val="22"/>
            </w:rPr>
          </w:rPrChange>
        </w:rPr>
        <w:tab/>
        <w:t>mal di testa</w:t>
      </w:r>
    </w:p>
    <w:p w14:paraId="7F828E46" w14:textId="77777777" w:rsidR="00A222C2" w:rsidRPr="008F0D90" w:rsidRDefault="00A222C2" w:rsidP="00A222C2">
      <w:pPr>
        <w:pStyle w:val="ListParagraph"/>
        <w:ind w:left="567" w:hanging="567"/>
        <w:rPr>
          <w:rFonts w:eastAsia="SimSun"/>
          <w:szCs w:val="22"/>
          <w:rPrChange w:id="8675" w:author="Author">
            <w:rPr>
              <w:rFonts w:eastAsia="SimSun"/>
              <w:noProof w:val="0"/>
              <w:szCs w:val="22"/>
            </w:rPr>
          </w:rPrChange>
        </w:rPr>
      </w:pPr>
      <w:r w:rsidRPr="008F0D90">
        <w:rPr>
          <w:b/>
          <w:rPrChange w:id="8676" w:author="Author">
            <w:rPr>
              <w:b/>
              <w:noProof w:val="0"/>
            </w:rPr>
          </w:rPrChange>
        </w:rPr>
        <w:sym w:font="Symbol" w:char="F0B7"/>
      </w:r>
      <w:r w:rsidRPr="008F0D90">
        <w:rPr>
          <w:szCs w:val="22"/>
          <w:rPrChange w:id="8677" w:author="Author">
            <w:rPr>
              <w:noProof w:val="0"/>
              <w:szCs w:val="22"/>
            </w:rPr>
          </w:rPrChange>
        </w:rPr>
        <w:tab/>
      </w:r>
      <w:r w:rsidRPr="008F0D90">
        <w:rPr>
          <w:rPrChange w:id="8678" w:author="Author">
            <w:rPr>
              <w:noProof w:val="0"/>
            </w:rPr>
          </w:rPrChange>
        </w:rPr>
        <w:t>negli esami del sangue, bassi livelli di magnesio, calcio o fosfato</w:t>
      </w:r>
    </w:p>
    <w:p w14:paraId="4E9908B1" w14:textId="5CAEB6B9" w:rsidR="00A222C2" w:rsidRPr="008F0D90" w:rsidRDefault="00A222C2" w:rsidP="00A222C2">
      <w:pPr>
        <w:pStyle w:val="ListParagraph"/>
        <w:ind w:left="567" w:hanging="567"/>
        <w:rPr>
          <w:rPrChange w:id="8679" w:author="Author">
            <w:rPr>
              <w:noProof w:val="0"/>
            </w:rPr>
          </w:rPrChange>
        </w:rPr>
      </w:pPr>
      <w:r w:rsidRPr="008F0D90">
        <w:rPr>
          <w:b/>
          <w:rPrChange w:id="8680" w:author="Author">
            <w:rPr>
              <w:b/>
              <w:noProof w:val="0"/>
            </w:rPr>
          </w:rPrChange>
        </w:rPr>
        <w:sym w:font="Symbol" w:char="F0B7"/>
      </w:r>
      <w:r w:rsidRPr="008F0D90">
        <w:rPr>
          <w:szCs w:val="22"/>
          <w:rPrChange w:id="8681" w:author="Author">
            <w:rPr>
              <w:noProof w:val="0"/>
              <w:szCs w:val="22"/>
            </w:rPr>
          </w:rPrChange>
        </w:rPr>
        <w:tab/>
      </w:r>
      <w:r w:rsidRPr="008F0D90">
        <w:rPr>
          <w:rPrChange w:id="8682" w:author="Author">
            <w:rPr>
              <w:noProof w:val="0"/>
            </w:rPr>
          </w:rPrChange>
        </w:rPr>
        <w:t xml:space="preserve">infezioni virali nuove o </w:t>
      </w:r>
      <w:r w:rsidR="006E23EC" w:rsidRPr="008F0D90">
        <w:rPr>
          <w:rPrChange w:id="8683" w:author="Author">
            <w:rPr>
              <w:noProof w:val="0"/>
            </w:rPr>
          </w:rPrChange>
        </w:rPr>
        <w:t>ricorrenti</w:t>
      </w:r>
      <w:r w:rsidRPr="008F0D90">
        <w:rPr>
          <w:rPrChange w:id="8684" w:author="Author">
            <w:rPr>
              <w:noProof w:val="0"/>
            </w:rPr>
          </w:rPrChange>
        </w:rPr>
        <w:t>, come herpes zoster e infezione da Cytomegalovirus</w:t>
      </w:r>
    </w:p>
    <w:p w14:paraId="5FEF527A" w14:textId="77777777" w:rsidR="00A222C2" w:rsidRPr="008F0D90" w:rsidRDefault="00A222C2" w:rsidP="00A222C2">
      <w:pPr>
        <w:pStyle w:val="ListParagraph"/>
        <w:ind w:left="567" w:hanging="567"/>
        <w:rPr>
          <w:rPrChange w:id="8685" w:author="Author">
            <w:rPr>
              <w:noProof w:val="0"/>
            </w:rPr>
          </w:rPrChange>
        </w:rPr>
      </w:pPr>
      <w:r w:rsidRPr="008F0D90">
        <w:rPr>
          <w:b/>
          <w:rPrChange w:id="8686" w:author="Author">
            <w:rPr>
              <w:b/>
              <w:noProof w:val="0"/>
            </w:rPr>
          </w:rPrChange>
        </w:rPr>
        <w:sym w:font="Symbol" w:char="F0B7"/>
      </w:r>
      <w:r w:rsidRPr="008F0D90">
        <w:rPr>
          <w:szCs w:val="22"/>
          <w:rPrChange w:id="8687" w:author="Author">
            <w:rPr>
              <w:noProof w:val="0"/>
              <w:szCs w:val="22"/>
            </w:rPr>
          </w:rPrChange>
        </w:rPr>
        <w:tab/>
      </w:r>
      <w:r w:rsidRPr="008F0D90">
        <w:rPr>
          <w:rPrChange w:id="8688" w:author="Author">
            <w:rPr>
              <w:noProof w:val="0"/>
            </w:rPr>
          </w:rPrChange>
        </w:rPr>
        <w:t>infezioni batteriche, come infezioni delle vie urinarie</w:t>
      </w:r>
    </w:p>
    <w:p w14:paraId="7B3C0CE6" w14:textId="77777777" w:rsidR="00A222C2" w:rsidRPr="008F0D90" w:rsidRDefault="00A222C2" w:rsidP="00A222C2">
      <w:pPr>
        <w:pStyle w:val="ListParagraph"/>
        <w:ind w:left="567" w:hanging="567"/>
        <w:rPr>
          <w:rPrChange w:id="8689" w:author="Author">
            <w:rPr>
              <w:noProof w:val="0"/>
            </w:rPr>
          </w:rPrChange>
        </w:rPr>
      </w:pPr>
      <w:r w:rsidRPr="008F0D90">
        <w:rPr>
          <w:b/>
          <w:rPrChange w:id="8690" w:author="Author">
            <w:rPr>
              <w:b/>
              <w:noProof w:val="0"/>
            </w:rPr>
          </w:rPrChange>
        </w:rPr>
        <w:sym w:font="Symbol" w:char="F0B7"/>
      </w:r>
      <w:r w:rsidRPr="008F0D90">
        <w:rPr>
          <w:szCs w:val="22"/>
          <w:rPrChange w:id="8691" w:author="Author">
            <w:rPr>
              <w:noProof w:val="0"/>
              <w:szCs w:val="22"/>
            </w:rPr>
          </w:rPrChange>
        </w:rPr>
        <w:tab/>
      </w:r>
      <w:r w:rsidRPr="008F0D90">
        <w:rPr>
          <w:rPrChange w:id="8692" w:author="Author">
            <w:rPr>
              <w:noProof w:val="0"/>
            </w:rPr>
          </w:rPrChange>
        </w:rPr>
        <w:t>infezione del sangue (sepsi), che può causare febbre, brividi e confusione</w:t>
      </w:r>
    </w:p>
    <w:p w14:paraId="49C7DA0D" w14:textId="77777777" w:rsidR="00A222C2" w:rsidRPr="008F0D90" w:rsidRDefault="00A222C2" w:rsidP="00A222C2">
      <w:pPr>
        <w:pStyle w:val="ListParagraph"/>
        <w:ind w:left="567" w:hanging="567"/>
        <w:rPr>
          <w:rPrChange w:id="8693" w:author="Author">
            <w:rPr>
              <w:noProof w:val="0"/>
            </w:rPr>
          </w:rPrChange>
        </w:rPr>
      </w:pPr>
      <w:r w:rsidRPr="008F0D90">
        <w:rPr>
          <w:b/>
          <w:rPrChange w:id="8694" w:author="Author">
            <w:rPr>
              <w:b/>
              <w:noProof w:val="0"/>
            </w:rPr>
          </w:rPrChange>
        </w:rPr>
        <w:sym w:font="Symbol" w:char="F0B7"/>
      </w:r>
      <w:r w:rsidRPr="008F0D90">
        <w:rPr>
          <w:szCs w:val="22"/>
          <w:rPrChange w:id="8695" w:author="Author">
            <w:rPr>
              <w:noProof w:val="0"/>
              <w:szCs w:val="22"/>
            </w:rPr>
          </w:rPrChange>
        </w:rPr>
        <w:tab/>
      </w:r>
      <w:r w:rsidRPr="008F0D90">
        <w:rPr>
          <w:rPrChange w:id="8696" w:author="Author">
            <w:rPr>
              <w:noProof w:val="0"/>
            </w:rPr>
          </w:rPrChange>
        </w:rPr>
        <w:t>infezione fungina</w:t>
      </w:r>
    </w:p>
    <w:p w14:paraId="1305005D" w14:textId="751A9F9A" w:rsidR="00A222C2" w:rsidRPr="008F0D90" w:rsidRDefault="00A222C2" w:rsidP="00A222C2">
      <w:pPr>
        <w:pStyle w:val="ListParagraph"/>
        <w:ind w:left="567" w:hanging="567"/>
        <w:rPr>
          <w:rPrChange w:id="8697" w:author="Author">
            <w:rPr>
              <w:noProof w:val="0"/>
            </w:rPr>
          </w:rPrChange>
        </w:rPr>
      </w:pPr>
      <w:r w:rsidRPr="008F0D90">
        <w:rPr>
          <w:b/>
          <w:rPrChange w:id="8698" w:author="Author">
            <w:rPr>
              <w:b/>
              <w:noProof w:val="0"/>
            </w:rPr>
          </w:rPrChange>
        </w:rPr>
        <w:sym w:font="Symbol" w:char="F0B7"/>
      </w:r>
      <w:r w:rsidRPr="008F0D90">
        <w:rPr>
          <w:szCs w:val="22"/>
          <w:rPrChange w:id="8699" w:author="Author">
            <w:rPr>
              <w:noProof w:val="0"/>
              <w:szCs w:val="22"/>
            </w:rPr>
          </w:rPrChange>
        </w:rPr>
        <w:tab/>
      </w:r>
      <w:r w:rsidRPr="008F0D90">
        <w:rPr>
          <w:rPrChange w:id="8700" w:author="Author">
            <w:rPr>
              <w:noProof w:val="0"/>
            </w:rPr>
          </w:rPrChange>
        </w:rPr>
        <w:t>livello di bilirubina nel sangue</w:t>
      </w:r>
      <w:r w:rsidR="004835F1" w:rsidRPr="008F0D90">
        <w:rPr>
          <w:rPrChange w:id="8701" w:author="Author">
            <w:rPr>
              <w:noProof w:val="0"/>
            </w:rPr>
          </w:rPrChange>
        </w:rPr>
        <w:t xml:space="preserve"> aumentato</w:t>
      </w:r>
      <w:r w:rsidRPr="008F0D90">
        <w:rPr>
          <w:rPrChange w:id="8702" w:author="Author">
            <w:rPr>
              <w:noProof w:val="0"/>
            </w:rPr>
          </w:rPrChange>
        </w:rPr>
        <w:t>, che può causare ingiallimento della pelle o degli occhi</w:t>
      </w:r>
    </w:p>
    <w:p w14:paraId="41EBA8E1" w14:textId="77777777" w:rsidR="00A222C2" w:rsidRPr="008F0D90" w:rsidRDefault="00A222C2" w:rsidP="00A222C2">
      <w:pPr>
        <w:pStyle w:val="ListParagraph"/>
        <w:ind w:left="567" w:hanging="567"/>
        <w:rPr>
          <w:rPrChange w:id="8703" w:author="Author">
            <w:rPr>
              <w:noProof w:val="0"/>
            </w:rPr>
          </w:rPrChange>
        </w:rPr>
      </w:pPr>
      <w:r w:rsidRPr="008F0D90">
        <w:rPr>
          <w:b/>
          <w:rPrChange w:id="8704" w:author="Author">
            <w:rPr>
              <w:b/>
              <w:noProof w:val="0"/>
            </w:rPr>
          </w:rPrChange>
        </w:rPr>
        <w:sym w:font="Symbol" w:char="F0B7"/>
      </w:r>
      <w:r w:rsidRPr="008F0D90">
        <w:rPr>
          <w:szCs w:val="22"/>
          <w:rPrChange w:id="8705" w:author="Author">
            <w:rPr>
              <w:noProof w:val="0"/>
              <w:szCs w:val="22"/>
            </w:rPr>
          </w:rPrChange>
        </w:rPr>
        <w:tab/>
      </w:r>
      <w:r w:rsidRPr="008F0D90">
        <w:rPr>
          <w:rPrChange w:id="8706" w:author="Author">
            <w:rPr>
              <w:noProof w:val="0"/>
            </w:rPr>
          </w:rPrChange>
        </w:rPr>
        <w:t>febbre con bassi livelli di neutrofili (un tipo di globuli bianchi)</w:t>
      </w:r>
    </w:p>
    <w:p w14:paraId="7BFE3947" w14:textId="2D7AEF55" w:rsidR="00A222C2" w:rsidRPr="008F0D90" w:rsidRDefault="00A222C2" w:rsidP="00A222C2">
      <w:pPr>
        <w:pStyle w:val="ListParagraph"/>
        <w:ind w:left="567" w:hanging="567"/>
        <w:rPr>
          <w:rPrChange w:id="8707" w:author="Author">
            <w:rPr>
              <w:noProof w:val="0"/>
            </w:rPr>
          </w:rPrChange>
        </w:rPr>
      </w:pPr>
      <w:r w:rsidRPr="008F0D90">
        <w:rPr>
          <w:b/>
          <w:rPrChange w:id="8708" w:author="Author">
            <w:rPr>
              <w:b/>
              <w:noProof w:val="0"/>
            </w:rPr>
          </w:rPrChange>
        </w:rPr>
        <w:sym w:font="Symbol" w:char="F0B7"/>
      </w:r>
      <w:r w:rsidRPr="008F0D90">
        <w:rPr>
          <w:szCs w:val="22"/>
          <w:rPrChange w:id="8709" w:author="Author">
            <w:rPr>
              <w:noProof w:val="0"/>
              <w:szCs w:val="22"/>
            </w:rPr>
          </w:rPrChange>
        </w:rPr>
        <w:tab/>
      </w:r>
      <w:r w:rsidRPr="008F0D90">
        <w:rPr>
          <w:rPrChange w:id="8710" w:author="Author">
            <w:rPr>
              <w:noProof w:val="0"/>
            </w:rPr>
          </w:rPrChange>
        </w:rPr>
        <w:t xml:space="preserve">infiammazione dell’intestino crasso (colite), che può causare dolore addominale, </w:t>
      </w:r>
      <w:r w:rsidR="006E23EC" w:rsidRPr="008F0D90">
        <w:rPr>
          <w:rPrChange w:id="8711" w:author="Author">
            <w:rPr>
              <w:noProof w:val="0"/>
            </w:rPr>
          </w:rPrChange>
        </w:rPr>
        <w:t>sangue</w:t>
      </w:r>
      <w:r w:rsidR="00FA682E" w:rsidRPr="008F0D90">
        <w:rPr>
          <w:rPrChange w:id="8712" w:author="Author">
            <w:rPr>
              <w:noProof w:val="0"/>
            </w:rPr>
          </w:rPrChange>
        </w:rPr>
        <w:t xml:space="preserve"> </w:t>
      </w:r>
      <w:r w:rsidR="00C1401F" w:rsidRPr="008F0D90">
        <w:rPr>
          <w:rPrChange w:id="8713" w:author="Author">
            <w:rPr>
              <w:noProof w:val="0"/>
            </w:rPr>
          </w:rPrChange>
        </w:rPr>
        <w:t xml:space="preserve">nelle feci </w:t>
      </w:r>
      <w:r w:rsidRPr="008F0D90">
        <w:rPr>
          <w:rPrChange w:id="8714" w:author="Author">
            <w:rPr>
              <w:noProof w:val="0"/>
            </w:rPr>
          </w:rPrChange>
        </w:rPr>
        <w:t>e urgenza di evacuare</w:t>
      </w:r>
    </w:p>
    <w:p w14:paraId="458BE766" w14:textId="77777777" w:rsidR="006E23EC" w:rsidRPr="008F0D90" w:rsidRDefault="00A222C2" w:rsidP="006E23EC">
      <w:pPr>
        <w:pStyle w:val="ListParagraph"/>
        <w:ind w:left="567" w:hanging="567"/>
        <w:rPr>
          <w:rPrChange w:id="8715" w:author="Author">
            <w:rPr>
              <w:noProof w:val="0"/>
            </w:rPr>
          </w:rPrChange>
        </w:rPr>
      </w:pPr>
      <w:r w:rsidRPr="008F0D90">
        <w:rPr>
          <w:b/>
          <w:rPrChange w:id="8716" w:author="Author">
            <w:rPr>
              <w:b/>
              <w:noProof w:val="0"/>
            </w:rPr>
          </w:rPrChange>
        </w:rPr>
        <w:sym w:font="Symbol" w:char="F0B7"/>
      </w:r>
      <w:r w:rsidRPr="008F0D90">
        <w:rPr>
          <w:szCs w:val="22"/>
          <w:rPrChange w:id="8717" w:author="Author">
            <w:rPr>
              <w:noProof w:val="0"/>
              <w:szCs w:val="22"/>
            </w:rPr>
          </w:rPrChange>
        </w:rPr>
        <w:tab/>
      </w:r>
      <w:r w:rsidRPr="008F0D90">
        <w:rPr>
          <w:rPrChange w:id="8718" w:author="Author">
            <w:rPr>
              <w:noProof w:val="0"/>
            </w:rPr>
          </w:rPrChange>
        </w:rPr>
        <w:t>infiammazione del pancreas</w:t>
      </w:r>
    </w:p>
    <w:p w14:paraId="20E9C7E3" w14:textId="686145D4" w:rsidR="00A222C2" w:rsidRPr="008F0D90" w:rsidRDefault="00A222C2" w:rsidP="001D390B">
      <w:pPr>
        <w:pStyle w:val="ListParagraph"/>
        <w:numPr>
          <w:ilvl w:val="0"/>
          <w:numId w:val="34"/>
        </w:numPr>
        <w:ind w:left="567" w:hanging="567"/>
        <w:rPr>
          <w:rPrChange w:id="8719" w:author="Author">
            <w:rPr>
              <w:noProof w:val="0"/>
            </w:rPr>
          </w:rPrChange>
        </w:rPr>
      </w:pPr>
      <w:r w:rsidRPr="008F0D90">
        <w:rPr>
          <w:rPrChange w:id="8720" w:author="Author">
            <w:rPr>
              <w:noProof w:val="0"/>
            </w:rPr>
          </w:rPrChange>
        </w:rPr>
        <w:t xml:space="preserve">infiammazione </w:t>
      </w:r>
      <w:r w:rsidR="006E23EC" w:rsidRPr="008F0D90">
        <w:rPr>
          <w:rPrChange w:id="8721" w:author="Author">
            <w:rPr>
              <w:noProof w:val="0"/>
            </w:rPr>
          </w:rPrChange>
        </w:rPr>
        <w:t>ai</w:t>
      </w:r>
      <w:r w:rsidRPr="008F0D90">
        <w:rPr>
          <w:rPrChange w:id="8722" w:author="Author">
            <w:rPr>
              <w:noProof w:val="0"/>
            </w:rPr>
          </w:rPrChange>
        </w:rPr>
        <w:t xml:space="preserve"> polmoni (polmon</w:t>
      </w:r>
      <w:r w:rsidR="00F51C16" w:rsidRPr="008F0D90">
        <w:rPr>
          <w:rPrChange w:id="8723" w:author="Author">
            <w:rPr>
              <w:noProof w:val="0"/>
            </w:rPr>
          </w:rPrChange>
        </w:rPr>
        <w:t>ite</w:t>
      </w:r>
      <w:r w:rsidRPr="008F0D90">
        <w:rPr>
          <w:rPrChange w:id="8724" w:author="Author">
            <w:rPr>
              <w:noProof w:val="0"/>
            </w:rPr>
          </w:rPrChange>
        </w:rPr>
        <w:t xml:space="preserve">), che può causare tosse e </w:t>
      </w:r>
      <w:r w:rsidR="006E23EC" w:rsidRPr="008F0D90">
        <w:rPr>
          <w:rPrChange w:id="8725" w:author="Author">
            <w:rPr>
              <w:noProof w:val="0"/>
            </w:rPr>
          </w:rPrChange>
        </w:rPr>
        <w:t>difficoltà a respirare</w:t>
      </w:r>
    </w:p>
    <w:p w14:paraId="6AA86DF0" w14:textId="77777777" w:rsidR="006E23EC" w:rsidRPr="008F0D90" w:rsidRDefault="006E23EC" w:rsidP="00A222C2">
      <w:pPr>
        <w:keepNext/>
        <w:rPr>
          <w:rFonts w:eastAsia="SimSun"/>
          <w:b/>
          <w:szCs w:val="24"/>
          <w:rPrChange w:id="8726" w:author="Author">
            <w:rPr>
              <w:rFonts w:eastAsia="SimSun"/>
              <w:b/>
              <w:noProof w:val="0"/>
              <w:szCs w:val="24"/>
            </w:rPr>
          </w:rPrChange>
        </w:rPr>
      </w:pPr>
    </w:p>
    <w:p w14:paraId="43A61F43" w14:textId="4F49D744" w:rsidR="00A222C2" w:rsidRPr="008F0D90" w:rsidRDefault="00A222C2" w:rsidP="00A222C2">
      <w:pPr>
        <w:keepNext/>
        <w:rPr>
          <w:rFonts w:eastAsia="SimSun"/>
          <w:b/>
          <w:szCs w:val="24"/>
          <w:rPrChange w:id="8727" w:author="Author">
            <w:rPr>
              <w:rFonts w:eastAsia="SimSun"/>
              <w:b/>
              <w:noProof w:val="0"/>
              <w:szCs w:val="24"/>
            </w:rPr>
          </w:rPrChange>
        </w:rPr>
      </w:pPr>
      <w:r w:rsidRPr="008F0D90">
        <w:rPr>
          <w:b/>
          <w:szCs w:val="24"/>
          <w:rPrChange w:id="8728" w:author="Author">
            <w:rPr>
              <w:b/>
              <w:noProof w:val="0"/>
              <w:szCs w:val="24"/>
            </w:rPr>
          </w:rPrChange>
        </w:rPr>
        <w:t>Non comuni</w:t>
      </w:r>
      <w:r w:rsidR="009A4B04" w:rsidRPr="008F0D90">
        <w:rPr>
          <w:b/>
          <w:szCs w:val="24"/>
          <w:rPrChange w:id="8729" w:author="Author">
            <w:rPr>
              <w:b/>
              <w:noProof w:val="0"/>
              <w:szCs w:val="24"/>
            </w:rPr>
          </w:rPrChange>
        </w:rPr>
        <w:t xml:space="preserve"> </w:t>
      </w:r>
      <w:r w:rsidR="006E23EC" w:rsidRPr="008F0D90">
        <w:rPr>
          <w:b/>
          <w:szCs w:val="24"/>
          <w:rPrChange w:id="8730" w:author="Author">
            <w:rPr>
              <w:b/>
              <w:noProof w:val="0"/>
              <w:szCs w:val="24"/>
            </w:rPr>
          </w:rPrChange>
        </w:rPr>
        <w:t>(</w:t>
      </w:r>
      <w:r w:rsidRPr="008F0D90">
        <w:rPr>
          <w:b/>
          <w:szCs w:val="24"/>
          <w:rPrChange w:id="8731" w:author="Author">
            <w:rPr>
              <w:b/>
              <w:noProof w:val="0"/>
              <w:szCs w:val="24"/>
            </w:rPr>
          </w:rPrChange>
        </w:rPr>
        <w:t xml:space="preserve">possono </w:t>
      </w:r>
      <w:r w:rsidR="00694D0E" w:rsidRPr="008F0D90">
        <w:rPr>
          <w:b/>
          <w:szCs w:val="24"/>
          <w:rPrChange w:id="8732" w:author="Author">
            <w:rPr>
              <w:b/>
              <w:noProof w:val="0"/>
              <w:szCs w:val="24"/>
            </w:rPr>
          </w:rPrChange>
        </w:rPr>
        <w:t>manifestarsi</w:t>
      </w:r>
      <w:r w:rsidR="001370F4" w:rsidRPr="008F0D90">
        <w:rPr>
          <w:b/>
          <w:szCs w:val="24"/>
          <w:rPrChange w:id="8733" w:author="Author">
            <w:rPr>
              <w:b/>
              <w:noProof w:val="0"/>
              <w:szCs w:val="24"/>
            </w:rPr>
          </w:rPrChange>
        </w:rPr>
        <w:t xml:space="preserve"> </w:t>
      </w:r>
      <w:del w:id="8734" w:author="Author">
        <w:r w:rsidR="001370F4" w:rsidRPr="008F0D90" w:rsidDel="002A1C69">
          <w:rPr>
            <w:b/>
            <w:szCs w:val="24"/>
            <w:rPrChange w:id="8735" w:author="Author">
              <w:rPr>
                <w:b/>
                <w:noProof w:val="0"/>
                <w:szCs w:val="24"/>
              </w:rPr>
            </w:rPrChange>
          </w:rPr>
          <w:delText xml:space="preserve">in </w:delText>
        </w:r>
        <w:r w:rsidR="001370F4" w:rsidRPr="008F0D90" w:rsidDel="00C3755C">
          <w:rPr>
            <w:b/>
            <w:szCs w:val="24"/>
            <w:rPrChange w:id="8736" w:author="Author">
              <w:rPr>
                <w:b/>
                <w:noProof w:val="0"/>
                <w:szCs w:val="24"/>
              </w:rPr>
            </w:rPrChange>
          </w:rPr>
          <w:delText>meno di</w:delText>
        </w:r>
      </w:del>
      <w:ins w:id="8737" w:author="Author">
        <w:r w:rsidR="00C3755C" w:rsidRPr="008F0D90">
          <w:rPr>
            <w:b/>
            <w:szCs w:val="24"/>
            <w:rPrChange w:id="8738" w:author="Author">
              <w:rPr>
                <w:b/>
                <w:noProof w:val="0"/>
                <w:szCs w:val="24"/>
              </w:rPr>
            </w:rPrChange>
          </w:rPr>
          <w:t>fino a</w:t>
        </w:r>
      </w:ins>
      <w:r w:rsidRPr="008F0D90">
        <w:rPr>
          <w:b/>
          <w:szCs w:val="24"/>
          <w:rPrChange w:id="8739" w:author="Author">
            <w:rPr>
              <w:b/>
              <w:noProof w:val="0"/>
              <w:szCs w:val="24"/>
            </w:rPr>
          </w:rPrChange>
        </w:rPr>
        <w:t xml:space="preserve"> 1 persona su 100</w:t>
      </w:r>
      <w:r w:rsidR="006E23EC" w:rsidRPr="008F0D90">
        <w:rPr>
          <w:b/>
          <w:szCs w:val="24"/>
          <w:rPrChange w:id="8740" w:author="Author">
            <w:rPr>
              <w:b/>
              <w:noProof w:val="0"/>
              <w:szCs w:val="24"/>
            </w:rPr>
          </w:rPrChange>
        </w:rPr>
        <w:t>)</w:t>
      </w:r>
    </w:p>
    <w:p w14:paraId="4CE8E7D6" w14:textId="77777777" w:rsidR="00690493" w:rsidRPr="008F0D90" w:rsidRDefault="00690493" w:rsidP="0012126E">
      <w:pPr>
        <w:keepNext/>
        <w:rPr>
          <w:rFonts w:eastAsia="SimSun"/>
          <w:b/>
          <w:szCs w:val="24"/>
          <w:rPrChange w:id="8741" w:author="Author">
            <w:rPr>
              <w:rFonts w:eastAsia="SimSun"/>
              <w:b/>
              <w:noProof w:val="0"/>
              <w:szCs w:val="24"/>
            </w:rPr>
          </w:rPrChange>
        </w:rPr>
      </w:pPr>
    </w:p>
    <w:p w14:paraId="1E12DD1A" w14:textId="144EAAAD" w:rsidR="00690493" w:rsidRPr="008F0D90" w:rsidRDefault="0046580F" w:rsidP="0012126E">
      <w:pPr>
        <w:pStyle w:val="ListParagraph"/>
        <w:ind w:left="567" w:hanging="567"/>
        <w:rPr>
          <w:rPrChange w:id="8742" w:author="Author">
            <w:rPr>
              <w:noProof w:val="0"/>
            </w:rPr>
          </w:rPrChange>
        </w:rPr>
      </w:pPr>
      <w:r w:rsidRPr="008F0D90">
        <w:rPr>
          <w:b/>
          <w:rPrChange w:id="8743" w:author="Author">
            <w:rPr>
              <w:b/>
              <w:noProof w:val="0"/>
            </w:rPr>
          </w:rPrChange>
        </w:rPr>
        <w:sym w:font="Symbol" w:char="F0B7"/>
      </w:r>
      <w:r w:rsidR="00690493" w:rsidRPr="008F0D90">
        <w:rPr>
          <w:szCs w:val="22"/>
          <w:rPrChange w:id="8744" w:author="Author">
            <w:rPr>
              <w:noProof w:val="0"/>
              <w:szCs w:val="22"/>
            </w:rPr>
          </w:rPrChange>
        </w:rPr>
        <w:tab/>
      </w:r>
      <w:r w:rsidR="00A222C2" w:rsidRPr="008F0D90">
        <w:rPr>
          <w:szCs w:val="22"/>
          <w:rPrChange w:id="8745" w:author="Author">
            <w:rPr>
              <w:noProof w:val="0"/>
              <w:szCs w:val="22"/>
            </w:rPr>
          </w:rPrChange>
        </w:rPr>
        <w:t>tremori</w:t>
      </w:r>
    </w:p>
    <w:p w14:paraId="54B8F88C" w14:textId="189C40BA" w:rsidR="00690493" w:rsidRPr="008F0D90" w:rsidRDefault="0046580F" w:rsidP="0012126E">
      <w:pPr>
        <w:pStyle w:val="ListParagraph"/>
        <w:ind w:left="567" w:hanging="567"/>
        <w:rPr>
          <w:rPrChange w:id="8746" w:author="Author">
            <w:rPr>
              <w:noProof w:val="0"/>
            </w:rPr>
          </w:rPrChange>
        </w:rPr>
      </w:pPr>
      <w:r w:rsidRPr="008F0D90">
        <w:rPr>
          <w:b/>
          <w:rPrChange w:id="8747" w:author="Author">
            <w:rPr>
              <w:b/>
              <w:noProof w:val="0"/>
            </w:rPr>
          </w:rPrChange>
        </w:rPr>
        <w:sym w:font="Symbol" w:char="F0B7"/>
      </w:r>
      <w:r w:rsidR="00690493" w:rsidRPr="008F0D90">
        <w:rPr>
          <w:szCs w:val="22"/>
          <w:rPrChange w:id="8748" w:author="Author">
            <w:rPr>
              <w:noProof w:val="0"/>
              <w:szCs w:val="22"/>
            </w:rPr>
          </w:rPrChange>
        </w:rPr>
        <w:tab/>
      </w:r>
      <w:r w:rsidR="00690493" w:rsidRPr="008F0D90">
        <w:rPr>
          <w:rPrChange w:id="8749" w:author="Author">
            <w:rPr>
              <w:noProof w:val="0"/>
            </w:rPr>
          </w:rPrChange>
        </w:rPr>
        <w:t xml:space="preserve">enzimi </w:t>
      </w:r>
      <w:r w:rsidR="006E23EC" w:rsidRPr="008F0D90">
        <w:rPr>
          <w:rPrChange w:id="8750" w:author="Author">
            <w:rPr>
              <w:noProof w:val="0"/>
            </w:rPr>
          </w:rPrChange>
        </w:rPr>
        <w:t xml:space="preserve">del fegato </w:t>
      </w:r>
      <w:r w:rsidR="00690493" w:rsidRPr="008F0D90">
        <w:rPr>
          <w:rPrChange w:id="8751" w:author="Author">
            <w:rPr>
              <w:noProof w:val="0"/>
            </w:rPr>
          </w:rPrChange>
        </w:rPr>
        <w:t>elevati (evidenziato negli esami) che può essere un segno di fegato infiammato</w:t>
      </w:r>
    </w:p>
    <w:p w14:paraId="42A88443" w14:textId="342881B0" w:rsidR="00690493" w:rsidRPr="008F0D90" w:rsidRDefault="0046580F" w:rsidP="001D390B">
      <w:pPr>
        <w:ind w:left="567" w:hanging="567"/>
        <w:rPr>
          <w:rPrChange w:id="8752" w:author="Author">
            <w:rPr>
              <w:noProof w:val="0"/>
            </w:rPr>
          </w:rPrChange>
        </w:rPr>
      </w:pPr>
      <w:r w:rsidRPr="008F0D90">
        <w:rPr>
          <w:b/>
          <w:rPrChange w:id="8753" w:author="Author">
            <w:rPr>
              <w:b/>
              <w:noProof w:val="0"/>
            </w:rPr>
          </w:rPrChange>
        </w:rPr>
        <w:sym w:font="Symbol" w:char="F0B7"/>
      </w:r>
      <w:r w:rsidR="00690493" w:rsidRPr="008F0D90">
        <w:rPr>
          <w:szCs w:val="22"/>
          <w:rPrChange w:id="8754" w:author="Author">
            <w:rPr>
              <w:noProof w:val="0"/>
              <w:szCs w:val="22"/>
            </w:rPr>
          </w:rPrChange>
        </w:rPr>
        <w:tab/>
      </w:r>
      <w:r w:rsidR="00690493" w:rsidRPr="008F0D90">
        <w:rPr>
          <w:rPrChange w:id="8755" w:author="Author">
            <w:rPr>
              <w:noProof w:val="0"/>
            </w:rPr>
          </w:rPrChange>
        </w:rPr>
        <w:t>infezione polmonare (polmonite da</w:t>
      </w:r>
      <w:r w:rsidR="00A222C2" w:rsidRPr="008F0D90">
        <w:rPr>
          <w:rPrChange w:id="8756" w:author="Author">
            <w:rPr>
              <w:noProof w:val="0"/>
            </w:rPr>
          </w:rPrChange>
        </w:rPr>
        <w:t xml:space="preserve"> </w:t>
      </w:r>
      <w:r w:rsidR="007E5A92" w:rsidRPr="008F0D90">
        <w:rPr>
          <w:i/>
          <w:iCs/>
          <w:rPrChange w:id="8757" w:author="Author">
            <w:rPr>
              <w:i/>
              <w:iCs/>
              <w:noProof w:val="0"/>
            </w:rPr>
          </w:rPrChange>
        </w:rPr>
        <w:t xml:space="preserve">Pneumocystis </w:t>
      </w:r>
      <w:r w:rsidR="00A222C2" w:rsidRPr="008F0D90">
        <w:rPr>
          <w:i/>
          <w:iCs/>
          <w:rPrChange w:id="8758" w:author="Author">
            <w:rPr>
              <w:i/>
              <w:iCs/>
              <w:noProof w:val="0"/>
            </w:rPr>
          </w:rPrChange>
        </w:rPr>
        <w:t>jirovecii</w:t>
      </w:r>
      <w:r w:rsidR="00690493" w:rsidRPr="008F0D90">
        <w:rPr>
          <w:rPrChange w:id="8759" w:author="Author">
            <w:rPr>
              <w:noProof w:val="0"/>
            </w:rPr>
          </w:rPrChange>
        </w:rPr>
        <w:t>)</w:t>
      </w:r>
    </w:p>
    <w:p w14:paraId="6CDDC0F1" w14:textId="77777777" w:rsidR="00690493" w:rsidRPr="008F0D90" w:rsidRDefault="00690493" w:rsidP="0012126E">
      <w:pPr>
        <w:rPr>
          <w:rFonts w:eastAsia="SimSun"/>
          <w:lang w:eastAsia="zh-CN"/>
          <w:rPrChange w:id="8760" w:author="Author">
            <w:rPr>
              <w:rFonts w:eastAsia="SimSun"/>
              <w:noProof w:val="0"/>
              <w:lang w:eastAsia="zh-CN"/>
            </w:rPr>
          </w:rPrChange>
        </w:rPr>
      </w:pPr>
    </w:p>
    <w:p w14:paraId="0E6A6A92" w14:textId="77777777" w:rsidR="00F21A87" w:rsidRPr="008F0D90" w:rsidRDefault="008C16C6" w:rsidP="0012126E">
      <w:pPr>
        <w:rPr>
          <w:rFonts w:eastAsia="SimSun"/>
          <w:szCs w:val="24"/>
          <w:rPrChange w:id="8761" w:author="Author">
            <w:rPr>
              <w:rFonts w:eastAsia="SimSun"/>
              <w:noProof w:val="0"/>
              <w:szCs w:val="24"/>
            </w:rPr>
          </w:rPrChange>
        </w:rPr>
      </w:pPr>
      <w:r w:rsidRPr="008F0D90">
        <w:rPr>
          <w:rPrChange w:id="8762" w:author="Author">
            <w:rPr>
              <w:noProof w:val="0"/>
            </w:rPr>
          </w:rPrChange>
        </w:rPr>
        <w:t>Se nota la comparsa o il peggioramento di uno qualsiasi degli effetti indesiderati di cui sopra, informi immediatamente il medico.</w:t>
      </w:r>
    </w:p>
    <w:p w14:paraId="2387255A" w14:textId="77777777" w:rsidR="00F21A87" w:rsidRPr="008F0D90" w:rsidRDefault="00F21A87" w:rsidP="0012126E">
      <w:pPr>
        <w:rPr>
          <w:rPrChange w:id="8763" w:author="Author">
            <w:rPr>
              <w:noProof w:val="0"/>
            </w:rPr>
          </w:rPrChange>
        </w:rPr>
      </w:pPr>
    </w:p>
    <w:p w14:paraId="12B0BE06" w14:textId="77777777" w:rsidR="00F21A87" w:rsidRPr="008F0D90" w:rsidRDefault="008C16C6" w:rsidP="0012126E">
      <w:pPr>
        <w:rPr>
          <w:b/>
          <w:rPrChange w:id="8764" w:author="Author">
            <w:rPr>
              <w:b/>
              <w:noProof w:val="0"/>
            </w:rPr>
          </w:rPrChange>
        </w:rPr>
      </w:pPr>
      <w:r w:rsidRPr="008F0D90">
        <w:rPr>
          <w:b/>
          <w:rPrChange w:id="8765" w:author="Author">
            <w:rPr>
              <w:b/>
              <w:noProof w:val="0"/>
            </w:rPr>
          </w:rPrChange>
        </w:rPr>
        <w:lastRenderedPageBreak/>
        <w:t>Segnalazione degli effetti indesiderati</w:t>
      </w:r>
    </w:p>
    <w:p w14:paraId="217694DE" w14:textId="77777777" w:rsidR="00F21A87" w:rsidRPr="008F0D90" w:rsidRDefault="00F21A87" w:rsidP="0012126E">
      <w:pPr>
        <w:rPr>
          <w:rFonts w:eastAsia="Verdana"/>
          <w:szCs w:val="22"/>
          <w:lang w:eastAsia="en-GB"/>
          <w:rPrChange w:id="8766" w:author="Author">
            <w:rPr>
              <w:rFonts w:eastAsia="Verdana"/>
              <w:noProof w:val="0"/>
              <w:szCs w:val="22"/>
              <w:lang w:eastAsia="en-GB"/>
            </w:rPr>
          </w:rPrChange>
        </w:rPr>
      </w:pPr>
    </w:p>
    <w:p w14:paraId="5D39D453" w14:textId="36B1702D" w:rsidR="00F21A87" w:rsidRPr="008F0D90" w:rsidRDefault="008C16C6" w:rsidP="0012126E">
      <w:pPr>
        <w:rPr>
          <w:rFonts w:eastAsia="Verdana"/>
          <w:szCs w:val="22"/>
          <w:rPrChange w:id="8767" w:author="Author">
            <w:rPr>
              <w:rFonts w:eastAsia="Verdana"/>
              <w:noProof w:val="0"/>
              <w:szCs w:val="22"/>
            </w:rPr>
          </w:rPrChange>
        </w:rPr>
      </w:pPr>
      <w:r w:rsidRPr="008F0D90">
        <w:rPr>
          <w:rPrChange w:id="8768" w:author="Author">
            <w:rPr>
              <w:noProof w:val="0"/>
            </w:rPr>
          </w:rPrChange>
        </w:rPr>
        <w:t>Se manifesta un qualsiasi effetto indesiderato, compresi quelli non elencati in questo foglio,</w:t>
      </w:r>
      <w:r w:rsidRPr="008F0D90">
        <w:rPr>
          <w:color w:val="FF0000"/>
          <w:rPrChange w:id="8769" w:author="Author">
            <w:rPr>
              <w:noProof w:val="0"/>
              <w:color w:val="FF0000"/>
            </w:rPr>
          </w:rPrChange>
        </w:rPr>
        <w:t xml:space="preserve"> </w:t>
      </w:r>
      <w:r w:rsidRPr="008F0D90">
        <w:rPr>
          <w:rPrChange w:id="8770" w:author="Author">
            <w:rPr>
              <w:noProof w:val="0"/>
            </w:rPr>
          </w:rPrChange>
        </w:rPr>
        <w:t xml:space="preserve">si rivolga al medico o all’infermiere. Può inoltre segnalare gli effetti indesiderati direttamente tramite </w:t>
      </w:r>
      <w:r w:rsidRPr="008F0D90">
        <w:rPr>
          <w:highlight w:val="lightGray"/>
          <w:rPrChange w:id="8771" w:author="Author">
            <w:rPr>
              <w:noProof w:val="0"/>
              <w:highlight w:val="lightGray"/>
            </w:rPr>
          </w:rPrChange>
        </w:rPr>
        <w:t>il sistema nazionale di segnalazione riportato nell’</w:t>
      </w:r>
      <w:r w:rsidRPr="008F0D90">
        <w:rPr>
          <w:rPrChange w:id="8772" w:author="Author">
            <w:rPr>
              <w:noProof w:val="0"/>
            </w:rPr>
          </w:rPrChange>
        </w:rPr>
        <w:fldChar w:fldCharType="begin"/>
      </w:r>
      <w:r w:rsidRPr="008F0D90">
        <w:rPr>
          <w:rPrChange w:id="8773" w:author="Author">
            <w:rPr>
              <w:noProof w:val="0"/>
            </w:rPr>
          </w:rPrChange>
        </w:rPr>
        <w:instrText>HYPERLINK "https://www.ema.europa.eu/documents/template-form/qrd-appendix-v-adverse-drug-reaction-reporting-details_en.docx"</w:instrText>
      </w:r>
      <w:r w:rsidRPr="008F0D90">
        <w:rPr>
          <w:rPrChange w:id="8774" w:author="Author">
            <w:rPr>
              <w:noProof w:val="0"/>
            </w:rPr>
          </w:rPrChange>
        </w:rPr>
        <w:fldChar w:fldCharType="separate"/>
      </w:r>
      <w:r w:rsidRPr="008F0D90">
        <w:rPr>
          <w:color w:val="0000FF"/>
          <w:highlight w:val="lightGray"/>
          <w:u w:val="single"/>
          <w:rPrChange w:id="8775" w:author="Author">
            <w:rPr>
              <w:noProof w:val="0"/>
              <w:color w:val="0000FF"/>
              <w:highlight w:val="lightGray"/>
              <w:u w:val="single"/>
            </w:rPr>
          </w:rPrChange>
        </w:rPr>
        <w:t>allegato</w:t>
      </w:r>
      <w:r w:rsidR="00C17803" w:rsidRPr="008F0D90">
        <w:rPr>
          <w:color w:val="0000FF"/>
          <w:highlight w:val="lightGray"/>
          <w:u w:val="single"/>
          <w:rPrChange w:id="8776" w:author="Author">
            <w:rPr>
              <w:noProof w:val="0"/>
              <w:color w:val="0000FF"/>
              <w:highlight w:val="lightGray"/>
              <w:u w:val="single"/>
            </w:rPr>
          </w:rPrChange>
        </w:rPr>
        <w:t> </w:t>
      </w:r>
      <w:r w:rsidRPr="008F0D90">
        <w:rPr>
          <w:color w:val="0000FF"/>
          <w:highlight w:val="lightGray"/>
          <w:u w:val="single"/>
          <w:rPrChange w:id="8777" w:author="Author">
            <w:rPr>
              <w:noProof w:val="0"/>
              <w:color w:val="0000FF"/>
              <w:highlight w:val="lightGray"/>
              <w:u w:val="single"/>
            </w:rPr>
          </w:rPrChange>
        </w:rPr>
        <w:t>V</w:t>
      </w:r>
      <w:r w:rsidRPr="008F0D90">
        <w:rPr>
          <w:rPrChange w:id="8778" w:author="Author">
            <w:rPr>
              <w:noProof w:val="0"/>
            </w:rPr>
          </w:rPrChange>
        </w:rPr>
        <w:fldChar w:fldCharType="end"/>
      </w:r>
      <w:r w:rsidRPr="008F0D90">
        <w:rPr>
          <w:rPrChange w:id="8779" w:author="Author">
            <w:rPr>
              <w:noProof w:val="0"/>
            </w:rPr>
          </w:rPrChange>
        </w:rPr>
        <w:t>. Segnalando gli effetti indesiderati può contribuire a fornire maggiori informazioni sulla sicurezza di questo medicinale.</w:t>
      </w:r>
    </w:p>
    <w:p w14:paraId="0E935F87" w14:textId="77777777" w:rsidR="00F21A87" w:rsidRPr="008F0D90" w:rsidRDefault="00F21A87" w:rsidP="0012126E">
      <w:pPr>
        <w:autoSpaceDE w:val="0"/>
        <w:autoSpaceDN w:val="0"/>
        <w:adjustRightInd w:val="0"/>
        <w:rPr>
          <w:szCs w:val="22"/>
          <w:rPrChange w:id="8780" w:author="Author">
            <w:rPr>
              <w:noProof w:val="0"/>
              <w:szCs w:val="22"/>
            </w:rPr>
          </w:rPrChange>
        </w:rPr>
      </w:pPr>
    </w:p>
    <w:p w14:paraId="46C47CAF" w14:textId="77777777" w:rsidR="00F21A87" w:rsidRPr="008F0D90" w:rsidRDefault="00F21A87" w:rsidP="0012126E">
      <w:pPr>
        <w:autoSpaceDE w:val="0"/>
        <w:autoSpaceDN w:val="0"/>
        <w:adjustRightInd w:val="0"/>
        <w:rPr>
          <w:szCs w:val="22"/>
          <w:rPrChange w:id="8781" w:author="Author">
            <w:rPr>
              <w:noProof w:val="0"/>
              <w:szCs w:val="22"/>
            </w:rPr>
          </w:rPrChange>
        </w:rPr>
      </w:pPr>
    </w:p>
    <w:p w14:paraId="7AF019B7" w14:textId="53D44C4E" w:rsidR="00F21A87" w:rsidRPr="008F0D90" w:rsidRDefault="00F73CF2" w:rsidP="0012126E">
      <w:pPr>
        <w:pStyle w:val="Heading1"/>
        <w:keepNext/>
        <w:keepLines/>
        <w:rPr>
          <w:rPrChange w:id="8782" w:author="Author">
            <w:rPr>
              <w:noProof w:val="0"/>
            </w:rPr>
          </w:rPrChange>
        </w:rPr>
      </w:pPr>
      <w:r w:rsidRPr="008F0D90">
        <w:rPr>
          <w:caps w:val="0"/>
          <w:rPrChange w:id="8783" w:author="Author">
            <w:rPr>
              <w:caps w:val="0"/>
              <w:noProof w:val="0"/>
            </w:rPr>
          </w:rPrChange>
        </w:rPr>
        <w:t>5.</w:t>
      </w:r>
      <w:r w:rsidRPr="008F0D90">
        <w:rPr>
          <w:caps w:val="0"/>
          <w:rPrChange w:id="8784" w:author="Author">
            <w:rPr>
              <w:caps w:val="0"/>
              <w:noProof w:val="0"/>
            </w:rPr>
          </w:rPrChange>
        </w:rPr>
        <w:tab/>
        <w:t xml:space="preserve">Come conservare </w:t>
      </w:r>
      <w:r w:rsidR="009B58D7" w:rsidRPr="008F0D90">
        <w:rPr>
          <w:caps w:val="0"/>
          <w:rPrChange w:id="8785" w:author="Author">
            <w:rPr>
              <w:caps w:val="0"/>
              <w:noProof w:val="0"/>
            </w:rPr>
          </w:rPrChange>
        </w:rPr>
        <w:t>Columvi</w:t>
      </w:r>
    </w:p>
    <w:p w14:paraId="68178102" w14:textId="77777777" w:rsidR="00F21A87" w:rsidRPr="008F0D90" w:rsidRDefault="00F21A87" w:rsidP="0012126E">
      <w:pPr>
        <w:keepNext/>
        <w:keepLines/>
        <w:autoSpaceDE w:val="0"/>
        <w:autoSpaceDN w:val="0"/>
        <w:adjustRightInd w:val="0"/>
        <w:rPr>
          <w:szCs w:val="22"/>
          <w:rPrChange w:id="8786" w:author="Author">
            <w:rPr>
              <w:noProof w:val="0"/>
              <w:szCs w:val="22"/>
            </w:rPr>
          </w:rPrChange>
        </w:rPr>
      </w:pPr>
    </w:p>
    <w:p w14:paraId="68BD098F" w14:textId="06B96ECC" w:rsidR="00F21A87" w:rsidRPr="008F0D90" w:rsidRDefault="009B32C7" w:rsidP="0012126E">
      <w:pPr>
        <w:keepNext/>
        <w:keepLines/>
        <w:contextualSpacing/>
        <w:rPr>
          <w:szCs w:val="22"/>
          <w:rPrChange w:id="8787" w:author="Author">
            <w:rPr>
              <w:noProof w:val="0"/>
              <w:szCs w:val="22"/>
            </w:rPr>
          </w:rPrChange>
        </w:rPr>
      </w:pPr>
      <w:r w:rsidRPr="008F0D90">
        <w:rPr>
          <w:rPrChange w:id="8788" w:author="Author">
            <w:rPr>
              <w:noProof w:val="0"/>
            </w:rPr>
          </w:rPrChange>
        </w:rPr>
        <w:t xml:space="preserve">Il medico, il farmacista o l’infermiere è responsabile della conservazione di questo medicinale e del </w:t>
      </w:r>
      <w:r w:rsidR="00503F32" w:rsidRPr="008F0D90">
        <w:rPr>
          <w:rPrChange w:id="8789" w:author="Author">
            <w:rPr>
              <w:noProof w:val="0"/>
            </w:rPr>
          </w:rPrChange>
        </w:rPr>
        <w:t xml:space="preserve">corretto </w:t>
      </w:r>
      <w:r w:rsidRPr="008F0D90">
        <w:rPr>
          <w:rPrChange w:id="8790" w:author="Author">
            <w:rPr>
              <w:noProof w:val="0"/>
            </w:rPr>
          </w:rPrChange>
        </w:rPr>
        <w:t>smaltimento del prodotto non utilizzato. Le seguenti informazioni sono destinate agli operatori sanitari:</w:t>
      </w:r>
      <w:r w:rsidR="008C16C6" w:rsidRPr="008F0D90">
        <w:rPr>
          <w:rPrChange w:id="8791" w:author="Author">
            <w:rPr>
              <w:noProof w:val="0"/>
            </w:rPr>
          </w:rPrChange>
        </w:rPr>
        <w:t xml:space="preserve"> </w:t>
      </w:r>
    </w:p>
    <w:p w14:paraId="37249901" w14:textId="77777777" w:rsidR="00F21A87" w:rsidRPr="008F0D90" w:rsidRDefault="008C16C6" w:rsidP="0012126E">
      <w:pPr>
        <w:keepNext/>
        <w:keepLines/>
        <w:ind w:left="567" w:hanging="567"/>
        <w:contextualSpacing/>
        <w:rPr>
          <w:szCs w:val="22"/>
          <w:rPrChange w:id="8792" w:author="Author">
            <w:rPr>
              <w:noProof w:val="0"/>
              <w:szCs w:val="22"/>
            </w:rPr>
          </w:rPrChange>
        </w:rPr>
      </w:pPr>
      <w:r w:rsidRPr="008F0D90">
        <w:rPr>
          <w:b/>
          <w:rPrChange w:id="8793" w:author="Author">
            <w:rPr>
              <w:b/>
              <w:noProof w:val="0"/>
            </w:rPr>
          </w:rPrChange>
        </w:rPr>
        <w:sym w:font="Symbol" w:char="F0B7"/>
      </w:r>
      <w:r w:rsidRPr="008F0D90">
        <w:rPr>
          <w:rPrChange w:id="8794" w:author="Author">
            <w:rPr>
              <w:noProof w:val="0"/>
            </w:rPr>
          </w:rPrChange>
        </w:rPr>
        <w:tab/>
        <w:t>Conservi questo medicinale fuori dalla vista e dalla portata dei bambini.</w:t>
      </w:r>
    </w:p>
    <w:p w14:paraId="120E7DFA" w14:textId="50529582" w:rsidR="00F21A87" w:rsidRPr="008F0D90" w:rsidRDefault="00C17803" w:rsidP="0012126E">
      <w:pPr>
        <w:ind w:left="567" w:hanging="567"/>
        <w:contextualSpacing/>
        <w:rPr>
          <w:szCs w:val="22"/>
          <w:rPrChange w:id="8795" w:author="Author">
            <w:rPr>
              <w:noProof w:val="0"/>
              <w:szCs w:val="22"/>
            </w:rPr>
          </w:rPrChange>
        </w:rPr>
      </w:pPr>
      <w:r w:rsidRPr="008F0D90">
        <w:rPr>
          <w:b/>
          <w:rPrChange w:id="8796" w:author="Author">
            <w:rPr>
              <w:b/>
              <w:noProof w:val="0"/>
            </w:rPr>
          </w:rPrChange>
        </w:rPr>
        <w:sym w:font="Symbol" w:char="F0B7"/>
      </w:r>
      <w:r w:rsidRPr="008F0D90">
        <w:rPr>
          <w:rPrChange w:id="8797" w:author="Author">
            <w:rPr>
              <w:noProof w:val="0"/>
            </w:rPr>
          </w:rPrChange>
        </w:rPr>
        <w:tab/>
      </w:r>
      <w:r w:rsidR="008C16C6" w:rsidRPr="008F0D90">
        <w:rPr>
          <w:rPrChange w:id="8798" w:author="Author">
            <w:rPr>
              <w:noProof w:val="0"/>
            </w:rPr>
          </w:rPrChange>
        </w:rPr>
        <w:t>Non usi questo medicinale dopo la data di scadenza che è riportata sull</w:t>
      </w:r>
      <w:r w:rsidR="00265E0D" w:rsidRPr="008F0D90">
        <w:rPr>
          <w:rPrChange w:id="8799" w:author="Author">
            <w:rPr>
              <w:noProof w:val="0"/>
            </w:rPr>
          </w:rPrChange>
        </w:rPr>
        <w:t>’imballaggio esterno</w:t>
      </w:r>
      <w:r w:rsidR="008C16C6" w:rsidRPr="008F0D90">
        <w:rPr>
          <w:rPrChange w:id="8800" w:author="Author">
            <w:rPr>
              <w:noProof w:val="0"/>
            </w:rPr>
          </w:rPrChange>
        </w:rPr>
        <w:t xml:space="preserve"> e sull’etichetta del flaconcino dopo Scad.</w:t>
      </w:r>
      <w:r w:rsidR="000C71E2" w:rsidRPr="008F0D90">
        <w:rPr>
          <w:rPrChange w:id="8801" w:author="Author">
            <w:rPr>
              <w:noProof w:val="0"/>
            </w:rPr>
          </w:rPrChange>
        </w:rPr>
        <w:t>/EXP.</w:t>
      </w:r>
      <w:r w:rsidR="008C16C6" w:rsidRPr="008F0D90">
        <w:rPr>
          <w:rPrChange w:id="8802" w:author="Author">
            <w:rPr>
              <w:noProof w:val="0"/>
            </w:rPr>
          </w:rPrChange>
        </w:rPr>
        <w:t xml:space="preserve"> La data di scadenza si riferisce all’ultimo giorno di quel mese.</w:t>
      </w:r>
    </w:p>
    <w:p w14:paraId="5103A5A7" w14:textId="77777777" w:rsidR="00F21A87" w:rsidRPr="008F0D90" w:rsidRDefault="008C16C6" w:rsidP="0012126E">
      <w:pPr>
        <w:ind w:left="567" w:hanging="567"/>
        <w:rPr>
          <w:rFonts w:eastAsia="SimSun"/>
          <w:szCs w:val="22"/>
          <w:rPrChange w:id="8803" w:author="Author">
            <w:rPr>
              <w:rFonts w:eastAsia="SimSun"/>
              <w:noProof w:val="0"/>
              <w:szCs w:val="22"/>
            </w:rPr>
          </w:rPrChange>
        </w:rPr>
      </w:pPr>
      <w:r w:rsidRPr="008F0D90">
        <w:rPr>
          <w:b/>
          <w:rPrChange w:id="8804" w:author="Author">
            <w:rPr>
              <w:b/>
              <w:noProof w:val="0"/>
            </w:rPr>
          </w:rPrChange>
        </w:rPr>
        <w:sym w:font="Symbol" w:char="F0B7"/>
      </w:r>
      <w:r w:rsidRPr="008F0D90">
        <w:rPr>
          <w:rPrChange w:id="8805" w:author="Author">
            <w:rPr>
              <w:noProof w:val="0"/>
            </w:rPr>
          </w:rPrChange>
        </w:rPr>
        <w:tab/>
        <w:t>Conservare in frigorifero (2</w:t>
      </w:r>
      <w:r w:rsidRPr="008F0D90">
        <w:rPr>
          <w:rPrChange w:id="8806" w:author="Author">
            <w:rPr>
              <w:noProof w:val="0"/>
            </w:rPr>
          </w:rPrChange>
        </w:rPr>
        <w:noBreakHyphen/>
        <w:t>8 °C).</w:t>
      </w:r>
    </w:p>
    <w:p w14:paraId="13F6DC99" w14:textId="77777777" w:rsidR="00F21A87" w:rsidRPr="008F0D90" w:rsidRDefault="008C16C6" w:rsidP="0012126E">
      <w:pPr>
        <w:ind w:left="567" w:hanging="567"/>
        <w:rPr>
          <w:rFonts w:eastAsia="SimSun"/>
          <w:szCs w:val="22"/>
          <w:rPrChange w:id="8807" w:author="Author">
            <w:rPr>
              <w:rFonts w:eastAsia="SimSun"/>
              <w:noProof w:val="0"/>
              <w:szCs w:val="22"/>
            </w:rPr>
          </w:rPrChange>
        </w:rPr>
      </w:pPr>
      <w:r w:rsidRPr="008F0D90">
        <w:rPr>
          <w:b/>
          <w:rPrChange w:id="8808" w:author="Author">
            <w:rPr>
              <w:b/>
              <w:noProof w:val="0"/>
            </w:rPr>
          </w:rPrChange>
        </w:rPr>
        <w:sym w:font="Symbol" w:char="F0B7"/>
      </w:r>
      <w:r w:rsidRPr="008F0D90">
        <w:rPr>
          <w:rPrChange w:id="8809" w:author="Author">
            <w:rPr>
              <w:noProof w:val="0"/>
            </w:rPr>
          </w:rPrChange>
        </w:rPr>
        <w:tab/>
        <w:t>Non congelare.</w:t>
      </w:r>
    </w:p>
    <w:p w14:paraId="0079A6C3" w14:textId="5441741C" w:rsidR="00F21A87" w:rsidRPr="008F0D90" w:rsidRDefault="008C16C6" w:rsidP="0012126E">
      <w:pPr>
        <w:ind w:left="567" w:hanging="567"/>
        <w:contextualSpacing/>
        <w:rPr>
          <w:szCs w:val="22"/>
          <w:rPrChange w:id="8810" w:author="Author">
            <w:rPr>
              <w:noProof w:val="0"/>
              <w:szCs w:val="22"/>
            </w:rPr>
          </w:rPrChange>
        </w:rPr>
      </w:pPr>
      <w:r w:rsidRPr="008F0D90">
        <w:rPr>
          <w:b/>
          <w:rPrChange w:id="8811" w:author="Author">
            <w:rPr>
              <w:b/>
              <w:noProof w:val="0"/>
            </w:rPr>
          </w:rPrChange>
        </w:rPr>
        <w:sym w:font="Symbol" w:char="F0B7"/>
      </w:r>
      <w:r w:rsidRPr="008F0D90">
        <w:rPr>
          <w:rPrChange w:id="8812" w:author="Author">
            <w:rPr>
              <w:noProof w:val="0"/>
            </w:rPr>
          </w:rPrChange>
        </w:rPr>
        <w:tab/>
      </w:r>
      <w:r w:rsidR="00926A72" w:rsidRPr="008F0D90">
        <w:rPr>
          <w:rPrChange w:id="8813" w:author="Author">
            <w:rPr>
              <w:noProof w:val="0"/>
            </w:rPr>
          </w:rPrChange>
        </w:rPr>
        <w:t>Tenere</w:t>
      </w:r>
      <w:r w:rsidRPr="008F0D90">
        <w:rPr>
          <w:rPrChange w:id="8814" w:author="Author">
            <w:rPr>
              <w:noProof w:val="0"/>
            </w:rPr>
          </w:rPrChange>
        </w:rPr>
        <w:t xml:space="preserve"> il flaconcino nell</w:t>
      </w:r>
      <w:r w:rsidR="006E3C31" w:rsidRPr="008F0D90">
        <w:rPr>
          <w:rPrChange w:id="8815" w:author="Author">
            <w:rPr>
              <w:noProof w:val="0"/>
            </w:rPr>
          </w:rPrChange>
        </w:rPr>
        <w:t xml:space="preserve">’imballaggio esterno </w:t>
      </w:r>
      <w:r w:rsidRPr="008F0D90">
        <w:rPr>
          <w:rPrChange w:id="8816" w:author="Author">
            <w:rPr>
              <w:noProof w:val="0"/>
            </w:rPr>
          </w:rPrChange>
        </w:rPr>
        <w:t xml:space="preserve">per </w:t>
      </w:r>
      <w:r w:rsidR="00926A72" w:rsidRPr="008F0D90">
        <w:rPr>
          <w:rPrChange w:id="8817" w:author="Author">
            <w:rPr>
              <w:noProof w:val="0"/>
            </w:rPr>
          </w:rPrChange>
        </w:rPr>
        <w:t>proteggere il medicinale</w:t>
      </w:r>
      <w:r w:rsidRPr="008F0D90">
        <w:rPr>
          <w:rPrChange w:id="8818" w:author="Author">
            <w:rPr>
              <w:noProof w:val="0"/>
            </w:rPr>
          </w:rPrChange>
        </w:rPr>
        <w:t xml:space="preserve"> dalla luce.</w:t>
      </w:r>
    </w:p>
    <w:p w14:paraId="55FF3DC3" w14:textId="7BE875FD" w:rsidR="00F21A87" w:rsidRPr="008F0D90" w:rsidRDefault="008C16C6" w:rsidP="0012126E">
      <w:pPr>
        <w:ind w:left="567" w:hanging="567"/>
        <w:contextualSpacing/>
        <w:rPr>
          <w:szCs w:val="22"/>
          <w:rPrChange w:id="8819" w:author="Author">
            <w:rPr>
              <w:noProof w:val="0"/>
              <w:szCs w:val="22"/>
            </w:rPr>
          </w:rPrChange>
        </w:rPr>
      </w:pPr>
      <w:r w:rsidRPr="008F0D90">
        <w:rPr>
          <w:b/>
          <w:rPrChange w:id="8820" w:author="Author">
            <w:rPr>
              <w:b/>
              <w:noProof w:val="0"/>
            </w:rPr>
          </w:rPrChange>
        </w:rPr>
        <w:sym w:font="Symbol" w:char="F0B7"/>
      </w:r>
      <w:r w:rsidRPr="008F0D90">
        <w:rPr>
          <w:rPrChange w:id="8821" w:author="Author">
            <w:rPr>
              <w:noProof w:val="0"/>
            </w:rPr>
          </w:rPrChange>
        </w:rPr>
        <w:tab/>
        <w:t xml:space="preserve">Non usi questo medicinale se </w:t>
      </w:r>
      <w:r w:rsidR="006E3C31" w:rsidRPr="008F0D90">
        <w:rPr>
          <w:rPrChange w:id="8822" w:author="Author">
            <w:rPr>
              <w:noProof w:val="0"/>
            </w:rPr>
          </w:rPrChange>
        </w:rPr>
        <w:t xml:space="preserve">appare </w:t>
      </w:r>
      <w:r w:rsidRPr="008F0D90">
        <w:rPr>
          <w:rPrChange w:id="8823" w:author="Author">
            <w:rPr>
              <w:noProof w:val="0"/>
            </w:rPr>
          </w:rPrChange>
        </w:rPr>
        <w:t>torbido, presenta alterazioni del colore o contiene particelle.</w:t>
      </w:r>
    </w:p>
    <w:p w14:paraId="3BF14126" w14:textId="77777777" w:rsidR="00F21A87" w:rsidRPr="008F0D90" w:rsidRDefault="00F21A87" w:rsidP="0012126E">
      <w:pPr>
        <w:rPr>
          <w:rPrChange w:id="8824" w:author="Author">
            <w:rPr>
              <w:noProof w:val="0"/>
            </w:rPr>
          </w:rPrChange>
        </w:rPr>
      </w:pPr>
    </w:p>
    <w:p w14:paraId="315D35E8" w14:textId="77777777" w:rsidR="00F21A87" w:rsidRPr="008F0D90" w:rsidRDefault="008C16C6" w:rsidP="0012126E">
      <w:pPr>
        <w:rPr>
          <w:rFonts w:eastAsia="SimSun"/>
          <w:szCs w:val="22"/>
          <w:rPrChange w:id="8825" w:author="Author">
            <w:rPr>
              <w:rFonts w:eastAsia="SimSun"/>
              <w:noProof w:val="0"/>
              <w:szCs w:val="22"/>
            </w:rPr>
          </w:rPrChange>
        </w:rPr>
      </w:pPr>
      <w:r w:rsidRPr="008F0D90">
        <w:rPr>
          <w:rPrChange w:id="8826" w:author="Author">
            <w:rPr>
              <w:noProof w:val="0"/>
            </w:rPr>
          </w:rPrChange>
        </w:rPr>
        <w:t>Il medicinale non utilizzato e i rifiuti derivati da tale medicinale devono essere smaltiti in conformità alla normativa locale vigente.</w:t>
      </w:r>
    </w:p>
    <w:p w14:paraId="5FE9DCB9" w14:textId="77777777" w:rsidR="00F21A87" w:rsidRPr="008F0D90" w:rsidRDefault="00F21A87" w:rsidP="0012126E">
      <w:pPr>
        <w:numPr>
          <w:ilvl w:val="12"/>
          <w:numId w:val="0"/>
        </w:numPr>
        <w:ind w:right="2"/>
        <w:rPr>
          <w:szCs w:val="22"/>
          <w:rPrChange w:id="8827" w:author="Author">
            <w:rPr>
              <w:noProof w:val="0"/>
              <w:szCs w:val="22"/>
            </w:rPr>
          </w:rPrChange>
        </w:rPr>
      </w:pPr>
    </w:p>
    <w:p w14:paraId="29C57E13" w14:textId="77777777" w:rsidR="00F21A87" w:rsidRPr="008F0D90" w:rsidRDefault="00F21A87" w:rsidP="0012126E">
      <w:pPr>
        <w:numPr>
          <w:ilvl w:val="12"/>
          <w:numId w:val="0"/>
        </w:numPr>
        <w:ind w:right="2"/>
        <w:rPr>
          <w:szCs w:val="22"/>
          <w:rPrChange w:id="8828" w:author="Author">
            <w:rPr>
              <w:noProof w:val="0"/>
              <w:szCs w:val="22"/>
            </w:rPr>
          </w:rPrChange>
        </w:rPr>
      </w:pPr>
    </w:p>
    <w:p w14:paraId="188262B7" w14:textId="77777777" w:rsidR="00F21A87" w:rsidRPr="008F0D90" w:rsidRDefault="00F73CF2" w:rsidP="001D390B">
      <w:pPr>
        <w:pStyle w:val="Heading1"/>
        <w:keepNext/>
        <w:rPr>
          <w:rPrChange w:id="8829" w:author="Author">
            <w:rPr>
              <w:noProof w:val="0"/>
            </w:rPr>
          </w:rPrChange>
        </w:rPr>
      </w:pPr>
      <w:r w:rsidRPr="008F0D90">
        <w:rPr>
          <w:caps w:val="0"/>
          <w:rPrChange w:id="8830" w:author="Author">
            <w:rPr>
              <w:caps w:val="0"/>
              <w:noProof w:val="0"/>
            </w:rPr>
          </w:rPrChange>
        </w:rPr>
        <w:t>6.</w:t>
      </w:r>
      <w:r w:rsidRPr="008F0D90">
        <w:rPr>
          <w:caps w:val="0"/>
          <w:rPrChange w:id="8831" w:author="Author">
            <w:rPr>
              <w:caps w:val="0"/>
              <w:noProof w:val="0"/>
            </w:rPr>
          </w:rPrChange>
        </w:rPr>
        <w:tab/>
        <w:t>Contenuto della confezione e altre informazioni</w:t>
      </w:r>
    </w:p>
    <w:p w14:paraId="5D11C8B7" w14:textId="77777777" w:rsidR="00F21A87" w:rsidRPr="008F0D90" w:rsidRDefault="00F21A87" w:rsidP="001D390B">
      <w:pPr>
        <w:keepNext/>
        <w:numPr>
          <w:ilvl w:val="12"/>
          <w:numId w:val="0"/>
        </w:numPr>
        <w:rPr>
          <w:szCs w:val="22"/>
          <w:rPrChange w:id="8832" w:author="Author">
            <w:rPr>
              <w:noProof w:val="0"/>
              <w:szCs w:val="22"/>
            </w:rPr>
          </w:rPrChange>
        </w:rPr>
      </w:pPr>
    </w:p>
    <w:p w14:paraId="0E4E0434" w14:textId="5956ABA1" w:rsidR="00F21A87" w:rsidRPr="008F0D90" w:rsidRDefault="008C16C6" w:rsidP="001D390B">
      <w:pPr>
        <w:keepNext/>
        <w:numPr>
          <w:ilvl w:val="12"/>
          <w:numId w:val="0"/>
        </w:numPr>
        <w:rPr>
          <w:b/>
          <w:szCs w:val="22"/>
          <w:rPrChange w:id="8833" w:author="Author">
            <w:rPr>
              <w:b/>
              <w:noProof w:val="0"/>
              <w:szCs w:val="22"/>
            </w:rPr>
          </w:rPrChange>
        </w:rPr>
      </w:pPr>
      <w:r w:rsidRPr="008F0D90">
        <w:rPr>
          <w:b/>
          <w:rPrChange w:id="8834" w:author="Author">
            <w:rPr>
              <w:b/>
              <w:noProof w:val="0"/>
            </w:rPr>
          </w:rPrChange>
        </w:rPr>
        <w:t xml:space="preserve">Cosa contiene </w:t>
      </w:r>
      <w:r w:rsidR="009B58D7" w:rsidRPr="008F0D90">
        <w:rPr>
          <w:b/>
          <w:rPrChange w:id="8835" w:author="Author">
            <w:rPr>
              <w:b/>
              <w:noProof w:val="0"/>
            </w:rPr>
          </w:rPrChange>
        </w:rPr>
        <w:t>Columvi</w:t>
      </w:r>
      <w:r w:rsidRPr="008F0D90">
        <w:rPr>
          <w:b/>
          <w:rPrChange w:id="8836" w:author="Author">
            <w:rPr>
              <w:b/>
              <w:noProof w:val="0"/>
            </w:rPr>
          </w:rPrChange>
        </w:rPr>
        <w:t xml:space="preserve"> </w:t>
      </w:r>
    </w:p>
    <w:p w14:paraId="6203EBB2" w14:textId="77777777" w:rsidR="00F21A87" w:rsidRPr="008F0D90" w:rsidRDefault="00F21A87" w:rsidP="001D390B">
      <w:pPr>
        <w:keepNext/>
        <w:numPr>
          <w:ilvl w:val="12"/>
          <w:numId w:val="0"/>
        </w:numPr>
        <w:rPr>
          <w:b/>
          <w:szCs w:val="22"/>
          <w:rPrChange w:id="8837" w:author="Author">
            <w:rPr>
              <w:b/>
              <w:noProof w:val="0"/>
              <w:szCs w:val="22"/>
            </w:rPr>
          </w:rPrChange>
        </w:rPr>
      </w:pPr>
    </w:p>
    <w:p w14:paraId="4B75FD54" w14:textId="77777777" w:rsidR="00F21A87" w:rsidRPr="008F0D90" w:rsidRDefault="008C16C6" w:rsidP="001D390B">
      <w:pPr>
        <w:keepNext/>
        <w:ind w:left="567" w:hanging="567"/>
        <w:contextualSpacing/>
        <w:rPr>
          <w:szCs w:val="22"/>
          <w:rPrChange w:id="8838" w:author="Author">
            <w:rPr>
              <w:noProof w:val="0"/>
              <w:szCs w:val="22"/>
            </w:rPr>
          </w:rPrChange>
        </w:rPr>
      </w:pPr>
      <w:r w:rsidRPr="008F0D90">
        <w:rPr>
          <w:b/>
          <w:rPrChange w:id="8839" w:author="Author">
            <w:rPr>
              <w:b/>
              <w:noProof w:val="0"/>
            </w:rPr>
          </w:rPrChange>
        </w:rPr>
        <w:sym w:font="Symbol" w:char="F0B7"/>
      </w:r>
      <w:r w:rsidRPr="008F0D90">
        <w:rPr>
          <w:rPrChange w:id="8840" w:author="Author">
            <w:rPr>
              <w:noProof w:val="0"/>
            </w:rPr>
          </w:rPrChange>
        </w:rPr>
        <w:tab/>
        <w:t xml:space="preserve">Il principio attivo è glofitamab. </w:t>
      </w:r>
    </w:p>
    <w:p w14:paraId="08846E6A" w14:textId="3D6A5D2D" w:rsidR="00F21A87" w:rsidRPr="008F0D90" w:rsidRDefault="008C16C6" w:rsidP="0012126E">
      <w:pPr>
        <w:ind w:left="567" w:hanging="567"/>
        <w:contextualSpacing/>
        <w:rPr>
          <w:szCs w:val="22"/>
          <w:rPrChange w:id="8841" w:author="Author">
            <w:rPr>
              <w:noProof w:val="0"/>
              <w:szCs w:val="22"/>
            </w:rPr>
          </w:rPrChange>
        </w:rPr>
      </w:pPr>
      <w:r w:rsidRPr="008F0D90">
        <w:rPr>
          <w:b/>
          <w:rPrChange w:id="8842" w:author="Author">
            <w:rPr>
              <w:b/>
              <w:noProof w:val="0"/>
            </w:rPr>
          </w:rPrChange>
        </w:rPr>
        <w:sym w:font="Symbol" w:char="F0B7"/>
      </w:r>
      <w:r w:rsidRPr="008F0D90">
        <w:rPr>
          <w:rPrChange w:id="8843" w:author="Author">
            <w:rPr>
              <w:noProof w:val="0"/>
            </w:rPr>
          </w:rPrChange>
        </w:rPr>
        <w:tab/>
      </w:r>
      <w:r w:rsidR="009B58D7" w:rsidRPr="008F0D90">
        <w:rPr>
          <w:rPrChange w:id="8844" w:author="Author">
            <w:rPr>
              <w:noProof w:val="0"/>
            </w:rPr>
          </w:rPrChange>
        </w:rPr>
        <w:t>Columvi</w:t>
      </w:r>
      <w:r w:rsidRPr="008F0D90">
        <w:rPr>
          <w:rPrChange w:id="8845" w:author="Author">
            <w:rPr>
              <w:noProof w:val="0"/>
            </w:rPr>
          </w:rPrChange>
        </w:rPr>
        <w:t xml:space="preserve"> 2,5 mg: ogni flaconcino contiene 2,5 milligrammi di glofitamab (in 2,5 mL di concentrato)</w:t>
      </w:r>
      <w:r w:rsidR="0051100C" w:rsidRPr="008F0D90">
        <w:rPr>
          <w:rPrChange w:id="8846" w:author="Author">
            <w:rPr>
              <w:noProof w:val="0"/>
            </w:rPr>
          </w:rPrChange>
        </w:rPr>
        <w:t>,</w:t>
      </w:r>
      <w:r w:rsidR="00BB469C" w:rsidRPr="008F0D90">
        <w:rPr>
          <w:rPrChange w:id="8847" w:author="Author">
            <w:rPr>
              <w:noProof w:val="0"/>
            </w:rPr>
          </w:rPrChange>
        </w:rPr>
        <w:t xml:space="preserve"> a</w:t>
      </w:r>
      <w:r w:rsidR="0051100C" w:rsidRPr="008F0D90">
        <w:rPr>
          <w:rPrChange w:id="8848" w:author="Author">
            <w:rPr>
              <w:noProof w:val="0"/>
            </w:rPr>
          </w:rPrChange>
        </w:rPr>
        <w:t>d</w:t>
      </w:r>
      <w:r w:rsidR="00BB469C" w:rsidRPr="008F0D90">
        <w:rPr>
          <w:rPrChange w:id="8849" w:author="Author">
            <w:rPr>
              <w:noProof w:val="0"/>
            </w:rPr>
          </w:rPrChange>
        </w:rPr>
        <w:t xml:space="preserve"> una concentrazione di </w:t>
      </w:r>
      <w:r w:rsidR="00BB469C" w:rsidRPr="008F0D90">
        <w:rPr>
          <w:szCs w:val="22"/>
          <w:rPrChange w:id="8850" w:author="Author">
            <w:rPr>
              <w:noProof w:val="0"/>
              <w:szCs w:val="22"/>
            </w:rPr>
          </w:rPrChange>
        </w:rPr>
        <w:t>1 mg/mL</w:t>
      </w:r>
      <w:r w:rsidRPr="008F0D90">
        <w:rPr>
          <w:rPrChange w:id="8851" w:author="Author">
            <w:rPr>
              <w:noProof w:val="0"/>
            </w:rPr>
          </w:rPrChange>
        </w:rPr>
        <w:t>.</w:t>
      </w:r>
    </w:p>
    <w:p w14:paraId="5B8C8563" w14:textId="29CAD903" w:rsidR="00F21A87" w:rsidRPr="008F0D90" w:rsidRDefault="008C16C6" w:rsidP="0012126E">
      <w:pPr>
        <w:ind w:left="567" w:hanging="567"/>
        <w:contextualSpacing/>
        <w:rPr>
          <w:szCs w:val="22"/>
          <w:rPrChange w:id="8852" w:author="Author">
            <w:rPr>
              <w:noProof w:val="0"/>
              <w:szCs w:val="22"/>
            </w:rPr>
          </w:rPrChange>
        </w:rPr>
      </w:pPr>
      <w:r w:rsidRPr="008F0D90">
        <w:rPr>
          <w:b/>
          <w:rPrChange w:id="8853" w:author="Author">
            <w:rPr>
              <w:b/>
              <w:noProof w:val="0"/>
            </w:rPr>
          </w:rPrChange>
        </w:rPr>
        <w:sym w:font="Symbol" w:char="F0B7"/>
      </w:r>
      <w:r w:rsidRPr="008F0D90">
        <w:rPr>
          <w:rPrChange w:id="8854" w:author="Author">
            <w:rPr>
              <w:noProof w:val="0"/>
            </w:rPr>
          </w:rPrChange>
        </w:rPr>
        <w:tab/>
      </w:r>
      <w:r w:rsidR="009B58D7" w:rsidRPr="008F0D90">
        <w:rPr>
          <w:rPrChange w:id="8855" w:author="Author">
            <w:rPr>
              <w:noProof w:val="0"/>
            </w:rPr>
          </w:rPrChange>
        </w:rPr>
        <w:t>Columvi</w:t>
      </w:r>
      <w:r w:rsidRPr="008F0D90">
        <w:rPr>
          <w:rPrChange w:id="8856" w:author="Author">
            <w:rPr>
              <w:noProof w:val="0"/>
            </w:rPr>
          </w:rPrChange>
        </w:rPr>
        <w:t xml:space="preserve"> 10 mg: ogni flaconcino contiene 10 milligrammi di glofitamab (in 10 mL di concentrato)</w:t>
      </w:r>
      <w:r w:rsidR="0051100C" w:rsidRPr="008F0D90">
        <w:rPr>
          <w:rPrChange w:id="8857" w:author="Author">
            <w:rPr>
              <w:noProof w:val="0"/>
            </w:rPr>
          </w:rPrChange>
        </w:rPr>
        <w:t>,</w:t>
      </w:r>
      <w:r w:rsidR="00BB469C" w:rsidRPr="008F0D90">
        <w:rPr>
          <w:rPrChange w:id="8858" w:author="Author">
            <w:rPr>
              <w:noProof w:val="0"/>
            </w:rPr>
          </w:rPrChange>
        </w:rPr>
        <w:t xml:space="preserve"> a</w:t>
      </w:r>
      <w:r w:rsidR="0051100C" w:rsidRPr="008F0D90">
        <w:rPr>
          <w:rPrChange w:id="8859" w:author="Author">
            <w:rPr>
              <w:noProof w:val="0"/>
            </w:rPr>
          </w:rPrChange>
        </w:rPr>
        <w:t>d</w:t>
      </w:r>
      <w:r w:rsidR="00BB469C" w:rsidRPr="008F0D90">
        <w:rPr>
          <w:rPrChange w:id="8860" w:author="Author">
            <w:rPr>
              <w:noProof w:val="0"/>
            </w:rPr>
          </w:rPrChange>
        </w:rPr>
        <w:t xml:space="preserve"> una concentrazione di </w:t>
      </w:r>
      <w:r w:rsidR="00BB469C" w:rsidRPr="008F0D90">
        <w:rPr>
          <w:szCs w:val="22"/>
          <w:rPrChange w:id="8861" w:author="Author">
            <w:rPr>
              <w:noProof w:val="0"/>
              <w:szCs w:val="22"/>
            </w:rPr>
          </w:rPrChange>
        </w:rPr>
        <w:t>1 mg/mL</w:t>
      </w:r>
      <w:r w:rsidRPr="008F0D90">
        <w:rPr>
          <w:rPrChange w:id="8862" w:author="Author">
            <w:rPr>
              <w:noProof w:val="0"/>
            </w:rPr>
          </w:rPrChange>
        </w:rPr>
        <w:t>.</w:t>
      </w:r>
    </w:p>
    <w:p w14:paraId="6D1E6546" w14:textId="7C46FEF4" w:rsidR="00FD588C" w:rsidRPr="008F0D90" w:rsidRDefault="008C16C6" w:rsidP="00FD588C">
      <w:pPr>
        <w:ind w:left="567" w:hanging="567"/>
        <w:contextualSpacing/>
        <w:rPr>
          <w:szCs w:val="22"/>
          <w:rPrChange w:id="8863" w:author="Author">
            <w:rPr>
              <w:noProof w:val="0"/>
              <w:szCs w:val="22"/>
            </w:rPr>
          </w:rPrChange>
        </w:rPr>
      </w:pPr>
      <w:r w:rsidRPr="008F0D90">
        <w:rPr>
          <w:b/>
          <w:rPrChange w:id="8864" w:author="Author">
            <w:rPr>
              <w:b/>
              <w:noProof w:val="0"/>
            </w:rPr>
          </w:rPrChange>
        </w:rPr>
        <w:sym w:font="Symbol" w:char="F0B7"/>
      </w:r>
      <w:r w:rsidRPr="008F0D90">
        <w:rPr>
          <w:rPrChange w:id="8865" w:author="Author">
            <w:rPr>
              <w:noProof w:val="0"/>
            </w:rPr>
          </w:rPrChange>
        </w:rPr>
        <w:tab/>
        <w:t xml:space="preserve">Gli altri componenti sono: </w:t>
      </w:r>
      <w:del w:id="8866" w:author="Author">
        <w:r w:rsidRPr="008F0D90" w:rsidDel="00C3755C">
          <w:rPr>
            <w:rPrChange w:id="8867" w:author="Author">
              <w:rPr>
                <w:noProof w:val="0"/>
              </w:rPr>
            </w:rPrChange>
          </w:rPr>
          <w:delText>L</w:delText>
        </w:r>
        <w:r w:rsidRPr="008F0D90" w:rsidDel="00C3755C">
          <w:rPr>
            <w:rPrChange w:id="8868" w:author="Author">
              <w:rPr>
                <w:noProof w:val="0"/>
              </w:rPr>
            </w:rPrChange>
          </w:rPr>
          <w:noBreakHyphen/>
        </w:r>
      </w:del>
      <w:r w:rsidRPr="008F0D90">
        <w:rPr>
          <w:rPrChange w:id="8869" w:author="Author">
            <w:rPr>
              <w:noProof w:val="0"/>
            </w:rPr>
          </w:rPrChange>
        </w:rPr>
        <w:t xml:space="preserve">istidina, </w:t>
      </w:r>
      <w:del w:id="8870" w:author="Author">
        <w:r w:rsidRPr="008F0D90" w:rsidDel="00C3755C">
          <w:rPr>
            <w:rPrChange w:id="8871" w:author="Author">
              <w:rPr>
                <w:noProof w:val="0"/>
              </w:rPr>
            </w:rPrChange>
          </w:rPr>
          <w:delText>L</w:delText>
        </w:r>
        <w:r w:rsidRPr="008F0D90" w:rsidDel="00C3755C">
          <w:rPr>
            <w:rPrChange w:id="8872" w:author="Author">
              <w:rPr>
                <w:noProof w:val="0"/>
              </w:rPr>
            </w:rPrChange>
          </w:rPr>
          <w:noBreakHyphen/>
        </w:r>
      </w:del>
      <w:r w:rsidRPr="008F0D90">
        <w:rPr>
          <w:rPrChange w:id="8873" w:author="Author">
            <w:rPr>
              <w:noProof w:val="0"/>
            </w:rPr>
          </w:rPrChange>
        </w:rPr>
        <w:t xml:space="preserve">istidina cloridrato monoidrato, </w:t>
      </w:r>
      <w:del w:id="8874" w:author="Author">
        <w:r w:rsidRPr="008F0D90" w:rsidDel="00C3755C">
          <w:rPr>
            <w:rPrChange w:id="8875" w:author="Author">
              <w:rPr>
                <w:noProof w:val="0"/>
              </w:rPr>
            </w:rPrChange>
          </w:rPr>
          <w:delText>L</w:delText>
        </w:r>
        <w:r w:rsidRPr="008F0D90" w:rsidDel="00C3755C">
          <w:rPr>
            <w:rPrChange w:id="8876" w:author="Author">
              <w:rPr>
                <w:noProof w:val="0"/>
              </w:rPr>
            </w:rPrChange>
          </w:rPr>
          <w:noBreakHyphen/>
        </w:r>
      </w:del>
      <w:r w:rsidRPr="008F0D90">
        <w:rPr>
          <w:rPrChange w:id="8877" w:author="Author">
            <w:rPr>
              <w:noProof w:val="0"/>
            </w:rPr>
          </w:rPrChange>
        </w:rPr>
        <w:t>metionina, saccarosio, polisorbato</w:t>
      </w:r>
      <w:r w:rsidR="00C17803" w:rsidRPr="008F0D90">
        <w:rPr>
          <w:rPrChange w:id="8878" w:author="Author">
            <w:rPr>
              <w:noProof w:val="0"/>
            </w:rPr>
          </w:rPrChange>
        </w:rPr>
        <w:t> </w:t>
      </w:r>
      <w:r w:rsidRPr="008F0D90">
        <w:rPr>
          <w:rPrChange w:id="8879" w:author="Author">
            <w:rPr>
              <w:noProof w:val="0"/>
            </w:rPr>
          </w:rPrChange>
        </w:rPr>
        <w:t>20 (E432) e acqua per preparazioni iniettabili</w:t>
      </w:r>
      <w:r w:rsidR="00FD588C" w:rsidRPr="008F0D90">
        <w:rPr>
          <w:rPrChange w:id="8880" w:author="Author">
            <w:rPr>
              <w:noProof w:val="0"/>
            </w:rPr>
          </w:rPrChange>
        </w:rPr>
        <w:t xml:space="preserve"> (vedere paragrafo 2 “Columvi contiene polisorbati”).</w:t>
      </w:r>
    </w:p>
    <w:p w14:paraId="6F571B5A" w14:textId="77777777" w:rsidR="00F21A87" w:rsidRPr="008F0D90" w:rsidRDefault="00F21A87" w:rsidP="0012126E">
      <w:pPr>
        <w:numPr>
          <w:ilvl w:val="12"/>
          <w:numId w:val="0"/>
        </w:numPr>
        <w:rPr>
          <w:b/>
          <w:szCs w:val="22"/>
          <w:rPrChange w:id="8881" w:author="Author">
            <w:rPr>
              <w:b/>
              <w:noProof w:val="0"/>
              <w:szCs w:val="22"/>
            </w:rPr>
          </w:rPrChange>
        </w:rPr>
      </w:pPr>
    </w:p>
    <w:p w14:paraId="7BC145AD" w14:textId="7F70C7BA" w:rsidR="00F21A87" w:rsidRPr="008F0D90" w:rsidRDefault="008C16C6" w:rsidP="0012126E">
      <w:pPr>
        <w:numPr>
          <w:ilvl w:val="12"/>
          <w:numId w:val="0"/>
        </w:numPr>
        <w:rPr>
          <w:b/>
          <w:szCs w:val="22"/>
          <w:rPrChange w:id="8882" w:author="Author">
            <w:rPr>
              <w:b/>
              <w:noProof w:val="0"/>
              <w:szCs w:val="22"/>
            </w:rPr>
          </w:rPrChange>
        </w:rPr>
      </w:pPr>
      <w:r w:rsidRPr="008F0D90">
        <w:rPr>
          <w:b/>
          <w:rPrChange w:id="8883" w:author="Author">
            <w:rPr>
              <w:b/>
              <w:noProof w:val="0"/>
            </w:rPr>
          </w:rPrChange>
        </w:rPr>
        <w:t xml:space="preserve">Descrizione dell’aspetto di </w:t>
      </w:r>
      <w:r w:rsidR="009B58D7" w:rsidRPr="008F0D90">
        <w:rPr>
          <w:b/>
          <w:rPrChange w:id="8884" w:author="Author">
            <w:rPr>
              <w:b/>
              <w:noProof w:val="0"/>
            </w:rPr>
          </w:rPrChange>
        </w:rPr>
        <w:t>Columvi</w:t>
      </w:r>
      <w:r w:rsidRPr="008F0D90">
        <w:rPr>
          <w:b/>
          <w:rPrChange w:id="8885" w:author="Author">
            <w:rPr>
              <w:b/>
              <w:noProof w:val="0"/>
            </w:rPr>
          </w:rPrChange>
        </w:rPr>
        <w:t xml:space="preserve"> e contenuto della confezione</w:t>
      </w:r>
    </w:p>
    <w:p w14:paraId="409AF2F6" w14:textId="77777777" w:rsidR="00F21A87" w:rsidRPr="008F0D90" w:rsidRDefault="00F21A87" w:rsidP="0012126E">
      <w:pPr>
        <w:numPr>
          <w:ilvl w:val="12"/>
          <w:numId w:val="0"/>
        </w:numPr>
        <w:rPr>
          <w:b/>
          <w:szCs w:val="22"/>
          <w:rPrChange w:id="8886" w:author="Author">
            <w:rPr>
              <w:b/>
              <w:noProof w:val="0"/>
              <w:szCs w:val="22"/>
            </w:rPr>
          </w:rPrChange>
        </w:rPr>
      </w:pPr>
    </w:p>
    <w:p w14:paraId="13679D9D" w14:textId="24AB30B2" w:rsidR="00F21A87" w:rsidRPr="008F0D90" w:rsidRDefault="009B58D7" w:rsidP="0012126E">
      <w:pPr>
        <w:numPr>
          <w:ilvl w:val="12"/>
          <w:numId w:val="0"/>
        </w:numPr>
        <w:rPr>
          <w:szCs w:val="22"/>
          <w:rPrChange w:id="8887" w:author="Author">
            <w:rPr>
              <w:noProof w:val="0"/>
              <w:szCs w:val="22"/>
            </w:rPr>
          </w:rPrChange>
        </w:rPr>
      </w:pPr>
      <w:r w:rsidRPr="008F0D90">
        <w:rPr>
          <w:rPrChange w:id="8888" w:author="Author">
            <w:rPr>
              <w:noProof w:val="0"/>
            </w:rPr>
          </w:rPrChange>
        </w:rPr>
        <w:t>Columvi</w:t>
      </w:r>
      <w:r w:rsidR="008C16C6" w:rsidRPr="008F0D90">
        <w:rPr>
          <w:rPrChange w:id="8889" w:author="Author">
            <w:rPr>
              <w:noProof w:val="0"/>
            </w:rPr>
          </w:rPrChange>
        </w:rPr>
        <w:t xml:space="preserve"> concentrato per soluzione per infusione </w:t>
      </w:r>
      <w:r w:rsidR="00BB469C" w:rsidRPr="008F0D90">
        <w:rPr>
          <w:rPrChange w:id="8890" w:author="Author">
            <w:rPr>
              <w:noProof w:val="0"/>
            </w:rPr>
          </w:rPrChange>
        </w:rPr>
        <w:t xml:space="preserve">(concentrato sterile) </w:t>
      </w:r>
      <w:r w:rsidR="008C16C6" w:rsidRPr="008F0D90">
        <w:rPr>
          <w:rPrChange w:id="8891" w:author="Author">
            <w:rPr>
              <w:noProof w:val="0"/>
            </w:rPr>
          </w:rPrChange>
        </w:rPr>
        <w:t xml:space="preserve">è una soluzione trasparente incolore contenuta in un flaconcino di vetro. </w:t>
      </w:r>
    </w:p>
    <w:p w14:paraId="09164623" w14:textId="77777777" w:rsidR="00F21A87" w:rsidRPr="008F0D90" w:rsidRDefault="00F21A87" w:rsidP="0012126E">
      <w:pPr>
        <w:rPr>
          <w:szCs w:val="22"/>
          <w:rPrChange w:id="8892" w:author="Author">
            <w:rPr>
              <w:noProof w:val="0"/>
              <w:szCs w:val="22"/>
            </w:rPr>
          </w:rPrChange>
        </w:rPr>
      </w:pPr>
    </w:p>
    <w:p w14:paraId="368D65BC" w14:textId="5677D589" w:rsidR="00F21A87" w:rsidRPr="008F0D90" w:rsidRDefault="008C16C6" w:rsidP="0012126E">
      <w:pPr>
        <w:rPr>
          <w:szCs w:val="22"/>
          <w:rPrChange w:id="8893" w:author="Author">
            <w:rPr>
              <w:noProof w:val="0"/>
              <w:szCs w:val="22"/>
            </w:rPr>
          </w:rPrChange>
        </w:rPr>
      </w:pPr>
      <w:r w:rsidRPr="008F0D90">
        <w:rPr>
          <w:rPrChange w:id="8894" w:author="Author">
            <w:rPr>
              <w:noProof w:val="0"/>
            </w:rPr>
          </w:rPrChange>
        </w:rPr>
        <w:t xml:space="preserve">Ogni confezione di </w:t>
      </w:r>
      <w:r w:rsidR="009B58D7" w:rsidRPr="008F0D90">
        <w:rPr>
          <w:rPrChange w:id="8895" w:author="Author">
            <w:rPr>
              <w:noProof w:val="0"/>
            </w:rPr>
          </w:rPrChange>
        </w:rPr>
        <w:t>Columvi</w:t>
      </w:r>
      <w:r w:rsidRPr="008F0D90">
        <w:rPr>
          <w:rPrChange w:id="8896" w:author="Author">
            <w:rPr>
              <w:noProof w:val="0"/>
            </w:rPr>
          </w:rPrChange>
        </w:rPr>
        <w:t xml:space="preserve"> contiene un flaconcino.</w:t>
      </w:r>
    </w:p>
    <w:p w14:paraId="6984BFE6" w14:textId="77777777" w:rsidR="00F21A87" w:rsidRPr="008F0D90" w:rsidRDefault="00F21A87" w:rsidP="0012126E">
      <w:pPr>
        <w:rPr>
          <w:szCs w:val="22"/>
          <w:rPrChange w:id="8897" w:author="Author">
            <w:rPr>
              <w:noProof w:val="0"/>
              <w:szCs w:val="22"/>
            </w:rPr>
          </w:rPrChange>
        </w:rPr>
      </w:pPr>
    </w:p>
    <w:p w14:paraId="24C2DC42" w14:textId="4E47BD70" w:rsidR="00F21A87" w:rsidRPr="008F0D90" w:rsidRDefault="008C16C6" w:rsidP="0012126E">
      <w:pPr>
        <w:numPr>
          <w:ilvl w:val="12"/>
          <w:numId w:val="0"/>
        </w:numPr>
        <w:rPr>
          <w:b/>
          <w:szCs w:val="22"/>
          <w:rPrChange w:id="8898" w:author="Author">
            <w:rPr>
              <w:b/>
              <w:noProof w:val="0"/>
              <w:szCs w:val="22"/>
            </w:rPr>
          </w:rPrChange>
        </w:rPr>
      </w:pPr>
      <w:r w:rsidRPr="008F0D90">
        <w:rPr>
          <w:b/>
          <w:rPrChange w:id="8899" w:author="Author">
            <w:rPr>
              <w:b/>
              <w:noProof w:val="0"/>
            </w:rPr>
          </w:rPrChange>
        </w:rPr>
        <w:t>Titolare dell’autorizzazione all’immissione in commercio</w:t>
      </w:r>
    </w:p>
    <w:p w14:paraId="6288938F" w14:textId="77777777" w:rsidR="00F21A87" w:rsidRPr="008F0D90" w:rsidRDefault="00F21A87" w:rsidP="0012126E">
      <w:pPr>
        <w:numPr>
          <w:ilvl w:val="12"/>
          <w:numId w:val="0"/>
        </w:numPr>
        <w:rPr>
          <w:b/>
          <w:szCs w:val="22"/>
          <w:rPrChange w:id="8900" w:author="Author">
            <w:rPr>
              <w:b/>
              <w:noProof w:val="0"/>
              <w:szCs w:val="22"/>
            </w:rPr>
          </w:rPrChange>
        </w:rPr>
      </w:pPr>
    </w:p>
    <w:p w14:paraId="2C91CF02" w14:textId="313B5545" w:rsidR="00F21A87" w:rsidRPr="008F0D90" w:rsidRDefault="008C16C6" w:rsidP="0012126E">
      <w:pPr>
        <w:rPr>
          <w:szCs w:val="22"/>
          <w:rPrChange w:id="8901" w:author="Author">
            <w:rPr>
              <w:noProof w:val="0"/>
              <w:szCs w:val="22"/>
            </w:rPr>
          </w:rPrChange>
        </w:rPr>
      </w:pPr>
      <w:r w:rsidRPr="008F0D90">
        <w:rPr>
          <w:rPrChange w:id="8902" w:author="Author">
            <w:rPr>
              <w:noProof w:val="0"/>
            </w:rPr>
          </w:rPrChange>
        </w:rPr>
        <w:t xml:space="preserve">Roche </w:t>
      </w:r>
      <w:r w:rsidR="00BB469C" w:rsidRPr="008F0D90">
        <w:rPr>
          <w:szCs w:val="22"/>
          <w:rPrChange w:id="8903" w:author="Author">
            <w:rPr>
              <w:noProof w:val="0"/>
              <w:szCs w:val="22"/>
            </w:rPr>
          </w:rPrChange>
        </w:rPr>
        <w:t>Registration GmbH</w:t>
      </w:r>
    </w:p>
    <w:p w14:paraId="70BF5571" w14:textId="77777777" w:rsidR="00F21A87" w:rsidRPr="008F0D90" w:rsidRDefault="008C16C6" w:rsidP="0012126E">
      <w:pPr>
        <w:rPr>
          <w:szCs w:val="22"/>
          <w:rPrChange w:id="8904" w:author="Author">
            <w:rPr>
              <w:noProof w:val="0"/>
              <w:szCs w:val="22"/>
            </w:rPr>
          </w:rPrChange>
        </w:rPr>
      </w:pPr>
      <w:r w:rsidRPr="008F0D90">
        <w:rPr>
          <w:rPrChange w:id="8905" w:author="Author">
            <w:rPr>
              <w:noProof w:val="0"/>
            </w:rPr>
          </w:rPrChange>
        </w:rPr>
        <w:t>Emil</w:t>
      </w:r>
      <w:r w:rsidRPr="008F0D90">
        <w:rPr>
          <w:rPrChange w:id="8906" w:author="Author">
            <w:rPr>
              <w:noProof w:val="0"/>
            </w:rPr>
          </w:rPrChange>
        </w:rPr>
        <w:noBreakHyphen/>
        <w:t>Barell</w:t>
      </w:r>
      <w:r w:rsidRPr="008F0D90">
        <w:rPr>
          <w:rPrChange w:id="8907" w:author="Author">
            <w:rPr>
              <w:noProof w:val="0"/>
            </w:rPr>
          </w:rPrChange>
        </w:rPr>
        <w:noBreakHyphen/>
        <w:t>Strasse</w:t>
      </w:r>
      <w:r w:rsidR="00C17803" w:rsidRPr="008F0D90">
        <w:rPr>
          <w:rPrChange w:id="8908" w:author="Author">
            <w:rPr>
              <w:noProof w:val="0"/>
            </w:rPr>
          </w:rPrChange>
        </w:rPr>
        <w:t> </w:t>
      </w:r>
      <w:r w:rsidRPr="008F0D90">
        <w:rPr>
          <w:rPrChange w:id="8909" w:author="Author">
            <w:rPr>
              <w:noProof w:val="0"/>
            </w:rPr>
          </w:rPrChange>
        </w:rPr>
        <w:t>1</w:t>
      </w:r>
    </w:p>
    <w:p w14:paraId="773DC875" w14:textId="77777777" w:rsidR="00F21A87" w:rsidRPr="008F0D90" w:rsidRDefault="008C16C6" w:rsidP="0012126E">
      <w:pPr>
        <w:rPr>
          <w:szCs w:val="22"/>
          <w:rPrChange w:id="8910" w:author="Author">
            <w:rPr>
              <w:noProof w:val="0"/>
              <w:szCs w:val="22"/>
            </w:rPr>
          </w:rPrChange>
        </w:rPr>
      </w:pPr>
      <w:r w:rsidRPr="008F0D90">
        <w:rPr>
          <w:rPrChange w:id="8911" w:author="Author">
            <w:rPr>
              <w:noProof w:val="0"/>
            </w:rPr>
          </w:rPrChange>
        </w:rPr>
        <w:t>79639 Grenzach</w:t>
      </w:r>
      <w:r w:rsidRPr="008F0D90">
        <w:rPr>
          <w:rPrChange w:id="8912" w:author="Author">
            <w:rPr>
              <w:noProof w:val="0"/>
            </w:rPr>
          </w:rPrChange>
        </w:rPr>
        <w:noBreakHyphen/>
        <w:t>Wyhlen</w:t>
      </w:r>
    </w:p>
    <w:p w14:paraId="18402CD0" w14:textId="77777777" w:rsidR="00F21A87" w:rsidRPr="008F0D90" w:rsidRDefault="008C16C6" w:rsidP="0012126E">
      <w:pPr>
        <w:rPr>
          <w:szCs w:val="22"/>
          <w:rPrChange w:id="8913" w:author="Author">
            <w:rPr>
              <w:noProof w:val="0"/>
              <w:szCs w:val="22"/>
            </w:rPr>
          </w:rPrChange>
        </w:rPr>
      </w:pPr>
      <w:r w:rsidRPr="008F0D90">
        <w:rPr>
          <w:rPrChange w:id="8914" w:author="Author">
            <w:rPr>
              <w:noProof w:val="0"/>
            </w:rPr>
          </w:rPrChange>
        </w:rPr>
        <w:t>Germania</w:t>
      </w:r>
    </w:p>
    <w:p w14:paraId="7103E839" w14:textId="77777777" w:rsidR="00F21A87" w:rsidRPr="008F0D90" w:rsidRDefault="00F21A87" w:rsidP="0012126E">
      <w:pPr>
        <w:numPr>
          <w:ilvl w:val="12"/>
          <w:numId w:val="0"/>
        </w:numPr>
        <w:rPr>
          <w:szCs w:val="22"/>
          <w:rPrChange w:id="8915" w:author="Author">
            <w:rPr>
              <w:noProof w:val="0"/>
              <w:szCs w:val="22"/>
            </w:rPr>
          </w:rPrChange>
        </w:rPr>
      </w:pPr>
    </w:p>
    <w:p w14:paraId="5970B6A1" w14:textId="0E69F558" w:rsidR="00BB469C" w:rsidRPr="008F0D90" w:rsidRDefault="00BB469C" w:rsidP="00CE58F2">
      <w:pPr>
        <w:keepNext/>
        <w:numPr>
          <w:ilvl w:val="12"/>
          <w:numId w:val="0"/>
        </w:numPr>
        <w:rPr>
          <w:b/>
          <w:bCs/>
          <w:szCs w:val="22"/>
          <w:rPrChange w:id="8916" w:author="Author">
            <w:rPr>
              <w:b/>
              <w:bCs/>
              <w:noProof w:val="0"/>
              <w:szCs w:val="22"/>
            </w:rPr>
          </w:rPrChange>
        </w:rPr>
      </w:pPr>
      <w:r w:rsidRPr="008F0D90">
        <w:rPr>
          <w:b/>
          <w:bCs/>
          <w:szCs w:val="22"/>
          <w:rPrChange w:id="8917" w:author="Author">
            <w:rPr>
              <w:b/>
              <w:bCs/>
              <w:noProof w:val="0"/>
              <w:szCs w:val="22"/>
            </w:rPr>
          </w:rPrChange>
        </w:rPr>
        <w:lastRenderedPageBreak/>
        <w:t>Produttore</w:t>
      </w:r>
    </w:p>
    <w:p w14:paraId="541B3639" w14:textId="77777777" w:rsidR="00BB469C" w:rsidRPr="008F0D90" w:rsidRDefault="00BB469C" w:rsidP="00CE58F2">
      <w:pPr>
        <w:keepNext/>
        <w:numPr>
          <w:ilvl w:val="12"/>
          <w:numId w:val="0"/>
        </w:numPr>
        <w:rPr>
          <w:szCs w:val="22"/>
          <w:rPrChange w:id="8918" w:author="Author">
            <w:rPr>
              <w:noProof w:val="0"/>
              <w:szCs w:val="22"/>
            </w:rPr>
          </w:rPrChange>
        </w:rPr>
      </w:pPr>
    </w:p>
    <w:p w14:paraId="32FC0C96" w14:textId="77777777" w:rsidR="00BB469C" w:rsidRPr="008F0D90" w:rsidRDefault="00BB469C" w:rsidP="00CE58F2">
      <w:pPr>
        <w:keepNext/>
        <w:rPr>
          <w:szCs w:val="22"/>
          <w:rPrChange w:id="8919" w:author="Author">
            <w:rPr>
              <w:noProof w:val="0"/>
              <w:szCs w:val="22"/>
            </w:rPr>
          </w:rPrChange>
        </w:rPr>
      </w:pPr>
      <w:r w:rsidRPr="008F0D90">
        <w:rPr>
          <w:szCs w:val="22"/>
          <w:rPrChange w:id="8920" w:author="Author">
            <w:rPr>
              <w:noProof w:val="0"/>
              <w:szCs w:val="22"/>
            </w:rPr>
          </w:rPrChange>
        </w:rPr>
        <w:t>Roche Pharma AG</w:t>
      </w:r>
    </w:p>
    <w:p w14:paraId="0A7BB535" w14:textId="77777777" w:rsidR="00BB469C" w:rsidRPr="008F0D90" w:rsidRDefault="00BB469C" w:rsidP="00CE58F2">
      <w:pPr>
        <w:keepNext/>
        <w:rPr>
          <w:szCs w:val="22"/>
          <w:rPrChange w:id="8921" w:author="Author">
            <w:rPr>
              <w:noProof w:val="0"/>
              <w:szCs w:val="22"/>
            </w:rPr>
          </w:rPrChange>
        </w:rPr>
      </w:pPr>
      <w:r w:rsidRPr="008F0D90">
        <w:rPr>
          <w:szCs w:val="22"/>
          <w:rPrChange w:id="8922" w:author="Author">
            <w:rPr>
              <w:noProof w:val="0"/>
              <w:szCs w:val="22"/>
            </w:rPr>
          </w:rPrChange>
        </w:rPr>
        <w:t>Emil</w:t>
      </w:r>
      <w:r w:rsidRPr="008F0D90">
        <w:rPr>
          <w:szCs w:val="22"/>
          <w:rPrChange w:id="8923" w:author="Author">
            <w:rPr>
              <w:noProof w:val="0"/>
              <w:szCs w:val="22"/>
            </w:rPr>
          </w:rPrChange>
        </w:rPr>
        <w:noBreakHyphen/>
        <w:t>Barell</w:t>
      </w:r>
      <w:r w:rsidRPr="008F0D90">
        <w:rPr>
          <w:szCs w:val="22"/>
          <w:rPrChange w:id="8924" w:author="Author">
            <w:rPr>
              <w:noProof w:val="0"/>
              <w:szCs w:val="22"/>
            </w:rPr>
          </w:rPrChange>
        </w:rPr>
        <w:noBreakHyphen/>
        <w:t>Strasse 1</w:t>
      </w:r>
    </w:p>
    <w:p w14:paraId="46E35625" w14:textId="77777777" w:rsidR="00BB469C" w:rsidRPr="008F0D90" w:rsidRDefault="00BB469C" w:rsidP="0012126E">
      <w:pPr>
        <w:rPr>
          <w:szCs w:val="22"/>
          <w:rPrChange w:id="8925" w:author="Author">
            <w:rPr>
              <w:noProof w:val="0"/>
              <w:szCs w:val="22"/>
            </w:rPr>
          </w:rPrChange>
        </w:rPr>
      </w:pPr>
      <w:r w:rsidRPr="008F0D90">
        <w:rPr>
          <w:szCs w:val="22"/>
          <w:rPrChange w:id="8926" w:author="Author">
            <w:rPr>
              <w:noProof w:val="0"/>
              <w:szCs w:val="22"/>
            </w:rPr>
          </w:rPrChange>
        </w:rPr>
        <w:t>79639 Grenzach</w:t>
      </w:r>
      <w:r w:rsidRPr="008F0D90">
        <w:rPr>
          <w:szCs w:val="22"/>
          <w:rPrChange w:id="8927" w:author="Author">
            <w:rPr>
              <w:noProof w:val="0"/>
              <w:szCs w:val="22"/>
            </w:rPr>
          </w:rPrChange>
        </w:rPr>
        <w:noBreakHyphen/>
        <w:t>Wyhlen</w:t>
      </w:r>
    </w:p>
    <w:p w14:paraId="1A6CA382" w14:textId="77777777" w:rsidR="00BB469C" w:rsidRPr="008F0D90" w:rsidRDefault="00BB469C" w:rsidP="0012126E">
      <w:pPr>
        <w:rPr>
          <w:szCs w:val="22"/>
          <w:rPrChange w:id="8928" w:author="Author">
            <w:rPr>
              <w:noProof w:val="0"/>
              <w:szCs w:val="22"/>
            </w:rPr>
          </w:rPrChange>
        </w:rPr>
      </w:pPr>
      <w:r w:rsidRPr="008F0D90">
        <w:rPr>
          <w:szCs w:val="22"/>
          <w:rPrChange w:id="8929" w:author="Author">
            <w:rPr>
              <w:noProof w:val="0"/>
              <w:szCs w:val="22"/>
            </w:rPr>
          </w:rPrChange>
        </w:rPr>
        <w:t>Germania</w:t>
      </w:r>
    </w:p>
    <w:p w14:paraId="4F382614" w14:textId="77777777" w:rsidR="00BB469C" w:rsidRPr="008F0D90" w:rsidRDefault="00BB469C" w:rsidP="0012126E">
      <w:pPr>
        <w:numPr>
          <w:ilvl w:val="12"/>
          <w:numId w:val="0"/>
        </w:numPr>
        <w:rPr>
          <w:rPrChange w:id="8930" w:author="Author">
            <w:rPr>
              <w:noProof w:val="0"/>
            </w:rPr>
          </w:rPrChange>
        </w:rPr>
      </w:pPr>
    </w:p>
    <w:p w14:paraId="38199C9E" w14:textId="3DA7E2DB" w:rsidR="00F21A87" w:rsidRPr="008F0D90" w:rsidRDefault="008C16C6" w:rsidP="0012126E">
      <w:pPr>
        <w:numPr>
          <w:ilvl w:val="12"/>
          <w:numId w:val="0"/>
        </w:numPr>
        <w:rPr>
          <w:szCs w:val="22"/>
          <w:rPrChange w:id="8931" w:author="Author">
            <w:rPr>
              <w:noProof w:val="0"/>
              <w:szCs w:val="22"/>
            </w:rPr>
          </w:rPrChange>
        </w:rPr>
      </w:pPr>
      <w:r w:rsidRPr="008F0D90">
        <w:rPr>
          <w:rPrChange w:id="8932" w:author="Author">
            <w:rPr>
              <w:noProof w:val="0"/>
            </w:rPr>
          </w:rPrChange>
        </w:rPr>
        <w:t>Per ulteriori informazioni su questo medicinale, contatti il rappresenta</w:t>
      </w:r>
      <w:r w:rsidR="000C71E2" w:rsidRPr="008F0D90">
        <w:rPr>
          <w:rPrChange w:id="8933" w:author="Author">
            <w:rPr>
              <w:noProof w:val="0"/>
            </w:rPr>
          </w:rPrChange>
        </w:rPr>
        <w:t>n</w:t>
      </w:r>
      <w:r w:rsidRPr="008F0D90">
        <w:rPr>
          <w:rPrChange w:id="8934" w:author="Author">
            <w:rPr>
              <w:noProof w:val="0"/>
            </w:rPr>
          </w:rPrChange>
        </w:rPr>
        <w:t>te locale del titolare dell’autorizzazione all’immissione in commercio:</w:t>
      </w:r>
    </w:p>
    <w:p w14:paraId="499A1A96" w14:textId="77777777" w:rsidR="00F21A87" w:rsidRPr="008F0D90" w:rsidRDefault="00F21A87" w:rsidP="0012126E">
      <w:pPr>
        <w:rPr>
          <w:szCs w:val="22"/>
          <w:rPrChange w:id="8935" w:author="Author">
            <w:rPr>
              <w:noProof w:val="0"/>
              <w:szCs w:val="22"/>
            </w:rPr>
          </w:rPrChange>
        </w:rPr>
      </w:pPr>
    </w:p>
    <w:tbl>
      <w:tblPr>
        <w:tblW w:w="9356" w:type="dxa"/>
        <w:tblInd w:w="6" w:type="dxa"/>
        <w:tblLayout w:type="fixed"/>
        <w:tblLook w:val="0000" w:firstRow="0" w:lastRow="0" w:firstColumn="0" w:lastColumn="0" w:noHBand="0" w:noVBand="0"/>
      </w:tblPr>
      <w:tblGrid>
        <w:gridCol w:w="34"/>
        <w:gridCol w:w="4644"/>
        <w:gridCol w:w="4678"/>
      </w:tblGrid>
      <w:tr w:rsidR="00FD588C" w:rsidRPr="008F0D90" w14:paraId="6852E927" w14:textId="77777777" w:rsidTr="00C658BC">
        <w:trPr>
          <w:gridBefore w:val="1"/>
          <w:wBefore w:w="34" w:type="dxa"/>
        </w:trPr>
        <w:tc>
          <w:tcPr>
            <w:tcW w:w="4644" w:type="dxa"/>
          </w:tcPr>
          <w:p w14:paraId="6A640C65" w14:textId="77777777" w:rsidR="00FD588C" w:rsidRPr="008F0D90" w:rsidRDefault="00FD588C" w:rsidP="00C658BC">
            <w:pPr>
              <w:rPr>
                <w:szCs w:val="22"/>
                <w:rPrChange w:id="8936" w:author="Author">
                  <w:rPr>
                    <w:noProof w:val="0"/>
                    <w:szCs w:val="22"/>
                  </w:rPr>
                </w:rPrChange>
              </w:rPr>
            </w:pPr>
            <w:r w:rsidRPr="008F0D90">
              <w:rPr>
                <w:b/>
                <w:rPrChange w:id="8937" w:author="Author">
                  <w:rPr>
                    <w:b/>
                    <w:noProof w:val="0"/>
                  </w:rPr>
                </w:rPrChange>
              </w:rPr>
              <w:t>België/Belgique/Belgien</w:t>
            </w:r>
          </w:p>
          <w:p w14:paraId="1B3C5DA1" w14:textId="77777777" w:rsidR="00FD588C" w:rsidRPr="008F0D90" w:rsidRDefault="00FD588C" w:rsidP="00C658BC">
            <w:pPr>
              <w:rPr>
                <w:b/>
                <w:szCs w:val="22"/>
                <w:rPrChange w:id="8938" w:author="Author">
                  <w:rPr>
                    <w:b/>
                    <w:szCs w:val="22"/>
                    <w:lang w:val="de-CH"/>
                  </w:rPr>
                </w:rPrChange>
              </w:rPr>
            </w:pPr>
            <w:r w:rsidRPr="008F0D90">
              <w:rPr>
                <w:b/>
                <w:szCs w:val="22"/>
                <w:rPrChange w:id="8939" w:author="Author">
                  <w:rPr>
                    <w:b/>
                    <w:szCs w:val="22"/>
                    <w:lang w:val="de-CH"/>
                  </w:rPr>
                </w:rPrChange>
              </w:rPr>
              <w:t xml:space="preserve">Luxembourg/Luxemburg </w:t>
            </w:r>
          </w:p>
          <w:p w14:paraId="75E0A248" w14:textId="77777777" w:rsidR="00FD588C" w:rsidRPr="008F0D90" w:rsidRDefault="00FD588C" w:rsidP="00C658BC">
            <w:pPr>
              <w:ind w:right="34"/>
              <w:rPr>
                <w:rPrChange w:id="8940" w:author="Author">
                  <w:rPr>
                    <w:noProof w:val="0"/>
                  </w:rPr>
                </w:rPrChange>
              </w:rPr>
            </w:pPr>
            <w:r w:rsidRPr="008F0D90">
              <w:rPr>
                <w:rPrChange w:id="8941" w:author="Author">
                  <w:rPr>
                    <w:noProof w:val="0"/>
                  </w:rPr>
                </w:rPrChange>
              </w:rPr>
              <w:t xml:space="preserve">N.V. Roche S.A. </w:t>
            </w:r>
          </w:p>
          <w:p w14:paraId="45BE9838" w14:textId="77777777" w:rsidR="00FD588C" w:rsidRPr="008F0D90" w:rsidRDefault="00FD588C" w:rsidP="00C658BC">
            <w:pPr>
              <w:ind w:right="34"/>
              <w:rPr>
                <w:rPrChange w:id="8942" w:author="Author">
                  <w:rPr>
                    <w:lang w:val="fr-FR"/>
                  </w:rPr>
                </w:rPrChange>
              </w:rPr>
            </w:pPr>
            <w:r w:rsidRPr="008F0D90">
              <w:rPr>
                <w:rPrChange w:id="8943" w:author="Author">
                  <w:rPr>
                    <w:lang w:val="fr-CH"/>
                  </w:rPr>
                </w:rPrChange>
              </w:rPr>
              <w:t>België/Belgique/Belgien</w:t>
            </w:r>
          </w:p>
          <w:p w14:paraId="3BE2841F" w14:textId="77777777" w:rsidR="00FD588C" w:rsidRPr="008F0D90" w:rsidRDefault="00FD588C" w:rsidP="00C658BC">
            <w:pPr>
              <w:ind w:right="34"/>
              <w:rPr>
                <w:rPrChange w:id="8944" w:author="Author">
                  <w:rPr>
                    <w:noProof w:val="0"/>
                  </w:rPr>
                </w:rPrChange>
              </w:rPr>
            </w:pPr>
            <w:r w:rsidRPr="008F0D90">
              <w:rPr>
                <w:rPrChange w:id="8945" w:author="Author">
                  <w:rPr>
                    <w:noProof w:val="0"/>
                  </w:rPr>
                </w:rPrChange>
              </w:rPr>
              <w:t>Tél/Tel: +32 (0) 2 525 82 11</w:t>
            </w:r>
          </w:p>
          <w:p w14:paraId="7BF362B0" w14:textId="77777777" w:rsidR="00FD588C" w:rsidRPr="008F0D90" w:rsidRDefault="00FD588C" w:rsidP="00C658BC">
            <w:pPr>
              <w:ind w:right="34"/>
              <w:rPr>
                <w:szCs w:val="22"/>
                <w:rPrChange w:id="8946" w:author="Author">
                  <w:rPr>
                    <w:noProof w:val="0"/>
                    <w:szCs w:val="22"/>
                  </w:rPr>
                </w:rPrChange>
              </w:rPr>
            </w:pPr>
          </w:p>
        </w:tc>
        <w:tc>
          <w:tcPr>
            <w:tcW w:w="4678" w:type="dxa"/>
          </w:tcPr>
          <w:p w14:paraId="431DFA71" w14:textId="77777777" w:rsidR="00FD588C" w:rsidRPr="008F0D90" w:rsidRDefault="00FD588C" w:rsidP="00C658BC">
            <w:pPr>
              <w:rPr>
                <w:b/>
                <w:rPrChange w:id="8947" w:author="Author">
                  <w:rPr>
                    <w:b/>
                    <w:noProof w:val="0"/>
                  </w:rPr>
                </w:rPrChange>
              </w:rPr>
            </w:pPr>
            <w:r w:rsidRPr="008F0D90">
              <w:rPr>
                <w:b/>
                <w:rPrChange w:id="8948" w:author="Author">
                  <w:rPr>
                    <w:b/>
                    <w:noProof w:val="0"/>
                  </w:rPr>
                </w:rPrChange>
              </w:rPr>
              <w:t>Latvija</w:t>
            </w:r>
          </w:p>
          <w:p w14:paraId="701D884E" w14:textId="77777777" w:rsidR="00FD588C" w:rsidRPr="008F0D90" w:rsidRDefault="00FD588C" w:rsidP="00C658BC">
            <w:pPr>
              <w:tabs>
                <w:tab w:val="left" w:pos="-720"/>
              </w:tabs>
              <w:suppressAutoHyphens/>
              <w:rPr>
                <w:rPrChange w:id="8949" w:author="Author">
                  <w:rPr>
                    <w:noProof w:val="0"/>
                  </w:rPr>
                </w:rPrChange>
              </w:rPr>
            </w:pPr>
            <w:r w:rsidRPr="008F0D90">
              <w:rPr>
                <w:rPrChange w:id="8950" w:author="Author">
                  <w:rPr>
                    <w:noProof w:val="0"/>
                  </w:rPr>
                </w:rPrChange>
              </w:rPr>
              <w:t xml:space="preserve">Roche Latvija SIA </w:t>
            </w:r>
          </w:p>
          <w:p w14:paraId="38030E93" w14:textId="77777777" w:rsidR="00FD588C" w:rsidRPr="008F0D90" w:rsidRDefault="00FD588C" w:rsidP="00C658BC">
            <w:pPr>
              <w:autoSpaceDE w:val="0"/>
              <w:autoSpaceDN w:val="0"/>
              <w:adjustRightInd w:val="0"/>
              <w:rPr>
                <w:szCs w:val="22"/>
                <w:rPrChange w:id="8951" w:author="Author">
                  <w:rPr>
                    <w:noProof w:val="0"/>
                    <w:szCs w:val="22"/>
                  </w:rPr>
                </w:rPrChange>
              </w:rPr>
            </w:pPr>
            <w:r w:rsidRPr="008F0D90">
              <w:rPr>
                <w:rPrChange w:id="8952" w:author="Author">
                  <w:rPr>
                    <w:noProof w:val="0"/>
                  </w:rPr>
                </w:rPrChange>
              </w:rPr>
              <w:t xml:space="preserve">Tel: +371 </w:t>
            </w:r>
            <w:r w:rsidRPr="008F0D90">
              <w:rPr>
                <w:rPrChange w:id="8953" w:author="Author">
                  <w:rPr>
                    <w:noProof w:val="0"/>
                  </w:rPr>
                </w:rPrChange>
              </w:rPr>
              <w:noBreakHyphen/>
              <w:t xml:space="preserve"> 6 7039831</w:t>
            </w:r>
          </w:p>
        </w:tc>
      </w:tr>
      <w:tr w:rsidR="00FD588C" w:rsidRPr="008F0D90" w14:paraId="4B5B5FB9" w14:textId="77777777" w:rsidTr="00C658BC">
        <w:trPr>
          <w:gridBefore w:val="1"/>
          <w:wBefore w:w="34" w:type="dxa"/>
        </w:trPr>
        <w:tc>
          <w:tcPr>
            <w:tcW w:w="4644" w:type="dxa"/>
          </w:tcPr>
          <w:p w14:paraId="4FC76F82" w14:textId="77777777" w:rsidR="00FD588C" w:rsidRPr="008F0D90" w:rsidRDefault="00FD588C" w:rsidP="00C658BC">
            <w:pPr>
              <w:autoSpaceDE w:val="0"/>
              <w:autoSpaceDN w:val="0"/>
              <w:adjustRightInd w:val="0"/>
              <w:rPr>
                <w:b/>
                <w:szCs w:val="22"/>
                <w:rPrChange w:id="8954" w:author="Author">
                  <w:rPr>
                    <w:b/>
                    <w:noProof w:val="0"/>
                    <w:szCs w:val="22"/>
                  </w:rPr>
                </w:rPrChange>
              </w:rPr>
            </w:pPr>
            <w:r w:rsidRPr="008F0D90">
              <w:rPr>
                <w:b/>
                <w:rPrChange w:id="8955" w:author="Author">
                  <w:rPr>
                    <w:b/>
                    <w:noProof w:val="0"/>
                  </w:rPr>
                </w:rPrChange>
              </w:rPr>
              <w:t>България</w:t>
            </w:r>
          </w:p>
          <w:p w14:paraId="310DAF1C" w14:textId="77777777" w:rsidR="00FD588C" w:rsidRPr="008F0D90" w:rsidRDefault="00FD588C" w:rsidP="00C658BC">
            <w:pPr>
              <w:tabs>
                <w:tab w:val="left" w:pos="-720"/>
              </w:tabs>
              <w:suppressAutoHyphens/>
              <w:rPr>
                <w:rPrChange w:id="8956" w:author="Author">
                  <w:rPr>
                    <w:noProof w:val="0"/>
                  </w:rPr>
                </w:rPrChange>
              </w:rPr>
            </w:pPr>
            <w:r w:rsidRPr="008F0D90">
              <w:rPr>
                <w:rPrChange w:id="8957" w:author="Author">
                  <w:rPr>
                    <w:noProof w:val="0"/>
                  </w:rPr>
                </w:rPrChange>
              </w:rPr>
              <w:t xml:space="preserve">Рош България ЕООД </w:t>
            </w:r>
          </w:p>
          <w:p w14:paraId="750399B0" w14:textId="77777777" w:rsidR="00FD588C" w:rsidRPr="008F0D90" w:rsidRDefault="00FD588C" w:rsidP="00C658BC">
            <w:pPr>
              <w:tabs>
                <w:tab w:val="left" w:pos="-720"/>
              </w:tabs>
              <w:suppressAutoHyphens/>
              <w:rPr>
                <w:rPrChange w:id="8958" w:author="Author">
                  <w:rPr>
                    <w:noProof w:val="0"/>
                  </w:rPr>
                </w:rPrChange>
              </w:rPr>
            </w:pPr>
            <w:r w:rsidRPr="008F0D90">
              <w:rPr>
                <w:rPrChange w:id="8959" w:author="Author">
                  <w:rPr>
                    <w:noProof w:val="0"/>
                  </w:rPr>
                </w:rPrChange>
              </w:rPr>
              <w:t>Тел: +359 2 474 5444</w:t>
            </w:r>
          </w:p>
          <w:p w14:paraId="262BF0F2" w14:textId="77777777" w:rsidR="00FD588C" w:rsidRPr="008F0D90" w:rsidRDefault="00FD588C" w:rsidP="00C658BC">
            <w:pPr>
              <w:tabs>
                <w:tab w:val="left" w:pos="-720"/>
              </w:tabs>
              <w:suppressAutoHyphens/>
              <w:rPr>
                <w:szCs w:val="22"/>
                <w:rPrChange w:id="8960" w:author="Author">
                  <w:rPr>
                    <w:noProof w:val="0"/>
                    <w:szCs w:val="22"/>
                  </w:rPr>
                </w:rPrChange>
              </w:rPr>
            </w:pPr>
          </w:p>
        </w:tc>
        <w:tc>
          <w:tcPr>
            <w:tcW w:w="4678" w:type="dxa"/>
          </w:tcPr>
          <w:p w14:paraId="7EC73F10" w14:textId="77777777" w:rsidR="00FD588C" w:rsidRPr="008F0D90" w:rsidRDefault="00FD588C" w:rsidP="00C658BC">
            <w:pPr>
              <w:autoSpaceDE w:val="0"/>
              <w:autoSpaceDN w:val="0"/>
              <w:adjustRightInd w:val="0"/>
              <w:rPr>
                <w:rPrChange w:id="8961" w:author="Author">
                  <w:rPr>
                    <w:lang w:val="fi-FI"/>
                  </w:rPr>
                </w:rPrChange>
              </w:rPr>
            </w:pPr>
            <w:r w:rsidRPr="008F0D90">
              <w:rPr>
                <w:b/>
                <w:rPrChange w:id="8962" w:author="Author">
                  <w:rPr>
                    <w:b/>
                    <w:lang w:val="fi-FI"/>
                  </w:rPr>
                </w:rPrChange>
              </w:rPr>
              <w:t>Lietuva</w:t>
            </w:r>
          </w:p>
          <w:p w14:paraId="3CCB5022" w14:textId="77777777" w:rsidR="00FD588C" w:rsidRPr="008F0D90" w:rsidRDefault="00FD588C" w:rsidP="00C658BC">
            <w:pPr>
              <w:autoSpaceDE w:val="0"/>
              <w:autoSpaceDN w:val="0"/>
              <w:adjustRightInd w:val="0"/>
              <w:rPr>
                <w:rPrChange w:id="8963" w:author="Author">
                  <w:rPr>
                    <w:lang w:val="fi-FI"/>
                  </w:rPr>
                </w:rPrChange>
              </w:rPr>
            </w:pPr>
            <w:r w:rsidRPr="008F0D90">
              <w:rPr>
                <w:rPrChange w:id="8964" w:author="Author">
                  <w:rPr>
                    <w:lang w:val="fi-FI"/>
                  </w:rPr>
                </w:rPrChange>
              </w:rPr>
              <w:t xml:space="preserve">UAB “Roche Lietuva” </w:t>
            </w:r>
          </w:p>
          <w:p w14:paraId="5ECE03FD" w14:textId="77777777" w:rsidR="00FD588C" w:rsidRPr="008F0D90" w:rsidRDefault="00FD588C" w:rsidP="00C658BC">
            <w:pPr>
              <w:autoSpaceDE w:val="0"/>
              <w:autoSpaceDN w:val="0"/>
              <w:adjustRightInd w:val="0"/>
              <w:rPr>
                <w:szCs w:val="22"/>
                <w:rPrChange w:id="8965" w:author="Author">
                  <w:rPr>
                    <w:szCs w:val="22"/>
                    <w:lang w:val="fi-FI"/>
                  </w:rPr>
                </w:rPrChange>
              </w:rPr>
            </w:pPr>
            <w:r w:rsidRPr="008F0D90">
              <w:rPr>
                <w:rPrChange w:id="8966" w:author="Author">
                  <w:rPr>
                    <w:lang w:val="fi-FI"/>
                  </w:rPr>
                </w:rPrChange>
              </w:rPr>
              <w:t>Tel: +370 5 2546799</w:t>
            </w:r>
          </w:p>
          <w:p w14:paraId="207BE05F" w14:textId="77777777" w:rsidR="00FD588C" w:rsidRPr="008F0D90" w:rsidRDefault="00FD588C" w:rsidP="00C658BC">
            <w:pPr>
              <w:tabs>
                <w:tab w:val="left" w:pos="-720"/>
              </w:tabs>
              <w:suppressAutoHyphens/>
              <w:rPr>
                <w:szCs w:val="22"/>
                <w:rPrChange w:id="8967" w:author="Author">
                  <w:rPr>
                    <w:noProof w:val="0"/>
                    <w:szCs w:val="22"/>
                  </w:rPr>
                </w:rPrChange>
              </w:rPr>
            </w:pPr>
          </w:p>
        </w:tc>
      </w:tr>
      <w:tr w:rsidR="00FD588C" w:rsidRPr="008F0D90" w14:paraId="5960BAD1" w14:textId="77777777" w:rsidTr="00C658BC">
        <w:trPr>
          <w:gridBefore w:val="1"/>
          <w:wBefore w:w="34" w:type="dxa"/>
          <w:trHeight w:val="1196"/>
        </w:trPr>
        <w:tc>
          <w:tcPr>
            <w:tcW w:w="4644" w:type="dxa"/>
          </w:tcPr>
          <w:p w14:paraId="0B74136D" w14:textId="77777777" w:rsidR="00FD588C" w:rsidRPr="008F0D90" w:rsidRDefault="00FD588C" w:rsidP="00C658BC">
            <w:pPr>
              <w:tabs>
                <w:tab w:val="left" w:pos="-720"/>
              </w:tabs>
              <w:suppressAutoHyphens/>
              <w:rPr>
                <w:szCs w:val="22"/>
                <w:rPrChange w:id="8968" w:author="Author">
                  <w:rPr>
                    <w:szCs w:val="22"/>
                    <w:lang w:val="sv-SE"/>
                  </w:rPr>
                </w:rPrChange>
              </w:rPr>
            </w:pPr>
            <w:r w:rsidRPr="008F0D90">
              <w:rPr>
                <w:b/>
                <w:rPrChange w:id="8969" w:author="Author">
                  <w:rPr>
                    <w:b/>
                    <w:lang w:val="sv-SE"/>
                  </w:rPr>
                </w:rPrChange>
              </w:rPr>
              <w:t>Česká republika</w:t>
            </w:r>
          </w:p>
          <w:p w14:paraId="7F1A008E" w14:textId="77777777" w:rsidR="00FD588C" w:rsidRPr="008F0D90" w:rsidRDefault="00FD588C" w:rsidP="00C658BC">
            <w:pPr>
              <w:tabs>
                <w:tab w:val="left" w:pos="-720"/>
              </w:tabs>
              <w:suppressAutoHyphens/>
              <w:rPr>
                <w:rPrChange w:id="8970" w:author="Author">
                  <w:rPr>
                    <w:lang w:val="sv-SE"/>
                  </w:rPr>
                </w:rPrChange>
              </w:rPr>
            </w:pPr>
            <w:r w:rsidRPr="008F0D90">
              <w:rPr>
                <w:rPrChange w:id="8971" w:author="Author">
                  <w:rPr>
                    <w:lang w:val="sv-SE"/>
                  </w:rPr>
                </w:rPrChange>
              </w:rPr>
              <w:t xml:space="preserve">Roche s. r. o. </w:t>
            </w:r>
          </w:p>
          <w:p w14:paraId="23943E20" w14:textId="77777777" w:rsidR="00FD588C" w:rsidRPr="008F0D90" w:rsidRDefault="00FD588C" w:rsidP="00C658BC">
            <w:pPr>
              <w:tabs>
                <w:tab w:val="left" w:pos="-720"/>
              </w:tabs>
              <w:suppressAutoHyphens/>
              <w:rPr>
                <w:szCs w:val="22"/>
                <w:rPrChange w:id="8972" w:author="Author">
                  <w:rPr>
                    <w:noProof w:val="0"/>
                    <w:szCs w:val="22"/>
                  </w:rPr>
                </w:rPrChange>
              </w:rPr>
            </w:pPr>
            <w:r w:rsidRPr="008F0D90">
              <w:rPr>
                <w:rPrChange w:id="8973" w:author="Author">
                  <w:rPr>
                    <w:noProof w:val="0"/>
                  </w:rPr>
                </w:rPrChange>
              </w:rPr>
              <w:t xml:space="preserve">Tel: +420 </w:t>
            </w:r>
            <w:r w:rsidRPr="008F0D90">
              <w:rPr>
                <w:rPrChange w:id="8974" w:author="Author">
                  <w:rPr>
                    <w:noProof w:val="0"/>
                  </w:rPr>
                </w:rPrChange>
              </w:rPr>
              <w:noBreakHyphen/>
              <w:t xml:space="preserve"> 2 20382111</w:t>
            </w:r>
          </w:p>
        </w:tc>
        <w:tc>
          <w:tcPr>
            <w:tcW w:w="4678" w:type="dxa"/>
          </w:tcPr>
          <w:p w14:paraId="092012E4" w14:textId="77777777" w:rsidR="00FD588C" w:rsidRPr="008F0D90" w:rsidRDefault="00FD588C" w:rsidP="00C658BC">
            <w:pPr>
              <w:rPr>
                <w:b/>
                <w:rPrChange w:id="8975" w:author="Author">
                  <w:rPr>
                    <w:b/>
                    <w:lang w:val="en-US"/>
                  </w:rPr>
                </w:rPrChange>
              </w:rPr>
            </w:pPr>
            <w:r w:rsidRPr="008F0D90">
              <w:rPr>
                <w:b/>
                <w:rPrChange w:id="8976" w:author="Author">
                  <w:rPr>
                    <w:b/>
                    <w:lang w:val="en-US"/>
                  </w:rPr>
                </w:rPrChange>
              </w:rPr>
              <w:t>Magyarország</w:t>
            </w:r>
          </w:p>
          <w:p w14:paraId="2E817053" w14:textId="77777777" w:rsidR="00FD588C" w:rsidRPr="008F0D90" w:rsidRDefault="00FD588C" w:rsidP="00C658BC">
            <w:pPr>
              <w:rPr>
                <w:rPrChange w:id="8977" w:author="Author">
                  <w:rPr>
                    <w:lang w:val="en-US"/>
                  </w:rPr>
                </w:rPrChange>
              </w:rPr>
            </w:pPr>
            <w:r w:rsidRPr="008F0D90">
              <w:rPr>
                <w:rPrChange w:id="8978" w:author="Author">
                  <w:rPr>
                    <w:lang w:val="en-US"/>
                  </w:rPr>
                </w:rPrChange>
              </w:rPr>
              <w:t xml:space="preserve">Roche (Magyarország) Kft. </w:t>
            </w:r>
          </w:p>
          <w:p w14:paraId="36BEDC2C" w14:textId="77777777" w:rsidR="00FD588C" w:rsidRPr="008F0D90" w:rsidRDefault="00FD588C" w:rsidP="00C658BC">
            <w:pPr>
              <w:rPr>
                <w:rPrChange w:id="8979" w:author="Author">
                  <w:rPr>
                    <w:lang w:val="en-US"/>
                  </w:rPr>
                </w:rPrChange>
              </w:rPr>
            </w:pPr>
            <w:r w:rsidRPr="008F0D90">
              <w:rPr>
                <w:rPrChange w:id="8980" w:author="Author">
                  <w:rPr>
                    <w:lang w:val="en-US"/>
                  </w:rPr>
                </w:rPrChange>
              </w:rPr>
              <w:t xml:space="preserve">Tel: +36 </w:t>
            </w:r>
            <w:r w:rsidRPr="008F0D90">
              <w:rPr>
                <w:rPrChange w:id="8981" w:author="Author">
                  <w:rPr>
                    <w:lang w:val="en-US"/>
                  </w:rPr>
                </w:rPrChange>
              </w:rPr>
              <w:noBreakHyphen/>
              <w:t xml:space="preserve"> 1 279 4500</w:t>
            </w:r>
          </w:p>
          <w:p w14:paraId="53114A6B" w14:textId="77777777" w:rsidR="00FD588C" w:rsidRPr="008F0D90" w:rsidRDefault="00FD588C" w:rsidP="00C658BC">
            <w:pPr>
              <w:rPr>
                <w:szCs w:val="22"/>
                <w:rPrChange w:id="8982" w:author="Author">
                  <w:rPr>
                    <w:szCs w:val="22"/>
                    <w:lang w:val="en-US"/>
                  </w:rPr>
                </w:rPrChange>
              </w:rPr>
            </w:pPr>
          </w:p>
        </w:tc>
      </w:tr>
      <w:tr w:rsidR="00FD588C" w:rsidRPr="008F0D90" w14:paraId="5AB283AC" w14:textId="77777777" w:rsidTr="00C658BC">
        <w:trPr>
          <w:gridBefore w:val="1"/>
          <w:wBefore w:w="34" w:type="dxa"/>
        </w:trPr>
        <w:tc>
          <w:tcPr>
            <w:tcW w:w="4644" w:type="dxa"/>
          </w:tcPr>
          <w:p w14:paraId="6EEBDCDC" w14:textId="77777777" w:rsidR="00FD588C" w:rsidRPr="008F0D90" w:rsidRDefault="00FD588C" w:rsidP="00C658BC">
            <w:pPr>
              <w:keepNext/>
              <w:keepLines/>
              <w:rPr>
                <w:szCs w:val="22"/>
                <w:rPrChange w:id="8983" w:author="Author">
                  <w:rPr>
                    <w:szCs w:val="22"/>
                    <w:lang w:val="en-US"/>
                  </w:rPr>
                </w:rPrChange>
              </w:rPr>
            </w:pPr>
            <w:r w:rsidRPr="008F0D90">
              <w:rPr>
                <w:b/>
                <w:rPrChange w:id="8984" w:author="Author">
                  <w:rPr>
                    <w:b/>
                    <w:lang w:val="en-US"/>
                  </w:rPr>
                </w:rPrChange>
              </w:rPr>
              <w:t>Danmark</w:t>
            </w:r>
          </w:p>
          <w:p w14:paraId="6984C434" w14:textId="77777777" w:rsidR="00FD588C" w:rsidRPr="008F0D90" w:rsidRDefault="00FD588C" w:rsidP="00C658BC">
            <w:pPr>
              <w:keepNext/>
              <w:keepLines/>
              <w:tabs>
                <w:tab w:val="left" w:pos="-720"/>
              </w:tabs>
              <w:suppressAutoHyphens/>
              <w:rPr>
                <w:rPrChange w:id="8985" w:author="Author">
                  <w:rPr>
                    <w:lang w:val="en-US"/>
                  </w:rPr>
                </w:rPrChange>
              </w:rPr>
            </w:pPr>
            <w:r w:rsidRPr="008F0D90">
              <w:rPr>
                <w:rPrChange w:id="8986" w:author="Author">
                  <w:rPr>
                    <w:lang w:val="en-US"/>
                  </w:rPr>
                </w:rPrChange>
              </w:rPr>
              <w:t xml:space="preserve">Roche Pharmaceuticals A/S </w:t>
            </w:r>
          </w:p>
          <w:p w14:paraId="2567E877" w14:textId="77777777" w:rsidR="00FD588C" w:rsidRPr="008F0D90" w:rsidRDefault="00FD588C" w:rsidP="00C658BC">
            <w:pPr>
              <w:keepNext/>
              <w:keepLines/>
              <w:tabs>
                <w:tab w:val="left" w:pos="-720"/>
              </w:tabs>
              <w:suppressAutoHyphens/>
              <w:rPr>
                <w:rPrChange w:id="8987" w:author="Author">
                  <w:rPr>
                    <w:lang w:val="en-US"/>
                  </w:rPr>
                </w:rPrChange>
              </w:rPr>
            </w:pPr>
            <w:r w:rsidRPr="008F0D90">
              <w:rPr>
                <w:rPrChange w:id="8988" w:author="Author">
                  <w:rPr>
                    <w:lang w:val="en-US"/>
                  </w:rPr>
                </w:rPrChange>
              </w:rPr>
              <w:t xml:space="preserve">Tlf: +45 </w:t>
            </w:r>
            <w:r w:rsidRPr="008F0D90">
              <w:rPr>
                <w:rPrChange w:id="8989" w:author="Author">
                  <w:rPr>
                    <w:lang w:val="en-US"/>
                  </w:rPr>
                </w:rPrChange>
              </w:rPr>
              <w:noBreakHyphen/>
              <w:t xml:space="preserve"> 36 39 99 99</w:t>
            </w:r>
          </w:p>
          <w:p w14:paraId="1E4DF473" w14:textId="77777777" w:rsidR="00FD588C" w:rsidRPr="008F0D90" w:rsidRDefault="00FD588C" w:rsidP="00C658BC">
            <w:pPr>
              <w:keepNext/>
              <w:keepLines/>
              <w:tabs>
                <w:tab w:val="left" w:pos="-720"/>
              </w:tabs>
              <w:suppressAutoHyphens/>
              <w:rPr>
                <w:szCs w:val="22"/>
                <w:rPrChange w:id="8990" w:author="Author">
                  <w:rPr>
                    <w:szCs w:val="22"/>
                    <w:lang w:val="en-US"/>
                  </w:rPr>
                </w:rPrChange>
              </w:rPr>
            </w:pPr>
          </w:p>
        </w:tc>
        <w:tc>
          <w:tcPr>
            <w:tcW w:w="4678" w:type="dxa"/>
          </w:tcPr>
          <w:p w14:paraId="2FA7A3BD" w14:textId="77777777" w:rsidR="00FD588C" w:rsidRPr="008F0D90" w:rsidRDefault="00FD588C" w:rsidP="00C658BC">
            <w:pPr>
              <w:keepNext/>
              <w:keepLines/>
              <w:tabs>
                <w:tab w:val="left" w:pos="-720"/>
              </w:tabs>
              <w:suppressAutoHyphens/>
              <w:rPr>
                <w:szCs w:val="22"/>
                <w:rPrChange w:id="8991" w:author="Author">
                  <w:rPr>
                    <w:noProof w:val="0"/>
                    <w:szCs w:val="22"/>
                  </w:rPr>
                </w:rPrChange>
              </w:rPr>
            </w:pPr>
            <w:r w:rsidRPr="008F0D90">
              <w:rPr>
                <w:b/>
                <w:rPrChange w:id="8992" w:author="Author">
                  <w:rPr>
                    <w:b/>
                    <w:noProof w:val="0"/>
                  </w:rPr>
                </w:rPrChange>
              </w:rPr>
              <w:t>Nederland</w:t>
            </w:r>
          </w:p>
          <w:p w14:paraId="4D4159D5" w14:textId="77777777" w:rsidR="00FD588C" w:rsidRPr="008F0D90" w:rsidRDefault="00FD588C" w:rsidP="00C658BC">
            <w:pPr>
              <w:keepNext/>
              <w:keepLines/>
              <w:tabs>
                <w:tab w:val="left" w:pos="-720"/>
              </w:tabs>
              <w:suppressAutoHyphens/>
              <w:rPr>
                <w:rPrChange w:id="8993" w:author="Author">
                  <w:rPr>
                    <w:noProof w:val="0"/>
                  </w:rPr>
                </w:rPrChange>
              </w:rPr>
            </w:pPr>
            <w:r w:rsidRPr="008F0D90">
              <w:rPr>
                <w:rPrChange w:id="8994" w:author="Author">
                  <w:rPr>
                    <w:noProof w:val="0"/>
                  </w:rPr>
                </w:rPrChange>
              </w:rPr>
              <w:t xml:space="preserve">Roche Nederland B.V. </w:t>
            </w:r>
          </w:p>
          <w:p w14:paraId="5F2027DA" w14:textId="77777777" w:rsidR="00FD588C" w:rsidRPr="008F0D90" w:rsidRDefault="00FD588C" w:rsidP="00C658BC">
            <w:pPr>
              <w:keepNext/>
              <w:keepLines/>
              <w:tabs>
                <w:tab w:val="left" w:pos="-720"/>
              </w:tabs>
              <w:suppressAutoHyphens/>
              <w:rPr>
                <w:rPrChange w:id="8995" w:author="Author">
                  <w:rPr>
                    <w:noProof w:val="0"/>
                  </w:rPr>
                </w:rPrChange>
              </w:rPr>
            </w:pPr>
            <w:r w:rsidRPr="008F0D90">
              <w:rPr>
                <w:rPrChange w:id="8996" w:author="Author">
                  <w:rPr>
                    <w:noProof w:val="0"/>
                  </w:rPr>
                </w:rPrChange>
              </w:rPr>
              <w:t>Tel: +31 (0) 348 438050</w:t>
            </w:r>
          </w:p>
          <w:p w14:paraId="6FA5D07A" w14:textId="77777777" w:rsidR="00FD588C" w:rsidRPr="008F0D90" w:rsidRDefault="00FD588C" w:rsidP="00C658BC">
            <w:pPr>
              <w:keepNext/>
              <w:keepLines/>
              <w:rPr>
                <w:szCs w:val="22"/>
                <w:rPrChange w:id="8997" w:author="Author">
                  <w:rPr>
                    <w:noProof w:val="0"/>
                    <w:szCs w:val="22"/>
                  </w:rPr>
                </w:rPrChange>
              </w:rPr>
            </w:pPr>
          </w:p>
          <w:p w14:paraId="473BC2F1" w14:textId="77777777" w:rsidR="00FD588C" w:rsidRPr="008F0D90" w:rsidRDefault="00FD588C" w:rsidP="00C658BC">
            <w:pPr>
              <w:keepNext/>
              <w:keepLines/>
              <w:rPr>
                <w:szCs w:val="22"/>
                <w:rPrChange w:id="8998" w:author="Author">
                  <w:rPr>
                    <w:noProof w:val="0"/>
                    <w:szCs w:val="22"/>
                  </w:rPr>
                </w:rPrChange>
              </w:rPr>
            </w:pPr>
          </w:p>
        </w:tc>
      </w:tr>
      <w:tr w:rsidR="00FD588C" w:rsidRPr="008F0D90" w14:paraId="483F7AFC" w14:textId="77777777" w:rsidTr="00C658BC">
        <w:trPr>
          <w:gridBefore w:val="1"/>
          <w:wBefore w:w="34" w:type="dxa"/>
        </w:trPr>
        <w:tc>
          <w:tcPr>
            <w:tcW w:w="4644" w:type="dxa"/>
          </w:tcPr>
          <w:p w14:paraId="0D723B73" w14:textId="77777777" w:rsidR="00FD588C" w:rsidRPr="008F0D90" w:rsidRDefault="00FD588C" w:rsidP="00C658BC">
            <w:pPr>
              <w:keepNext/>
              <w:keepLines/>
              <w:rPr>
                <w:szCs w:val="22"/>
                <w:rPrChange w:id="8999" w:author="Author">
                  <w:rPr>
                    <w:szCs w:val="22"/>
                    <w:lang w:val="de-DE"/>
                  </w:rPr>
                </w:rPrChange>
              </w:rPr>
            </w:pPr>
            <w:r w:rsidRPr="008F0D90">
              <w:rPr>
                <w:b/>
                <w:rPrChange w:id="9000" w:author="Author">
                  <w:rPr>
                    <w:b/>
                    <w:lang w:val="de-DE"/>
                  </w:rPr>
                </w:rPrChange>
              </w:rPr>
              <w:t>Deutschland</w:t>
            </w:r>
          </w:p>
          <w:p w14:paraId="725F55B5" w14:textId="77777777" w:rsidR="00FD588C" w:rsidRPr="008F0D90" w:rsidRDefault="00FD588C" w:rsidP="00C658BC">
            <w:pPr>
              <w:keepNext/>
              <w:keepLines/>
              <w:tabs>
                <w:tab w:val="left" w:pos="-720"/>
              </w:tabs>
              <w:suppressAutoHyphens/>
              <w:rPr>
                <w:rPrChange w:id="9001" w:author="Author">
                  <w:rPr>
                    <w:lang w:val="de-DE"/>
                  </w:rPr>
                </w:rPrChange>
              </w:rPr>
            </w:pPr>
            <w:r w:rsidRPr="008F0D90">
              <w:rPr>
                <w:rPrChange w:id="9002" w:author="Author">
                  <w:rPr>
                    <w:lang w:val="de-DE"/>
                  </w:rPr>
                </w:rPrChange>
              </w:rPr>
              <w:t xml:space="preserve">Roche Pharma AG </w:t>
            </w:r>
          </w:p>
          <w:p w14:paraId="4E680407" w14:textId="77777777" w:rsidR="00FD588C" w:rsidRPr="008F0D90" w:rsidRDefault="00FD588C" w:rsidP="00C658BC">
            <w:pPr>
              <w:keepNext/>
              <w:keepLines/>
              <w:tabs>
                <w:tab w:val="left" w:pos="-720"/>
              </w:tabs>
              <w:suppressAutoHyphens/>
              <w:rPr>
                <w:szCs w:val="22"/>
                <w:rPrChange w:id="9003" w:author="Author">
                  <w:rPr>
                    <w:szCs w:val="22"/>
                    <w:lang w:val="de-DE"/>
                  </w:rPr>
                </w:rPrChange>
              </w:rPr>
            </w:pPr>
            <w:r w:rsidRPr="008F0D90">
              <w:rPr>
                <w:rPrChange w:id="9004" w:author="Author">
                  <w:rPr>
                    <w:lang w:val="de-DE"/>
                  </w:rPr>
                </w:rPrChange>
              </w:rPr>
              <w:t xml:space="preserve">Tel: +49 (0) 7624 140 </w:t>
            </w:r>
          </w:p>
        </w:tc>
        <w:tc>
          <w:tcPr>
            <w:tcW w:w="4678" w:type="dxa"/>
          </w:tcPr>
          <w:p w14:paraId="076F6361" w14:textId="77777777" w:rsidR="00FD588C" w:rsidRPr="008F0D90" w:rsidRDefault="00FD588C" w:rsidP="00C658BC">
            <w:pPr>
              <w:rPr>
                <w:szCs w:val="22"/>
                <w:rPrChange w:id="9005" w:author="Author">
                  <w:rPr>
                    <w:szCs w:val="22"/>
                    <w:lang w:val="en-US"/>
                  </w:rPr>
                </w:rPrChange>
              </w:rPr>
            </w:pPr>
            <w:r w:rsidRPr="008F0D90">
              <w:rPr>
                <w:b/>
                <w:rPrChange w:id="9006" w:author="Author">
                  <w:rPr>
                    <w:b/>
                    <w:lang w:val="en-US"/>
                  </w:rPr>
                </w:rPrChange>
              </w:rPr>
              <w:t>Norge</w:t>
            </w:r>
          </w:p>
          <w:p w14:paraId="574423C1" w14:textId="77777777" w:rsidR="00FD588C" w:rsidRPr="008F0D90" w:rsidRDefault="00FD588C" w:rsidP="00C658BC">
            <w:pPr>
              <w:rPr>
                <w:rPrChange w:id="9007" w:author="Author">
                  <w:rPr>
                    <w:lang w:val="en-US"/>
                  </w:rPr>
                </w:rPrChange>
              </w:rPr>
            </w:pPr>
            <w:r w:rsidRPr="008F0D90">
              <w:rPr>
                <w:rPrChange w:id="9008" w:author="Author">
                  <w:rPr>
                    <w:lang w:val="en-US"/>
                  </w:rPr>
                </w:rPrChange>
              </w:rPr>
              <w:t xml:space="preserve">Roche Norge AS </w:t>
            </w:r>
          </w:p>
          <w:p w14:paraId="6C1C80B2" w14:textId="77777777" w:rsidR="00FD588C" w:rsidRPr="008F0D90" w:rsidRDefault="00FD588C" w:rsidP="00C658BC">
            <w:pPr>
              <w:rPr>
                <w:rPrChange w:id="9009" w:author="Author">
                  <w:rPr>
                    <w:lang w:val="en-US"/>
                  </w:rPr>
                </w:rPrChange>
              </w:rPr>
            </w:pPr>
            <w:r w:rsidRPr="008F0D90">
              <w:rPr>
                <w:rPrChange w:id="9010" w:author="Author">
                  <w:rPr>
                    <w:lang w:val="en-US"/>
                  </w:rPr>
                </w:rPrChange>
              </w:rPr>
              <w:t xml:space="preserve">Tlf: +47 </w:t>
            </w:r>
            <w:r w:rsidRPr="008F0D90">
              <w:rPr>
                <w:rPrChange w:id="9011" w:author="Author">
                  <w:rPr>
                    <w:lang w:val="en-US"/>
                  </w:rPr>
                </w:rPrChange>
              </w:rPr>
              <w:noBreakHyphen/>
              <w:t xml:space="preserve"> 22 78 90 00</w:t>
            </w:r>
          </w:p>
          <w:p w14:paraId="1C8227D9" w14:textId="77777777" w:rsidR="00FD588C" w:rsidRPr="008F0D90" w:rsidRDefault="00FD588C" w:rsidP="00C658BC">
            <w:pPr>
              <w:keepNext/>
              <w:keepLines/>
              <w:tabs>
                <w:tab w:val="left" w:pos="-720"/>
              </w:tabs>
              <w:suppressAutoHyphens/>
              <w:rPr>
                <w:szCs w:val="22"/>
                <w:rPrChange w:id="9012" w:author="Author">
                  <w:rPr>
                    <w:szCs w:val="22"/>
                    <w:lang w:val="en-US"/>
                  </w:rPr>
                </w:rPrChange>
              </w:rPr>
            </w:pPr>
          </w:p>
        </w:tc>
      </w:tr>
      <w:tr w:rsidR="00FD588C" w:rsidRPr="008F0D90" w14:paraId="03D5893A" w14:textId="77777777" w:rsidTr="00C658BC">
        <w:trPr>
          <w:gridBefore w:val="1"/>
          <w:wBefore w:w="34" w:type="dxa"/>
        </w:trPr>
        <w:tc>
          <w:tcPr>
            <w:tcW w:w="4644" w:type="dxa"/>
          </w:tcPr>
          <w:p w14:paraId="465DF681" w14:textId="77777777" w:rsidR="00FD588C" w:rsidRPr="008F0D90" w:rsidRDefault="00FD588C" w:rsidP="00C658BC">
            <w:pPr>
              <w:tabs>
                <w:tab w:val="left" w:pos="-720"/>
              </w:tabs>
              <w:suppressAutoHyphens/>
              <w:rPr>
                <w:b/>
                <w:rPrChange w:id="9013" w:author="Author">
                  <w:rPr>
                    <w:b/>
                    <w:noProof w:val="0"/>
                  </w:rPr>
                </w:rPrChange>
              </w:rPr>
            </w:pPr>
            <w:r w:rsidRPr="008F0D90">
              <w:rPr>
                <w:b/>
                <w:rPrChange w:id="9014" w:author="Author">
                  <w:rPr>
                    <w:b/>
                    <w:noProof w:val="0"/>
                  </w:rPr>
                </w:rPrChange>
              </w:rPr>
              <w:t>Eesti</w:t>
            </w:r>
          </w:p>
          <w:p w14:paraId="1DC68E5A" w14:textId="77777777" w:rsidR="00FD588C" w:rsidRPr="008F0D90" w:rsidRDefault="00FD588C" w:rsidP="00C658BC">
            <w:pPr>
              <w:keepNext/>
              <w:keepLines/>
              <w:tabs>
                <w:tab w:val="left" w:pos="-720"/>
              </w:tabs>
              <w:suppressAutoHyphens/>
              <w:rPr>
                <w:rPrChange w:id="9015" w:author="Author">
                  <w:rPr>
                    <w:noProof w:val="0"/>
                  </w:rPr>
                </w:rPrChange>
              </w:rPr>
            </w:pPr>
            <w:r w:rsidRPr="008F0D90">
              <w:rPr>
                <w:rPrChange w:id="9016" w:author="Author">
                  <w:rPr>
                    <w:noProof w:val="0"/>
                  </w:rPr>
                </w:rPrChange>
              </w:rPr>
              <w:t xml:space="preserve">Roche Eesti OÜ </w:t>
            </w:r>
          </w:p>
          <w:p w14:paraId="654FE437" w14:textId="77777777" w:rsidR="00FD588C" w:rsidRPr="008F0D90" w:rsidRDefault="00FD588C" w:rsidP="00C658BC">
            <w:pPr>
              <w:tabs>
                <w:tab w:val="left" w:pos="-720"/>
              </w:tabs>
              <w:suppressAutoHyphens/>
              <w:rPr>
                <w:szCs w:val="22"/>
                <w:rPrChange w:id="9017" w:author="Author">
                  <w:rPr>
                    <w:noProof w:val="0"/>
                    <w:szCs w:val="22"/>
                  </w:rPr>
                </w:rPrChange>
              </w:rPr>
            </w:pPr>
            <w:r w:rsidRPr="008F0D90">
              <w:rPr>
                <w:rPrChange w:id="9018" w:author="Author">
                  <w:rPr>
                    <w:noProof w:val="0"/>
                  </w:rPr>
                </w:rPrChange>
              </w:rPr>
              <w:t xml:space="preserve">Tel: + 372 </w:t>
            </w:r>
            <w:r w:rsidRPr="008F0D90">
              <w:rPr>
                <w:rPrChange w:id="9019" w:author="Author">
                  <w:rPr>
                    <w:noProof w:val="0"/>
                  </w:rPr>
                </w:rPrChange>
              </w:rPr>
              <w:noBreakHyphen/>
              <w:t xml:space="preserve"> 6 177 380 </w:t>
            </w:r>
          </w:p>
        </w:tc>
        <w:tc>
          <w:tcPr>
            <w:tcW w:w="4678" w:type="dxa"/>
          </w:tcPr>
          <w:p w14:paraId="44F303CC" w14:textId="77777777" w:rsidR="00FD588C" w:rsidRPr="008F0D90" w:rsidRDefault="00FD588C" w:rsidP="00C658BC">
            <w:pPr>
              <w:tabs>
                <w:tab w:val="left" w:pos="-720"/>
              </w:tabs>
              <w:suppressAutoHyphens/>
              <w:rPr>
                <w:szCs w:val="22"/>
                <w:rPrChange w:id="9020" w:author="Author">
                  <w:rPr>
                    <w:szCs w:val="22"/>
                    <w:lang w:val="de-DE"/>
                  </w:rPr>
                </w:rPrChange>
              </w:rPr>
            </w:pPr>
            <w:r w:rsidRPr="008F0D90">
              <w:rPr>
                <w:b/>
                <w:rPrChange w:id="9021" w:author="Author">
                  <w:rPr>
                    <w:b/>
                    <w:lang w:val="de-DE"/>
                  </w:rPr>
                </w:rPrChange>
              </w:rPr>
              <w:t>Österreich</w:t>
            </w:r>
          </w:p>
          <w:p w14:paraId="39E57F94" w14:textId="77777777" w:rsidR="00FD588C" w:rsidRPr="008F0D90" w:rsidRDefault="00FD588C" w:rsidP="00C658BC">
            <w:pPr>
              <w:tabs>
                <w:tab w:val="left" w:pos="-720"/>
              </w:tabs>
              <w:suppressAutoHyphens/>
              <w:rPr>
                <w:rPrChange w:id="9022" w:author="Author">
                  <w:rPr>
                    <w:lang w:val="de-DE"/>
                  </w:rPr>
                </w:rPrChange>
              </w:rPr>
            </w:pPr>
            <w:r w:rsidRPr="008F0D90">
              <w:rPr>
                <w:rPrChange w:id="9023" w:author="Author">
                  <w:rPr>
                    <w:lang w:val="de-DE"/>
                  </w:rPr>
                </w:rPrChange>
              </w:rPr>
              <w:t xml:space="preserve">Roche Austria GmbH </w:t>
            </w:r>
          </w:p>
          <w:p w14:paraId="345C1BC5" w14:textId="77777777" w:rsidR="00FD588C" w:rsidRPr="008F0D90" w:rsidRDefault="00FD588C" w:rsidP="00C658BC">
            <w:pPr>
              <w:rPr>
                <w:rPrChange w:id="9024" w:author="Author">
                  <w:rPr>
                    <w:lang w:val="de-DE"/>
                  </w:rPr>
                </w:rPrChange>
              </w:rPr>
            </w:pPr>
            <w:r w:rsidRPr="008F0D90">
              <w:rPr>
                <w:rPrChange w:id="9025" w:author="Author">
                  <w:rPr>
                    <w:lang w:val="de-DE"/>
                  </w:rPr>
                </w:rPrChange>
              </w:rPr>
              <w:t>Tel: +43 (0) 1 27739</w:t>
            </w:r>
          </w:p>
          <w:p w14:paraId="4CA22796" w14:textId="77777777" w:rsidR="00FD588C" w:rsidRPr="008F0D90" w:rsidRDefault="00FD588C" w:rsidP="00C658BC">
            <w:pPr>
              <w:rPr>
                <w:szCs w:val="22"/>
                <w:rPrChange w:id="9026" w:author="Author">
                  <w:rPr>
                    <w:szCs w:val="22"/>
                    <w:lang w:val="de-DE"/>
                  </w:rPr>
                </w:rPrChange>
              </w:rPr>
            </w:pPr>
          </w:p>
        </w:tc>
      </w:tr>
      <w:tr w:rsidR="00FD588C" w:rsidRPr="008F0D90" w14:paraId="2B041883" w14:textId="77777777" w:rsidTr="00C658BC">
        <w:trPr>
          <w:gridBefore w:val="1"/>
          <w:wBefore w:w="34" w:type="dxa"/>
        </w:trPr>
        <w:tc>
          <w:tcPr>
            <w:tcW w:w="4644" w:type="dxa"/>
          </w:tcPr>
          <w:p w14:paraId="31FE207B" w14:textId="77777777" w:rsidR="00FD588C" w:rsidRPr="008F0D90" w:rsidRDefault="00FD588C" w:rsidP="00C658BC">
            <w:pPr>
              <w:rPr>
                <w:rPrChange w:id="9027" w:author="Author">
                  <w:rPr>
                    <w:noProof w:val="0"/>
                  </w:rPr>
                </w:rPrChange>
              </w:rPr>
            </w:pPr>
            <w:r w:rsidRPr="008F0D90">
              <w:rPr>
                <w:b/>
                <w:rPrChange w:id="9028" w:author="Author">
                  <w:rPr>
                    <w:b/>
                    <w:noProof w:val="0"/>
                  </w:rPr>
                </w:rPrChange>
              </w:rPr>
              <w:t>Ελλάδα</w:t>
            </w:r>
            <w:r w:rsidRPr="008F0D90">
              <w:rPr>
                <w:b/>
                <w:szCs w:val="22"/>
              </w:rPr>
              <w:t>, Κύπρος</w:t>
            </w:r>
          </w:p>
          <w:p w14:paraId="7D30E12D" w14:textId="77777777" w:rsidR="00FD588C" w:rsidRPr="008F0D90" w:rsidRDefault="00FD588C" w:rsidP="00C658BC">
            <w:pPr>
              <w:rPr>
                <w:rPrChange w:id="9029" w:author="Author">
                  <w:rPr>
                    <w:noProof w:val="0"/>
                  </w:rPr>
                </w:rPrChange>
              </w:rPr>
            </w:pPr>
            <w:r w:rsidRPr="008F0D90">
              <w:rPr>
                <w:rPrChange w:id="9030" w:author="Author">
                  <w:rPr>
                    <w:noProof w:val="0"/>
                  </w:rPr>
                </w:rPrChange>
              </w:rPr>
              <w:t xml:space="preserve">Roche (Hellas) A.E. </w:t>
            </w:r>
          </w:p>
          <w:p w14:paraId="573B7B06" w14:textId="77777777" w:rsidR="00FD588C" w:rsidRPr="008F0D90" w:rsidRDefault="00FD588C" w:rsidP="00C658BC">
            <w:pPr>
              <w:tabs>
                <w:tab w:val="left" w:pos="-720"/>
              </w:tabs>
              <w:suppressAutoHyphens/>
              <w:rPr>
                <w:rPrChange w:id="9031" w:author="Author">
                  <w:rPr>
                    <w:lang w:val="en-US"/>
                  </w:rPr>
                </w:rPrChange>
              </w:rPr>
            </w:pPr>
            <w:r w:rsidRPr="008F0D90">
              <w:rPr>
                <w:rPrChange w:id="9032" w:author="Author">
                  <w:rPr>
                    <w:noProof w:val="0"/>
                  </w:rPr>
                </w:rPrChange>
              </w:rPr>
              <w:t>Ελλάδα</w:t>
            </w:r>
          </w:p>
          <w:p w14:paraId="1FEB82CD" w14:textId="77777777" w:rsidR="00FD588C" w:rsidRPr="008F0D90" w:rsidRDefault="00FD588C" w:rsidP="00C658BC">
            <w:pPr>
              <w:tabs>
                <w:tab w:val="left" w:pos="-720"/>
              </w:tabs>
              <w:suppressAutoHyphens/>
              <w:rPr>
                <w:szCs w:val="22"/>
                <w:rPrChange w:id="9033" w:author="Author">
                  <w:rPr>
                    <w:szCs w:val="22"/>
                    <w:lang w:val="en-US"/>
                  </w:rPr>
                </w:rPrChange>
              </w:rPr>
            </w:pPr>
            <w:r w:rsidRPr="008F0D90">
              <w:rPr>
                <w:rPrChange w:id="9034" w:author="Author">
                  <w:rPr>
                    <w:noProof w:val="0"/>
                  </w:rPr>
                </w:rPrChange>
              </w:rPr>
              <w:t>Τηλ</w:t>
            </w:r>
            <w:r w:rsidRPr="008F0D90">
              <w:rPr>
                <w:rPrChange w:id="9035" w:author="Author">
                  <w:rPr>
                    <w:lang w:val="en-US"/>
                  </w:rPr>
                </w:rPrChange>
              </w:rPr>
              <w:t>: +30 210 61 66 100</w:t>
            </w:r>
          </w:p>
          <w:p w14:paraId="2905C259" w14:textId="77777777" w:rsidR="00FD588C" w:rsidRPr="008F0D90" w:rsidRDefault="00FD588C" w:rsidP="00C658BC">
            <w:pPr>
              <w:tabs>
                <w:tab w:val="left" w:pos="-720"/>
              </w:tabs>
              <w:suppressAutoHyphens/>
              <w:rPr>
                <w:szCs w:val="22"/>
                <w:rPrChange w:id="9036" w:author="Author">
                  <w:rPr>
                    <w:szCs w:val="22"/>
                    <w:lang w:val="en-US"/>
                  </w:rPr>
                </w:rPrChange>
              </w:rPr>
            </w:pPr>
          </w:p>
        </w:tc>
        <w:tc>
          <w:tcPr>
            <w:tcW w:w="4678" w:type="dxa"/>
          </w:tcPr>
          <w:p w14:paraId="5CFD9BEF" w14:textId="77777777" w:rsidR="00FD588C" w:rsidRPr="008F0D90" w:rsidRDefault="00FD588C" w:rsidP="00C658BC">
            <w:pPr>
              <w:keepNext/>
              <w:keepLines/>
              <w:tabs>
                <w:tab w:val="left" w:pos="-720"/>
              </w:tabs>
              <w:suppressAutoHyphens/>
              <w:rPr>
                <w:b/>
                <w:i/>
                <w:rPrChange w:id="9037" w:author="Author">
                  <w:rPr>
                    <w:b/>
                    <w:i/>
                    <w:noProof w:val="0"/>
                  </w:rPr>
                </w:rPrChange>
              </w:rPr>
            </w:pPr>
            <w:r w:rsidRPr="008F0D90">
              <w:rPr>
                <w:b/>
                <w:rPrChange w:id="9038" w:author="Author">
                  <w:rPr>
                    <w:b/>
                    <w:noProof w:val="0"/>
                  </w:rPr>
                </w:rPrChange>
              </w:rPr>
              <w:t>Polska</w:t>
            </w:r>
          </w:p>
          <w:p w14:paraId="0854043B" w14:textId="77777777" w:rsidR="00FD588C" w:rsidRPr="008F0D90" w:rsidRDefault="00FD588C" w:rsidP="00C658BC">
            <w:pPr>
              <w:keepNext/>
              <w:keepLines/>
              <w:tabs>
                <w:tab w:val="left" w:pos="-720"/>
              </w:tabs>
              <w:suppressAutoHyphens/>
              <w:rPr>
                <w:rPrChange w:id="9039" w:author="Author">
                  <w:rPr>
                    <w:noProof w:val="0"/>
                  </w:rPr>
                </w:rPrChange>
              </w:rPr>
            </w:pPr>
            <w:r w:rsidRPr="008F0D90">
              <w:rPr>
                <w:rPrChange w:id="9040" w:author="Author">
                  <w:rPr>
                    <w:noProof w:val="0"/>
                  </w:rPr>
                </w:rPrChange>
              </w:rPr>
              <w:t xml:space="preserve">Roche Polska Sp.z o.o. </w:t>
            </w:r>
          </w:p>
          <w:p w14:paraId="1A330E33" w14:textId="77777777" w:rsidR="00FD588C" w:rsidRPr="008F0D90" w:rsidRDefault="00FD588C" w:rsidP="00C658BC">
            <w:pPr>
              <w:keepNext/>
              <w:keepLines/>
              <w:tabs>
                <w:tab w:val="left" w:pos="-720"/>
              </w:tabs>
              <w:suppressAutoHyphens/>
              <w:rPr>
                <w:rPrChange w:id="9041" w:author="Author">
                  <w:rPr>
                    <w:noProof w:val="0"/>
                  </w:rPr>
                </w:rPrChange>
              </w:rPr>
            </w:pPr>
            <w:r w:rsidRPr="008F0D90">
              <w:rPr>
                <w:rPrChange w:id="9042" w:author="Author">
                  <w:rPr>
                    <w:noProof w:val="0"/>
                  </w:rPr>
                </w:rPrChange>
              </w:rPr>
              <w:t xml:space="preserve">Tel: +48 </w:t>
            </w:r>
            <w:r w:rsidRPr="008F0D90">
              <w:rPr>
                <w:rPrChange w:id="9043" w:author="Author">
                  <w:rPr>
                    <w:noProof w:val="0"/>
                  </w:rPr>
                </w:rPrChange>
              </w:rPr>
              <w:noBreakHyphen/>
              <w:t xml:space="preserve"> 22 345 18 88</w:t>
            </w:r>
          </w:p>
          <w:p w14:paraId="33B467EF" w14:textId="77777777" w:rsidR="00FD588C" w:rsidRPr="008F0D90" w:rsidRDefault="00FD588C" w:rsidP="00C658BC">
            <w:pPr>
              <w:tabs>
                <w:tab w:val="left" w:pos="-720"/>
              </w:tabs>
              <w:suppressAutoHyphens/>
              <w:rPr>
                <w:szCs w:val="22"/>
                <w:rPrChange w:id="9044" w:author="Author">
                  <w:rPr>
                    <w:noProof w:val="0"/>
                    <w:szCs w:val="22"/>
                  </w:rPr>
                </w:rPrChange>
              </w:rPr>
            </w:pPr>
          </w:p>
        </w:tc>
      </w:tr>
      <w:tr w:rsidR="00FD588C" w:rsidRPr="008F0D90" w14:paraId="37099F65" w14:textId="77777777" w:rsidTr="00C658BC">
        <w:tc>
          <w:tcPr>
            <w:tcW w:w="4678" w:type="dxa"/>
            <w:gridSpan w:val="2"/>
          </w:tcPr>
          <w:p w14:paraId="572D2784" w14:textId="77777777" w:rsidR="00FD588C" w:rsidRPr="008F0D90" w:rsidRDefault="00FD588C" w:rsidP="00C658BC">
            <w:pPr>
              <w:keepNext/>
              <w:keepLines/>
              <w:tabs>
                <w:tab w:val="left" w:pos="-720"/>
                <w:tab w:val="left" w:pos="4536"/>
              </w:tabs>
              <w:suppressAutoHyphens/>
              <w:rPr>
                <w:b/>
                <w:rPrChange w:id="9045" w:author="Author">
                  <w:rPr>
                    <w:b/>
                    <w:noProof w:val="0"/>
                  </w:rPr>
                </w:rPrChange>
              </w:rPr>
            </w:pPr>
            <w:r w:rsidRPr="008F0D90">
              <w:rPr>
                <w:b/>
                <w:rPrChange w:id="9046" w:author="Author">
                  <w:rPr>
                    <w:b/>
                    <w:noProof w:val="0"/>
                  </w:rPr>
                </w:rPrChange>
              </w:rPr>
              <w:t>España</w:t>
            </w:r>
          </w:p>
          <w:p w14:paraId="7A51C931" w14:textId="77777777" w:rsidR="00FD588C" w:rsidRPr="008F0D90" w:rsidRDefault="00FD588C" w:rsidP="00C658BC">
            <w:pPr>
              <w:keepNext/>
              <w:keepLines/>
              <w:tabs>
                <w:tab w:val="left" w:pos="-720"/>
              </w:tabs>
              <w:suppressAutoHyphens/>
              <w:rPr>
                <w:rPrChange w:id="9047" w:author="Author">
                  <w:rPr>
                    <w:noProof w:val="0"/>
                  </w:rPr>
                </w:rPrChange>
              </w:rPr>
            </w:pPr>
            <w:r w:rsidRPr="008F0D90">
              <w:rPr>
                <w:rPrChange w:id="9048" w:author="Author">
                  <w:rPr>
                    <w:noProof w:val="0"/>
                  </w:rPr>
                </w:rPrChange>
              </w:rPr>
              <w:t xml:space="preserve">Roche Farma S.A. </w:t>
            </w:r>
          </w:p>
          <w:p w14:paraId="2EA05FA1" w14:textId="77777777" w:rsidR="00FD588C" w:rsidRPr="008F0D90" w:rsidRDefault="00FD588C" w:rsidP="00C658BC">
            <w:pPr>
              <w:keepNext/>
              <w:keepLines/>
              <w:tabs>
                <w:tab w:val="left" w:pos="-720"/>
              </w:tabs>
              <w:suppressAutoHyphens/>
              <w:rPr>
                <w:szCs w:val="22"/>
                <w:rPrChange w:id="9049" w:author="Author">
                  <w:rPr>
                    <w:noProof w:val="0"/>
                    <w:szCs w:val="22"/>
                  </w:rPr>
                </w:rPrChange>
              </w:rPr>
            </w:pPr>
            <w:r w:rsidRPr="008F0D90">
              <w:rPr>
                <w:rPrChange w:id="9050" w:author="Author">
                  <w:rPr>
                    <w:noProof w:val="0"/>
                  </w:rPr>
                </w:rPrChange>
              </w:rPr>
              <w:t xml:space="preserve">Tel: +34 </w:t>
            </w:r>
            <w:r w:rsidRPr="008F0D90">
              <w:rPr>
                <w:rPrChange w:id="9051" w:author="Author">
                  <w:rPr>
                    <w:noProof w:val="0"/>
                  </w:rPr>
                </w:rPrChange>
              </w:rPr>
              <w:noBreakHyphen/>
              <w:t xml:space="preserve"> 91 324 81 00</w:t>
            </w:r>
          </w:p>
        </w:tc>
        <w:tc>
          <w:tcPr>
            <w:tcW w:w="4678" w:type="dxa"/>
          </w:tcPr>
          <w:p w14:paraId="59815CA8" w14:textId="77777777" w:rsidR="00FD588C" w:rsidRPr="008F0D90" w:rsidRDefault="00FD588C" w:rsidP="00C658BC">
            <w:pPr>
              <w:tabs>
                <w:tab w:val="left" w:pos="-720"/>
              </w:tabs>
              <w:suppressAutoHyphens/>
              <w:rPr>
                <w:rPrChange w:id="9052" w:author="Author">
                  <w:rPr>
                    <w:noProof w:val="0"/>
                  </w:rPr>
                </w:rPrChange>
              </w:rPr>
            </w:pPr>
            <w:r w:rsidRPr="008F0D90">
              <w:rPr>
                <w:b/>
                <w:rPrChange w:id="9053" w:author="Author">
                  <w:rPr>
                    <w:b/>
                    <w:noProof w:val="0"/>
                  </w:rPr>
                </w:rPrChange>
              </w:rPr>
              <w:t>Portugal</w:t>
            </w:r>
          </w:p>
          <w:p w14:paraId="52CC8993" w14:textId="77777777" w:rsidR="00FD588C" w:rsidRPr="008F0D90" w:rsidRDefault="00FD588C" w:rsidP="00C658BC">
            <w:pPr>
              <w:tabs>
                <w:tab w:val="left" w:pos="-720"/>
              </w:tabs>
              <w:suppressAutoHyphens/>
              <w:rPr>
                <w:rPrChange w:id="9054" w:author="Author">
                  <w:rPr>
                    <w:noProof w:val="0"/>
                  </w:rPr>
                </w:rPrChange>
              </w:rPr>
            </w:pPr>
            <w:r w:rsidRPr="008F0D90">
              <w:rPr>
                <w:rPrChange w:id="9055" w:author="Author">
                  <w:rPr>
                    <w:noProof w:val="0"/>
                  </w:rPr>
                </w:rPrChange>
              </w:rPr>
              <w:t xml:space="preserve">Roche Farmacêutica Química, Lda </w:t>
            </w:r>
          </w:p>
          <w:p w14:paraId="0BC69F80" w14:textId="77777777" w:rsidR="00FD588C" w:rsidRPr="008F0D90" w:rsidRDefault="00FD588C" w:rsidP="00C658BC">
            <w:pPr>
              <w:keepNext/>
              <w:keepLines/>
              <w:tabs>
                <w:tab w:val="left" w:pos="-720"/>
              </w:tabs>
              <w:suppressAutoHyphens/>
              <w:rPr>
                <w:rPrChange w:id="9056" w:author="Author">
                  <w:rPr>
                    <w:noProof w:val="0"/>
                  </w:rPr>
                </w:rPrChange>
              </w:rPr>
            </w:pPr>
            <w:r w:rsidRPr="008F0D90">
              <w:rPr>
                <w:rPrChange w:id="9057" w:author="Author">
                  <w:rPr>
                    <w:noProof w:val="0"/>
                  </w:rPr>
                </w:rPrChange>
              </w:rPr>
              <w:t xml:space="preserve">Tel: +351 </w:t>
            </w:r>
            <w:r w:rsidRPr="008F0D90">
              <w:rPr>
                <w:rPrChange w:id="9058" w:author="Author">
                  <w:rPr>
                    <w:noProof w:val="0"/>
                  </w:rPr>
                </w:rPrChange>
              </w:rPr>
              <w:noBreakHyphen/>
              <w:t xml:space="preserve"> 21 425 70 00</w:t>
            </w:r>
          </w:p>
          <w:p w14:paraId="5DE1B5D5" w14:textId="77777777" w:rsidR="00FD588C" w:rsidRPr="008F0D90" w:rsidRDefault="00FD588C" w:rsidP="00C658BC">
            <w:pPr>
              <w:keepNext/>
              <w:keepLines/>
              <w:tabs>
                <w:tab w:val="left" w:pos="-720"/>
              </w:tabs>
              <w:suppressAutoHyphens/>
              <w:rPr>
                <w:szCs w:val="22"/>
                <w:rPrChange w:id="9059" w:author="Author">
                  <w:rPr>
                    <w:noProof w:val="0"/>
                    <w:szCs w:val="22"/>
                  </w:rPr>
                </w:rPrChange>
              </w:rPr>
            </w:pPr>
          </w:p>
        </w:tc>
      </w:tr>
      <w:tr w:rsidR="00FD588C" w:rsidRPr="008F0D90" w14:paraId="32FB5521" w14:textId="77777777" w:rsidTr="00C658BC">
        <w:tc>
          <w:tcPr>
            <w:tcW w:w="4678" w:type="dxa"/>
            <w:gridSpan w:val="2"/>
          </w:tcPr>
          <w:p w14:paraId="0734B891" w14:textId="77777777" w:rsidR="00FD588C" w:rsidRPr="008F0D90" w:rsidRDefault="00FD588C" w:rsidP="00C658BC">
            <w:pPr>
              <w:tabs>
                <w:tab w:val="left" w:pos="-720"/>
                <w:tab w:val="left" w:pos="4536"/>
              </w:tabs>
              <w:suppressAutoHyphens/>
              <w:rPr>
                <w:b/>
                <w:szCs w:val="22"/>
                <w:rPrChange w:id="9060" w:author="Author">
                  <w:rPr>
                    <w:b/>
                    <w:noProof w:val="0"/>
                    <w:szCs w:val="22"/>
                  </w:rPr>
                </w:rPrChange>
              </w:rPr>
            </w:pPr>
            <w:r w:rsidRPr="008F0D90">
              <w:rPr>
                <w:b/>
                <w:rPrChange w:id="9061" w:author="Author">
                  <w:rPr>
                    <w:b/>
                    <w:noProof w:val="0"/>
                  </w:rPr>
                </w:rPrChange>
              </w:rPr>
              <w:t>France</w:t>
            </w:r>
          </w:p>
          <w:p w14:paraId="0C99421C" w14:textId="77777777" w:rsidR="00FD588C" w:rsidRPr="008F0D90" w:rsidRDefault="00FD588C" w:rsidP="00C658BC">
            <w:pPr>
              <w:rPr>
                <w:rPrChange w:id="9062" w:author="Author">
                  <w:rPr>
                    <w:noProof w:val="0"/>
                  </w:rPr>
                </w:rPrChange>
              </w:rPr>
            </w:pPr>
            <w:r w:rsidRPr="008F0D90">
              <w:rPr>
                <w:rPrChange w:id="9063" w:author="Author">
                  <w:rPr>
                    <w:noProof w:val="0"/>
                  </w:rPr>
                </w:rPrChange>
              </w:rPr>
              <w:t xml:space="preserve">Roche </w:t>
            </w:r>
          </w:p>
          <w:p w14:paraId="6E89DED2" w14:textId="77777777" w:rsidR="00FD588C" w:rsidRPr="008F0D90" w:rsidRDefault="00FD588C" w:rsidP="00C658BC">
            <w:pPr>
              <w:rPr>
                <w:b/>
                <w:szCs w:val="22"/>
                <w:rPrChange w:id="9064" w:author="Author">
                  <w:rPr>
                    <w:b/>
                    <w:noProof w:val="0"/>
                    <w:szCs w:val="22"/>
                  </w:rPr>
                </w:rPrChange>
              </w:rPr>
            </w:pPr>
            <w:r w:rsidRPr="008F0D90">
              <w:rPr>
                <w:rPrChange w:id="9065" w:author="Author">
                  <w:rPr>
                    <w:noProof w:val="0"/>
                  </w:rPr>
                </w:rPrChange>
              </w:rPr>
              <w:t xml:space="preserve">Tél: +33 (0) 1 47 61 40 00 </w:t>
            </w:r>
          </w:p>
        </w:tc>
        <w:tc>
          <w:tcPr>
            <w:tcW w:w="4678" w:type="dxa"/>
          </w:tcPr>
          <w:p w14:paraId="3A361666" w14:textId="77777777" w:rsidR="00FD588C" w:rsidRPr="008F0D90" w:rsidRDefault="00FD588C" w:rsidP="00C658BC">
            <w:pPr>
              <w:keepNext/>
              <w:keepLines/>
              <w:tabs>
                <w:tab w:val="left" w:pos="-720"/>
              </w:tabs>
              <w:suppressAutoHyphens/>
              <w:rPr>
                <w:b/>
                <w:rPrChange w:id="9066" w:author="Author">
                  <w:rPr>
                    <w:b/>
                    <w:noProof w:val="0"/>
                  </w:rPr>
                </w:rPrChange>
              </w:rPr>
            </w:pPr>
            <w:r w:rsidRPr="008F0D90">
              <w:rPr>
                <w:b/>
                <w:rPrChange w:id="9067" w:author="Author">
                  <w:rPr>
                    <w:b/>
                    <w:noProof w:val="0"/>
                  </w:rPr>
                </w:rPrChange>
              </w:rPr>
              <w:t>România</w:t>
            </w:r>
          </w:p>
          <w:p w14:paraId="4806277D" w14:textId="77777777" w:rsidR="00FD588C" w:rsidRPr="008F0D90" w:rsidRDefault="00FD588C" w:rsidP="00C658BC">
            <w:pPr>
              <w:keepNext/>
              <w:keepLines/>
              <w:rPr>
                <w:rPrChange w:id="9068" w:author="Author">
                  <w:rPr>
                    <w:noProof w:val="0"/>
                  </w:rPr>
                </w:rPrChange>
              </w:rPr>
            </w:pPr>
            <w:r w:rsidRPr="008F0D90">
              <w:rPr>
                <w:rPrChange w:id="9069" w:author="Author">
                  <w:rPr>
                    <w:noProof w:val="0"/>
                  </w:rPr>
                </w:rPrChange>
              </w:rPr>
              <w:t xml:space="preserve">Roche România S.R.L. </w:t>
            </w:r>
          </w:p>
          <w:p w14:paraId="2F25B77C" w14:textId="77777777" w:rsidR="00FD588C" w:rsidRPr="008F0D90" w:rsidRDefault="00FD588C" w:rsidP="00C658BC">
            <w:pPr>
              <w:keepNext/>
              <w:keepLines/>
              <w:rPr>
                <w:rPrChange w:id="9070" w:author="Author">
                  <w:rPr>
                    <w:noProof w:val="0"/>
                  </w:rPr>
                </w:rPrChange>
              </w:rPr>
            </w:pPr>
            <w:r w:rsidRPr="008F0D90">
              <w:rPr>
                <w:rPrChange w:id="9071" w:author="Author">
                  <w:rPr>
                    <w:noProof w:val="0"/>
                  </w:rPr>
                </w:rPrChange>
              </w:rPr>
              <w:t xml:space="preserve">Tel: +40 21 206 47 01 </w:t>
            </w:r>
          </w:p>
          <w:p w14:paraId="54FCD80D" w14:textId="77777777" w:rsidR="00FD588C" w:rsidRPr="008F0D90" w:rsidRDefault="00FD588C" w:rsidP="00C658BC">
            <w:pPr>
              <w:tabs>
                <w:tab w:val="left" w:pos="-720"/>
              </w:tabs>
              <w:suppressAutoHyphens/>
              <w:rPr>
                <w:rPrChange w:id="9072" w:author="Author">
                  <w:rPr>
                    <w:noProof w:val="0"/>
                  </w:rPr>
                </w:rPrChange>
              </w:rPr>
            </w:pPr>
          </w:p>
          <w:p w14:paraId="02F959EC" w14:textId="77777777" w:rsidR="00FD588C" w:rsidRPr="008F0D90" w:rsidRDefault="00FD588C" w:rsidP="00C658BC">
            <w:pPr>
              <w:tabs>
                <w:tab w:val="left" w:pos="-720"/>
              </w:tabs>
              <w:suppressAutoHyphens/>
              <w:rPr>
                <w:szCs w:val="22"/>
                <w:rPrChange w:id="9073" w:author="Author">
                  <w:rPr>
                    <w:noProof w:val="0"/>
                    <w:szCs w:val="22"/>
                  </w:rPr>
                </w:rPrChange>
              </w:rPr>
            </w:pPr>
          </w:p>
        </w:tc>
      </w:tr>
      <w:tr w:rsidR="00FD588C" w:rsidRPr="008F0D90" w14:paraId="7E6B900A" w14:textId="77777777" w:rsidTr="00C658BC">
        <w:tc>
          <w:tcPr>
            <w:tcW w:w="4678" w:type="dxa"/>
            <w:gridSpan w:val="2"/>
          </w:tcPr>
          <w:p w14:paraId="6EFD94C6" w14:textId="77777777" w:rsidR="00FD588C" w:rsidRPr="008F0D90" w:rsidRDefault="00FD588C" w:rsidP="00C658BC">
            <w:pPr>
              <w:keepNext/>
              <w:keepLines/>
              <w:rPr>
                <w:szCs w:val="22"/>
                <w:rPrChange w:id="9074" w:author="Author">
                  <w:rPr>
                    <w:noProof w:val="0"/>
                    <w:szCs w:val="22"/>
                  </w:rPr>
                </w:rPrChange>
              </w:rPr>
            </w:pPr>
            <w:r w:rsidRPr="008F0D90">
              <w:rPr>
                <w:rPrChange w:id="9075" w:author="Author">
                  <w:rPr>
                    <w:noProof w:val="0"/>
                  </w:rPr>
                </w:rPrChange>
              </w:rPr>
              <w:lastRenderedPageBreak/>
              <w:br w:type="page"/>
            </w:r>
            <w:r w:rsidRPr="008F0D90">
              <w:rPr>
                <w:b/>
                <w:rPrChange w:id="9076" w:author="Author">
                  <w:rPr>
                    <w:b/>
                    <w:noProof w:val="0"/>
                  </w:rPr>
                </w:rPrChange>
              </w:rPr>
              <w:t>Hrvatska</w:t>
            </w:r>
          </w:p>
          <w:p w14:paraId="11417335" w14:textId="77777777" w:rsidR="00FD588C" w:rsidRPr="008F0D90" w:rsidRDefault="00FD588C" w:rsidP="00C658BC">
            <w:pPr>
              <w:keepNext/>
              <w:keepLines/>
              <w:tabs>
                <w:tab w:val="left" w:pos="-720"/>
              </w:tabs>
              <w:suppressAutoHyphens/>
              <w:rPr>
                <w:rPrChange w:id="9077" w:author="Author">
                  <w:rPr>
                    <w:noProof w:val="0"/>
                  </w:rPr>
                </w:rPrChange>
              </w:rPr>
            </w:pPr>
            <w:r w:rsidRPr="008F0D90">
              <w:rPr>
                <w:rPrChange w:id="9078" w:author="Author">
                  <w:rPr>
                    <w:noProof w:val="0"/>
                  </w:rPr>
                </w:rPrChange>
              </w:rPr>
              <w:t xml:space="preserve">Roche d.o.o. </w:t>
            </w:r>
          </w:p>
          <w:p w14:paraId="16ED74B9" w14:textId="77777777" w:rsidR="00FD588C" w:rsidRPr="008F0D90" w:rsidRDefault="00FD588C" w:rsidP="00C658BC">
            <w:pPr>
              <w:keepNext/>
              <w:keepLines/>
              <w:tabs>
                <w:tab w:val="left" w:pos="-720"/>
              </w:tabs>
              <w:suppressAutoHyphens/>
              <w:rPr>
                <w:szCs w:val="22"/>
                <w:rPrChange w:id="9079" w:author="Author">
                  <w:rPr>
                    <w:noProof w:val="0"/>
                    <w:szCs w:val="22"/>
                  </w:rPr>
                </w:rPrChange>
              </w:rPr>
            </w:pPr>
            <w:r w:rsidRPr="008F0D90">
              <w:rPr>
                <w:rPrChange w:id="9080" w:author="Author">
                  <w:rPr>
                    <w:noProof w:val="0"/>
                  </w:rPr>
                </w:rPrChange>
              </w:rPr>
              <w:t xml:space="preserve">Tel: +385 1 4722 333 </w:t>
            </w:r>
          </w:p>
        </w:tc>
        <w:tc>
          <w:tcPr>
            <w:tcW w:w="4678" w:type="dxa"/>
          </w:tcPr>
          <w:p w14:paraId="2EA3A716" w14:textId="77777777" w:rsidR="00FD588C" w:rsidRPr="008F0D90" w:rsidRDefault="00FD588C" w:rsidP="00C658BC">
            <w:pPr>
              <w:rPr>
                <w:rPrChange w:id="9081" w:author="Author">
                  <w:rPr>
                    <w:noProof w:val="0"/>
                  </w:rPr>
                </w:rPrChange>
              </w:rPr>
            </w:pPr>
            <w:r w:rsidRPr="008F0D90">
              <w:rPr>
                <w:b/>
                <w:rPrChange w:id="9082" w:author="Author">
                  <w:rPr>
                    <w:b/>
                    <w:noProof w:val="0"/>
                  </w:rPr>
                </w:rPrChange>
              </w:rPr>
              <w:t>Slovenija</w:t>
            </w:r>
          </w:p>
          <w:p w14:paraId="574DD494" w14:textId="77777777" w:rsidR="00FD588C" w:rsidRPr="008F0D90" w:rsidRDefault="00FD588C" w:rsidP="00C658BC">
            <w:pPr>
              <w:tabs>
                <w:tab w:val="left" w:pos="-720"/>
              </w:tabs>
              <w:suppressAutoHyphens/>
              <w:rPr>
                <w:rPrChange w:id="9083" w:author="Author">
                  <w:rPr>
                    <w:noProof w:val="0"/>
                  </w:rPr>
                </w:rPrChange>
              </w:rPr>
            </w:pPr>
            <w:r w:rsidRPr="008F0D90">
              <w:rPr>
                <w:rPrChange w:id="9084" w:author="Author">
                  <w:rPr>
                    <w:noProof w:val="0"/>
                  </w:rPr>
                </w:rPrChange>
              </w:rPr>
              <w:t xml:space="preserve">Roche farmacevtska družba d.o.o. </w:t>
            </w:r>
          </w:p>
          <w:p w14:paraId="5FE10695" w14:textId="77777777" w:rsidR="00FD588C" w:rsidRPr="008F0D90" w:rsidRDefault="00FD588C" w:rsidP="00C658BC">
            <w:pPr>
              <w:tabs>
                <w:tab w:val="left" w:pos="-720"/>
              </w:tabs>
              <w:suppressAutoHyphens/>
              <w:rPr>
                <w:rPrChange w:id="9085" w:author="Author">
                  <w:rPr>
                    <w:noProof w:val="0"/>
                  </w:rPr>
                </w:rPrChange>
              </w:rPr>
            </w:pPr>
            <w:r w:rsidRPr="008F0D90">
              <w:rPr>
                <w:rPrChange w:id="9086" w:author="Author">
                  <w:rPr>
                    <w:noProof w:val="0"/>
                  </w:rPr>
                </w:rPrChange>
              </w:rPr>
              <w:t xml:space="preserve">Tel: +386 </w:t>
            </w:r>
            <w:r w:rsidRPr="008F0D90">
              <w:rPr>
                <w:rPrChange w:id="9087" w:author="Author">
                  <w:rPr>
                    <w:noProof w:val="0"/>
                  </w:rPr>
                </w:rPrChange>
              </w:rPr>
              <w:noBreakHyphen/>
              <w:t xml:space="preserve"> 1 360 26 00</w:t>
            </w:r>
          </w:p>
          <w:p w14:paraId="56C673A5" w14:textId="77777777" w:rsidR="00FD588C" w:rsidRPr="008F0D90" w:rsidRDefault="00FD588C" w:rsidP="00C658BC">
            <w:pPr>
              <w:keepNext/>
              <w:keepLines/>
              <w:tabs>
                <w:tab w:val="left" w:pos="-720"/>
              </w:tabs>
              <w:suppressAutoHyphens/>
              <w:rPr>
                <w:rPrChange w:id="9088" w:author="Author">
                  <w:rPr>
                    <w:noProof w:val="0"/>
                  </w:rPr>
                </w:rPrChange>
              </w:rPr>
            </w:pPr>
          </w:p>
          <w:p w14:paraId="164F61E7" w14:textId="77777777" w:rsidR="00FD588C" w:rsidRPr="008F0D90" w:rsidRDefault="00FD588C" w:rsidP="00C658BC">
            <w:pPr>
              <w:keepNext/>
              <w:keepLines/>
              <w:rPr>
                <w:szCs w:val="22"/>
                <w:rPrChange w:id="9089" w:author="Author">
                  <w:rPr>
                    <w:noProof w:val="0"/>
                    <w:szCs w:val="22"/>
                  </w:rPr>
                </w:rPrChange>
              </w:rPr>
            </w:pPr>
          </w:p>
        </w:tc>
      </w:tr>
      <w:tr w:rsidR="00FD588C" w:rsidRPr="008F0D90" w14:paraId="25A24E37" w14:textId="77777777" w:rsidTr="00C658BC">
        <w:tc>
          <w:tcPr>
            <w:tcW w:w="4678" w:type="dxa"/>
            <w:gridSpan w:val="2"/>
          </w:tcPr>
          <w:p w14:paraId="7F81C784" w14:textId="77777777" w:rsidR="00FD588C" w:rsidRPr="008F0D90" w:rsidRDefault="00FD588C" w:rsidP="00C658BC">
            <w:pPr>
              <w:rPr>
                <w:szCs w:val="22"/>
                <w:rPrChange w:id="9090" w:author="Author">
                  <w:rPr>
                    <w:szCs w:val="22"/>
                    <w:lang w:val="en-US"/>
                  </w:rPr>
                </w:rPrChange>
              </w:rPr>
            </w:pPr>
            <w:r w:rsidRPr="008F0D90">
              <w:rPr>
                <w:b/>
                <w:rPrChange w:id="9091" w:author="Author">
                  <w:rPr>
                    <w:b/>
                    <w:lang w:val="en-US"/>
                  </w:rPr>
                </w:rPrChange>
              </w:rPr>
              <w:t>Ireland, Malta</w:t>
            </w:r>
          </w:p>
          <w:p w14:paraId="30D004C5" w14:textId="77777777" w:rsidR="00FD588C" w:rsidRPr="008F0D90" w:rsidRDefault="00FD588C" w:rsidP="00C658BC">
            <w:pPr>
              <w:tabs>
                <w:tab w:val="left" w:pos="-720"/>
              </w:tabs>
              <w:suppressAutoHyphens/>
              <w:rPr>
                <w:rPrChange w:id="9092" w:author="Author">
                  <w:rPr>
                    <w:lang w:val="en-US"/>
                  </w:rPr>
                </w:rPrChange>
              </w:rPr>
            </w:pPr>
            <w:r w:rsidRPr="008F0D90">
              <w:rPr>
                <w:rPrChange w:id="9093" w:author="Author">
                  <w:rPr>
                    <w:lang w:val="en-US"/>
                  </w:rPr>
                </w:rPrChange>
              </w:rPr>
              <w:t xml:space="preserve">Roche Products (Ireland) Ltd. </w:t>
            </w:r>
          </w:p>
          <w:p w14:paraId="3753D01C" w14:textId="0667C17E" w:rsidR="00FD588C" w:rsidRPr="008F0D90" w:rsidRDefault="00FD588C" w:rsidP="00C658BC">
            <w:pPr>
              <w:tabs>
                <w:tab w:val="left" w:pos="-720"/>
              </w:tabs>
              <w:suppressAutoHyphens/>
              <w:rPr>
                <w:rPrChange w:id="9094" w:author="Author">
                  <w:rPr>
                    <w:noProof w:val="0"/>
                  </w:rPr>
                </w:rPrChange>
              </w:rPr>
            </w:pPr>
            <w:r w:rsidRPr="008F0D90">
              <w:rPr>
                <w:rPrChange w:id="9095" w:author="Author">
                  <w:rPr>
                    <w:noProof w:val="0"/>
                  </w:rPr>
                </w:rPrChange>
              </w:rPr>
              <w:t>Ireland</w:t>
            </w:r>
            <w:ins w:id="9096" w:author="Author">
              <w:r w:rsidR="009505B4" w:rsidRPr="008F0D90">
                <w:rPr>
                  <w:rPrChange w:id="9097" w:author="Author">
                    <w:rPr>
                      <w:noProof w:val="0"/>
                    </w:rPr>
                  </w:rPrChange>
                </w:rPr>
                <w:t>/</w:t>
              </w:r>
            </w:ins>
            <w:del w:id="9098" w:author="Author">
              <w:r w:rsidRPr="008F0D90" w:rsidDel="009505B4">
                <w:rPr>
                  <w:rPrChange w:id="9099" w:author="Author">
                    <w:rPr>
                      <w:noProof w:val="0"/>
                    </w:rPr>
                  </w:rPrChange>
                </w:rPr>
                <w:delText xml:space="preserve">, </w:delText>
              </w:r>
            </w:del>
            <w:r w:rsidRPr="008F0D90">
              <w:rPr>
                <w:rPrChange w:id="9100" w:author="Author">
                  <w:rPr>
                    <w:noProof w:val="0"/>
                  </w:rPr>
                </w:rPrChange>
              </w:rPr>
              <w:t>L-Irlanda</w:t>
            </w:r>
          </w:p>
          <w:p w14:paraId="25639425" w14:textId="77777777" w:rsidR="00FD588C" w:rsidRPr="008F0D90" w:rsidRDefault="00FD588C" w:rsidP="00C658BC">
            <w:pPr>
              <w:tabs>
                <w:tab w:val="left" w:pos="-720"/>
              </w:tabs>
              <w:suppressAutoHyphens/>
              <w:rPr>
                <w:rPrChange w:id="9101" w:author="Author">
                  <w:rPr>
                    <w:noProof w:val="0"/>
                  </w:rPr>
                </w:rPrChange>
              </w:rPr>
            </w:pPr>
            <w:r w:rsidRPr="008F0D90">
              <w:rPr>
                <w:rPrChange w:id="9102" w:author="Author">
                  <w:rPr>
                    <w:noProof w:val="0"/>
                  </w:rPr>
                </w:rPrChange>
              </w:rPr>
              <w:t>Tel: +353 (0) 1 469 0700</w:t>
            </w:r>
          </w:p>
        </w:tc>
        <w:tc>
          <w:tcPr>
            <w:tcW w:w="4678" w:type="dxa"/>
          </w:tcPr>
          <w:p w14:paraId="78371E56" w14:textId="77777777" w:rsidR="00FD588C" w:rsidRPr="008F0D90" w:rsidRDefault="00FD588C" w:rsidP="00C658BC">
            <w:pPr>
              <w:tabs>
                <w:tab w:val="left" w:pos="-720"/>
              </w:tabs>
              <w:suppressAutoHyphens/>
              <w:rPr>
                <w:b/>
                <w:rPrChange w:id="9103" w:author="Author">
                  <w:rPr>
                    <w:b/>
                    <w:noProof w:val="0"/>
                  </w:rPr>
                </w:rPrChange>
              </w:rPr>
            </w:pPr>
            <w:r w:rsidRPr="008F0D90">
              <w:rPr>
                <w:b/>
                <w:rPrChange w:id="9104" w:author="Author">
                  <w:rPr>
                    <w:b/>
                    <w:noProof w:val="0"/>
                  </w:rPr>
                </w:rPrChange>
              </w:rPr>
              <w:t>Slovenská republika</w:t>
            </w:r>
          </w:p>
          <w:p w14:paraId="7593D3B5" w14:textId="77777777" w:rsidR="00FD588C" w:rsidRPr="008F0D90" w:rsidRDefault="00FD588C" w:rsidP="00C658BC">
            <w:pPr>
              <w:tabs>
                <w:tab w:val="left" w:pos="-720"/>
              </w:tabs>
              <w:suppressAutoHyphens/>
              <w:rPr>
                <w:rPrChange w:id="9105" w:author="Author">
                  <w:rPr>
                    <w:noProof w:val="0"/>
                  </w:rPr>
                </w:rPrChange>
              </w:rPr>
            </w:pPr>
            <w:r w:rsidRPr="008F0D90">
              <w:rPr>
                <w:rPrChange w:id="9106" w:author="Author">
                  <w:rPr>
                    <w:noProof w:val="0"/>
                  </w:rPr>
                </w:rPrChange>
              </w:rPr>
              <w:t xml:space="preserve">Roche Slovensko, s.r.o. </w:t>
            </w:r>
          </w:p>
          <w:p w14:paraId="432DBA5E" w14:textId="77777777" w:rsidR="00FD588C" w:rsidRPr="008F0D90" w:rsidRDefault="00FD588C" w:rsidP="00C658BC">
            <w:pPr>
              <w:tabs>
                <w:tab w:val="left" w:pos="-720"/>
              </w:tabs>
              <w:suppressAutoHyphens/>
              <w:rPr>
                <w:rPrChange w:id="9107" w:author="Author">
                  <w:rPr>
                    <w:noProof w:val="0"/>
                  </w:rPr>
                </w:rPrChange>
              </w:rPr>
            </w:pPr>
            <w:r w:rsidRPr="008F0D90">
              <w:rPr>
                <w:rPrChange w:id="9108" w:author="Author">
                  <w:rPr>
                    <w:noProof w:val="0"/>
                  </w:rPr>
                </w:rPrChange>
              </w:rPr>
              <w:t xml:space="preserve">Tel: +421 </w:t>
            </w:r>
            <w:r w:rsidRPr="008F0D90">
              <w:rPr>
                <w:rPrChange w:id="9109" w:author="Author">
                  <w:rPr>
                    <w:noProof w:val="0"/>
                  </w:rPr>
                </w:rPrChange>
              </w:rPr>
              <w:noBreakHyphen/>
              <w:t xml:space="preserve"> 2 52638201</w:t>
            </w:r>
          </w:p>
          <w:p w14:paraId="4C538C7A" w14:textId="77777777" w:rsidR="00FD588C" w:rsidRPr="008F0D90" w:rsidRDefault="00FD588C" w:rsidP="00C658BC">
            <w:pPr>
              <w:rPr>
                <w:rPrChange w:id="9110" w:author="Author">
                  <w:rPr>
                    <w:noProof w:val="0"/>
                  </w:rPr>
                </w:rPrChange>
              </w:rPr>
            </w:pPr>
          </w:p>
          <w:p w14:paraId="3C41067A" w14:textId="77777777" w:rsidR="00FD588C" w:rsidRPr="008F0D90" w:rsidRDefault="00FD588C" w:rsidP="00C658BC">
            <w:pPr>
              <w:tabs>
                <w:tab w:val="left" w:pos="-720"/>
              </w:tabs>
              <w:suppressAutoHyphens/>
              <w:rPr>
                <w:b/>
                <w:rPrChange w:id="9111" w:author="Author">
                  <w:rPr>
                    <w:b/>
                    <w:noProof w:val="0"/>
                  </w:rPr>
                </w:rPrChange>
              </w:rPr>
            </w:pPr>
          </w:p>
        </w:tc>
      </w:tr>
      <w:tr w:rsidR="00FD588C" w:rsidRPr="008F0D90" w14:paraId="0182F967" w14:textId="77777777" w:rsidTr="00C658BC">
        <w:tc>
          <w:tcPr>
            <w:tcW w:w="4678" w:type="dxa"/>
            <w:gridSpan w:val="2"/>
          </w:tcPr>
          <w:p w14:paraId="5E9F49ED" w14:textId="77777777" w:rsidR="00FD588C" w:rsidRPr="008F0D90" w:rsidRDefault="00FD588C" w:rsidP="00C658BC">
            <w:pPr>
              <w:rPr>
                <w:b/>
                <w:rPrChange w:id="9112" w:author="Author">
                  <w:rPr>
                    <w:b/>
                    <w:lang w:val="en-US"/>
                  </w:rPr>
                </w:rPrChange>
              </w:rPr>
            </w:pPr>
            <w:bookmarkStart w:id="9113" w:name="_Hlk130999567"/>
            <w:r w:rsidRPr="008F0D90">
              <w:rPr>
                <w:b/>
                <w:rPrChange w:id="9114" w:author="Author">
                  <w:rPr>
                    <w:b/>
                    <w:lang w:val="en-US"/>
                  </w:rPr>
                </w:rPrChange>
              </w:rPr>
              <w:t>Ísland</w:t>
            </w:r>
          </w:p>
          <w:p w14:paraId="1FE400E9" w14:textId="77777777" w:rsidR="00FD588C" w:rsidRPr="008F0D90" w:rsidRDefault="00FD588C" w:rsidP="00C658BC">
            <w:pPr>
              <w:tabs>
                <w:tab w:val="left" w:pos="-720"/>
              </w:tabs>
              <w:suppressAutoHyphens/>
              <w:rPr>
                <w:rPrChange w:id="9115" w:author="Author">
                  <w:rPr>
                    <w:lang w:val="en-US"/>
                  </w:rPr>
                </w:rPrChange>
              </w:rPr>
            </w:pPr>
            <w:r w:rsidRPr="008F0D90">
              <w:rPr>
                <w:rPrChange w:id="9116" w:author="Author">
                  <w:rPr>
                    <w:lang w:val="en-US"/>
                  </w:rPr>
                </w:rPrChange>
              </w:rPr>
              <w:t>Roche Pharmaceuticals A/S</w:t>
            </w:r>
          </w:p>
          <w:p w14:paraId="0903AF22" w14:textId="77777777" w:rsidR="00FD588C" w:rsidRPr="008F0D90" w:rsidRDefault="00FD588C" w:rsidP="00C658BC">
            <w:pPr>
              <w:tabs>
                <w:tab w:val="left" w:pos="-720"/>
              </w:tabs>
              <w:suppressAutoHyphens/>
              <w:rPr>
                <w:rPrChange w:id="9117" w:author="Author">
                  <w:rPr>
                    <w:lang w:val="en-US"/>
                  </w:rPr>
                </w:rPrChange>
              </w:rPr>
            </w:pPr>
            <w:r w:rsidRPr="008F0D90">
              <w:rPr>
                <w:rPrChange w:id="9118" w:author="Author">
                  <w:rPr>
                    <w:lang w:val="en-US"/>
                  </w:rPr>
                </w:rPrChange>
              </w:rPr>
              <w:t>c/o Icepharma hf</w:t>
            </w:r>
          </w:p>
          <w:bookmarkEnd w:id="9113"/>
          <w:p w14:paraId="6D625F93" w14:textId="77777777" w:rsidR="00FD588C" w:rsidRPr="008F0D90" w:rsidRDefault="00FD588C" w:rsidP="00C658BC">
            <w:pPr>
              <w:tabs>
                <w:tab w:val="left" w:pos="-720"/>
              </w:tabs>
              <w:suppressAutoHyphens/>
              <w:rPr>
                <w:rPrChange w:id="9119" w:author="Author">
                  <w:rPr>
                    <w:noProof w:val="0"/>
                  </w:rPr>
                </w:rPrChange>
              </w:rPr>
            </w:pPr>
            <w:r w:rsidRPr="008F0D90">
              <w:rPr>
                <w:rPrChange w:id="9120" w:author="Author">
                  <w:rPr>
                    <w:noProof w:val="0"/>
                  </w:rPr>
                </w:rPrChange>
              </w:rPr>
              <w:t>Sími: +354 540 8000</w:t>
            </w:r>
          </w:p>
          <w:p w14:paraId="71F97B64" w14:textId="77777777" w:rsidR="00FD588C" w:rsidRPr="008F0D90" w:rsidRDefault="00FD588C" w:rsidP="00C658BC">
            <w:pPr>
              <w:tabs>
                <w:tab w:val="left" w:pos="-720"/>
              </w:tabs>
              <w:suppressAutoHyphens/>
              <w:rPr>
                <w:szCs w:val="22"/>
                <w:rPrChange w:id="9121" w:author="Author">
                  <w:rPr>
                    <w:noProof w:val="0"/>
                    <w:szCs w:val="22"/>
                  </w:rPr>
                </w:rPrChange>
              </w:rPr>
            </w:pPr>
          </w:p>
        </w:tc>
        <w:tc>
          <w:tcPr>
            <w:tcW w:w="4678" w:type="dxa"/>
          </w:tcPr>
          <w:p w14:paraId="0AFFA83D" w14:textId="77777777" w:rsidR="00FD588C" w:rsidRPr="008F0D90" w:rsidRDefault="00FD588C" w:rsidP="00C658BC">
            <w:pPr>
              <w:tabs>
                <w:tab w:val="left" w:pos="-720"/>
                <w:tab w:val="left" w:pos="4536"/>
              </w:tabs>
              <w:suppressAutoHyphens/>
              <w:rPr>
                <w:szCs w:val="22"/>
                <w:rPrChange w:id="9122" w:author="Author">
                  <w:rPr>
                    <w:noProof w:val="0"/>
                    <w:szCs w:val="22"/>
                  </w:rPr>
                </w:rPrChange>
              </w:rPr>
            </w:pPr>
            <w:r w:rsidRPr="008F0D90">
              <w:rPr>
                <w:b/>
                <w:szCs w:val="22"/>
                <w:rPrChange w:id="9123" w:author="Author">
                  <w:rPr>
                    <w:b/>
                    <w:noProof w:val="0"/>
                    <w:szCs w:val="22"/>
                  </w:rPr>
                </w:rPrChange>
              </w:rPr>
              <w:t>Suomi/Finland</w:t>
            </w:r>
          </w:p>
          <w:p w14:paraId="0CE5D7D9" w14:textId="77777777" w:rsidR="00FD588C" w:rsidRPr="008F0D90" w:rsidRDefault="00FD588C" w:rsidP="00C658BC">
            <w:pPr>
              <w:tabs>
                <w:tab w:val="left" w:pos="-720"/>
              </w:tabs>
              <w:suppressAutoHyphens/>
              <w:rPr>
                <w:rPrChange w:id="9124" w:author="Author">
                  <w:rPr>
                    <w:noProof w:val="0"/>
                  </w:rPr>
                </w:rPrChange>
              </w:rPr>
            </w:pPr>
            <w:r w:rsidRPr="008F0D90">
              <w:rPr>
                <w:rPrChange w:id="9125" w:author="Author">
                  <w:rPr>
                    <w:noProof w:val="0"/>
                  </w:rPr>
                </w:rPrChange>
              </w:rPr>
              <w:t xml:space="preserve">Roche Oy </w:t>
            </w:r>
          </w:p>
          <w:p w14:paraId="68964F56" w14:textId="77777777" w:rsidR="00FD588C" w:rsidRPr="008F0D90" w:rsidRDefault="00FD588C" w:rsidP="00C658BC">
            <w:pPr>
              <w:tabs>
                <w:tab w:val="left" w:pos="-720"/>
              </w:tabs>
              <w:suppressAutoHyphens/>
              <w:rPr>
                <w:szCs w:val="22"/>
                <w:rPrChange w:id="9126" w:author="Author">
                  <w:rPr>
                    <w:noProof w:val="0"/>
                    <w:szCs w:val="22"/>
                  </w:rPr>
                </w:rPrChange>
              </w:rPr>
            </w:pPr>
            <w:r w:rsidRPr="008F0D90">
              <w:rPr>
                <w:rPrChange w:id="9127" w:author="Author">
                  <w:rPr>
                    <w:noProof w:val="0"/>
                  </w:rPr>
                </w:rPrChange>
              </w:rPr>
              <w:t>Puh/Tel: +358 (0) 10 554 500</w:t>
            </w:r>
          </w:p>
          <w:p w14:paraId="696E7639" w14:textId="77777777" w:rsidR="00FD588C" w:rsidRPr="008F0D90" w:rsidRDefault="00FD588C" w:rsidP="00C658BC">
            <w:pPr>
              <w:tabs>
                <w:tab w:val="left" w:pos="-720"/>
              </w:tabs>
              <w:suppressAutoHyphens/>
              <w:rPr>
                <w:rPrChange w:id="9128" w:author="Author">
                  <w:rPr>
                    <w:noProof w:val="0"/>
                  </w:rPr>
                </w:rPrChange>
              </w:rPr>
            </w:pPr>
          </w:p>
          <w:p w14:paraId="4DBA5CB2" w14:textId="77777777" w:rsidR="00FD588C" w:rsidRPr="008F0D90" w:rsidRDefault="00FD588C" w:rsidP="00C658BC">
            <w:pPr>
              <w:tabs>
                <w:tab w:val="left" w:pos="-720"/>
              </w:tabs>
              <w:suppressAutoHyphens/>
              <w:rPr>
                <w:b/>
                <w:color w:val="008000"/>
                <w:szCs w:val="22"/>
                <w:rPrChange w:id="9129" w:author="Author">
                  <w:rPr>
                    <w:b/>
                    <w:noProof w:val="0"/>
                    <w:color w:val="008000"/>
                    <w:szCs w:val="22"/>
                  </w:rPr>
                </w:rPrChange>
              </w:rPr>
            </w:pPr>
          </w:p>
        </w:tc>
      </w:tr>
      <w:tr w:rsidR="00FD588C" w:rsidRPr="008F0D90" w14:paraId="7D7100F3" w14:textId="77777777" w:rsidTr="00C658BC">
        <w:tc>
          <w:tcPr>
            <w:tcW w:w="4678" w:type="dxa"/>
            <w:gridSpan w:val="2"/>
          </w:tcPr>
          <w:p w14:paraId="18A684A4" w14:textId="77777777" w:rsidR="00FD588C" w:rsidRPr="008F0D90" w:rsidRDefault="00FD588C" w:rsidP="00C658BC">
            <w:pPr>
              <w:rPr>
                <w:rPrChange w:id="9130" w:author="Author">
                  <w:rPr>
                    <w:noProof w:val="0"/>
                  </w:rPr>
                </w:rPrChange>
              </w:rPr>
            </w:pPr>
            <w:r w:rsidRPr="008F0D90">
              <w:rPr>
                <w:b/>
                <w:rPrChange w:id="9131" w:author="Author">
                  <w:rPr>
                    <w:b/>
                    <w:noProof w:val="0"/>
                  </w:rPr>
                </w:rPrChange>
              </w:rPr>
              <w:t>Italia</w:t>
            </w:r>
          </w:p>
          <w:p w14:paraId="473B3F1A" w14:textId="77777777" w:rsidR="00FD588C" w:rsidRPr="008F0D90" w:rsidRDefault="00FD588C" w:rsidP="00C658BC">
            <w:pPr>
              <w:rPr>
                <w:rPrChange w:id="9132" w:author="Author">
                  <w:rPr>
                    <w:noProof w:val="0"/>
                  </w:rPr>
                </w:rPrChange>
              </w:rPr>
            </w:pPr>
            <w:r w:rsidRPr="008F0D90">
              <w:rPr>
                <w:rPrChange w:id="9133" w:author="Author">
                  <w:rPr>
                    <w:noProof w:val="0"/>
                  </w:rPr>
                </w:rPrChange>
              </w:rPr>
              <w:t xml:space="preserve">Roche S.p.A. </w:t>
            </w:r>
          </w:p>
          <w:p w14:paraId="46F09E47" w14:textId="77777777" w:rsidR="00FD588C" w:rsidRPr="008F0D90" w:rsidRDefault="00FD588C" w:rsidP="00C658BC">
            <w:pPr>
              <w:rPr>
                <w:b/>
                <w:szCs w:val="22"/>
                <w:rPrChange w:id="9134" w:author="Author">
                  <w:rPr>
                    <w:b/>
                    <w:noProof w:val="0"/>
                    <w:szCs w:val="22"/>
                  </w:rPr>
                </w:rPrChange>
              </w:rPr>
            </w:pPr>
            <w:r w:rsidRPr="008F0D90">
              <w:rPr>
                <w:rPrChange w:id="9135" w:author="Author">
                  <w:rPr>
                    <w:noProof w:val="0"/>
                  </w:rPr>
                </w:rPrChange>
              </w:rPr>
              <w:t xml:space="preserve">Tel: +39 </w:t>
            </w:r>
            <w:r w:rsidRPr="008F0D90">
              <w:rPr>
                <w:rPrChange w:id="9136" w:author="Author">
                  <w:rPr>
                    <w:noProof w:val="0"/>
                  </w:rPr>
                </w:rPrChange>
              </w:rPr>
              <w:noBreakHyphen/>
              <w:t xml:space="preserve"> 039 2471</w:t>
            </w:r>
          </w:p>
        </w:tc>
        <w:tc>
          <w:tcPr>
            <w:tcW w:w="4678" w:type="dxa"/>
          </w:tcPr>
          <w:p w14:paraId="17F4D313" w14:textId="77777777" w:rsidR="00FD588C" w:rsidRPr="008F0D90" w:rsidRDefault="00FD588C" w:rsidP="00C658BC">
            <w:pPr>
              <w:keepNext/>
              <w:keepLines/>
              <w:tabs>
                <w:tab w:val="left" w:pos="-720"/>
                <w:tab w:val="left" w:pos="4536"/>
              </w:tabs>
              <w:suppressAutoHyphens/>
              <w:rPr>
                <w:b/>
                <w:szCs w:val="22"/>
                <w:rPrChange w:id="9137" w:author="Author">
                  <w:rPr>
                    <w:b/>
                    <w:noProof w:val="0"/>
                    <w:szCs w:val="22"/>
                  </w:rPr>
                </w:rPrChange>
              </w:rPr>
            </w:pPr>
            <w:r w:rsidRPr="008F0D90">
              <w:rPr>
                <w:b/>
                <w:szCs w:val="22"/>
                <w:rPrChange w:id="9138" w:author="Author">
                  <w:rPr>
                    <w:b/>
                    <w:noProof w:val="0"/>
                    <w:szCs w:val="22"/>
                  </w:rPr>
                </w:rPrChange>
              </w:rPr>
              <w:t>Sverige</w:t>
            </w:r>
          </w:p>
          <w:p w14:paraId="26524C1B" w14:textId="77777777" w:rsidR="00FD588C" w:rsidRPr="008F0D90" w:rsidRDefault="00FD588C" w:rsidP="00C658BC">
            <w:pPr>
              <w:keepNext/>
              <w:keepLines/>
              <w:tabs>
                <w:tab w:val="left" w:pos="-720"/>
                <w:tab w:val="left" w:pos="4536"/>
              </w:tabs>
              <w:suppressAutoHyphens/>
              <w:rPr>
                <w:rPrChange w:id="9139" w:author="Author">
                  <w:rPr>
                    <w:noProof w:val="0"/>
                  </w:rPr>
                </w:rPrChange>
              </w:rPr>
            </w:pPr>
            <w:r w:rsidRPr="008F0D90">
              <w:rPr>
                <w:rPrChange w:id="9140" w:author="Author">
                  <w:rPr>
                    <w:noProof w:val="0"/>
                  </w:rPr>
                </w:rPrChange>
              </w:rPr>
              <w:t xml:space="preserve">Roche AB </w:t>
            </w:r>
          </w:p>
          <w:p w14:paraId="3E3E773C" w14:textId="77777777" w:rsidR="00FD588C" w:rsidRPr="008F0D90" w:rsidRDefault="00FD588C" w:rsidP="00C658BC">
            <w:pPr>
              <w:tabs>
                <w:tab w:val="left" w:pos="-720"/>
                <w:tab w:val="left" w:pos="4536"/>
              </w:tabs>
              <w:suppressAutoHyphens/>
              <w:rPr>
                <w:szCs w:val="22"/>
                <w:rPrChange w:id="9141" w:author="Author">
                  <w:rPr>
                    <w:noProof w:val="0"/>
                    <w:szCs w:val="22"/>
                  </w:rPr>
                </w:rPrChange>
              </w:rPr>
            </w:pPr>
            <w:r w:rsidRPr="008F0D90">
              <w:rPr>
                <w:rPrChange w:id="9142" w:author="Author">
                  <w:rPr>
                    <w:noProof w:val="0"/>
                  </w:rPr>
                </w:rPrChange>
              </w:rPr>
              <w:t>Tel: +46 (0) 8 726 1200</w:t>
            </w:r>
          </w:p>
        </w:tc>
      </w:tr>
      <w:tr w:rsidR="00FD588C" w:rsidRPr="008F0D90" w14:paraId="15F6C0C0" w14:textId="77777777" w:rsidTr="00C658BC">
        <w:tc>
          <w:tcPr>
            <w:tcW w:w="4678" w:type="dxa"/>
            <w:gridSpan w:val="2"/>
          </w:tcPr>
          <w:p w14:paraId="733E6768" w14:textId="77777777" w:rsidR="00FD588C" w:rsidRPr="008F0D90" w:rsidRDefault="00FD588C" w:rsidP="00C658BC">
            <w:pPr>
              <w:tabs>
                <w:tab w:val="left" w:pos="-720"/>
              </w:tabs>
              <w:suppressAutoHyphens/>
              <w:rPr>
                <w:szCs w:val="22"/>
                <w:rPrChange w:id="9143" w:author="Author">
                  <w:rPr>
                    <w:noProof w:val="0"/>
                    <w:szCs w:val="22"/>
                  </w:rPr>
                </w:rPrChange>
              </w:rPr>
            </w:pPr>
          </w:p>
        </w:tc>
        <w:tc>
          <w:tcPr>
            <w:tcW w:w="4678" w:type="dxa"/>
          </w:tcPr>
          <w:p w14:paraId="3C11E7CF" w14:textId="77777777" w:rsidR="00FD588C" w:rsidRPr="008F0D90" w:rsidRDefault="00FD588C" w:rsidP="00C658BC">
            <w:pPr>
              <w:tabs>
                <w:tab w:val="left" w:pos="-720"/>
              </w:tabs>
              <w:suppressAutoHyphens/>
              <w:rPr>
                <w:szCs w:val="22"/>
                <w:rPrChange w:id="9144" w:author="Author">
                  <w:rPr>
                    <w:noProof w:val="0"/>
                    <w:szCs w:val="22"/>
                  </w:rPr>
                </w:rPrChange>
              </w:rPr>
            </w:pPr>
          </w:p>
        </w:tc>
      </w:tr>
    </w:tbl>
    <w:p w14:paraId="5AA143F0" w14:textId="77777777" w:rsidR="00A62252" w:rsidRPr="008F0D90" w:rsidRDefault="00A62252" w:rsidP="0012126E">
      <w:pPr>
        <w:rPr>
          <w:rFonts w:eastAsia="SimSun"/>
          <w:b/>
          <w:lang w:eastAsia="zh-CN"/>
          <w:rPrChange w:id="9145" w:author="Author">
            <w:rPr>
              <w:rFonts w:eastAsia="SimSun"/>
              <w:b/>
              <w:noProof w:val="0"/>
              <w:lang w:eastAsia="zh-CN"/>
            </w:rPr>
          </w:rPrChange>
        </w:rPr>
      </w:pPr>
    </w:p>
    <w:p w14:paraId="5300E496" w14:textId="1D810A91" w:rsidR="00F21A87" w:rsidRPr="008F0D90" w:rsidRDefault="008C16C6" w:rsidP="0012126E">
      <w:pPr>
        <w:rPr>
          <w:b/>
          <w:bCs/>
          <w:rPrChange w:id="9146" w:author="Author">
            <w:rPr>
              <w:b/>
              <w:bCs/>
              <w:noProof w:val="0"/>
            </w:rPr>
          </w:rPrChange>
        </w:rPr>
      </w:pPr>
      <w:r w:rsidRPr="008F0D90">
        <w:rPr>
          <w:b/>
          <w:rPrChange w:id="9147" w:author="Author">
            <w:rPr>
              <w:b/>
              <w:noProof w:val="0"/>
            </w:rPr>
          </w:rPrChange>
        </w:rPr>
        <w:t>Questo foglio illustrativo è stato aggiornato</w:t>
      </w:r>
      <w:r w:rsidR="00D17698" w:rsidRPr="008F0D90">
        <w:rPr>
          <w:b/>
          <w:rPrChange w:id="9148" w:author="Author">
            <w:rPr>
              <w:b/>
              <w:noProof w:val="0"/>
            </w:rPr>
          </w:rPrChange>
        </w:rPr>
        <w:t xml:space="preserve"> a</w:t>
      </w:r>
    </w:p>
    <w:p w14:paraId="644E2C73" w14:textId="77777777" w:rsidR="00F21A87" w:rsidRPr="008F0D90" w:rsidRDefault="00F21A87" w:rsidP="0012126E">
      <w:pPr>
        <w:numPr>
          <w:ilvl w:val="12"/>
          <w:numId w:val="0"/>
        </w:numPr>
        <w:ind w:right="2"/>
        <w:rPr>
          <w:szCs w:val="22"/>
          <w:rPrChange w:id="9149" w:author="Author">
            <w:rPr>
              <w:noProof w:val="0"/>
              <w:szCs w:val="22"/>
            </w:rPr>
          </w:rPrChange>
        </w:rPr>
      </w:pPr>
    </w:p>
    <w:p w14:paraId="100BB464" w14:textId="77777777" w:rsidR="00F21A87" w:rsidRPr="008F0D90" w:rsidRDefault="008C16C6" w:rsidP="0012126E">
      <w:pPr>
        <w:keepNext/>
        <w:keepLines/>
        <w:numPr>
          <w:ilvl w:val="12"/>
          <w:numId w:val="0"/>
        </w:numPr>
        <w:rPr>
          <w:rPrChange w:id="9150" w:author="Author">
            <w:rPr>
              <w:noProof w:val="0"/>
            </w:rPr>
          </w:rPrChange>
        </w:rPr>
      </w:pPr>
      <w:r w:rsidRPr="008F0D90">
        <w:rPr>
          <w:b/>
          <w:rPrChange w:id="9151" w:author="Author">
            <w:rPr>
              <w:b/>
              <w:noProof w:val="0"/>
            </w:rPr>
          </w:rPrChange>
        </w:rPr>
        <w:t>Altre fonti d’informazioni</w:t>
      </w:r>
    </w:p>
    <w:p w14:paraId="2C14178D" w14:textId="77777777" w:rsidR="00F21A87" w:rsidRPr="008F0D90" w:rsidRDefault="00F21A87" w:rsidP="0012126E">
      <w:pPr>
        <w:keepNext/>
        <w:keepLines/>
        <w:numPr>
          <w:ilvl w:val="12"/>
          <w:numId w:val="0"/>
        </w:numPr>
        <w:rPr>
          <w:rPrChange w:id="9152" w:author="Author">
            <w:rPr>
              <w:noProof w:val="0"/>
            </w:rPr>
          </w:rPrChange>
        </w:rPr>
      </w:pPr>
    </w:p>
    <w:p w14:paraId="19D8510B" w14:textId="4B8D98F3" w:rsidR="00F21A87" w:rsidRPr="008F0D90" w:rsidRDefault="008C16C6" w:rsidP="0012126E">
      <w:pPr>
        <w:keepNext/>
        <w:keepLines/>
        <w:numPr>
          <w:ilvl w:val="12"/>
          <w:numId w:val="0"/>
        </w:numPr>
        <w:rPr>
          <w:szCs w:val="22"/>
          <w:rPrChange w:id="9153" w:author="Author">
            <w:rPr>
              <w:noProof w:val="0"/>
              <w:szCs w:val="22"/>
            </w:rPr>
          </w:rPrChange>
        </w:rPr>
      </w:pPr>
      <w:r w:rsidRPr="008F0D90">
        <w:rPr>
          <w:rPrChange w:id="9154" w:author="Author">
            <w:rPr>
              <w:noProof w:val="0"/>
            </w:rPr>
          </w:rPrChange>
        </w:rPr>
        <w:t xml:space="preserve">Informazioni più dettagliate su questo medicinale sono disponibili sul sito web dell’Agenzia europea </w:t>
      </w:r>
      <w:r w:rsidR="00C17803" w:rsidRPr="008F0D90">
        <w:rPr>
          <w:rPrChange w:id="9155" w:author="Author">
            <w:rPr>
              <w:noProof w:val="0"/>
            </w:rPr>
          </w:rPrChange>
        </w:rPr>
        <w:t xml:space="preserve">per i </w:t>
      </w:r>
      <w:r w:rsidRPr="008F0D90">
        <w:rPr>
          <w:rPrChange w:id="9156" w:author="Author">
            <w:rPr>
              <w:noProof w:val="0"/>
            </w:rPr>
          </w:rPrChange>
        </w:rPr>
        <w:t>medicinali</w:t>
      </w:r>
      <w:r w:rsidR="00C17803" w:rsidRPr="008F0D90">
        <w:rPr>
          <w:rPrChange w:id="9157" w:author="Author">
            <w:rPr>
              <w:noProof w:val="0"/>
            </w:rPr>
          </w:rPrChange>
        </w:rPr>
        <w:t>,</w:t>
      </w:r>
      <w:r w:rsidR="00D601CD" w:rsidRPr="008F0D90">
        <w:rPr>
          <w:color w:val="0000FF"/>
          <w:u w:val="single"/>
          <w:rPrChange w:id="9158" w:author="Author">
            <w:rPr>
              <w:noProof w:val="0"/>
              <w:color w:val="0000FF"/>
              <w:u w:val="single"/>
            </w:rPr>
          </w:rPrChange>
        </w:rPr>
        <w:t xml:space="preserve"> </w:t>
      </w:r>
      <w:r w:rsidR="00D601CD" w:rsidRPr="008F0D90">
        <w:rPr>
          <w:rPrChange w:id="9159" w:author="Author">
            <w:rPr>
              <w:noProof w:val="0"/>
            </w:rPr>
          </w:rPrChange>
        </w:rPr>
        <w:fldChar w:fldCharType="begin"/>
      </w:r>
      <w:r w:rsidR="00D601CD" w:rsidRPr="008F0D90">
        <w:rPr>
          <w:rPrChange w:id="9160" w:author="Author">
            <w:rPr>
              <w:noProof w:val="0"/>
            </w:rPr>
          </w:rPrChange>
        </w:rPr>
        <w:instrText>HYPERLINK "https://www.ema.europa.eu"</w:instrText>
      </w:r>
      <w:r w:rsidR="00D601CD" w:rsidRPr="008F0D90">
        <w:rPr>
          <w:rPrChange w:id="9161" w:author="Author">
            <w:rPr>
              <w:noProof w:val="0"/>
            </w:rPr>
          </w:rPrChange>
        </w:rPr>
        <w:fldChar w:fldCharType="separate"/>
      </w:r>
      <w:r w:rsidR="00D601CD" w:rsidRPr="008F0D90">
        <w:rPr>
          <w:rStyle w:val="Hyperlink"/>
          <w:rPrChange w:id="9162" w:author="Author">
            <w:rPr>
              <w:rStyle w:val="Hyperlink"/>
              <w:noProof w:val="0"/>
            </w:rPr>
          </w:rPrChange>
        </w:rPr>
        <w:t>https://www.ema.europa.eu</w:t>
      </w:r>
      <w:r w:rsidR="00D601CD" w:rsidRPr="008F0D90">
        <w:rPr>
          <w:rPrChange w:id="9163" w:author="Author">
            <w:rPr>
              <w:noProof w:val="0"/>
            </w:rPr>
          </w:rPrChange>
        </w:rPr>
        <w:fldChar w:fldCharType="end"/>
      </w:r>
      <w:r w:rsidRPr="008F0D90">
        <w:rPr>
          <w:rPrChange w:id="9164" w:author="Author">
            <w:rPr>
              <w:noProof w:val="0"/>
            </w:rPr>
          </w:rPrChange>
        </w:rPr>
        <w:t xml:space="preserve">. </w:t>
      </w:r>
    </w:p>
    <w:p w14:paraId="1AA9DE27" w14:textId="77777777" w:rsidR="00F21A87" w:rsidRPr="008F0D90" w:rsidRDefault="00F21A87" w:rsidP="0012126E">
      <w:pPr>
        <w:numPr>
          <w:ilvl w:val="12"/>
          <w:numId w:val="0"/>
        </w:numPr>
        <w:ind w:right="2"/>
        <w:rPr>
          <w:szCs w:val="22"/>
          <w:rPrChange w:id="9165" w:author="Author">
            <w:rPr>
              <w:noProof w:val="0"/>
              <w:szCs w:val="22"/>
            </w:rPr>
          </w:rPrChange>
        </w:rPr>
      </w:pPr>
    </w:p>
    <w:p w14:paraId="2CDA6C54" w14:textId="5FE2732F" w:rsidR="00F21A87" w:rsidRPr="008F0D90" w:rsidRDefault="008C16C6" w:rsidP="00C15753">
      <w:pPr>
        <w:rPr>
          <w:szCs w:val="22"/>
          <w:rPrChange w:id="9166" w:author="Author">
            <w:rPr>
              <w:noProof w:val="0"/>
              <w:szCs w:val="22"/>
            </w:rPr>
          </w:rPrChange>
        </w:rPr>
      </w:pPr>
      <w:r w:rsidRPr="008F0D90">
        <w:rPr>
          <w:rPrChange w:id="9167" w:author="Author">
            <w:rPr>
              <w:noProof w:val="0"/>
            </w:rPr>
          </w:rPrChange>
        </w:rPr>
        <w:br w:type="page"/>
      </w:r>
      <w:r w:rsidRPr="008F0D90">
        <w:rPr>
          <w:rPrChange w:id="9168" w:author="Author">
            <w:rPr>
              <w:noProof w:val="0"/>
            </w:rPr>
          </w:rPrChange>
        </w:rPr>
        <w:lastRenderedPageBreak/>
        <w:noBreakHyphen/>
      </w:r>
      <w:r w:rsidRPr="008F0D90">
        <w:rPr>
          <w:rPrChange w:id="9169" w:author="Author">
            <w:rPr>
              <w:noProof w:val="0"/>
            </w:rPr>
          </w:rPrChange>
        </w:rPr>
        <w:noBreakHyphen/>
      </w:r>
      <w:r w:rsidRPr="008F0D90">
        <w:rPr>
          <w:rPrChange w:id="9170" w:author="Author">
            <w:rPr>
              <w:noProof w:val="0"/>
            </w:rPr>
          </w:rPrChange>
        </w:rPr>
        <w:noBreakHyphen/>
      </w:r>
      <w:r w:rsidRPr="008F0D90">
        <w:rPr>
          <w:rPrChange w:id="9171" w:author="Author">
            <w:rPr>
              <w:noProof w:val="0"/>
            </w:rPr>
          </w:rPrChange>
        </w:rPr>
        <w:noBreakHyphen/>
      </w:r>
      <w:r w:rsidRPr="008F0D90">
        <w:rPr>
          <w:rPrChange w:id="9172" w:author="Author">
            <w:rPr>
              <w:noProof w:val="0"/>
            </w:rPr>
          </w:rPrChange>
        </w:rPr>
        <w:noBreakHyphen/>
      </w:r>
      <w:r w:rsidRPr="008F0D90">
        <w:rPr>
          <w:rPrChange w:id="9173" w:author="Author">
            <w:rPr>
              <w:noProof w:val="0"/>
            </w:rPr>
          </w:rPrChange>
        </w:rPr>
        <w:noBreakHyphen/>
      </w:r>
      <w:r w:rsidRPr="008F0D90">
        <w:rPr>
          <w:rPrChange w:id="9174" w:author="Author">
            <w:rPr>
              <w:noProof w:val="0"/>
            </w:rPr>
          </w:rPrChange>
        </w:rPr>
        <w:noBreakHyphen/>
      </w:r>
      <w:r w:rsidRPr="008F0D90">
        <w:rPr>
          <w:rPrChange w:id="9175" w:author="Author">
            <w:rPr>
              <w:noProof w:val="0"/>
            </w:rPr>
          </w:rPrChange>
        </w:rPr>
        <w:noBreakHyphen/>
      </w:r>
      <w:r w:rsidRPr="008F0D90">
        <w:rPr>
          <w:rPrChange w:id="9176" w:author="Author">
            <w:rPr>
              <w:noProof w:val="0"/>
            </w:rPr>
          </w:rPrChange>
        </w:rPr>
        <w:noBreakHyphen/>
      </w:r>
      <w:r w:rsidRPr="008F0D90">
        <w:rPr>
          <w:rPrChange w:id="9177" w:author="Author">
            <w:rPr>
              <w:noProof w:val="0"/>
            </w:rPr>
          </w:rPrChange>
        </w:rPr>
        <w:noBreakHyphen/>
      </w:r>
      <w:r w:rsidRPr="008F0D90">
        <w:rPr>
          <w:rPrChange w:id="9178" w:author="Author">
            <w:rPr>
              <w:noProof w:val="0"/>
            </w:rPr>
          </w:rPrChange>
        </w:rPr>
        <w:noBreakHyphen/>
      </w:r>
      <w:r w:rsidRPr="008F0D90">
        <w:rPr>
          <w:rPrChange w:id="9179" w:author="Author">
            <w:rPr>
              <w:noProof w:val="0"/>
            </w:rPr>
          </w:rPrChange>
        </w:rPr>
        <w:noBreakHyphen/>
      </w:r>
      <w:r w:rsidRPr="008F0D90">
        <w:rPr>
          <w:rPrChange w:id="9180" w:author="Author">
            <w:rPr>
              <w:noProof w:val="0"/>
            </w:rPr>
          </w:rPrChange>
        </w:rPr>
        <w:noBreakHyphen/>
      </w:r>
      <w:r w:rsidRPr="008F0D90">
        <w:rPr>
          <w:rPrChange w:id="9181" w:author="Author">
            <w:rPr>
              <w:noProof w:val="0"/>
            </w:rPr>
          </w:rPrChange>
        </w:rPr>
        <w:noBreakHyphen/>
      </w:r>
      <w:r w:rsidRPr="008F0D90">
        <w:rPr>
          <w:rPrChange w:id="9182" w:author="Author">
            <w:rPr>
              <w:noProof w:val="0"/>
            </w:rPr>
          </w:rPrChange>
        </w:rPr>
        <w:noBreakHyphen/>
      </w:r>
      <w:r w:rsidRPr="008F0D90">
        <w:rPr>
          <w:rPrChange w:id="9183" w:author="Author">
            <w:rPr>
              <w:noProof w:val="0"/>
            </w:rPr>
          </w:rPrChange>
        </w:rPr>
        <w:noBreakHyphen/>
      </w:r>
      <w:r w:rsidRPr="008F0D90">
        <w:rPr>
          <w:rPrChange w:id="9184" w:author="Author">
            <w:rPr>
              <w:noProof w:val="0"/>
            </w:rPr>
          </w:rPrChange>
        </w:rPr>
        <w:noBreakHyphen/>
      </w:r>
      <w:r w:rsidRPr="008F0D90">
        <w:rPr>
          <w:rPrChange w:id="9185" w:author="Author">
            <w:rPr>
              <w:noProof w:val="0"/>
            </w:rPr>
          </w:rPrChange>
        </w:rPr>
        <w:noBreakHyphen/>
      </w:r>
      <w:r w:rsidRPr="008F0D90">
        <w:rPr>
          <w:rPrChange w:id="9186" w:author="Author">
            <w:rPr>
              <w:noProof w:val="0"/>
            </w:rPr>
          </w:rPrChange>
        </w:rPr>
        <w:noBreakHyphen/>
      </w:r>
      <w:r w:rsidRPr="008F0D90">
        <w:rPr>
          <w:rPrChange w:id="9187" w:author="Author">
            <w:rPr>
              <w:noProof w:val="0"/>
            </w:rPr>
          </w:rPrChange>
        </w:rPr>
        <w:noBreakHyphen/>
      </w:r>
      <w:r w:rsidRPr="008F0D90">
        <w:rPr>
          <w:rPrChange w:id="9188" w:author="Author">
            <w:rPr>
              <w:noProof w:val="0"/>
            </w:rPr>
          </w:rPrChange>
        </w:rPr>
        <w:noBreakHyphen/>
      </w:r>
      <w:r w:rsidRPr="008F0D90">
        <w:rPr>
          <w:rPrChange w:id="9189" w:author="Author">
            <w:rPr>
              <w:noProof w:val="0"/>
            </w:rPr>
          </w:rPrChange>
        </w:rPr>
        <w:noBreakHyphen/>
      </w:r>
      <w:r w:rsidRPr="008F0D90">
        <w:rPr>
          <w:rPrChange w:id="9190" w:author="Author">
            <w:rPr>
              <w:noProof w:val="0"/>
            </w:rPr>
          </w:rPrChange>
        </w:rPr>
        <w:noBreakHyphen/>
      </w:r>
      <w:r w:rsidRPr="008F0D90">
        <w:rPr>
          <w:rPrChange w:id="9191" w:author="Author">
            <w:rPr>
              <w:noProof w:val="0"/>
            </w:rPr>
          </w:rPrChange>
        </w:rPr>
        <w:noBreakHyphen/>
      </w:r>
      <w:r w:rsidRPr="008F0D90">
        <w:rPr>
          <w:rPrChange w:id="9192" w:author="Author">
            <w:rPr>
              <w:noProof w:val="0"/>
            </w:rPr>
          </w:rPrChange>
        </w:rPr>
        <w:noBreakHyphen/>
      </w:r>
      <w:r w:rsidRPr="008F0D90">
        <w:rPr>
          <w:rPrChange w:id="9193" w:author="Author">
            <w:rPr>
              <w:noProof w:val="0"/>
            </w:rPr>
          </w:rPrChange>
        </w:rPr>
        <w:noBreakHyphen/>
      </w:r>
      <w:r w:rsidRPr="008F0D90">
        <w:rPr>
          <w:rPrChange w:id="9194" w:author="Author">
            <w:rPr>
              <w:noProof w:val="0"/>
            </w:rPr>
          </w:rPrChange>
        </w:rPr>
        <w:noBreakHyphen/>
      </w:r>
      <w:r w:rsidRPr="008F0D90">
        <w:rPr>
          <w:rPrChange w:id="9195" w:author="Author">
            <w:rPr>
              <w:noProof w:val="0"/>
            </w:rPr>
          </w:rPrChange>
        </w:rPr>
        <w:noBreakHyphen/>
      </w:r>
      <w:r w:rsidRPr="008F0D90">
        <w:rPr>
          <w:rPrChange w:id="9196" w:author="Author">
            <w:rPr>
              <w:noProof w:val="0"/>
            </w:rPr>
          </w:rPrChange>
        </w:rPr>
        <w:noBreakHyphen/>
      </w:r>
      <w:r w:rsidRPr="008F0D90">
        <w:rPr>
          <w:rPrChange w:id="9197" w:author="Author">
            <w:rPr>
              <w:noProof w:val="0"/>
            </w:rPr>
          </w:rPrChange>
        </w:rPr>
        <w:noBreakHyphen/>
      </w:r>
      <w:r w:rsidRPr="008F0D90">
        <w:rPr>
          <w:rPrChange w:id="9198" w:author="Author">
            <w:rPr>
              <w:noProof w:val="0"/>
            </w:rPr>
          </w:rPrChange>
        </w:rPr>
        <w:noBreakHyphen/>
      </w:r>
      <w:r w:rsidRPr="008F0D90">
        <w:rPr>
          <w:rPrChange w:id="9199" w:author="Author">
            <w:rPr>
              <w:noProof w:val="0"/>
            </w:rPr>
          </w:rPrChange>
        </w:rPr>
        <w:noBreakHyphen/>
      </w:r>
      <w:r w:rsidRPr="008F0D90">
        <w:rPr>
          <w:rPrChange w:id="9200" w:author="Author">
            <w:rPr>
              <w:noProof w:val="0"/>
            </w:rPr>
          </w:rPrChange>
        </w:rPr>
        <w:noBreakHyphen/>
      </w:r>
      <w:r w:rsidRPr="008F0D90">
        <w:rPr>
          <w:rPrChange w:id="9201" w:author="Author">
            <w:rPr>
              <w:noProof w:val="0"/>
            </w:rPr>
          </w:rPrChange>
        </w:rPr>
        <w:noBreakHyphen/>
      </w:r>
      <w:r w:rsidRPr="008F0D90">
        <w:rPr>
          <w:rPrChange w:id="9202" w:author="Author">
            <w:rPr>
              <w:noProof w:val="0"/>
            </w:rPr>
          </w:rPrChange>
        </w:rPr>
        <w:noBreakHyphen/>
      </w:r>
      <w:r w:rsidRPr="008F0D90">
        <w:rPr>
          <w:rPrChange w:id="9203" w:author="Author">
            <w:rPr>
              <w:noProof w:val="0"/>
            </w:rPr>
          </w:rPrChange>
        </w:rPr>
        <w:noBreakHyphen/>
      </w:r>
      <w:r w:rsidRPr="008F0D90">
        <w:rPr>
          <w:rPrChange w:id="9204" w:author="Author">
            <w:rPr>
              <w:noProof w:val="0"/>
            </w:rPr>
          </w:rPrChange>
        </w:rPr>
        <w:noBreakHyphen/>
      </w:r>
      <w:r w:rsidRPr="008F0D90">
        <w:rPr>
          <w:rPrChange w:id="9205" w:author="Author">
            <w:rPr>
              <w:noProof w:val="0"/>
            </w:rPr>
          </w:rPrChange>
        </w:rPr>
        <w:noBreakHyphen/>
      </w:r>
      <w:r w:rsidRPr="008F0D90">
        <w:rPr>
          <w:rPrChange w:id="9206" w:author="Author">
            <w:rPr>
              <w:noProof w:val="0"/>
            </w:rPr>
          </w:rPrChange>
        </w:rPr>
        <w:noBreakHyphen/>
      </w:r>
      <w:r w:rsidRPr="008F0D90">
        <w:rPr>
          <w:rPrChange w:id="9207" w:author="Author">
            <w:rPr>
              <w:noProof w:val="0"/>
            </w:rPr>
          </w:rPrChange>
        </w:rPr>
        <w:noBreakHyphen/>
      </w:r>
      <w:r w:rsidRPr="008F0D90">
        <w:rPr>
          <w:rPrChange w:id="9208" w:author="Author">
            <w:rPr>
              <w:noProof w:val="0"/>
            </w:rPr>
          </w:rPrChange>
        </w:rPr>
        <w:noBreakHyphen/>
      </w:r>
      <w:r w:rsidRPr="008F0D90">
        <w:rPr>
          <w:rPrChange w:id="9209" w:author="Author">
            <w:rPr>
              <w:noProof w:val="0"/>
            </w:rPr>
          </w:rPrChange>
        </w:rPr>
        <w:noBreakHyphen/>
      </w:r>
      <w:r w:rsidRPr="008F0D90">
        <w:rPr>
          <w:rPrChange w:id="9210" w:author="Author">
            <w:rPr>
              <w:noProof w:val="0"/>
            </w:rPr>
          </w:rPrChange>
        </w:rPr>
        <w:noBreakHyphen/>
      </w:r>
      <w:r w:rsidRPr="008F0D90">
        <w:rPr>
          <w:rPrChange w:id="9211" w:author="Author">
            <w:rPr>
              <w:noProof w:val="0"/>
            </w:rPr>
          </w:rPrChange>
        </w:rPr>
        <w:noBreakHyphen/>
      </w:r>
      <w:r w:rsidRPr="008F0D90">
        <w:rPr>
          <w:rPrChange w:id="9212" w:author="Author">
            <w:rPr>
              <w:noProof w:val="0"/>
            </w:rPr>
          </w:rPrChange>
        </w:rPr>
        <w:noBreakHyphen/>
      </w:r>
      <w:r w:rsidRPr="008F0D90">
        <w:rPr>
          <w:rPrChange w:id="9213" w:author="Author">
            <w:rPr>
              <w:noProof w:val="0"/>
            </w:rPr>
          </w:rPrChange>
        </w:rPr>
        <w:noBreakHyphen/>
      </w:r>
      <w:r w:rsidRPr="008F0D90">
        <w:rPr>
          <w:rPrChange w:id="9214" w:author="Author">
            <w:rPr>
              <w:noProof w:val="0"/>
            </w:rPr>
          </w:rPrChange>
        </w:rPr>
        <w:noBreakHyphen/>
      </w:r>
      <w:r w:rsidRPr="008F0D90">
        <w:rPr>
          <w:rPrChange w:id="9215" w:author="Author">
            <w:rPr>
              <w:noProof w:val="0"/>
            </w:rPr>
          </w:rPrChange>
        </w:rPr>
        <w:noBreakHyphen/>
      </w:r>
      <w:r w:rsidRPr="008F0D90">
        <w:rPr>
          <w:rPrChange w:id="9216" w:author="Author">
            <w:rPr>
              <w:noProof w:val="0"/>
            </w:rPr>
          </w:rPrChange>
        </w:rPr>
        <w:noBreakHyphen/>
      </w:r>
      <w:r w:rsidRPr="008F0D90">
        <w:rPr>
          <w:rPrChange w:id="9217" w:author="Author">
            <w:rPr>
              <w:noProof w:val="0"/>
            </w:rPr>
          </w:rPrChange>
        </w:rPr>
        <w:noBreakHyphen/>
      </w:r>
      <w:r w:rsidRPr="008F0D90">
        <w:rPr>
          <w:rPrChange w:id="9218" w:author="Author">
            <w:rPr>
              <w:noProof w:val="0"/>
            </w:rPr>
          </w:rPrChange>
        </w:rPr>
        <w:noBreakHyphen/>
      </w:r>
      <w:r w:rsidRPr="008F0D90">
        <w:rPr>
          <w:rPrChange w:id="9219" w:author="Author">
            <w:rPr>
              <w:noProof w:val="0"/>
            </w:rPr>
          </w:rPrChange>
        </w:rPr>
        <w:noBreakHyphen/>
      </w:r>
      <w:r w:rsidRPr="008F0D90">
        <w:rPr>
          <w:rPrChange w:id="9220" w:author="Author">
            <w:rPr>
              <w:noProof w:val="0"/>
            </w:rPr>
          </w:rPrChange>
        </w:rPr>
        <w:noBreakHyphen/>
      </w:r>
      <w:r w:rsidRPr="008F0D90">
        <w:rPr>
          <w:rPrChange w:id="9221" w:author="Author">
            <w:rPr>
              <w:noProof w:val="0"/>
            </w:rPr>
          </w:rPrChange>
        </w:rPr>
        <w:noBreakHyphen/>
      </w:r>
      <w:r w:rsidRPr="008F0D90">
        <w:rPr>
          <w:rPrChange w:id="9222" w:author="Author">
            <w:rPr>
              <w:noProof w:val="0"/>
            </w:rPr>
          </w:rPrChange>
        </w:rPr>
        <w:noBreakHyphen/>
      </w:r>
      <w:r w:rsidRPr="008F0D90">
        <w:rPr>
          <w:rPrChange w:id="9223" w:author="Author">
            <w:rPr>
              <w:noProof w:val="0"/>
            </w:rPr>
          </w:rPrChange>
        </w:rPr>
        <w:noBreakHyphen/>
      </w:r>
      <w:r w:rsidRPr="008F0D90">
        <w:rPr>
          <w:rPrChange w:id="9224" w:author="Author">
            <w:rPr>
              <w:noProof w:val="0"/>
            </w:rPr>
          </w:rPrChange>
        </w:rPr>
        <w:noBreakHyphen/>
      </w:r>
      <w:r w:rsidRPr="008F0D90">
        <w:rPr>
          <w:rPrChange w:id="9225" w:author="Author">
            <w:rPr>
              <w:noProof w:val="0"/>
            </w:rPr>
          </w:rPrChange>
        </w:rPr>
        <w:noBreakHyphen/>
      </w:r>
      <w:r w:rsidRPr="008F0D90">
        <w:rPr>
          <w:rPrChange w:id="9226" w:author="Author">
            <w:rPr>
              <w:noProof w:val="0"/>
            </w:rPr>
          </w:rPrChange>
        </w:rPr>
        <w:noBreakHyphen/>
      </w:r>
      <w:r w:rsidRPr="008F0D90">
        <w:rPr>
          <w:rPrChange w:id="9227" w:author="Author">
            <w:rPr>
              <w:noProof w:val="0"/>
            </w:rPr>
          </w:rPrChange>
        </w:rPr>
        <w:noBreakHyphen/>
      </w:r>
      <w:r w:rsidRPr="008F0D90">
        <w:rPr>
          <w:rPrChange w:id="9228" w:author="Author">
            <w:rPr>
              <w:noProof w:val="0"/>
            </w:rPr>
          </w:rPrChange>
        </w:rPr>
        <w:noBreakHyphen/>
      </w:r>
      <w:r w:rsidRPr="008F0D90">
        <w:rPr>
          <w:rPrChange w:id="9229" w:author="Author">
            <w:rPr>
              <w:noProof w:val="0"/>
            </w:rPr>
          </w:rPrChange>
        </w:rPr>
        <w:noBreakHyphen/>
      </w:r>
      <w:r w:rsidRPr="008F0D90">
        <w:rPr>
          <w:rPrChange w:id="9230" w:author="Author">
            <w:rPr>
              <w:noProof w:val="0"/>
            </w:rPr>
          </w:rPrChange>
        </w:rPr>
        <w:noBreakHyphen/>
      </w:r>
      <w:r w:rsidRPr="008F0D90">
        <w:rPr>
          <w:rPrChange w:id="9231" w:author="Author">
            <w:rPr>
              <w:noProof w:val="0"/>
            </w:rPr>
          </w:rPrChange>
        </w:rPr>
        <w:noBreakHyphen/>
      </w:r>
      <w:r w:rsidRPr="008F0D90">
        <w:rPr>
          <w:rPrChange w:id="9232" w:author="Author">
            <w:rPr>
              <w:noProof w:val="0"/>
            </w:rPr>
          </w:rPrChange>
        </w:rPr>
        <w:noBreakHyphen/>
      </w:r>
      <w:r w:rsidRPr="008F0D90">
        <w:rPr>
          <w:rPrChange w:id="9233" w:author="Author">
            <w:rPr>
              <w:noProof w:val="0"/>
            </w:rPr>
          </w:rPrChange>
        </w:rPr>
        <w:noBreakHyphen/>
      </w:r>
      <w:r w:rsidRPr="008F0D90">
        <w:rPr>
          <w:rPrChange w:id="9234" w:author="Author">
            <w:rPr>
              <w:noProof w:val="0"/>
            </w:rPr>
          </w:rPrChange>
        </w:rPr>
        <w:noBreakHyphen/>
      </w:r>
      <w:r w:rsidRPr="008F0D90">
        <w:rPr>
          <w:rPrChange w:id="9235" w:author="Author">
            <w:rPr>
              <w:noProof w:val="0"/>
            </w:rPr>
          </w:rPrChange>
        </w:rPr>
        <w:noBreakHyphen/>
      </w:r>
      <w:r w:rsidRPr="008F0D90">
        <w:rPr>
          <w:rPrChange w:id="9236" w:author="Author">
            <w:rPr>
              <w:noProof w:val="0"/>
            </w:rPr>
          </w:rPrChange>
        </w:rPr>
        <w:noBreakHyphen/>
      </w:r>
      <w:r w:rsidRPr="008F0D90">
        <w:rPr>
          <w:rPrChange w:id="9237" w:author="Author">
            <w:rPr>
              <w:noProof w:val="0"/>
            </w:rPr>
          </w:rPrChange>
        </w:rPr>
        <w:noBreakHyphen/>
      </w:r>
      <w:r w:rsidRPr="008F0D90">
        <w:rPr>
          <w:rPrChange w:id="9238" w:author="Author">
            <w:rPr>
              <w:noProof w:val="0"/>
            </w:rPr>
          </w:rPrChange>
        </w:rPr>
        <w:noBreakHyphen/>
      </w:r>
      <w:r w:rsidRPr="008F0D90">
        <w:rPr>
          <w:rPrChange w:id="9239" w:author="Author">
            <w:rPr>
              <w:noProof w:val="0"/>
            </w:rPr>
          </w:rPrChange>
        </w:rPr>
        <w:noBreakHyphen/>
      </w:r>
      <w:r w:rsidRPr="008F0D90">
        <w:rPr>
          <w:rPrChange w:id="9240" w:author="Author">
            <w:rPr>
              <w:noProof w:val="0"/>
            </w:rPr>
          </w:rPrChange>
        </w:rPr>
        <w:noBreakHyphen/>
      </w:r>
      <w:r w:rsidRPr="008F0D90">
        <w:rPr>
          <w:rPrChange w:id="9241" w:author="Author">
            <w:rPr>
              <w:noProof w:val="0"/>
            </w:rPr>
          </w:rPrChange>
        </w:rPr>
        <w:noBreakHyphen/>
      </w:r>
      <w:r w:rsidRPr="008F0D90">
        <w:rPr>
          <w:rPrChange w:id="9242" w:author="Author">
            <w:rPr>
              <w:noProof w:val="0"/>
            </w:rPr>
          </w:rPrChange>
        </w:rPr>
        <w:noBreakHyphen/>
      </w:r>
      <w:r w:rsidRPr="008F0D90">
        <w:rPr>
          <w:rPrChange w:id="9243" w:author="Author">
            <w:rPr>
              <w:noProof w:val="0"/>
            </w:rPr>
          </w:rPrChange>
        </w:rPr>
        <w:noBreakHyphen/>
      </w:r>
      <w:r w:rsidRPr="008F0D90">
        <w:rPr>
          <w:rPrChange w:id="9244" w:author="Author">
            <w:rPr>
              <w:noProof w:val="0"/>
            </w:rPr>
          </w:rPrChange>
        </w:rPr>
        <w:noBreakHyphen/>
      </w:r>
      <w:r w:rsidRPr="008F0D90">
        <w:rPr>
          <w:rPrChange w:id="9245" w:author="Author">
            <w:rPr>
              <w:noProof w:val="0"/>
            </w:rPr>
          </w:rPrChange>
        </w:rPr>
        <w:noBreakHyphen/>
      </w:r>
      <w:r w:rsidRPr="008F0D90">
        <w:rPr>
          <w:rPrChange w:id="9246" w:author="Author">
            <w:rPr>
              <w:noProof w:val="0"/>
            </w:rPr>
          </w:rPrChange>
        </w:rPr>
        <w:noBreakHyphen/>
      </w:r>
      <w:r w:rsidRPr="008F0D90">
        <w:rPr>
          <w:rPrChange w:id="9247" w:author="Author">
            <w:rPr>
              <w:noProof w:val="0"/>
            </w:rPr>
          </w:rPrChange>
        </w:rPr>
        <w:noBreakHyphen/>
      </w:r>
      <w:r w:rsidRPr="008F0D90">
        <w:rPr>
          <w:rPrChange w:id="9248" w:author="Author">
            <w:rPr>
              <w:noProof w:val="0"/>
            </w:rPr>
          </w:rPrChange>
        </w:rPr>
        <w:noBreakHyphen/>
      </w:r>
      <w:r w:rsidRPr="008F0D90">
        <w:rPr>
          <w:rPrChange w:id="9249" w:author="Author">
            <w:rPr>
              <w:noProof w:val="0"/>
            </w:rPr>
          </w:rPrChange>
        </w:rPr>
        <w:noBreakHyphen/>
      </w:r>
      <w:r w:rsidRPr="008F0D90">
        <w:rPr>
          <w:rPrChange w:id="9250" w:author="Author">
            <w:rPr>
              <w:noProof w:val="0"/>
            </w:rPr>
          </w:rPrChange>
        </w:rPr>
        <w:noBreakHyphen/>
      </w:r>
      <w:r w:rsidRPr="008F0D90">
        <w:rPr>
          <w:rPrChange w:id="9251" w:author="Author">
            <w:rPr>
              <w:noProof w:val="0"/>
            </w:rPr>
          </w:rPrChange>
        </w:rPr>
        <w:noBreakHyphen/>
      </w:r>
      <w:r w:rsidRPr="008F0D90">
        <w:rPr>
          <w:rPrChange w:id="9252" w:author="Author">
            <w:rPr>
              <w:noProof w:val="0"/>
            </w:rPr>
          </w:rPrChange>
        </w:rPr>
        <w:noBreakHyphen/>
      </w:r>
      <w:r w:rsidRPr="008F0D90">
        <w:rPr>
          <w:rPrChange w:id="9253" w:author="Author">
            <w:rPr>
              <w:noProof w:val="0"/>
            </w:rPr>
          </w:rPrChange>
        </w:rPr>
        <w:noBreakHyphen/>
      </w:r>
      <w:r w:rsidRPr="008F0D90">
        <w:rPr>
          <w:rPrChange w:id="9254" w:author="Author">
            <w:rPr>
              <w:noProof w:val="0"/>
            </w:rPr>
          </w:rPrChange>
        </w:rPr>
        <w:noBreakHyphen/>
      </w:r>
      <w:r w:rsidRPr="008F0D90">
        <w:rPr>
          <w:rPrChange w:id="9255" w:author="Author">
            <w:rPr>
              <w:noProof w:val="0"/>
            </w:rPr>
          </w:rPrChange>
        </w:rPr>
        <w:noBreakHyphen/>
      </w:r>
      <w:r w:rsidRPr="008F0D90">
        <w:rPr>
          <w:rPrChange w:id="9256" w:author="Author">
            <w:rPr>
              <w:noProof w:val="0"/>
            </w:rPr>
          </w:rPrChange>
        </w:rPr>
        <w:noBreakHyphen/>
      </w:r>
      <w:r w:rsidRPr="008F0D90">
        <w:rPr>
          <w:rPrChange w:id="9257" w:author="Author">
            <w:rPr>
              <w:noProof w:val="0"/>
            </w:rPr>
          </w:rPrChange>
        </w:rPr>
        <w:noBreakHyphen/>
      </w:r>
      <w:r w:rsidRPr="008F0D90">
        <w:rPr>
          <w:rPrChange w:id="9258" w:author="Author">
            <w:rPr>
              <w:noProof w:val="0"/>
            </w:rPr>
          </w:rPrChange>
        </w:rPr>
        <w:noBreakHyphen/>
      </w:r>
      <w:r w:rsidRPr="008F0D90">
        <w:rPr>
          <w:rPrChange w:id="9259" w:author="Author">
            <w:rPr>
              <w:noProof w:val="0"/>
            </w:rPr>
          </w:rPrChange>
        </w:rPr>
        <w:noBreakHyphen/>
      </w:r>
      <w:r w:rsidRPr="008F0D90">
        <w:rPr>
          <w:rPrChange w:id="9260" w:author="Author">
            <w:rPr>
              <w:noProof w:val="0"/>
            </w:rPr>
          </w:rPrChange>
        </w:rPr>
        <w:noBreakHyphen/>
      </w:r>
      <w:r w:rsidRPr="008F0D90">
        <w:rPr>
          <w:rPrChange w:id="9261" w:author="Author">
            <w:rPr>
              <w:noProof w:val="0"/>
            </w:rPr>
          </w:rPrChange>
        </w:rPr>
        <w:noBreakHyphen/>
      </w:r>
      <w:r w:rsidRPr="008F0D90">
        <w:rPr>
          <w:rPrChange w:id="9262" w:author="Author">
            <w:rPr>
              <w:noProof w:val="0"/>
            </w:rPr>
          </w:rPrChange>
        </w:rPr>
        <w:noBreakHyphen/>
      </w:r>
      <w:r w:rsidRPr="008F0D90">
        <w:rPr>
          <w:rPrChange w:id="9263" w:author="Author">
            <w:rPr>
              <w:noProof w:val="0"/>
            </w:rPr>
          </w:rPrChange>
        </w:rPr>
        <w:noBreakHyphen/>
      </w:r>
      <w:r w:rsidRPr="008F0D90">
        <w:rPr>
          <w:rPrChange w:id="9264" w:author="Author">
            <w:rPr>
              <w:noProof w:val="0"/>
            </w:rPr>
          </w:rPrChange>
        </w:rPr>
        <w:noBreakHyphen/>
      </w:r>
      <w:r w:rsidRPr="008F0D90">
        <w:rPr>
          <w:rPrChange w:id="9265" w:author="Author">
            <w:rPr>
              <w:noProof w:val="0"/>
            </w:rPr>
          </w:rPrChange>
        </w:rPr>
        <w:noBreakHyphen/>
      </w:r>
      <w:r w:rsidRPr="008F0D90">
        <w:rPr>
          <w:rPrChange w:id="9266" w:author="Author">
            <w:rPr>
              <w:noProof w:val="0"/>
            </w:rPr>
          </w:rPrChange>
        </w:rPr>
        <w:noBreakHyphen/>
      </w:r>
      <w:r w:rsidRPr="008F0D90">
        <w:rPr>
          <w:rPrChange w:id="9267" w:author="Author">
            <w:rPr>
              <w:noProof w:val="0"/>
            </w:rPr>
          </w:rPrChange>
        </w:rPr>
        <w:noBreakHyphen/>
      </w:r>
      <w:r w:rsidRPr="008F0D90">
        <w:rPr>
          <w:rPrChange w:id="9268" w:author="Author">
            <w:rPr>
              <w:noProof w:val="0"/>
            </w:rPr>
          </w:rPrChange>
        </w:rPr>
        <w:noBreakHyphen/>
      </w:r>
      <w:r w:rsidRPr="008F0D90">
        <w:rPr>
          <w:rPrChange w:id="9269" w:author="Author">
            <w:rPr>
              <w:noProof w:val="0"/>
            </w:rPr>
          </w:rPrChange>
        </w:rPr>
        <w:noBreakHyphen/>
      </w:r>
      <w:r w:rsidRPr="008F0D90">
        <w:rPr>
          <w:rPrChange w:id="9270" w:author="Author">
            <w:rPr>
              <w:noProof w:val="0"/>
            </w:rPr>
          </w:rPrChange>
        </w:rPr>
        <w:noBreakHyphen/>
      </w:r>
      <w:r w:rsidRPr="008F0D90">
        <w:rPr>
          <w:rPrChange w:id="9271" w:author="Author">
            <w:rPr>
              <w:noProof w:val="0"/>
            </w:rPr>
          </w:rPrChange>
        </w:rPr>
        <w:noBreakHyphen/>
      </w:r>
      <w:r w:rsidRPr="008F0D90">
        <w:rPr>
          <w:rPrChange w:id="9272" w:author="Author">
            <w:rPr>
              <w:noProof w:val="0"/>
            </w:rPr>
          </w:rPrChange>
        </w:rPr>
        <w:noBreakHyphen/>
      </w:r>
      <w:r w:rsidRPr="008F0D90">
        <w:rPr>
          <w:rPrChange w:id="9273" w:author="Author">
            <w:rPr>
              <w:noProof w:val="0"/>
            </w:rPr>
          </w:rPrChange>
        </w:rPr>
        <w:noBreakHyphen/>
      </w:r>
      <w:r w:rsidRPr="008F0D90">
        <w:rPr>
          <w:rPrChange w:id="9274" w:author="Author">
            <w:rPr>
              <w:noProof w:val="0"/>
            </w:rPr>
          </w:rPrChange>
        </w:rPr>
        <w:noBreakHyphen/>
      </w:r>
      <w:r w:rsidRPr="008F0D90">
        <w:rPr>
          <w:rPrChange w:id="9275" w:author="Author">
            <w:rPr>
              <w:noProof w:val="0"/>
            </w:rPr>
          </w:rPrChange>
        </w:rPr>
        <w:noBreakHyphen/>
      </w:r>
      <w:r w:rsidRPr="008F0D90">
        <w:rPr>
          <w:rPrChange w:id="9276" w:author="Author">
            <w:rPr>
              <w:noProof w:val="0"/>
            </w:rPr>
          </w:rPrChange>
        </w:rPr>
        <w:noBreakHyphen/>
      </w:r>
      <w:r w:rsidRPr="008F0D90">
        <w:rPr>
          <w:rPrChange w:id="9277" w:author="Author">
            <w:rPr>
              <w:noProof w:val="0"/>
            </w:rPr>
          </w:rPrChange>
        </w:rPr>
        <w:noBreakHyphen/>
      </w:r>
      <w:r w:rsidRPr="008F0D90">
        <w:rPr>
          <w:rPrChange w:id="9278" w:author="Author">
            <w:rPr>
              <w:noProof w:val="0"/>
            </w:rPr>
          </w:rPrChange>
        </w:rPr>
        <w:noBreakHyphen/>
      </w:r>
      <w:r w:rsidRPr="008F0D90">
        <w:rPr>
          <w:rPrChange w:id="9279" w:author="Author">
            <w:rPr>
              <w:noProof w:val="0"/>
            </w:rPr>
          </w:rPrChange>
        </w:rPr>
        <w:noBreakHyphen/>
      </w:r>
      <w:r w:rsidRPr="008F0D90">
        <w:rPr>
          <w:rPrChange w:id="9280" w:author="Author">
            <w:rPr>
              <w:noProof w:val="0"/>
            </w:rPr>
          </w:rPrChange>
        </w:rPr>
        <w:noBreakHyphen/>
      </w:r>
      <w:r w:rsidRPr="008F0D90">
        <w:rPr>
          <w:rPrChange w:id="9281" w:author="Author">
            <w:rPr>
              <w:noProof w:val="0"/>
            </w:rPr>
          </w:rPrChange>
        </w:rPr>
        <w:noBreakHyphen/>
      </w:r>
      <w:r w:rsidRPr="008F0D90">
        <w:rPr>
          <w:rPrChange w:id="9282" w:author="Author">
            <w:rPr>
              <w:noProof w:val="0"/>
            </w:rPr>
          </w:rPrChange>
        </w:rPr>
        <w:noBreakHyphen/>
      </w:r>
      <w:r w:rsidRPr="008F0D90">
        <w:rPr>
          <w:rPrChange w:id="9283" w:author="Author">
            <w:rPr>
              <w:noProof w:val="0"/>
            </w:rPr>
          </w:rPrChange>
        </w:rPr>
        <w:noBreakHyphen/>
      </w:r>
      <w:r w:rsidRPr="008F0D90">
        <w:rPr>
          <w:rPrChange w:id="9284" w:author="Author">
            <w:rPr>
              <w:noProof w:val="0"/>
            </w:rPr>
          </w:rPrChange>
        </w:rPr>
        <w:noBreakHyphen/>
      </w:r>
      <w:r w:rsidRPr="008F0D90">
        <w:rPr>
          <w:rPrChange w:id="9285" w:author="Author">
            <w:rPr>
              <w:noProof w:val="0"/>
            </w:rPr>
          </w:rPrChange>
        </w:rPr>
        <w:noBreakHyphen/>
      </w:r>
      <w:r w:rsidRPr="008F0D90">
        <w:rPr>
          <w:rPrChange w:id="9286" w:author="Author">
            <w:rPr>
              <w:noProof w:val="0"/>
            </w:rPr>
          </w:rPrChange>
        </w:rPr>
        <w:noBreakHyphen/>
      </w:r>
      <w:r w:rsidRPr="008F0D90">
        <w:rPr>
          <w:rPrChange w:id="9287" w:author="Author">
            <w:rPr>
              <w:noProof w:val="0"/>
            </w:rPr>
          </w:rPrChange>
        </w:rPr>
        <w:noBreakHyphen/>
      </w:r>
    </w:p>
    <w:p w14:paraId="527AA40A" w14:textId="77777777" w:rsidR="00F21A87" w:rsidRPr="008F0D90" w:rsidRDefault="00F21A87" w:rsidP="0012126E">
      <w:pPr>
        <w:numPr>
          <w:ilvl w:val="12"/>
          <w:numId w:val="0"/>
        </w:numPr>
        <w:tabs>
          <w:tab w:val="left" w:pos="2657"/>
        </w:tabs>
        <w:ind w:left="3" w:right="12"/>
        <w:rPr>
          <w:i/>
          <w:szCs w:val="22"/>
          <w:rPrChange w:id="9288" w:author="Author">
            <w:rPr>
              <w:i/>
              <w:noProof w:val="0"/>
              <w:szCs w:val="22"/>
            </w:rPr>
          </w:rPrChange>
        </w:rPr>
      </w:pPr>
    </w:p>
    <w:p w14:paraId="7418E806" w14:textId="77777777" w:rsidR="00D1799B" w:rsidRPr="008F0D90" w:rsidRDefault="00D1799B" w:rsidP="00D1799B">
      <w:pPr>
        <w:numPr>
          <w:ilvl w:val="12"/>
          <w:numId w:val="0"/>
        </w:numPr>
        <w:rPr>
          <w:rPrChange w:id="9289" w:author="Author">
            <w:rPr>
              <w:noProof w:val="0"/>
            </w:rPr>
          </w:rPrChange>
        </w:rPr>
      </w:pPr>
      <w:r w:rsidRPr="008F0D90">
        <w:rPr>
          <w:rPrChange w:id="9290" w:author="Author">
            <w:rPr>
              <w:noProof w:val="0"/>
            </w:rPr>
          </w:rPrChange>
        </w:rPr>
        <w:t>Le informazioni seguenti sono destinate esclusivamente agli operatori sanitari:</w:t>
      </w:r>
    </w:p>
    <w:p w14:paraId="7A8A1474" w14:textId="77777777" w:rsidR="00D1799B" w:rsidRPr="008F0D90" w:rsidRDefault="00D1799B" w:rsidP="00D1799B">
      <w:pPr>
        <w:rPr>
          <w:szCs w:val="22"/>
          <w:u w:val="single"/>
          <w:rPrChange w:id="9291" w:author="Author">
            <w:rPr>
              <w:noProof w:val="0"/>
              <w:szCs w:val="22"/>
              <w:u w:val="single"/>
            </w:rPr>
          </w:rPrChange>
        </w:rPr>
      </w:pPr>
    </w:p>
    <w:p w14:paraId="1E3FA419" w14:textId="2091C41F" w:rsidR="00D1799B" w:rsidRPr="008F0D90" w:rsidRDefault="00D1799B" w:rsidP="00D1799B">
      <w:pPr>
        <w:outlineLvl w:val="0"/>
        <w:rPr>
          <w:bCs/>
          <w:szCs w:val="22"/>
          <w:rPrChange w:id="9292" w:author="Author">
            <w:rPr>
              <w:bCs/>
              <w:noProof w:val="0"/>
              <w:szCs w:val="22"/>
            </w:rPr>
          </w:rPrChange>
        </w:rPr>
      </w:pPr>
      <w:r w:rsidRPr="008F0D90">
        <w:rPr>
          <w:bCs/>
          <w:rPrChange w:id="9293" w:author="Author">
            <w:rPr>
              <w:bCs/>
              <w:noProof w:val="0"/>
            </w:rPr>
          </w:rPrChange>
        </w:rPr>
        <w:t>La soluzione diluita di Columvi può essere somministrata mediante sacca per infusione endovenosa</w:t>
      </w:r>
      <w:ins w:id="9294" w:author="Author">
        <w:r w:rsidR="001F0716" w:rsidRPr="008F0D90">
          <w:rPr>
            <w:bCs/>
            <w:rPrChange w:id="9295" w:author="Author">
              <w:rPr>
                <w:bCs/>
                <w:noProof w:val="0"/>
              </w:rPr>
            </w:rPrChange>
          </w:rPr>
          <w:t xml:space="preserve"> (tutte le dosi)</w:t>
        </w:r>
      </w:ins>
      <w:r w:rsidRPr="008F0D90">
        <w:rPr>
          <w:bCs/>
          <w:rPrChange w:id="9296" w:author="Author">
            <w:rPr>
              <w:bCs/>
              <w:noProof w:val="0"/>
            </w:rPr>
          </w:rPrChange>
        </w:rPr>
        <w:t xml:space="preserve"> o siringa per infusione endovenosa</w:t>
      </w:r>
      <w:ins w:id="9297" w:author="Author">
        <w:r w:rsidR="001F0716" w:rsidRPr="008F0D90">
          <w:rPr>
            <w:bCs/>
            <w:rPrChange w:id="9298" w:author="Author">
              <w:rPr>
                <w:bCs/>
                <w:noProof w:val="0"/>
              </w:rPr>
            </w:rPrChange>
          </w:rPr>
          <w:t xml:space="preserve"> (solo </w:t>
        </w:r>
        <w:r w:rsidR="002A1C69" w:rsidRPr="008F0D90">
          <w:rPr>
            <w:bCs/>
            <w:rPrChange w:id="9299" w:author="Author">
              <w:rPr>
                <w:bCs/>
                <w:noProof w:val="0"/>
              </w:rPr>
            </w:rPrChange>
          </w:rPr>
          <w:t xml:space="preserve">la </w:t>
        </w:r>
        <w:r w:rsidR="001F0716" w:rsidRPr="008F0D90">
          <w:rPr>
            <w:bCs/>
            <w:rPrChange w:id="9300" w:author="Author">
              <w:rPr>
                <w:bCs/>
                <w:noProof w:val="0"/>
              </w:rPr>
            </w:rPrChange>
          </w:rPr>
          <w:t>dose da 2,5 mg)</w:t>
        </w:r>
      </w:ins>
      <w:r w:rsidRPr="008F0D90">
        <w:rPr>
          <w:bCs/>
          <w:rPrChange w:id="9301" w:author="Author">
            <w:rPr>
              <w:bCs/>
              <w:noProof w:val="0"/>
            </w:rPr>
          </w:rPrChange>
        </w:rPr>
        <w:t>.</w:t>
      </w:r>
    </w:p>
    <w:p w14:paraId="0A871399" w14:textId="77777777" w:rsidR="00D1799B" w:rsidRPr="008F0D90" w:rsidRDefault="00D1799B" w:rsidP="00D1799B">
      <w:pPr>
        <w:rPr>
          <w:rPrChange w:id="9302" w:author="Author">
            <w:rPr>
              <w:noProof w:val="0"/>
            </w:rPr>
          </w:rPrChange>
        </w:rPr>
      </w:pPr>
    </w:p>
    <w:p w14:paraId="7B07971D" w14:textId="77777777" w:rsidR="00D1799B" w:rsidRPr="008F0D90" w:rsidRDefault="00D1799B" w:rsidP="00D1799B">
      <w:pPr>
        <w:rPr>
          <w:rPrChange w:id="9303" w:author="Author">
            <w:rPr>
              <w:noProof w:val="0"/>
            </w:rPr>
          </w:rPrChange>
        </w:rPr>
      </w:pPr>
      <w:r w:rsidRPr="008F0D90">
        <w:rPr>
          <w:rPrChange w:id="9304" w:author="Author">
            <w:rPr>
              <w:noProof w:val="0"/>
            </w:rPr>
          </w:rPrChange>
        </w:rPr>
        <w:t xml:space="preserve">Columvi deve essere somministrato attraverso infusione endovenosa mediante una linea di infusione dedicata. </w:t>
      </w:r>
    </w:p>
    <w:p w14:paraId="6D3D3F20" w14:textId="77777777" w:rsidR="00D1799B" w:rsidRPr="008F0D90" w:rsidRDefault="00D1799B" w:rsidP="00D1799B">
      <w:pPr>
        <w:rPr>
          <w:rPrChange w:id="9305" w:author="Author">
            <w:rPr>
              <w:noProof w:val="0"/>
            </w:rPr>
          </w:rPrChange>
        </w:rPr>
      </w:pPr>
    </w:p>
    <w:p w14:paraId="61AB97BF" w14:textId="77777777" w:rsidR="00D1799B" w:rsidRPr="008F0D90" w:rsidRDefault="00D1799B" w:rsidP="00D1799B">
      <w:pPr>
        <w:rPr>
          <w:szCs w:val="22"/>
          <w:rPrChange w:id="9306" w:author="Author">
            <w:rPr>
              <w:noProof w:val="0"/>
              <w:szCs w:val="22"/>
            </w:rPr>
          </w:rPrChange>
        </w:rPr>
      </w:pPr>
      <w:r w:rsidRPr="008F0D90">
        <w:rPr>
          <w:rPrChange w:id="9307" w:author="Author">
            <w:rPr>
              <w:noProof w:val="0"/>
            </w:rPr>
          </w:rPrChange>
        </w:rPr>
        <w:t xml:space="preserve">Non deve essere somministrato in bolo o </w:t>
      </w:r>
      <w:r w:rsidRPr="008F0D90">
        <w:rPr>
          <w:i/>
          <w:rPrChange w:id="9308" w:author="Author">
            <w:rPr>
              <w:i/>
              <w:noProof w:val="0"/>
            </w:rPr>
          </w:rPrChange>
        </w:rPr>
        <w:t>push</w:t>
      </w:r>
      <w:r w:rsidRPr="008F0D90">
        <w:rPr>
          <w:rPrChange w:id="9309" w:author="Author">
            <w:rPr>
              <w:noProof w:val="0"/>
            </w:rPr>
          </w:rPrChange>
        </w:rPr>
        <w:t xml:space="preserve"> endovenoso.</w:t>
      </w:r>
    </w:p>
    <w:p w14:paraId="0EE97499" w14:textId="77777777" w:rsidR="00D1799B" w:rsidRPr="008F0D90" w:rsidRDefault="00D1799B" w:rsidP="00D1799B">
      <w:pPr>
        <w:rPr>
          <w:szCs w:val="22"/>
          <w:rPrChange w:id="9310" w:author="Author">
            <w:rPr>
              <w:noProof w:val="0"/>
              <w:szCs w:val="22"/>
            </w:rPr>
          </w:rPrChange>
        </w:rPr>
      </w:pPr>
    </w:p>
    <w:p w14:paraId="2D2ACEE0" w14:textId="77777777" w:rsidR="00D1799B" w:rsidRPr="008F0D90" w:rsidRDefault="00D1799B" w:rsidP="00D1799B">
      <w:pPr>
        <w:rPr>
          <w:szCs w:val="22"/>
          <w:rPrChange w:id="9311" w:author="Author">
            <w:rPr>
              <w:noProof w:val="0"/>
              <w:szCs w:val="22"/>
            </w:rPr>
          </w:rPrChange>
        </w:rPr>
      </w:pPr>
      <w:r w:rsidRPr="008F0D90">
        <w:rPr>
          <w:rPrChange w:id="9312" w:author="Author">
            <w:rPr>
              <w:noProof w:val="0"/>
            </w:rPr>
          </w:rPrChange>
        </w:rPr>
        <w:t>Per istruzioni sulla diluizione di Columvi prima della somministrazione, vedere di seguito.</w:t>
      </w:r>
    </w:p>
    <w:p w14:paraId="5E4F312E" w14:textId="77777777" w:rsidR="00D1799B" w:rsidRPr="008F0D90" w:rsidRDefault="00D1799B" w:rsidP="00D1799B">
      <w:pPr>
        <w:rPr>
          <w:szCs w:val="22"/>
          <w:rPrChange w:id="9313" w:author="Author">
            <w:rPr>
              <w:noProof w:val="0"/>
              <w:szCs w:val="22"/>
            </w:rPr>
          </w:rPrChange>
        </w:rPr>
      </w:pPr>
    </w:p>
    <w:p w14:paraId="1F1E8855" w14:textId="77777777" w:rsidR="00D1799B" w:rsidRPr="008F0D90" w:rsidRDefault="00D1799B" w:rsidP="00D1799B">
      <w:pPr>
        <w:rPr>
          <w:u w:val="single"/>
          <w:rPrChange w:id="9314" w:author="Author">
            <w:rPr>
              <w:noProof w:val="0"/>
              <w:u w:val="single"/>
            </w:rPr>
          </w:rPrChange>
        </w:rPr>
      </w:pPr>
      <w:r w:rsidRPr="008F0D90">
        <w:rPr>
          <w:u w:val="single"/>
          <w:rPrChange w:id="9315" w:author="Author">
            <w:rPr>
              <w:noProof w:val="0"/>
              <w:u w:val="single"/>
            </w:rPr>
          </w:rPrChange>
        </w:rPr>
        <w:t>Istruzioni per la diluizione</w:t>
      </w:r>
    </w:p>
    <w:p w14:paraId="7160D774" w14:textId="77777777" w:rsidR="00D1799B" w:rsidRPr="008F0D90" w:rsidRDefault="00D1799B" w:rsidP="00D1799B">
      <w:pPr>
        <w:rPr>
          <w:u w:val="single"/>
          <w:rPrChange w:id="9316" w:author="Author">
            <w:rPr>
              <w:noProof w:val="0"/>
              <w:u w:val="single"/>
            </w:rPr>
          </w:rPrChange>
        </w:rPr>
      </w:pPr>
    </w:p>
    <w:p w14:paraId="2B366E49" w14:textId="77777777" w:rsidR="00D1799B" w:rsidRPr="008F0D90" w:rsidRDefault="00D1799B" w:rsidP="00D1799B">
      <w:pPr>
        <w:pStyle w:val="ListParagraph"/>
        <w:numPr>
          <w:ilvl w:val="0"/>
          <w:numId w:val="36"/>
        </w:numPr>
        <w:ind w:left="567" w:hanging="567"/>
        <w:rPr>
          <w:rPrChange w:id="9317" w:author="Author">
            <w:rPr>
              <w:noProof w:val="0"/>
            </w:rPr>
          </w:rPrChange>
        </w:rPr>
      </w:pPr>
      <w:r w:rsidRPr="008F0D90">
        <w:rPr>
          <w:rPrChange w:id="9318" w:author="Author">
            <w:rPr>
              <w:noProof w:val="0"/>
            </w:rPr>
          </w:rPrChange>
        </w:rPr>
        <w:t>Columvi è privo di conservanti ed è esclusivamente monouso.</w:t>
      </w:r>
    </w:p>
    <w:p w14:paraId="6231A4C8" w14:textId="77777777" w:rsidR="00D1799B" w:rsidRPr="008F0D90" w:rsidRDefault="00D1799B" w:rsidP="00D1799B">
      <w:pPr>
        <w:pStyle w:val="ListParagraph"/>
        <w:numPr>
          <w:ilvl w:val="0"/>
          <w:numId w:val="36"/>
        </w:numPr>
        <w:ind w:left="567" w:hanging="567"/>
        <w:rPr>
          <w:rPrChange w:id="9319" w:author="Author">
            <w:rPr>
              <w:noProof w:val="0"/>
            </w:rPr>
          </w:rPrChange>
        </w:rPr>
      </w:pPr>
      <w:r w:rsidRPr="008F0D90">
        <w:rPr>
          <w:rPrChange w:id="9320" w:author="Author">
            <w:rPr>
              <w:noProof w:val="0"/>
            </w:rPr>
          </w:rPrChange>
        </w:rPr>
        <w:t>Columvi deve essere diluito da un operatore sanitario in condizioni di asepsi, prima della somministrazione endovenosa.</w:t>
      </w:r>
    </w:p>
    <w:p w14:paraId="258B8AB0" w14:textId="77777777" w:rsidR="00D1799B" w:rsidRPr="008F0D90" w:rsidRDefault="00D1799B" w:rsidP="00D1799B">
      <w:pPr>
        <w:pStyle w:val="ListParagraph"/>
        <w:numPr>
          <w:ilvl w:val="0"/>
          <w:numId w:val="36"/>
        </w:numPr>
        <w:ind w:left="567" w:hanging="567"/>
        <w:rPr>
          <w:ins w:id="9321" w:author="Author"/>
          <w:rPrChange w:id="9322" w:author="Author">
            <w:rPr>
              <w:ins w:id="9323" w:author="Author"/>
              <w:noProof w:val="0"/>
            </w:rPr>
          </w:rPrChange>
        </w:rPr>
      </w:pPr>
      <w:r w:rsidRPr="008F0D90">
        <w:rPr>
          <w:rPrChange w:id="9324" w:author="Author">
            <w:rPr>
              <w:noProof w:val="0"/>
            </w:rPr>
          </w:rPrChange>
        </w:rPr>
        <w:t>Non agitare il flaconcino. Prima della somministrazione, ispezionare visivamente il flaconcino di Columvi per escludere la presenza di particelle o alterazioni del colore. Columvi è una soluzione trasparente e incolore. Gettare il flaconcino se la soluzione è torbida, presenta alterazioni del colore o contiene particelle visibili.</w:t>
      </w:r>
    </w:p>
    <w:p w14:paraId="3A7F0A19" w14:textId="77777777" w:rsidR="00DA4CBD" w:rsidRPr="008F0D90" w:rsidRDefault="00DA4CBD" w:rsidP="00DA4CBD">
      <w:pPr>
        <w:rPr>
          <w:ins w:id="9325" w:author="Author"/>
          <w:rPrChange w:id="9326" w:author="Author">
            <w:rPr>
              <w:ins w:id="9327" w:author="Author"/>
              <w:noProof w:val="0"/>
            </w:rPr>
          </w:rPrChange>
        </w:rPr>
      </w:pPr>
    </w:p>
    <w:p w14:paraId="6ABFE63E" w14:textId="762EEF31" w:rsidR="00DA4CBD" w:rsidRPr="008F0D90" w:rsidRDefault="00DA4CBD">
      <w:pPr>
        <w:ind w:left="567" w:hanging="567"/>
        <w:contextualSpacing/>
        <w:rPr>
          <w:rPrChange w:id="9328" w:author="Author">
            <w:rPr>
              <w:noProof w:val="0"/>
            </w:rPr>
          </w:rPrChange>
        </w:rPr>
        <w:pPrChange w:id="9329" w:author="Author">
          <w:pPr>
            <w:pStyle w:val="ListParagraph"/>
            <w:numPr>
              <w:numId w:val="36"/>
            </w:numPr>
            <w:ind w:left="567" w:hanging="567"/>
          </w:pPr>
        </w:pPrChange>
      </w:pPr>
      <w:ins w:id="9330" w:author="Author">
        <w:r w:rsidRPr="008F0D90">
          <w:rPr>
            <w:i/>
            <w:rPrChange w:id="9331" w:author="Author">
              <w:rPr>
                <w:i/>
                <w:noProof w:val="0"/>
              </w:rPr>
            </w:rPrChange>
          </w:rPr>
          <w:t>Preparazione della sacca per infusione endovenosa</w:t>
        </w:r>
      </w:ins>
    </w:p>
    <w:p w14:paraId="75544957" w14:textId="77777777" w:rsidR="00D1799B" w:rsidRPr="008F0D90" w:rsidRDefault="00D1799B" w:rsidP="00D1799B">
      <w:pPr>
        <w:pStyle w:val="ListParagraph"/>
        <w:numPr>
          <w:ilvl w:val="0"/>
          <w:numId w:val="36"/>
        </w:numPr>
        <w:ind w:left="567" w:hanging="567"/>
        <w:rPr>
          <w:iCs/>
          <w:rPrChange w:id="9332" w:author="Author">
            <w:rPr>
              <w:iCs/>
              <w:noProof w:val="0"/>
            </w:rPr>
          </w:rPrChange>
        </w:rPr>
      </w:pPr>
      <w:r w:rsidRPr="008F0D90">
        <w:rPr>
          <w:rPrChange w:id="9333" w:author="Author">
            <w:rPr>
              <w:noProof w:val="0"/>
            </w:rPr>
          </w:rPrChange>
        </w:rPr>
        <w:t>Con l’ausilio di un ago e di una siringa sterili, prelevare dalla sacca per infusione il volume adeguato di soluzione iniettabile di sodio cloruro 9 mg/mL (0,9%) o soluzione iniettabile di sodio cloruro 4,5 mg/mL (0,45%), come descritto nella Tabella 1, e gettarlo.</w:t>
      </w:r>
    </w:p>
    <w:p w14:paraId="3D8E92C8" w14:textId="3C864085" w:rsidR="00D1799B" w:rsidRPr="008F0D90" w:rsidRDefault="00D1799B" w:rsidP="00D1799B">
      <w:pPr>
        <w:pStyle w:val="ListParagraph"/>
        <w:numPr>
          <w:ilvl w:val="0"/>
          <w:numId w:val="36"/>
        </w:numPr>
        <w:ind w:left="567" w:hanging="567"/>
        <w:rPr>
          <w:iCs/>
          <w:rPrChange w:id="9334" w:author="Author">
            <w:rPr>
              <w:iCs/>
              <w:noProof w:val="0"/>
            </w:rPr>
          </w:rPrChange>
        </w:rPr>
      </w:pPr>
      <w:r w:rsidRPr="008F0D90">
        <w:rPr>
          <w:rPrChange w:id="9335" w:author="Author">
            <w:rPr>
              <w:noProof w:val="0"/>
            </w:rPr>
          </w:rPrChange>
        </w:rPr>
        <w:t>Con l’ausilio di un ago e di una siringa sterili, prelevare dal flaconcino</w:t>
      </w:r>
      <w:r w:rsidR="002D7DBF" w:rsidRPr="008F0D90">
        <w:rPr>
          <w:rPrChange w:id="9336" w:author="Author">
            <w:rPr>
              <w:noProof w:val="0"/>
            </w:rPr>
          </w:rPrChange>
        </w:rPr>
        <w:t xml:space="preserve"> </w:t>
      </w:r>
      <w:r w:rsidRPr="008F0D90">
        <w:rPr>
          <w:rPrChange w:id="9337" w:author="Author">
            <w:rPr>
              <w:noProof w:val="0"/>
            </w:rPr>
          </w:rPrChange>
        </w:rPr>
        <w:t>il volume di Columvi concentrato necessario per la dose prevista e diluirlo nella sacca per infusione (vedere Tabella 1). Gettare eventuali residui inutilizzati contenuti nel flaconcino.</w:t>
      </w:r>
    </w:p>
    <w:p w14:paraId="21A1C605" w14:textId="77777777" w:rsidR="00D1799B" w:rsidRPr="008F0D90" w:rsidRDefault="00D1799B" w:rsidP="00D1799B">
      <w:pPr>
        <w:pStyle w:val="ListParagraph"/>
        <w:numPr>
          <w:ilvl w:val="0"/>
          <w:numId w:val="36"/>
        </w:numPr>
        <w:ind w:left="567" w:hanging="567"/>
        <w:rPr>
          <w:iCs/>
          <w:rPrChange w:id="9338" w:author="Author">
            <w:rPr>
              <w:iCs/>
              <w:noProof w:val="0"/>
            </w:rPr>
          </w:rPrChange>
        </w:rPr>
      </w:pPr>
      <w:r w:rsidRPr="008F0D90">
        <w:rPr>
          <w:rPrChange w:id="9339" w:author="Author">
            <w:rPr>
              <w:noProof w:val="0"/>
            </w:rPr>
          </w:rPrChange>
        </w:rPr>
        <w:t>Dopo la diluizione, la concentrazione finale di glofitamab deve essere compresa tra 0,1 mg/mL e 0,6 mg/mL.</w:t>
      </w:r>
    </w:p>
    <w:p w14:paraId="56366C9B" w14:textId="77777777" w:rsidR="00D1799B" w:rsidRPr="008F0D90" w:rsidRDefault="00D1799B" w:rsidP="00D1799B">
      <w:pPr>
        <w:pStyle w:val="ListParagraph"/>
        <w:numPr>
          <w:ilvl w:val="0"/>
          <w:numId w:val="36"/>
        </w:numPr>
        <w:ind w:left="567" w:hanging="567"/>
        <w:rPr>
          <w:iCs/>
          <w:rPrChange w:id="9340" w:author="Author">
            <w:rPr>
              <w:iCs/>
              <w:noProof w:val="0"/>
            </w:rPr>
          </w:rPrChange>
        </w:rPr>
      </w:pPr>
      <w:r w:rsidRPr="008F0D90">
        <w:rPr>
          <w:rPrChange w:id="9341" w:author="Author">
            <w:rPr>
              <w:noProof w:val="0"/>
            </w:rPr>
          </w:rPrChange>
        </w:rPr>
        <w:t>Per miscelare la soluzione, capovolgere delicatamente</w:t>
      </w:r>
      <w:r w:rsidRPr="008F0D90" w:rsidDel="00517886">
        <w:rPr>
          <w:rPrChange w:id="9342" w:author="Author">
            <w:rPr>
              <w:noProof w:val="0"/>
            </w:rPr>
          </w:rPrChange>
        </w:rPr>
        <w:t xml:space="preserve"> </w:t>
      </w:r>
      <w:r w:rsidRPr="008F0D90">
        <w:rPr>
          <w:rPrChange w:id="9343" w:author="Author">
            <w:rPr>
              <w:noProof w:val="0"/>
            </w:rPr>
          </w:rPrChange>
        </w:rPr>
        <w:t>la sacca per infusione per evitare la formazione eccessiva di schiuma. Non agitare.</w:t>
      </w:r>
    </w:p>
    <w:p w14:paraId="00F15865" w14:textId="77777777" w:rsidR="00D1799B" w:rsidRPr="008F0D90" w:rsidRDefault="00D1799B" w:rsidP="00D1799B">
      <w:pPr>
        <w:pStyle w:val="ListParagraph"/>
        <w:numPr>
          <w:ilvl w:val="0"/>
          <w:numId w:val="36"/>
        </w:numPr>
        <w:ind w:left="567" w:hanging="567"/>
        <w:rPr>
          <w:iCs/>
          <w:color w:val="000000"/>
          <w:rPrChange w:id="9344" w:author="Author">
            <w:rPr>
              <w:iCs/>
              <w:noProof w:val="0"/>
              <w:color w:val="000000"/>
            </w:rPr>
          </w:rPrChange>
        </w:rPr>
      </w:pPr>
      <w:r w:rsidRPr="008F0D90">
        <w:rPr>
          <w:rPrChange w:id="9345" w:author="Author">
            <w:rPr>
              <w:noProof w:val="0"/>
            </w:rPr>
          </w:rPrChange>
        </w:rPr>
        <w:t xml:space="preserve">Ispezionare la sacca per infusione per escludere la presenza di particelle. Se presenti, gettare la sacca. </w:t>
      </w:r>
    </w:p>
    <w:p w14:paraId="45D8C540" w14:textId="77777777" w:rsidR="00D1799B" w:rsidRPr="008F0D90" w:rsidRDefault="00D1799B" w:rsidP="00D1799B">
      <w:pPr>
        <w:pStyle w:val="ListParagraph"/>
        <w:numPr>
          <w:ilvl w:val="0"/>
          <w:numId w:val="36"/>
        </w:numPr>
        <w:ind w:left="567" w:hanging="567"/>
        <w:rPr>
          <w:color w:val="000000"/>
          <w:rPrChange w:id="9346" w:author="Author">
            <w:rPr>
              <w:noProof w:val="0"/>
              <w:color w:val="000000"/>
            </w:rPr>
          </w:rPrChange>
        </w:rPr>
      </w:pPr>
      <w:r w:rsidRPr="008F0D90">
        <w:rPr>
          <w:rPrChange w:id="9347" w:author="Author">
            <w:rPr>
              <w:noProof w:val="0"/>
            </w:rPr>
          </w:rPrChange>
        </w:rPr>
        <w:t>Prima di iniziare l’infusione endovenosa, il contenuto della sacca per infusione deve essere a temperatura ambiente</w:t>
      </w:r>
      <w:r w:rsidRPr="008F0D90">
        <w:rPr>
          <w:color w:val="000000"/>
          <w:rPrChange w:id="9348" w:author="Author">
            <w:rPr>
              <w:noProof w:val="0"/>
              <w:color w:val="000000"/>
            </w:rPr>
          </w:rPrChange>
        </w:rPr>
        <w:t xml:space="preserve"> (25 °C).</w:t>
      </w:r>
    </w:p>
    <w:p w14:paraId="281408B0" w14:textId="2ED360D4" w:rsidR="00D1799B" w:rsidRPr="008F0D90" w:rsidDel="0048378E" w:rsidRDefault="00D1799B" w:rsidP="0048378E">
      <w:pPr>
        <w:pStyle w:val="ListParagraph"/>
        <w:numPr>
          <w:ilvl w:val="0"/>
          <w:numId w:val="36"/>
        </w:numPr>
        <w:ind w:left="567" w:hanging="567"/>
        <w:rPr>
          <w:del w:id="9349" w:author="Author"/>
          <w:rPrChange w:id="9350" w:author="Author">
            <w:rPr>
              <w:del w:id="9351" w:author="Author"/>
              <w:noProof w:val="0"/>
            </w:rPr>
          </w:rPrChange>
        </w:rPr>
      </w:pPr>
      <w:del w:id="9352" w:author="Author">
        <w:r w:rsidRPr="008F0D90" w:rsidDel="0048378E">
          <w:rPr>
            <w:rPrChange w:id="9353" w:author="Author">
              <w:rPr>
                <w:noProof w:val="0"/>
              </w:rPr>
            </w:rPrChange>
          </w:rPr>
          <w:delText>Quando si somministra Columvi mediante l’uso di una siringa per infusione, prelevare, in una siringa, l’intero contenuto della sacca per infusione. In alternativa, per preparare la dose per la pompa per infusione a siringa, può essere utilizzato un metodo con due siringhe, utilizzando un connettore.</w:delText>
        </w:r>
      </w:del>
    </w:p>
    <w:p w14:paraId="42B34E13" w14:textId="77777777" w:rsidR="00F21A87" w:rsidRPr="008F0D90" w:rsidRDefault="00F21A87" w:rsidP="0048378E">
      <w:pPr>
        <w:rPr>
          <w:lang w:eastAsia="ko-KR" w:bidi="he-IL"/>
          <w:rPrChange w:id="9354" w:author="Author">
            <w:rPr>
              <w:noProof w:val="0"/>
              <w:lang w:eastAsia="ko-KR" w:bidi="he-IL"/>
            </w:rPr>
          </w:rPrChange>
        </w:rPr>
      </w:pPr>
    </w:p>
    <w:p w14:paraId="73C71028" w14:textId="2A861793" w:rsidR="00F21A87" w:rsidRPr="008F0D90" w:rsidRDefault="008C16C6" w:rsidP="0012126E">
      <w:pPr>
        <w:rPr>
          <w:rFonts w:eastAsia="SimSun"/>
          <w:b/>
          <w:szCs w:val="24"/>
          <w:rPrChange w:id="9355" w:author="Author">
            <w:rPr>
              <w:rFonts w:eastAsia="SimSun"/>
              <w:b/>
              <w:noProof w:val="0"/>
              <w:szCs w:val="24"/>
            </w:rPr>
          </w:rPrChange>
        </w:rPr>
      </w:pPr>
      <w:r w:rsidRPr="008F0D90">
        <w:rPr>
          <w:b/>
          <w:rPrChange w:id="9356" w:author="Author">
            <w:rPr>
              <w:b/>
              <w:noProof w:val="0"/>
            </w:rPr>
          </w:rPrChange>
        </w:rPr>
        <w:t>Tabella</w:t>
      </w:r>
      <w:r w:rsidR="00C6233F" w:rsidRPr="008F0D90">
        <w:rPr>
          <w:b/>
          <w:rPrChange w:id="9357" w:author="Author">
            <w:rPr>
              <w:b/>
              <w:noProof w:val="0"/>
            </w:rPr>
          </w:rPrChange>
        </w:rPr>
        <w:t> </w:t>
      </w:r>
      <w:r w:rsidR="005F63B6" w:rsidRPr="008F0D90">
        <w:rPr>
          <w:b/>
          <w:rPrChange w:id="9358" w:author="Author">
            <w:rPr>
              <w:b/>
              <w:noProof w:val="0"/>
            </w:rPr>
          </w:rPrChange>
        </w:rPr>
        <w:t>1</w:t>
      </w:r>
      <w:r w:rsidRPr="008F0D90">
        <w:rPr>
          <w:b/>
          <w:rPrChange w:id="9359" w:author="Author">
            <w:rPr>
              <w:b/>
              <w:noProof w:val="0"/>
            </w:rPr>
          </w:rPrChange>
        </w:rPr>
        <w:t xml:space="preserve">. Diluizione di </w:t>
      </w:r>
      <w:r w:rsidR="009B58D7" w:rsidRPr="008F0D90">
        <w:rPr>
          <w:b/>
          <w:rPrChange w:id="9360" w:author="Author">
            <w:rPr>
              <w:b/>
              <w:noProof w:val="0"/>
            </w:rPr>
          </w:rPrChange>
        </w:rPr>
        <w:t>Columvi</w:t>
      </w:r>
      <w:r w:rsidRPr="008F0D90">
        <w:rPr>
          <w:b/>
          <w:rPrChange w:id="9361" w:author="Author">
            <w:rPr>
              <w:b/>
              <w:noProof w:val="0"/>
            </w:rPr>
          </w:rPrChange>
        </w:rPr>
        <w:t xml:space="preserve"> per </w:t>
      </w:r>
      <w:ins w:id="9362" w:author="Author">
        <w:r w:rsidR="00F863FE" w:rsidRPr="008F0D90">
          <w:rPr>
            <w:b/>
            <w:rPrChange w:id="9363" w:author="Author">
              <w:rPr>
                <w:b/>
                <w:noProof w:val="0"/>
              </w:rPr>
            </w:rPrChange>
          </w:rPr>
          <w:t xml:space="preserve">la sacca per </w:t>
        </w:r>
      </w:ins>
      <w:del w:id="9364" w:author="Author">
        <w:r w:rsidRPr="008F0D90" w:rsidDel="00F863FE">
          <w:rPr>
            <w:b/>
            <w:rPrChange w:id="9365" w:author="Author">
              <w:rPr>
                <w:b/>
                <w:noProof w:val="0"/>
              </w:rPr>
            </w:rPrChange>
          </w:rPr>
          <w:delText>l’</w:delText>
        </w:r>
      </w:del>
      <w:r w:rsidRPr="008F0D90">
        <w:rPr>
          <w:b/>
          <w:rPrChange w:id="9366" w:author="Author">
            <w:rPr>
              <w:b/>
              <w:noProof w:val="0"/>
            </w:rPr>
          </w:rPrChange>
        </w:rPr>
        <w:t>infusione</w:t>
      </w:r>
      <w:ins w:id="9367" w:author="Author">
        <w:r w:rsidR="00F863FE" w:rsidRPr="008F0D90">
          <w:rPr>
            <w:b/>
            <w:rPrChange w:id="9368" w:author="Author">
              <w:rPr>
                <w:b/>
                <w:noProof w:val="0"/>
              </w:rPr>
            </w:rPrChange>
          </w:rPr>
          <w:t xml:space="preserve"> endovenosa</w:t>
        </w:r>
      </w:ins>
    </w:p>
    <w:p w14:paraId="36C3C5E5" w14:textId="77777777" w:rsidR="00F21A87" w:rsidRPr="008F0D90" w:rsidRDefault="00F21A87" w:rsidP="0012126E">
      <w:pPr>
        <w:rPr>
          <w:rFonts w:eastAsia="SimSun"/>
          <w:b/>
          <w:szCs w:val="24"/>
          <w:lang w:eastAsia="zh-CN" w:bidi="he-IL"/>
          <w:rPrChange w:id="9369" w:author="Author">
            <w:rPr>
              <w:rFonts w:eastAsia="SimSun"/>
              <w:b/>
              <w:noProof w:val="0"/>
              <w:szCs w:val="24"/>
              <w:lang w:eastAsia="zh-CN" w:bidi="he-IL"/>
            </w:rPr>
          </w:rPrChang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9C3A35" w:rsidRPr="008F0D90" w14:paraId="43BD4968" w14:textId="77777777" w:rsidTr="001D390B">
        <w:trPr>
          <w:trHeight w:val="746"/>
          <w:tblHeader/>
        </w:trPr>
        <w:tc>
          <w:tcPr>
            <w:tcW w:w="2127" w:type="dxa"/>
            <w:vAlign w:val="center"/>
          </w:tcPr>
          <w:p w14:paraId="0F8BA34F" w14:textId="421ACFF2" w:rsidR="00F21A87" w:rsidRPr="008F0D90" w:rsidRDefault="008C16C6" w:rsidP="0012126E">
            <w:pPr>
              <w:jc w:val="center"/>
              <w:rPr>
                <w:b/>
                <w:rPrChange w:id="9370" w:author="Author">
                  <w:rPr>
                    <w:b/>
                    <w:noProof w:val="0"/>
                  </w:rPr>
                </w:rPrChange>
              </w:rPr>
            </w:pPr>
            <w:r w:rsidRPr="008F0D90">
              <w:rPr>
                <w:b/>
                <w:rPrChange w:id="9371" w:author="Author">
                  <w:rPr>
                    <w:b/>
                    <w:noProof w:val="0"/>
                  </w:rPr>
                </w:rPrChange>
              </w:rPr>
              <w:t xml:space="preserve">Dose di </w:t>
            </w:r>
            <w:r w:rsidR="009B58D7" w:rsidRPr="008F0D90">
              <w:rPr>
                <w:b/>
                <w:rPrChange w:id="9372" w:author="Author">
                  <w:rPr>
                    <w:b/>
                    <w:noProof w:val="0"/>
                  </w:rPr>
                </w:rPrChange>
              </w:rPr>
              <w:t>Columvi</w:t>
            </w:r>
            <w:r w:rsidRPr="008F0D90">
              <w:rPr>
                <w:b/>
                <w:rPrChange w:id="9373" w:author="Author">
                  <w:rPr>
                    <w:b/>
                    <w:noProof w:val="0"/>
                  </w:rPr>
                </w:rPrChange>
              </w:rPr>
              <w:t xml:space="preserve"> da somministrare</w:t>
            </w:r>
          </w:p>
        </w:tc>
        <w:tc>
          <w:tcPr>
            <w:tcW w:w="2013" w:type="dxa"/>
            <w:vAlign w:val="center"/>
          </w:tcPr>
          <w:p w14:paraId="7B04BB41" w14:textId="77777777" w:rsidR="00F21A87" w:rsidRPr="008F0D90" w:rsidRDefault="008C16C6" w:rsidP="0012126E">
            <w:pPr>
              <w:jc w:val="center"/>
              <w:rPr>
                <w:b/>
                <w:rPrChange w:id="9374" w:author="Author">
                  <w:rPr>
                    <w:b/>
                    <w:noProof w:val="0"/>
                  </w:rPr>
                </w:rPrChange>
              </w:rPr>
            </w:pPr>
            <w:r w:rsidRPr="008F0D90">
              <w:rPr>
                <w:b/>
                <w:rPrChange w:id="9375" w:author="Author">
                  <w:rPr>
                    <w:b/>
                    <w:noProof w:val="0"/>
                  </w:rPr>
                </w:rPrChange>
              </w:rPr>
              <w:t>Dimensione della sacca per infusione</w:t>
            </w:r>
          </w:p>
        </w:tc>
        <w:tc>
          <w:tcPr>
            <w:tcW w:w="2664" w:type="dxa"/>
            <w:vAlign w:val="center"/>
          </w:tcPr>
          <w:p w14:paraId="7F90973C" w14:textId="57DA9E0A" w:rsidR="00F21A87" w:rsidRPr="008F0D90" w:rsidRDefault="008C16C6" w:rsidP="0012126E">
            <w:pPr>
              <w:jc w:val="center"/>
              <w:rPr>
                <w:b/>
                <w:rPrChange w:id="9376" w:author="Author">
                  <w:rPr>
                    <w:b/>
                    <w:noProof w:val="0"/>
                  </w:rPr>
                </w:rPrChange>
              </w:rPr>
            </w:pPr>
            <w:r w:rsidRPr="008F0D90">
              <w:rPr>
                <w:b/>
                <w:rPrChange w:id="9377" w:author="Author">
                  <w:rPr>
                    <w:b/>
                    <w:noProof w:val="0"/>
                  </w:rPr>
                </w:rPrChange>
              </w:rPr>
              <w:t xml:space="preserve">Volume di soluzione iniettabile di sodio </w:t>
            </w:r>
            <w:r w:rsidR="00FC453F" w:rsidRPr="008F0D90">
              <w:rPr>
                <w:b/>
                <w:rPrChange w:id="9378" w:author="Author">
                  <w:rPr>
                    <w:b/>
                    <w:noProof w:val="0"/>
                  </w:rPr>
                </w:rPrChange>
              </w:rPr>
              <w:t xml:space="preserve">cloruro </w:t>
            </w:r>
            <w:r w:rsidRPr="008F0D90">
              <w:rPr>
                <w:b/>
                <w:rPrChange w:id="9379" w:author="Author">
                  <w:rPr>
                    <w:b/>
                    <w:noProof w:val="0"/>
                  </w:rPr>
                </w:rPrChange>
              </w:rPr>
              <w:t>9 mg/mL (0,9%) o 4,5 mg/mL (0,45%) da prelevare e gettare</w:t>
            </w:r>
          </w:p>
        </w:tc>
        <w:tc>
          <w:tcPr>
            <w:tcW w:w="2410" w:type="dxa"/>
            <w:vAlign w:val="center"/>
          </w:tcPr>
          <w:p w14:paraId="6906C4EB" w14:textId="19A860A4" w:rsidR="00F21A87" w:rsidRPr="008F0D90" w:rsidRDefault="008C16C6" w:rsidP="0012126E">
            <w:pPr>
              <w:jc w:val="center"/>
              <w:rPr>
                <w:b/>
                <w:rPrChange w:id="9380" w:author="Author">
                  <w:rPr>
                    <w:b/>
                    <w:noProof w:val="0"/>
                  </w:rPr>
                </w:rPrChange>
              </w:rPr>
            </w:pPr>
            <w:r w:rsidRPr="008F0D90">
              <w:rPr>
                <w:b/>
                <w:rPrChange w:id="9381" w:author="Author">
                  <w:rPr>
                    <w:b/>
                    <w:noProof w:val="0"/>
                  </w:rPr>
                </w:rPrChange>
              </w:rPr>
              <w:t xml:space="preserve">Volume di </w:t>
            </w:r>
            <w:r w:rsidR="009B58D7" w:rsidRPr="008F0D90">
              <w:rPr>
                <w:b/>
                <w:rPrChange w:id="9382" w:author="Author">
                  <w:rPr>
                    <w:b/>
                    <w:noProof w:val="0"/>
                  </w:rPr>
                </w:rPrChange>
              </w:rPr>
              <w:t>Columvi</w:t>
            </w:r>
            <w:r w:rsidRPr="008F0D90">
              <w:rPr>
                <w:b/>
                <w:rPrChange w:id="9383" w:author="Author">
                  <w:rPr>
                    <w:b/>
                    <w:noProof w:val="0"/>
                  </w:rPr>
                </w:rPrChange>
              </w:rPr>
              <w:t xml:space="preserve"> concentrato da aggiungere</w:t>
            </w:r>
          </w:p>
        </w:tc>
      </w:tr>
      <w:tr w:rsidR="009C3A35" w:rsidRPr="008F0D90" w14:paraId="297B52C2" w14:textId="77777777" w:rsidTr="000242A0">
        <w:trPr>
          <w:trHeight w:val="184"/>
        </w:trPr>
        <w:tc>
          <w:tcPr>
            <w:tcW w:w="2127" w:type="dxa"/>
            <w:vMerge w:val="restart"/>
            <w:vAlign w:val="center"/>
          </w:tcPr>
          <w:p w14:paraId="4FB5F30C" w14:textId="77777777" w:rsidR="00F21A87" w:rsidRPr="008F0D90" w:rsidRDefault="008C16C6" w:rsidP="0012126E">
            <w:pPr>
              <w:jc w:val="center"/>
              <w:rPr>
                <w:rPrChange w:id="9384" w:author="Author">
                  <w:rPr>
                    <w:noProof w:val="0"/>
                  </w:rPr>
                </w:rPrChange>
              </w:rPr>
            </w:pPr>
            <w:r w:rsidRPr="008F0D90">
              <w:rPr>
                <w:rPrChange w:id="9385" w:author="Author">
                  <w:rPr>
                    <w:noProof w:val="0"/>
                  </w:rPr>
                </w:rPrChange>
              </w:rPr>
              <w:t>2,5</w:t>
            </w:r>
            <w:r w:rsidR="00C6233F" w:rsidRPr="008F0D90">
              <w:rPr>
                <w:rPrChange w:id="9386" w:author="Author">
                  <w:rPr>
                    <w:noProof w:val="0"/>
                  </w:rPr>
                </w:rPrChange>
              </w:rPr>
              <w:t> </w:t>
            </w:r>
            <w:r w:rsidRPr="008F0D90">
              <w:rPr>
                <w:rPrChange w:id="9387" w:author="Author">
                  <w:rPr>
                    <w:noProof w:val="0"/>
                  </w:rPr>
                </w:rPrChange>
              </w:rPr>
              <w:t>mg</w:t>
            </w:r>
          </w:p>
        </w:tc>
        <w:tc>
          <w:tcPr>
            <w:tcW w:w="2013" w:type="dxa"/>
            <w:vAlign w:val="center"/>
          </w:tcPr>
          <w:p w14:paraId="1239EC27" w14:textId="77777777" w:rsidR="00F21A87" w:rsidRPr="008F0D90" w:rsidRDefault="008C16C6" w:rsidP="0012126E">
            <w:pPr>
              <w:jc w:val="center"/>
              <w:rPr>
                <w:rPrChange w:id="9388" w:author="Author">
                  <w:rPr>
                    <w:noProof w:val="0"/>
                  </w:rPr>
                </w:rPrChange>
              </w:rPr>
            </w:pPr>
            <w:r w:rsidRPr="008F0D90">
              <w:rPr>
                <w:rPrChange w:id="9389" w:author="Author">
                  <w:rPr>
                    <w:noProof w:val="0"/>
                  </w:rPr>
                </w:rPrChange>
              </w:rPr>
              <w:t>50 mL</w:t>
            </w:r>
          </w:p>
        </w:tc>
        <w:tc>
          <w:tcPr>
            <w:tcW w:w="2664" w:type="dxa"/>
            <w:vAlign w:val="center"/>
          </w:tcPr>
          <w:p w14:paraId="53255102" w14:textId="77777777" w:rsidR="00F21A87" w:rsidRPr="008F0D90" w:rsidRDefault="008C16C6" w:rsidP="0012126E">
            <w:pPr>
              <w:jc w:val="center"/>
              <w:rPr>
                <w:rPrChange w:id="9390" w:author="Author">
                  <w:rPr>
                    <w:noProof w:val="0"/>
                  </w:rPr>
                </w:rPrChange>
              </w:rPr>
            </w:pPr>
            <w:r w:rsidRPr="008F0D90">
              <w:rPr>
                <w:rPrChange w:id="9391" w:author="Author">
                  <w:rPr>
                    <w:noProof w:val="0"/>
                  </w:rPr>
                </w:rPrChange>
              </w:rPr>
              <w:t>27,5 mL</w:t>
            </w:r>
          </w:p>
        </w:tc>
        <w:tc>
          <w:tcPr>
            <w:tcW w:w="2410" w:type="dxa"/>
            <w:vAlign w:val="center"/>
          </w:tcPr>
          <w:p w14:paraId="59A1A672" w14:textId="77777777" w:rsidR="00F21A87" w:rsidRPr="008F0D90" w:rsidRDefault="008C16C6" w:rsidP="0012126E">
            <w:pPr>
              <w:jc w:val="center"/>
              <w:rPr>
                <w:rPrChange w:id="9392" w:author="Author">
                  <w:rPr>
                    <w:noProof w:val="0"/>
                  </w:rPr>
                </w:rPrChange>
              </w:rPr>
            </w:pPr>
            <w:r w:rsidRPr="008F0D90">
              <w:rPr>
                <w:rPrChange w:id="9393" w:author="Author">
                  <w:rPr>
                    <w:noProof w:val="0"/>
                  </w:rPr>
                </w:rPrChange>
              </w:rPr>
              <w:t>2,5 mL</w:t>
            </w:r>
          </w:p>
        </w:tc>
      </w:tr>
      <w:tr w:rsidR="009C3A35" w:rsidRPr="008F0D90" w14:paraId="13454834" w14:textId="77777777" w:rsidTr="000242A0">
        <w:trPr>
          <w:trHeight w:val="191"/>
        </w:trPr>
        <w:tc>
          <w:tcPr>
            <w:tcW w:w="2127" w:type="dxa"/>
            <w:vMerge/>
            <w:vAlign w:val="center"/>
          </w:tcPr>
          <w:p w14:paraId="7B22B32A" w14:textId="77777777" w:rsidR="00F21A87" w:rsidRPr="008F0D90" w:rsidRDefault="00F21A87" w:rsidP="0012126E">
            <w:pPr>
              <w:jc w:val="center"/>
              <w:rPr>
                <w:rPrChange w:id="9394" w:author="Author">
                  <w:rPr>
                    <w:noProof w:val="0"/>
                  </w:rPr>
                </w:rPrChange>
              </w:rPr>
            </w:pPr>
          </w:p>
        </w:tc>
        <w:tc>
          <w:tcPr>
            <w:tcW w:w="2013" w:type="dxa"/>
            <w:vAlign w:val="center"/>
          </w:tcPr>
          <w:p w14:paraId="7D405887" w14:textId="77777777" w:rsidR="00F21A87" w:rsidRPr="008F0D90" w:rsidRDefault="008C16C6" w:rsidP="0012126E">
            <w:pPr>
              <w:jc w:val="center"/>
              <w:rPr>
                <w:rPrChange w:id="9395" w:author="Author">
                  <w:rPr>
                    <w:noProof w:val="0"/>
                  </w:rPr>
                </w:rPrChange>
              </w:rPr>
            </w:pPr>
            <w:r w:rsidRPr="008F0D90">
              <w:rPr>
                <w:rPrChange w:id="9396" w:author="Author">
                  <w:rPr>
                    <w:noProof w:val="0"/>
                  </w:rPr>
                </w:rPrChange>
              </w:rPr>
              <w:t>100 mL</w:t>
            </w:r>
          </w:p>
        </w:tc>
        <w:tc>
          <w:tcPr>
            <w:tcW w:w="2664" w:type="dxa"/>
            <w:vAlign w:val="center"/>
          </w:tcPr>
          <w:p w14:paraId="28912011" w14:textId="77777777" w:rsidR="00F21A87" w:rsidRPr="008F0D90" w:rsidRDefault="008C16C6" w:rsidP="0012126E">
            <w:pPr>
              <w:jc w:val="center"/>
              <w:rPr>
                <w:rPrChange w:id="9397" w:author="Author">
                  <w:rPr>
                    <w:noProof w:val="0"/>
                  </w:rPr>
                </w:rPrChange>
              </w:rPr>
            </w:pPr>
            <w:r w:rsidRPr="008F0D90">
              <w:rPr>
                <w:rPrChange w:id="9398" w:author="Author">
                  <w:rPr>
                    <w:noProof w:val="0"/>
                  </w:rPr>
                </w:rPrChange>
              </w:rPr>
              <w:t>77,5 mL</w:t>
            </w:r>
          </w:p>
        </w:tc>
        <w:tc>
          <w:tcPr>
            <w:tcW w:w="2410" w:type="dxa"/>
            <w:vAlign w:val="center"/>
          </w:tcPr>
          <w:p w14:paraId="6287EABD" w14:textId="77777777" w:rsidR="00F21A87" w:rsidRPr="008F0D90" w:rsidRDefault="008C16C6" w:rsidP="0012126E">
            <w:pPr>
              <w:jc w:val="center"/>
              <w:rPr>
                <w:rPrChange w:id="9399" w:author="Author">
                  <w:rPr>
                    <w:noProof w:val="0"/>
                  </w:rPr>
                </w:rPrChange>
              </w:rPr>
            </w:pPr>
            <w:r w:rsidRPr="008F0D90">
              <w:rPr>
                <w:rPrChange w:id="9400" w:author="Author">
                  <w:rPr>
                    <w:noProof w:val="0"/>
                  </w:rPr>
                </w:rPrChange>
              </w:rPr>
              <w:t>2,5 mL</w:t>
            </w:r>
          </w:p>
        </w:tc>
      </w:tr>
      <w:tr w:rsidR="009C3A35" w:rsidRPr="008F0D90" w14:paraId="1E94864A" w14:textId="77777777" w:rsidTr="000242A0">
        <w:trPr>
          <w:trHeight w:val="191"/>
        </w:trPr>
        <w:tc>
          <w:tcPr>
            <w:tcW w:w="2127" w:type="dxa"/>
            <w:vMerge w:val="restart"/>
            <w:vAlign w:val="center"/>
          </w:tcPr>
          <w:p w14:paraId="63EFA9D0" w14:textId="77777777" w:rsidR="00F21A87" w:rsidRPr="008F0D90" w:rsidRDefault="008C16C6" w:rsidP="0012126E">
            <w:pPr>
              <w:jc w:val="center"/>
              <w:rPr>
                <w:rPrChange w:id="9401" w:author="Author">
                  <w:rPr>
                    <w:noProof w:val="0"/>
                  </w:rPr>
                </w:rPrChange>
              </w:rPr>
            </w:pPr>
            <w:r w:rsidRPr="008F0D90">
              <w:rPr>
                <w:rPrChange w:id="9402" w:author="Author">
                  <w:rPr>
                    <w:noProof w:val="0"/>
                  </w:rPr>
                </w:rPrChange>
              </w:rPr>
              <w:t>10</w:t>
            </w:r>
            <w:r w:rsidR="00C6233F" w:rsidRPr="008F0D90">
              <w:rPr>
                <w:rPrChange w:id="9403" w:author="Author">
                  <w:rPr>
                    <w:noProof w:val="0"/>
                  </w:rPr>
                </w:rPrChange>
              </w:rPr>
              <w:t> </w:t>
            </w:r>
            <w:r w:rsidRPr="008F0D90">
              <w:rPr>
                <w:rPrChange w:id="9404" w:author="Author">
                  <w:rPr>
                    <w:noProof w:val="0"/>
                  </w:rPr>
                </w:rPrChange>
              </w:rPr>
              <w:t>mg</w:t>
            </w:r>
          </w:p>
        </w:tc>
        <w:tc>
          <w:tcPr>
            <w:tcW w:w="2013" w:type="dxa"/>
            <w:vAlign w:val="center"/>
          </w:tcPr>
          <w:p w14:paraId="7C526FDE" w14:textId="77777777" w:rsidR="00F21A87" w:rsidRPr="008F0D90" w:rsidRDefault="008C16C6" w:rsidP="0012126E">
            <w:pPr>
              <w:jc w:val="center"/>
              <w:rPr>
                <w:rPrChange w:id="9405" w:author="Author">
                  <w:rPr>
                    <w:noProof w:val="0"/>
                  </w:rPr>
                </w:rPrChange>
              </w:rPr>
            </w:pPr>
            <w:r w:rsidRPr="008F0D90">
              <w:rPr>
                <w:rPrChange w:id="9406" w:author="Author">
                  <w:rPr>
                    <w:noProof w:val="0"/>
                  </w:rPr>
                </w:rPrChange>
              </w:rPr>
              <w:t>50 mL</w:t>
            </w:r>
          </w:p>
        </w:tc>
        <w:tc>
          <w:tcPr>
            <w:tcW w:w="2664" w:type="dxa"/>
            <w:vAlign w:val="center"/>
          </w:tcPr>
          <w:p w14:paraId="019A99A7" w14:textId="77777777" w:rsidR="00F21A87" w:rsidRPr="008F0D90" w:rsidRDefault="008C16C6" w:rsidP="0012126E">
            <w:pPr>
              <w:jc w:val="center"/>
              <w:rPr>
                <w:rPrChange w:id="9407" w:author="Author">
                  <w:rPr>
                    <w:noProof w:val="0"/>
                  </w:rPr>
                </w:rPrChange>
              </w:rPr>
            </w:pPr>
            <w:r w:rsidRPr="008F0D90">
              <w:rPr>
                <w:rPrChange w:id="9408" w:author="Author">
                  <w:rPr>
                    <w:noProof w:val="0"/>
                  </w:rPr>
                </w:rPrChange>
              </w:rPr>
              <w:t>10 mL</w:t>
            </w:r>
          </w:p>
        </w:tc>
        <w:tc>
          <w:tcPr>
            <w:tcW w:w="2410" w:type="dxa"/>
            <w:vAlign w:val="center"/>
          </w:tcPr>
          <w:p w14:paraId="230554D7" w14:textId="77777777" w:rsidR="00F21A87" w:rsidRPr="008F0D90" w:rsidRDefault="008C16C6" w:rsidP="0012126E">
            <w:pPr>
              <w:jc w:val="center"/>
              <w:rPr>
                <w:rPrChange w:id="9409" w:author="Author">
                  <w:rPr>
                    <w:noProof w:val="0"/>
                  </w:rPr>
                </w:rPrChange>
              </w:rPr>
            </w:pPr>
            <w:r w:rsidRPr="008F0D90">
              <w:rPr>
                <w:rPrChange w:id="9410" w:author="Author">
                  <w:rPr>
                    <w:noProof w:val="0"/>
                  </w:rPr>
                </w:rPrChange>
              </w:rPr>
              <w:t>10 mL</w:t>
            </w:r>
          </w:p>
        </w:tc>
      </w:tr>
      <w:tr w:rsidR="009C3A35" w:rsidRPr="008F0D90" w14:paraId="4E55CCCB" w14:textId="77777777" w:rsidTr="000242A0">
        <w:trPr>
          <w:trHeight w:val="191"/>
        </w:trPr>
        <w:tc>
          <w:tcPr>
            <w:tcW w:w="2127" w:type="dxa"/>
            <w:vMerge/>
            <w:vAlign w:val="center"/>
          </w:tcPr>
          <w:p w14:paraId="42F07D1E" w14:textId="77777777" w:rsidR="00F21A87" w:rsidRPr="008F0D90" w:rsidRDefault="00F21A87" w:rsidP="0012126E">
            <w:pPr>
              <w:jc w:val="center"/>
              <w:rPr>
                <w:rPrChange w:id="9411" w:author="Author">
                  <w:rPr>
                    <w:noProof w:val="0"/>
                  </w:rPr>
                </w:rPrChange>
              </w:rPr>
            </w:pPr>
          </w:p>
        </w:tc>
        <w:tc>
          <w:tcPr>
            <w:tcW w:w="2013" w:type="dxa"/>
            <w:vAlign w:val="center"/>
          </w:tcPr>
          <w:p w14:paraId="1EFCBAE2" w14:textId="77777777" w:rsidR="00F21A87" w:rsidRPr="008F0D90" w:rsidRDefault="008C16C6" w:rsidP="0012126E">
            <w:pPr>
              <w:jc w:val="center"/>
              <w:rPr>
                <w:rPrChange w:id="9412" w:author="Author">
                  <w:rPr>
                    <w:noProof w:val="0"/>
                  </w:rPr>
                </w:rPrChange>
              </w:rPr>
            </w:pPr>
            <w:r w:rsidRPr="008F0D90">
              <w:rPr>
                <w:rPrChange w:id="9413" w:author="Author">
                  <w:rPr>
                    <w:noProof w:val="0"/>
                  </w:rPr>
                </w:rPrChange>
              </w:rPr>
              <w:t>100 mL</w:t>
            </w:r>
          </w:p>
        </w:tc>
        <w:tc>
          <w:tcPr>
            <w:tcW w:w="2664" w:type="dxa"/>
            <w:vAlign w:val="center"/>
          </w:tcPr>
          <w:p w14:paraId="609A3D20" w14:textId="77777777" w:rsidR="00F21A87" w:rsidRPr="008F0D90" w:rsidRDefault="008C16C6" w:rsidP="0012126E">
            <w:pPr>
              <w:jc w:val="center"/>
              <w:rPr>
                <w:rPrChange w:id="9414" w:author="Author">
                  <w:rPr>
                    <w:noProof w:val="0"/>
                  </w:rPr>
                </w:rPrChange>
              </w:rPr>
            </w:pPr>
            <w:r w:rsidRPr="008F0D90">
              <w:rPr>
                <w:rPrChange w:id="9415" w:author="Author">
                  <w:rPr>
                    <w:noProof w:val="0"/>
                  </w:rPr>
                </w:rPrChange>
              </w:rPr>
              <w:t>10 mL</w:t>
            </w:r>
          </w:p>
        </w:tc>
        <w:tc>
          <w:tcPr>
            <w:tcW w:w="2410" w:type="dxa"/>
            <w:vAlign w:val="center"/>
          </w:tcPr>
          <w:p w14:paraId="1827EA57" w14:textId="77777777" w:rsidR="00F21A87" w:rsidRPr="008F0D90" w:rsidRDefault="008C16C6" w:rsidP="0012126E">
            <w:pPr>
              <w:jc w:val="center"/>
              <w:rPr>
                <w:rPrChange w:id="9416" w:author="Author">
                  <w:rPr>
                    <w:noProof w:val="0"/>
                  </w:rPr>
                </w:rPrChange>
              </w:rPr>
            </w:pPr>
            <w:r w:rsidRPr="008F0D90">
              <w:rPr>
                <w:rPrChange w:id="9417" w:author="Author">
                  <w:rPr>
                    <w:noProof w:val="0"/>
                  </w:rPr>
                </w:rPrChange>
              </w:rPr>
              <w:t>10 mL</w:t>
            </w:r>
          </w:p>
        </w:tc>
      </w:tr>
      <w:tr w:rsidR="009C3A35" w:rsidRPr="008F0D90" w14:paraId="5173FB32" w14:textId="77777777" w:rsidTr="000242A0">
        <w:trPr>
          <w:trHeight w:val="184"/>
        </w:trPr>
        <w:tc>
          <w:tcPr>
            <w:tcW w:w="2127" w:type="dxa"/>
            <w:vMerge w:val="restart"/>
            <w:vAlign w:val="center"/>
          </w:tcPr>
          <w:p w14:paraId="4C9E62A2" w14:textId="77777777" w:rsidR="00F21A87" w:rsidRPr="008F0D90" w:rsidRDefault="008C16C6" w:rsidP="0012126E">
            <w:pPr>
              <w:jc w:val="center"/>
              <w:rPr>
                <w:rPrChange w:id="9418" w:author="Author">
                  <w:rPr>
                    <w:noProof w:val="0"/>
                  </w:rPr>
                </w:rPrChange>
              </w:rPr>
            </w:pPr>
            <w:r w:rsidRPr="008F0D90">
              <w:rPr>
                <w:rPrChange w:id="9419" w:author="Author">
                  <w:rPr>
                    <w:noProof w:val="0"/>
                  </w:rPr>
                </w:rPrChange>
              </w:rPr>
              <w:t>30</w:t>
            </w:r>
            <w:r w:rsidR="00C6233F" w:rsidRPr="008F0D90">
              <w:rPr>
                <w:rPrChange w:id="9420" w:author="Author">
                  <w:rPr>
                    <w:noProof w:val="0"/>
                  </w:rPr>
                </w:rPrChange>
              </w:rPr>
              <w:t> </w:t>
            </w:r>
            <w:r w:rsidRPr="008F0D90">
              <w:rPr>
                <w:rPrChange w:id="9421" w:author="Author">
                  <w:rPr>
                    <w:noProof w:val="0"/>
                  </w:rPr>
                </w:rPrChange>
              </w:rPr>
              <w:t>mg</w:t>
            </w:r>
          </w:p>
        </w:tc>
        <w:tc>
          <w:tcPr>
            <w:tcW w:w="2013" w:type="dxa"/>
            <w:vAlign w:val="center"/>
          </w:tcPr>
          <w:p w14:paraId="733AC75A" w14:textId="77777777" w:rsidR="00F21A87" w:rsidRPr="008F0D90" w:rsidRDefault="008C16C6" w:rsidP="0012126E">
            <w:pPr>
              <w:jc w:val="center"/>
              <w:rPr>
                <w:rPrChange w:id="9422" w:author="Author">
                  <w:rPr>
                    <w:noProof w:val="0"/>
                  </w:rPr>
                </w:rPrChange>
              </w:rPr>
            </w:pPr>
            <w:r w:rsidRPr="008F0D90">
              <w:rPr>
                <w:rPrChange w:id="9423" w:author="Author">
                  <w:rPr>
                    <w:noProof w:val="0"/>
                  </w:rPr>
                </w:rPrChange>
              </w:rPr>
              <w:t>50 mL</w:t>
            </w:r>
          </w:p>
        </w:tc>
        <w:tc>
          <w:tcPr>
            <w:tcW w:w="2664" w:type="dxa"/>
            <w:vAlign w:val="center"/>
          </w:tcPr>
          <w:p w14:paraId="30FEB41E" w14:textId="77777777" w:rsidR="00F21A87" w:rsidRPr="008F0D90" w:rsidRDefault="008C16C6" w:rsidP="0012126E">
            <w:pPr>
              <w:jc w:val="center"/>
              <w:rPr>
                <w:rPrChange w:id="9424" w:author="Author">
                  <w:rPr>
                    <w:noProof w:val="0"/>
                  </w:rPr>
                </w:rPrChange>
              </w:rPr>
            </w:pPr>
            <w:r w:rsidRPr="008F0D90">
              <w:rPr>
                <w:rPrChange w:id="9425" w:author="Author">
                  <w:rPr>
                    <w:noProof w:val="0"/>
                  </w:rPr>
                </w:rPrChange>
              </w:rPr>
              <w:t>30 mL</w:t>
            </w:r>
          </w:p>
        </w:tc>
        <w:tc>
          <w:tcPr>
            <w:tcW w:w="2410" w:type="dxa"/>
            <w:vAlign w:val="center"/>
          </w:tcPr>
          <w:p w14:paraId="3650B672" w14:textId="77777777" w:rsidR="00F21A87" w:rsidRPr="008F0D90" w:rsidRDefault="008C16C6" w:rsidP="0012126E">
            <w:pPr>
              <w:jc w:val="center"/>
              <w:rPr>
                <w:rPrChange w:id="9426" w:author="Author">
                  <w:rPr>
                    <w:noProof w:val="0"/>
                  </w:rPr>
                </w:rPrChange>
              </w:rPr>
            </w:pPr>
            <w:r w:rsidRPr="008F0D90">
              <w:rPr>
                <w:rPrChange w:id="9427" w:author="Author">
                  <w:rPr>
                    <w:noProof w:val="0"/>
                  </w:rPr>
                </w:rPrChange>
              </w:rPr>
              <w:t>30 mL</w:t>
            </w:r>
          </w:p>
        </w:tc>
      </w:tr>
      <w:tr w:rsidR="009C3A35" w:rsidRPr="008F0D90" w14:paraId="5A70F9E0" w14:textId="77777777" w:rsidTr="000242A0">
        <w:trPr>
          <w:trHeight w:val="191"/>
        </w:trPr>
        <w:tc>
          <w:tcPr>
            <w:tcW w:w="2127" w:type="dxa"/>
            <w:vMerge/>
            <w:vAlign w:val="center"/>
          </w:tcPr>
          <w:p w14:paraId="69788773" w14:textId="77777777" w:rsidR="00F21A87" w:rsidRPr="008F0D90" w:rsidRDefault="00F21A87" w:rsidP="0012126E">
            <w:pPr>
              <w:jc w:val="center"/>
              <w:rPr>
                <w:rPrChange w:id="9428" w:author="Author">
                  <w:rPr>
                    <w:noProof w:val="0"/>
                  </w:rPr>
                </w:rPrChange>
              </w:rPr>
            </w:pPr>
          </w:p>
        </w:tc>
        <w:tc>
          <w:tcPr>
            <w:tcW w:w="2013" w:type="dxa"/>
            <w:vAlign w:val="center"/>
          </w:tcPr>
          <w:p w14:paraId="4FF14242" w14:textId="77777777" w:rsidR="00F21A87" w:rsidRPr="008F0D90" w:rsidRDefault="008C16C6" w:rsidP="0012126E">
            <w:pPr>
              <w:jc w:val="center"/>
              <w:rPr>
                <w:rPrChange w:id="9429" w:author="Author">
                  <w:rPr>
                    <w:noProof w:val="0"/>
                  </w:rPr>
                </w:rPrChange>
              </w:rPr>
            </w:pPr>
            <w:r w:rsidRPr="008F0D90">
              <w:rPr>
                <w:rPrChange w:id="9430" w:author="Author">
                  <w:rPr>
                    <w:noProof w:val="0"/>
                  </w:rPr>
                </w:rPrChange>
              </w:rPr>
              <w:t>100 mL</w:t>
            </w:r>
          </w:p>
        </w:tc>
        <w:tc>
          <w:tcPr>
            <w:tcW w:w="2664" w:type="dxa"/>
            <w:vAlign w:val="center"/>
          </w:tcPr>
          <w:p w14:paraId="7587C500" w14:textId="77777777" w:rsidR="00F21A87" w:rsidRPr="008F0D90" w:rsidRDefault="008C16C6" w:rsidP="0012126E">
            <w:pPr>
              <w:jc w:val="center"/>
              <w:rPr>
                <w:rPrChange w:id="9431" w:author="Author">
                  <w:rPr>
                    <w:noProof w:val="0"/>
                  </w:rPr>
                </w:rPrChange>
              </w:rPr>
            </w:pPr>
            <w:r w:rsidRPr="008F0D90">
              <w:rPr>
                <w:rPrChange w:id="9432" w:author="Author">
                  <w:rPr>
                    <w:noProof w:val="0"/>
                  </w:rPr>
                </w:rPrChange>
              </w:rPr>
              <w:t>30 mL</w:t>
            </w:r>
          </w:p>
        </w:tc>
        <w:tc>
          <w:tcPr>
            <w:tcW w:w="2410" w:type="dxa"/>
            <w:vAlign w:val="center"/>
          </w:tcPr>
          <w:p w14:paraId="749D87D5" w14:textId="77777777" w:rsidR="00F21A87" w:rsidRPr="008F0D90" w:rsidRDefault="008C16C6" w:rsidP="0012126E">
            <w:pPr>
              <w:jc w:val="center"/>
              <w:rPr>
                <w:rPrChange w:id="9433" w:author="Author">
                  <w:rPr>
                    <w:noProof w:val="0"/>
                  </w:rPr>
                </w:rPrChange>
              </w:rPr>
            </w:pPr>
            <w:r w:rsidRPr="008F0D90">
              <w:rPr>
                <w:rPrChange w:id="9434" w:author="Author">
                  <w:rPr>
                    <w:noProof w:val="0"/>
                  </w:rPr>
                </w:rPrChange>
              </w:rPr>
              <w:t>30 mL</w:t>
            </w:r>
          </w:p>
        </w:tc>
      </w:tr>
    </w:tbl>
    <w:p w14:paraId="3B2EFE30" w14:textId="77777777" w:rsidR="00F21A87" w:rsidRPr="008F0D90" w:rsidRDefault="00F21A87" w:rsidP="0012126E">
      <w:pPr>
        <w:rPr>
          <w:szCs w:val="22"/>
          <w:rPrChange w:id="9435" w:author="Author">
            <w:rPr>
              <w:noProof w:val="0"/>
              <w:szCs w:val="22"/>
            </w:rPr>
          </w:rPrChange>
        </w:rPr>
      </w:pPr>
    </w:p>
    <w:p w14:paraId="134E29CD" w14:textId="0DC4304D" w:rsidR="00C3541A" w:rsidRPr="008F0D90" w:rsidRDefault="00C3541A">
      <w:pPr>
        <w:keepNext/>
        <w:ind w:left="567" w:hanging="567"/>
        <w:contextualSpacing/>
        <w:rPr>
          <w:ins w:id="9436" w:author="Author"/>
          <w:i/>
          <w:iCs/>
          <w:rPrChange w:id="9437" w:author="Author">
            <w:rPr>
              <w:ins w:id="9438" w:author="Author"/>
              <w:i/>
              <w:iCs/>
              <w:noProof w:val="0"/>
            </w:rPr>
          </w:rPrChange>
        </w:rPr>
        <w:pPrChange w:id="9439" w:author="Author">
          <w:pPr>
            <w:ind w:left="567" w:hanging="567"/>
            <w:contextualSpacing/>
          </w:pPr>
        </w:pPrChange>
      </w:pPr>
      <w:ins w:id="9440" w:author="Author">
        <w:r w:rsidRPr="008F0D90">
          <w:rPr>
            <w:i/>
            <w:rPrChange w:id="9441" w:author="Author">
              <w:rPr>
                <w:i/>
                <w:noProof w:val="0"/>
              </w:rPr>
            </w:rPrChange>
          </w:rPr>
          <w:lastRenderedPageBreak/>
          <w:t xml:space="preserve">Preparazione della siringa per infusione endovenosa (solo </w:t>
        </w:r>
        <w:r w:rsidR="00703014" w:rsidRPr="008F0D90">
          <w:rPr>
            <w:i/>
            <w:rPrChange w:id="9442" w:author="Author">
              <w:rPr>
                <w:i/>
                <w:noProof w:val="0"/>
              </w:rPr>
            </w:rPrChange>
          </w:rPr>
          <w:t xml:space="preserve">la </w:t>
        </w:r>
        <w:r w:rsidRPr="008F0D90">
          <w:rPr>
            <w:i/>
            <w:rPrChange w:id="9443" w:author="Author">
              <w:rPr>
                <w:i/>
                <w:noProof w:val="0"/>
              </w:rPr>
            </w:rPrChange>
          </w:rPr>
          <w:t>dose da 2,5 mg)</w:t>
        </w:r>
      </w:ins>
    </w:p>
    <w:p w14:paraId="38A64A5B" w14:textId="6E03CF92" w:rsidR="00C3541A" w:rsidRPr="008F0D90" w:rsidRDefault="00AB4D07">
      <w:pPr>
        <w:keepNext/>
        <w:rPr>
          <w:ins w:id="9444" w:author="Author"/>
          <w:rPrChange w:id="9445" w:author="Author">
            <w:rPr>
              <w:ins w:id="9446" w:author="Author"/>
              <w:noProof w:val="0"/>
            </w:rPr>
          </w:rPrChange>
        </w:rPr>
        <w:pPrChange w:id="9447" w:author="Author">
          <w:pPr/>
        </w:pPrChange>
      </w:pPr>
      <w:ins w:id="9448" w:author="Author">
        <w:r w:rsidRPr="008F0D90">
          <w:rPr>
            <w:rPrChange w:id="9449" w:author="Author">
              <w:rPr>
                <w:noProof w:val="0"/>
              </w:rPr>
            </w:rPrChange>
          </w:rPr>
          <w:t xml:space="preserve">Per preparare la dose </w:t>
        </w:r>
        <w:del w:id="9450" w:author="Author">
          <w:r w:rsidR="00C3541A" w:rsidRPr="008F0D90" w:rsidDel="00AB4D07">
            <w:rPr>
              <w:rPrChange w:id="9451" w:author="Author">
                <w:rPr>
                  <w:noProof w:val="0"/>
                </w:rPr>
              </w:rPrChange>
            </w:rPr>
            <w:delText>U</w:delText>
          </w:r>
        </w:del>
        <w:r w:rsidRPr="008F0D90">
          <w:rPr>
            <w:rPrChange w:id="9452" w:author="Author">
              <w:rPr>
                <w:noProof w:val="0"/>
              </w:rPr>
            </w:rPrChange>
          </w:rPr>
          <w:t>u</w:t>
        </w:r>
        <w:r w:rsidR="00C3541A" w:rsidRPr="008F0D90">
          <w:rPr>
            <w:rPrChange w:id="9453" w:author="Author">
              <w:rPr>
                <w:noProof w:val="0"/>
              </w:rPr>
            </w:rPrChange>
          </w:rPr>
          <w:t>tilizzare un metodo con due siringhe con un connettore</w:t>
        </w:r>
        <w:del w:id="9454" w:author="Author">
          <w:r w:rsidR="00C3541A" w:rsidRPr="008F0D90" w:rsidDel="00AB4D07">
            <w:rPr>
              <w:rPrChange w:id="9455" w:author="Author">
                <w:rPr>
                  <w:noProof w:val="0"/>
                </w:rPr>
              </w:rPrChange>
            </w:rPr>
            <w:delText xml:space="preserve"> per preparare la dose</w:delText>
          </w:r>
        </w:del>
        <w:r w:rsidR="00C3541A" w:rsidRPr="008F0D90">
          <w:rPr>
            <w:rPrChange w:id="9456" w:author="Author">
              <w:rPr>
                <w:noProof w:val="0"/>
              </w:rPr>
            </w:rPrChange>
          </w:rPr>
          <w:t>. Il volume finale della soluzione diluita è 25 mL.</w:t>
        </w:r>
      </w:ins>
    </w:p>
    <w:p w14:paraId="5E7F5754" w14:textId="77856C77" w:rsidR="00C3541A" w:rsidRPr="008F0D90" w:rsidRDefault="00C3541A" w:rsidP="00C3541A">
      <w:pPr>
        <w:ind w:left="567" w:hanging="567"/>
        <w:contextualSpacing/>
        <w:rPr>
          <w:ins w:id="9457" w:author="Author"/>
          <w:iCs/>
          <w:szCs w:val="22"/>
          <w:rPrChange w:id="9458" w:author="Author">
            <w:rPr>
              <w:ins w:id="9459" w:author="Author"/>
              <w:iCs/>
              <w:noProof w:val="0"/>
              <w:szCs w:val="22"/>
            </w:rPr>
          </w:rPrChange>
        </w:rPr>
      </w:pPr>
      <w:ins w:id="9460" w:author="Author">
        <w:r w:rsidRPr="008F0D90">
          <w:rPr>
            <w:rFonts w:ascii="Arial Unicode MS" w:hAnsi="Arial Unicode MS"/>
            <w:b/>
            <w:position w:val="2"/>
            <w:sz w:val="19"/>
            <w:szCs w:val="22"/>
            <w:rPrChange w:id="9461" w:author="Author">
              <w:rPr>
                <w:rFonts w:ascii="Arial Unicode MS" w:hAnsi="Arial Unicode MS"/>
                <w:b/>
                <w:noProof w:val="0"/>
                <w:position w:val="2"/>
                <w:sz w:val="19"/>
                <w:szCs w:val="22"/>
              </w:rPr>
            </w:rPrChange>
          </w:rPr>
          <w:t>•</w:t>
        </w:r>
        <w:r w:rsidRPr="008F0D90">
          <w:rPr>
            <w:szCs w:val="22"/>
            <w:rPrChange w:id="9462" w:author="Author">
              <w:rPr>
                <w:noProof w:val="0"/>
                <w:szCs w:val="22"/>
              </w:rPr>
            </w:rPrChange>
          </w:rPr>
          <w:tab/>
        </w:r>
        <w:r w:rsidRPr="008F0D90">
          <w:rPr>
            <w:rPrChange w:id="9463" w:author="Author">
              <w:rPr>
                <w:noProof w:val="0"/>
              </w:rPr>
            </w:rPrChange>
          </w:rPr>
          <w:t xml:space="preserve">Prelevare 22,5 mL di soluzione iniettabile di sodio cloruro 9 mg/mL (0,9%) o soluzione iniettabile di sodio cloruro 4,5 mg/mL (0,45%) da una sacca per infusione in una siringa </w:t>
        </w:r>
        <w:r w:rsidR="00D418FE" w:rsidRPr="008F0D90">
          <w:rPr>
            <w:rPrChange w:id="9464" w:author="Author">
              <w:rPr>
                <w:noProof w:val="0"/>
              </w:rPr>
            </w:rPrChange>
          </w:rPr>
          <w:t>di dimensione</w:t>
        </w:r>
        <w:r w:rsidR="00597103" w:rsidRPr="008F0D90">
          <w:rPr>
            <w:rPrChange w:id="9465" w:author="Author">
              <w:rPr>
                <w:noProof w:val="0"/>
              </w:rPr>
            </w:rPrChange>
          </w:rPr>
          <w:t xml:space="preserve"> </w:t>
        </w:r>
        <w:r w:rsidRPr="008F0D90">
          <w:rPr>
            <w:rPrChange w:id="9466" w:author="Author">
              <w:rPr>
                <w:noProof w:val="0"/>
              </w:rPr>
            </w:rPrChange>
          </w:rPr>
          <w:t>appropriata (per esempio, 30 mL).</w:t>
        </w:r>
      </w:ins>
    </w:p>
    <w:p w14:paraId="56461C4A" w14:textId="76893199" w:rsidR="00C3541A" w:rsidRPr="008F0D90" w:rsidRDefault="00C3541A" w:rsidP="00C3541A">
      <w:pPr>
        <w:ind w:left="567" w:hanging="567"/>
        <w:contextualSpacing/>
        <w:rPr>
          <w:ins w:id="9467" w:author="Author"/>
          <w:iCs/>
          <w:szCs w:val="22"/>
          <w:rPrChange w:id="9468" w:author="Author">
            <w:rPr>
              <w:ins w:id="9469" w:author="Author"/>
              <w:iCs/>
              <w:noProof w:val="0"/>
              <w:szCs w:val="22"/>
            </w:rPr>
          </w:rPrChange>
        </w:rPr>
      </w:pPr>
      <w:ins w:id="9470" w:author="Author">
        <w:r w:rsidRPr="008F0D90">
          <w:rPr>
            <w:rFonts w:ascii="Arial Unicode MS" w:hAnsi="Arial Unicode MS"/>
            <w:b/>
            <w:position w:val="2"/>
            <w:sz w:val="19"/>
            <w:szCs w:val="22"/>
            <w:rPrChange w:id="9471" w:author="Author">
              <w:rPr>
                <w:rFonts w:ascii="Arial Unicode MS" w:hAnsi="Arial Unicode MS"/>
                <w:b/>
                <w:noProof w:val="0"/>
                <w:position w:val="2"/>
                <w:sz w:val="19"/>
                <w:szCs w:val="22"/>
              </w:rPr>
            </w:rPrChange>
          </w:rPr>
          <w:t>•</w:t>
        </w:r>
        <w:r w:rsidRPr="008F0D90">
          <w:rPr>
            <w:szCs w:val="22"/>
            <w:rPrChange w:id="9472" w:author="Author">
              <w:rPr>
                <w:noProof w:val="0"/>
                <w:szCs w:val="22"/>
              </w:rPr>
            </w:rPrChange>
          </w:rPr>
          <w:tab/>
        </w:r>
        <w:r w:rsidR="0076456A" w:rsidRPr="008F0D90">
          <w:rPr>
            <w:rPrChange w:id="9473" w:author="Author">
              <w:rPr>
                <w:noProof w:val="0"/>
              </w:rPr>
            </w:rPrChange>
          </w:rPr>
          <w:t xml:space="preserve">Dal flaconcino </w:t>
        </w:r>
        <w:del w:id="9474" w:author="Author">
          <w:r w:rsidRPr="008F0D90" w:rsidDel="0076456A">
            <w:rPr>
              <w:rPrChange w:id="9475" w:author="Author">
                <w:rPr>
                  <w:noProof w:val="0"/>
                </w:rPr>
              </w:rPrChange>
            </w:rPr>
            <w:delText>P</w:delText>
          </w:r>
        </w:del>
        <w:r w:rsidR="0076456A" w:rsidRPr="008F0D90">
          <w:rPr>
            <w:rPrChange w:id="9476" w:author="Author">
              <w:rPr>
                <w:noProof w:val="0"/>
              </w:rPr>
            </w:rPrChange>
          </w:rPr>
          <w:t>p</w:t>
        </w:r>
        <w:r w:rsidRPr="008F0D90">
          <w:rPr>
            <w:rPrChange w:id="9477" w:author="Author">
              <w:rPr>
                <w:noProof w:val="0"/>
              </w:rPr>
            </w:rPrChange>
          </w:rPr>
          <w:t xml:space="preserve">relevare 2,5 mL di Columvi </w:t>
        </w:r>
        <w:r w:rsidR="00E20236" w:rsidRPr="008F0D90">
          <w:rPr>
            <w:rPrChange w:id="9478" w:author="Author">
              <w:rPr>
                <w:noProof w:val="0"/>
              </w:rPr>
            </w:rPrChange>
          </w:rPr>
          <w:t xml:space="preserve">concentrato </w:t>
        </w:r>
        <w:del w:id="9479" w:author="Author">
          <w:r w:rsidRPr="008F0D90" w:rsidDel="0076456A">
            <w:rPr>
              <w:rPrChange w:id="9480" w:author="Author">
                <w:rPr>
                  <w:noProof w:val="0"/>
                </w:rPr>
              </w:rPrChange>
            </w:rPr>
            <w:delText xml:space="preserve">dal flaconcino </w:delText>
          </w:r>
        </w:del>
        <w:r w:rsidRPr="008F0D90">
          <w:rPr>
            <w:rPrChange w:id="9481" w:author="Author">
              <w:rPr>
                <w:noProof w:val="0"/>
              </w:rPr>
            </w:rPrChange>
          </w:rPr>
          <w:t>utilizzando un ago sterile in una seconda siringa. Gettare l</w:t>
        </w:r>
        <w:r w:rsidR="002E7FD2" w:rsidRPr="008F0D90">
          <w:rPr>
            <w:rPrChange w:id="9482" w:author="Author">
              <w:rPr>
                <w:noProof w:val="0"/>
              </w:rPr>
            </w:rPrChange>
          </w:rPr>
          <w:t>’</w:t>
        </w:r>
        <w:r w:rsidRPr="008F0D90">
          <w:rPr>
            <w:rPrChange w:id="9483" w:author="Author">
              <w:rPr>
                <w:noProof w:val="0"/>
              </w:rPr>
            </w:rPrChange>
          </w:rPr>
          <w:t>eventuale quantità inutilizzata rimasta nel flaconcino.</w:t>
        </w:r>
      </w:ins>
    </w:p>
    <w:p w14:paraId="5AB81680" w14:textId="7ECDB87A" w:rsidR="00C3541A" w:rsidRPr="008F0D90" w:rsidRDefault="00C3541A" w:rsidP="00C3541A">
      <w:pPr>
        <w:ind w:left="567" w:hanging="567"/>
        <w:contextualSpacing/>
        <w:rPr>
          <w:ins w:id="9484" w:author="Author"/>
          <w:iCs/>
          <w:szCs w:val="22"/>
          <w:rPrChange w:id="9485" w:author="Author">
            <w:rPr>
              <w:ins w:id="9486" w:author="Author"/>
              <w:iCs/>
              <w:noProof w:val="0"/>
              <w:szCs w:val="22"/>
            </w:rPr>
          </w:rPrChange>
        </w:rPr>
      </w:pPr>
      <w:ins w:id="9487" w:author="Author">
        <w:r w:rsidRPr="008F0D90">
          <w:rPr>
            <w:rFonts w:ascii="Arial Unicode MS" w:hAnsi="Arial Unicode MS"/>
            <w:b/>
            <w:position w:val="2"/>
            <w:sz w:val="19"/>
            <w:szCs w:val="22"/>
            <w:rPrChange w:id="9488" w:author="Author">
              <w:rPr>
                <w:rFonts w:ascii="Arial Unicode MS" w:hAnsi="Arial Unicode MS"/>
                <w:b/>
                <w:noProof w:val="0"/>
                <w:position w:val="2"/>
                <w:sz w:val="19"/>
                <w:szCs w:val="22"/>
              </w:rPr>
            </w:rPrChange>
          </w:rPr>
          <w:t>•</w:t>
        </w:r>
        <w:r w:rsidRPr="008F0D90">
          <w:rPr>
            <w:szCs w:val="22"/>
            <w:rPrChange w:id="9489" w:author="Author">
              <w:rPr>
                <w:noProof w:val="0"/>
                <w:szCs w:val="22"/>
              </w:rPr>
            </w:rPrChange>
          </w:rPr>
          <w:tab/>
        </w:r>
        <w:r w:rsidRPr="008F0D90">
          <w:rPr>
            <w:rPrChange w:id="9490" w:author="Author">
              <w:rPr>
                <w:noProof w:val="0"/>
              </w:rPr>
            </w:rPrChange>
          </w:rPr>
          <w:t>Collegare un connettore alle due siringhe e trasferire il Columvi</w:t>
        </w:r>
        <w:r w:rsidR="00E20236" w:rsidRPr="008F0D90">
          <w:rPr>
            <w:rPrChange w:id="9491" w:author="Author">
              <w:rPr>
                <w:noProof w:val="0"/>
              </w:rPr>
            </w:rPrChange>
          </w:rPr>
          <w:t xml:space="preserve"> concentrato</w:t>
        </w:r>
        <w:r w:rsidRPr="008F0D90">
          <w:rPr>
            <w:rPrChange w:id="9492" w:author="Author">
              <w:rPr>
                <w:noProof w:val="0"/>
              </w:rPr>
            </w:rPrChange>
          </w:rPr>
          <w:t xml:space="preserve"> nella siringa contenente </w:t>
        </w:r>
        <w:r w:rsidR="00983B80" w:rsidRPr="008F0D90">
          <w:rPr>
            <w:rPrChange w:id="9493" w:author="Author">
              <w:rPr>
                <w:noProof w:val="0"/>
              </w:rPr>
            </w:rPrChange>
          </w:rPr>
          <w:t>l</w:t>
        </w:r>
        <w:r w:rsidRPr="008F0D90">
          <w:rPr>
            <w:rPrChange w:id="9494" w:author="Author">
              <w:rPr>
                <w:noProof w:val="0"/>
              </w:rPr>
            </w:rPrChange>
          </w:rPr>
          <w:t xml:space="preserve">a soluzione iniettabile di sodio cloruro 9 mg/mL (0,9%) o soluzione iniettabile di sodio cloruro 4,5 mg/mL (0,45%). </w:t>
        </w:r>
        <w:r w:rsidR="00097D69" w:rsidRPr="008F0D90">
          <w:rPr>
            <w:rPrChange w:id="9495" w:author="Author">
              <w:rPr>
                <w:noProof w:val="0"/>
              </w:rPr>
            </w:rPrChange>
          </w:rPr>
          <w:t xml:space="preserve">Dopo la diluizione </w:t>
        </w:r>
        <w:del w:id="9496" w:author="Author">
          <w:r w:rsidRPr="008F0D90" w:rsidDel="00097D69">
            <w:rPr>
              <w:rPrChange w:id="9497" w:author="Author">
                <w:rPr>
                  <w:noProof w:val="0"/>
                </w:rPr>
              </w:rPrChange>
            </w:rPr>
            <w:delText>L</w:delText>
          </w:r>
        </w:del>
        <w:r w:rsidR="00097D69" w:rsidRPr="008F0D90">
          <w:rPr>
            <w:rPrChange w:id="9498" w:author="Author">
              <w:rPr>
                <w:noProof w:val="0"/>
              </w:rPr>
            </w:rPrChange>
          </w:rPr>
          <w:t>l</w:t>
        </w:r>
        <w:r w:rsidRPr="008F0D90">
          <w:rPr>
            <w:rPrChange w:id="9499" w:author="Author">
              <w:rPr>
                <w:noProof w:val="0"/>
              </w:rPr>
            </w:rPrChange>
          </w:rPr>
          <w:t xml:space="preserve">a concentrazione finale di glofitamab </w:t>
        </w:r>
        <w:del w:id="9500" w:author="Author">
          <w:r w:rsidRPr="008F0D90" w:rsidDel="00097D69">
            <w:rPr>
              <w:rPrChange w:id="9501" w:author="Author">
                <w:rPr>
                  <w:noProof w:val="0"/>
                </w:rPr>
              </w:rPrChange>
            </w:rPr>
            <w:delText xml:space="preserve">dopo la diluizione </w:delText>
          </w:r>
        </w:del>
        <w:r w:rsidRPr="008F0D90">
          <w:rPr>
            <w:rPrChange w:id="9502" w:author="Author">
              <w:rPr>
                <w:noProof w:val="0"/>
              </w:rPr>
            </w:rPrChange>
          </w:rPr>
          <w:t>deve essere 0,1 mg/mL.</w:t>
        </w:r>
      </w:ins>
    </w:p>
    <w:p w14:paraId="6344219C" w14:textId="17AE41E8" w:rsidR="00C3541A" w:rsidRPr="008F0D90" w:rsidRDefault="00C3541A" w:rsidP="00C3541A">
      <w:pPr>
        <w:ind w:left="567" w:hanging="567"/>
        <w:contextualSpacing/>
        <w:rPr>
          <w:ins w:id="9503" w:author="Author"/>
          <w:iCs/>
          <w:szCs w:val="22"/>
          <w:rPrChange w:id="9504" w:author="Author">
            <w:rPr>
              <w:ins w:id="9505" w:author="Author"/>
              <w:iCs/>
              <w:noProof w:val="0"/>
              <w:szCs w:val="22"/>
            </w:rPr>
          </w:rPrChange>
        </w:rPr>
      </w:pPr>
      <w:ins w:id="9506" w:author="Author">
        <w:r w:rsidRPr="008F0D90">
          <w:rPr>
            <w:rFonts w:ascii="Arial Unicode MS" w:hAnsi="Arial Unicode MS"/>
            <w:b/>
            <w:position w:val="2"/>
            <w:sz w:val="19"/>
            <w:szCs w:val="22"/>
            <w:rPrChange w:id="9507" w:author="Author">
              <w:rPr>
                <w:rFonts w:ascii="Arial Unicode MS" w:hAnsi="Arial Unicode MS"/>
                <w:b/>
                <w:noProof w:val="0"/>
                <w:position w:val="2"/>
                <w:sz w:val="19"/>
                <w:szCs w:val="22"/>
              </w:rPr>
            </w:rPrChange>
          </w:rPr>
          <w:t>•</w:t>
        </w:r>
        <w:r w:rsidRPr="008F0D90">
          <w:rPr>
            <w:szCs w:val="22"/>
            <w:rPrChange w:id="9508" w:author="Author">
              <w:rPr>
                <w:noProof w:val="0"/>
                <w:szCs w:val="22"/>
              </w:rPr>
            </w:rPrChange>
          </w:rPr>
          <w:tab/>
        </w:r>
        <w:r w:rsidRPr="008F0D90">
          <w:rPr>
            <w:rPrChange w:id="9509" w:author="Author">
              <w:rPr>
                <w:noProof w:val="0"/>
              </w:rPr>
            </w:rPrChange>
          </w:rPr>
          <w:t xml:space="preserve">Scollegare le siringhe. Aspirare aria </w:t>
        </w:r>
        <w:del w:id="9510" w:author="Author">
          <w:r w:rsidRPr="008F0D90" w:rsidDel="00097D69">
            <w:rPr>
              <w:rPrChange w:id="9511" w:author="Author">
                <w:rPr>
                  <w:noProof w:val="0"/>
                </w:rPr>
              </w:rPrChange>
            </w:rPr>
            <w:delText>ne</w:delText>
          </w:r>
        </w:del>
        <w:r w:rsidR="00097D69" w:rsidRPr="008F0D90">
          <w:rPr>
            <w:rPrChange w:id="9512" w:author="Author">
              <w:rPr>
                <w:noProof w:val="0"/>
              </w:rPr>
            </w:rPrChange>
          </w:rPr>
          <w:t>da</w:t>
        </w:r>
        <w:r w:rsidRPr="008F0D90">
          <w:rPr>
            <w:rPrChange w:id="9513" w:author="Author">
              <w:rPr>
                <w:noProof w:val="0"/>
              </w:rPr>
            </w:rPrChange>
          </w:rPr>
          <w:t xml:space="preserve">lla siringa contenente la soluzione diluita di Columvi e richiudere. </w:t>
        </w:r>
      </w:ins>
    </w:p>
    <w:p w14:paraId="47CA5A34" w14:textId="18F83212" w:rsidR="00C3541A" w:rsidRPr="008F0D90" w:rsidRDefault="00C3541A" w:rsidP="00C3541A">
      <w:pPr>
        <w:ind w:left="567" w:hanging="567"/>
        <w:contextualSpacing/>
        <w:rPr>
          <w:ins w:id="9514" w:author="Author"/>
          <w:iCs/>
          <w:color w:val="000000"/>
          <w:szCs w:val="22"/>
          <w:rPrChange w:id="9515" w:author="Author">
            <w:rPr>
              <w:ins w:id="9516" w:author="Author"/>
              <w:iCs/>
              <w:noProof w:val="0"/>
              <w:color w:val="000000"/>
              <w:szCs w:val="22"/>
            </w:rPr>
          </w:rPrChange>
        </w:rPr>
      </w:pPr>
      <w:ins w:id="9517" w:author="Author">
        <w:r w:rsidRPr="008F0D90">
          <w:rPr>
            <w:rFonts w:ascii="Arial Unicode MS" w:hAnsi="Arial Unicode MS"/>
            <w:b/>
            <w:position w:val="2"/>
            <w:sz w:val="19"/>
            <w:szCs w:val="22"/>
            <w:rPrChange w:id="9518" w:author="Author">
              <w:rPr>
                <w:rFonts w:ascii="Arial Unicode MS" w:hAnsi="Arial Unicode MS"/>
                <w:b/>
                <w:noProof w:val="0"/>
                <w:position w:val="2"/>
                <w:sz w:val="19"/>
                <w:szCs w:val="22"/>
              </w:rPr>
            </w:rPrChange>
          </w:rPr>
          <w:t>•</w:t>
        </w:r>
        <w:r w:rsidRPr="008F0D90">
          <w:rPr>
            <w:szCs w:val="22"/>
            <w:rPrChange w:id="9519" w:author="Author">
              <w:rPr>
                <w:noProof w:val="0"/>
                <w:szCs w:val="22"/>
              </w:rPr>
            </w:rPrChange>
          </w:rPr>
          <w:tab/>
        </w:r>
        <w:r w:rsidR="00A23366" w:rsidRPr="008F0D90">
          <w:rPr>
            <w:szCs w:val="22"/>
            <w:rPrChange w:id="9520" w:author="Author">
              <w:rPr>
                <w:noProof w:val="0"/>
                <w:szCs w:val="22"/>
              </w:rPr>
            </w:rPrChange>
          </w:rPr>
          <w:t>P</w:t>
        </w:r>
        <w:r w:rsidRPr="008F0D90">
          <w:rPr>
            <w:rPrChange w:id="9521" w:author="Author">
              <w:rPr>
                <w:noProof w:val="0"/>
              </w:rPr>
            </w:rPrChange>
          </w:rPr>
          <w:t xml:space="preserve">er miscelare la soluzione </w:t>
        </w:r>
        <w:r w:rsidR="00A23366" w:rsidRPr="008F0D90">
          <w:rPr>
            <w:rPrChange w:id="9522" w:author="Author">
              <w:rPr>
                <w:noProof w:val="0"/>
              </w:rPr>
            </w:rPrChange>
          </w:rPr>
          <w:t xml:space="preserve">capovolgere delicatamente la siringa </w:t>
        </w:r>
        <w:r w:rsidRPr="008F0D90">
          <w:rPr>
            <w:rPrChange w:id="9523" w:author="Author">
              <w:rPr>
                <w:noProof w:val="0"/>
              </w:rPr>
            </w:rPrChange>
          </w:rPr>
          <w:t>per evitare un’eccessiva formazione di schiuma. Non agitare</w:t>
        </w:r>
        <w:r w:rsidRPr="008F0D90">
          <w:rPr>
            <w:iCs/>
            <w:color w:val="000000"/>
            <w:szCs w:val="22"/>
            <w:rPrChange w:id="9524" w:author="Author">
              <w:rPr>
                <w:iCs/>
                <w:noProof w:val="0"/>
                <w:color w:val="000000"/>
                <w:szCs w:val="22"/>
              </w:rPr>
            </w:rPrChange>
          </w:rPr>
          <w:t>.</w:t>
        </w:r>
      </w:ins>
    </w:p>
    <w:p w14:paraId="7533C25F" w14:textId="605153A3" w:rsidR="00C3541A" w:rsidRPr="008F0D90" w:rsidRDefault="00C3541A" w:rsidP="00C3541A">
      <w:pPr>
        <w:ind w:left="567" w:hanging="567"/>
        <w:contextualSpacing/>
        <w:rPr>
          <w:ins w:id="9525" w:author="Author"/>
          <w:color w:val="000000"/>
          <w:rPrChange w:id="9526" w:author="Author">
            <w:rPr>
              <w:ins w:id="9527" w:author="Author"/>
              <w:noProof w:val="0"/>
              <w:color w:val="000000"/>
            </w:rPr>
          </w:rPrChange>
        </w:rPr>
      </w:pPr>
      <w:ins w:id="9528" w:author="Author">
        <w:r w:rsidRPr="008F0D90">
          <w:rPr>
            <w:rFonts w:ascii="Arial Unicode MS" w:hAnsi="Arial Unicode MS"/>
            <w:b/>
            <w:position w:val="2"/>
            <w:sz w:val="19"/>
            <w:szCs w:val="22"/>
            <w:rPrChange w:id="9529" w:author="Author">
              <w:rPr>
                <w:rFonts w:ascii="Arial Unicode MS" w:hAnsi="Arial Unicode MS"/>
                <w:b/>
                <w:noProof w:val="0"/>
                <w:position w:val="2"/>
                <w:sz w:val="19"/>
                <w:szCs w:val="22"/>
              </w:rPr>
            </w:rPrChange>
          </w:rPr>
          <w:t>•</w:t>
        </w:r>
        <w:r w:rsidRPr="008F0D90">
          <w:rPr>
            <w:szCs w:val="22"/>
            <w:rPrChange w:id="9530" w:author="Author">
              <w:rPr>
                <w:noProof w:val="0"/>
                <w:szCs w:val="22"/>
              </w:rPr>
            </w:rPrChange>
          </w:rPr>
          <w:tab/>
        </w:r>
        <w:r w:rsidRPr="008F0D90">
          <w:rPr>
            <w:color w:val="000000"/>
            <w:rPrChange w:id="9531" w:author="Author">
              <w:rPr>
                <w:noProof w:val="0"/>
                <w:color w:val="000000"/>
              </w:rPr>
            </w:rPrChange>
          </w:rPr>
          <w:t>Rimuovere eventuali bolle d’aria dalla siringa prima della somministrazione.</w:t>
        </w:r>
      </w:ins>
    </w:p>
    <w:p w14:paraId="23014051" w14:textId="77777777" w:rsidR="00C3541A" w:rsidRPr="008F0D90" w:rsidRDefault="00C3541A" w:rsidP="00C3541A">
      <w:pPr>
        <w:ind w:left="567" w:hanging="567"/>
        <w:contextualSpacing/>
        <w:rPr>
          <w:ins w:id="9532" w:author="Author"/>
          <w:iCs/>
          <w:color w:val="000000"/>
          <w:szCs w:val="22"/>
          <w:rPrChange w:id="9533" w:author="Author">
            <w:rPr>
              <w:ins w:id="9534" w:author="Author"/>
              <w:iCs/>
              <w:noProof w:val="0"/>
              <w:color w:val="000000"/>
              <w:szCs w:val="22"/>
            </w:rPr>
          </w:rPrChange>
        </w:rPr>
      </w:pPr>
    </w:p>
    <w:p w14:paraId="10ADD1F3" w14:textId="77777777" w:rsidR="00D1799B" w:rsidRPr="008F0D90" w:rsidRDefault="00D1799B" w:rsidP="00D1799B">
      <w:pPr>
        <w:keepNext/>
        <w:keepLines/>
        <w:spacing w:after="240"/>
        <w:rPr>
          <w:u w:val="single"/>
          <w:rPrChange w:id="9535" w:author="Author">
            <w:rPr>
              <w:noProof w:val="0"/>
              <w:u w:val="single"/>
            </w:rPr>
          </w:rPrChange>
        </w:rPr>
      </w:pPr>
      <w:r w:rsidRPr="008F0D90">
        <w:rPr>
          <w:u w:val="single"/>
          <w:rPrChange w:id="9536" w:author="Author">
            <w:rPr>
              <w:noProof w:val="0"/>
              <w:u w:val="single"/>
            </w:rPr>
          </w:rPrChange>
        </w:rPr>
        <w:t>Somministrazione</w:t>
      </w:r>
    </w:p>
    <w:p w14:paraId="775C15EA" w14:textId="77777777" w:rsidR="00D1799B" w:rsidRPr="008F0D90" w:rsidRDefault="00D1799B" w:rsidP="00D1799B">
      <w:pPr>
        <w:keepNext/>
        <w:keepLines/>
        <w:rPr>
          <w:szCs w:val="22"/>
          <w:rPrChange w:id="9537" w:author="Author">
            <w:rPr>
              <w:noProof w:val="0"/>
              <w:szCs w:val="22"/>
            </w:rPr>
          </w:rPrChange>
        </w:rPr>
      </w:pPr>
      <w:r w:rsidRPr="008F0D90">
        <w:rPr>
          <w:rPrChange w:id="9538" w:author="Author">
            <w:rPr>
              <w:noProof w:val="0"/>
            </w:rPr>
          </w:rPrChange>
        </w:rPr>
        <w:t>Somministrare solo attraverso infusione endovenosa.</w:t>
      </w:r>
    </w:p>
    <w:p w14:paraId="22C1AC85" w14:textId="77777777" w:rsidR="00D1799B" w:rsidRPr="008F0D90" w:rsidRDefault="00D1799B" w:rsidP="00D1799B">
      <w:pPr>
        <w:rPr>
          <w:szCs w:val="22"/>
          <w:rPrChange w:id="9539" w:author="Author">
            <w:rPr>
              <w:noProof w:val="0"/>
              <w:szCs w:val="22"/>
            </w:rPr>
          </w:rPrChange>
        </w:rPr>
      </w:pPr>
    </w:p>
    <w:p w14:paraId="7B041D30" w14:textId="77777777" w:rsidR="00D1799B" w:rsidRPr="008F0D90" w:rsidRDefault="00D1799B" w:rsidP="00D1799B">
      <w:pPr>
        <w:rPr>
          <w:szCs w:val="22"/>
          <w:rPrChange w:id="9540" w:author="Author">
            <w:rPr>
              <w:noProof w:val="0"/>
              <w:szCs w:val="22"/>
            </w:rPr>
          </w:rPrChange>
        </w:rPr>
      </w:pPr>
      <w:r w:rsidRPr="008F0D90">
        <w:rPr>
          <w:rPrChange w:id="9541" w:author="Author">
            <w:rPr>
              <w:noProof w:val="0"/>
            </w:rPr>
          </w:rPrChange>
        </w:rPr>
        <w:t xml:space="preserve">Non somministrare attraverso </w:t>
      </w:r>
      <w:r w:rsidRPr="008F0D90">
        <w:rPr>
          <w:i/>
          <w:rPrChange w:id="9542" w:author="Author">
            <w:rPr>
              <w:i/>
              <w:noProof w:val="0"/>
            </w:rPr>
          </w:rPrChange>
        </w:rPr>
        <w:t>push</w:t>
      </w:r>
      <w:r w:rsidRPr="008F0D90">
        <w:rPr>
          <w:rPrChange w:id="9543" w:author="Author">
            <w:rPr>
              <w:noProof w:val="0"/>
            </w:rPr>
          </w:rPrChange>
        </w:rPr>
        <w:t xml:space="preserve"> </w:t>
      </w:r>
      <w:r w:rsidRPr="008F0D90">
        <w:rPr>
          <w:i/>
          <w:rPrChange w:id="9544" w:author="Author">
            <w:rPr>
              <w:i/>
              <w:noProof w:val="0"/>
            </w:rPr>
          </w:rPrChange>
        </w:rPr>
        <w:t>endovenoso</w:t>
      </w:r>
      <w:r w:rsidRPr="008F0D90">
        <w:rPr>
          <w:rPrChange w:id="9545" w:author="Author">
            <w:rPr>
              <w:noProof w:val="0"/>
            </w:rPr>
          </w:rPrChange>
        </w:rPr>
        <w:t xml:space="preserve"> o in bolo.</w:t>
      </w:r>
    </w:p>
    <w:p w14:paraId="67E0C773" w14:textId="77777777" w:rsidR="00D1799B" w:rsidRPr="008F0D90" w:rsidRDefault="00D1799B" w:rsidP="00D1799B">
      <w:pPr>
        <w:rPr>
          <w:szCs w:val="22"/>
          <w:rPrChange w:id="9546" w:author="Author">
            <w:rPr>
              <w:noProof w:val="0"/>
              <w:szCs w:val="22"/>
            </w:rPr>
          </w:rPrChange>
        </w:rPr>
      </w:pPr>
    </w:p>
    <w:p w14:paraId="35508149" w14:textId="71006576" w:rsidR="00D1799B" w:rsidRPr="008F0D90" w:rsidRDefault="00D1799B" w:rsidP="00D1799B">
      <w:pPr>
        <w:rPr>
          <w:rPrChange w:id="9547" w:author="Author">
            <w:rPr>
              <w:noProof w:val="0"/>
            </w:rPr>
          </w:rPrChange>
        </w:rPr>
      </w:pPr>
      <w:r w:rsidRPr="008F0D90">
        <w:rPr>
          <w:rPrChange w:id="9548" w:author="Author">
            <w:rPr>
              <w:noProof w:val="0"/>
            </w:rPr>
          </w:rPrChange>
        </w:rPr>
        <w:t xml:space="preserve">Somministrare attraverso infusione endovenosa mediante una linea di infusione dedicata </w:t>
      </w:r>
      <w:del w:id="9549" w:author="Author">
        <w:r w:rsidRPr="008F0D90" w:rsidDel="00C1751B">
          <w:rPr>
            <w:rPrChange w:id="9550" w:author="Author">
              <w:rPr>
                <w:noProof w:val="0"/>
              </w:rPr>
            </w:rPrChange>
          </w:rPr>
          <w:delText xml:space="preserve">tramite </w:delText>
        </w:r>
      </w:del>
      <w:ins w:id="9551" w:author="Author">
        <w:r w:rsidR="00C1751B" w:rsidRPr="008F0D90">
          <w:rPr>
            <w:rPrChange w:id="9552" w:author="Author">
              <w:rPr>
                <w:noProof w:val="0"/>
              </w:rPr>
            </w:rPrChange>
          </w:rPr>
          <w:t xml:space="preserve">utilizzando una </w:t>
        </w:r>
      </w:ins>
      <w:del w:id="9553" w:author="Author">
        <w:r w:rsidRPr="008F0D90" w:rsidDel="00C1751B">
          <w:rPr>
            <w:rPrChange w:id="9554" w:author="Author">
              <w:rPr>
                <w:noProof w:val="0"/>
              </w:rPr>
            </w:rPrChange>
          </w:rPr>
          <w:delText>sacca</w:delText>
        </w:r>
      </w:del>
      <w:ins w:id="9555" w:author="Author">
        <w:r w:rsidR="00C1751B" w:rsidRPr="008F0D90">
          <w:rPr>
            <w:rPrChange w:id="9556" w:author="Author">
              <w:rPr>
                <w:noProof w:val="0"/>
              </w:rPr>
            </w:rPrChange>
          </w:rPr>
          <w:t>pompa</w:t>
        </w:r>
      </w:ins>
      <w:r w:rsidRPr="008F0D90">
        <w:rPr>
          <w:rPrChange w:id="9557" w:author="Author">
            <w:rPr>
              <w:noProof w:val="0"/>
            </w:rPr>
          </w:rPrChange>
        </w:rPr>
        <w:t xml:space="preserve"> per infusione endovenosa o</w:t>
      </w:r>
      <w:ins w:id="9558" w:author="Author">
        <w:r w:rsidR="00D9671F" w:rsidRPr="008F0D90">
          <w:rPr>
            <w:rPrChange w:id="9559" w:author="Author">
              <w:rPr>
                <w:noProof w:val="0"/>
              </w:rPr>
            </w:rPrChange>
          </w:rPr>
          <w:t xml:space="preserve"> pompa a</w:t>
        </w:r>
      </w:ins>
      <w:r w:rsidRPr="008F0D90">
        <w:rPr>
          <w:rPrChange w:id="9560" w:author="Author">
            <w:rPr>
              <w:noProof w:val="0"/>
            </w:rPr>
          </w:rPrChange>
        </w:rPr>
        <w:t xml:space="preserve"> siringa</w:t>
      </w:r>
      <w:del w:id="9561" w:author="Author">
        <w:r w:rsidRPr="008F0D90" w:rsidDel="00D9671F">
          <w:rPr>
            <w:rPrChange w:id="9562" w:author="Author">
              <w:rPr>
                <w:noProof w:val="0"/>
              </w:rPr>
            </w:rPrChange>
          </w:rPr>
          <w:delText xml:space="preserve"> per infusione endovenosa, entrambe con l’uso di una pompa,</w:delText>
        </w:r>
      </w:del>
      <w:r w:rsidRPr="008F0D90">
        <w:rPr>
          <w:rPrChange w:id="9563" w:author="Author">
            <w:rPr>
              <w:noProof w:val="0"/>
            </w:rPr>
          </w:rPrChange>
        </w:rPr>
        <w:t xml:space="preserve"> per un massimo di 8 ore.</w:t>
      </w:r>
    </w:p>
    <w:p w14:paraId="6C7CA6AF" w14:textId="77777777" w:rsidR="00D1799B" w:rsidRPr="008F0D90" w:rsidRDefault="00D1799B" w:rsidP="00D1799B">
      <w:pPr>
        <w:rPr>
          <w:rPrChange w:id="9564" w:author="Author">
            <w:rPr>
              <w:noProof w:val="0"/>
            </w:rPr>
          </w:rPrChange>
        </w:rPr>
      </w:pPr>
    </w:p>
    <w:p w14:paraId="05136743" w14:textId="06D27433" w:rsidR="00D1799B" w:rsidRPr="008F0D90" w:rsidRDefault="00D1799B" w:rsidP="00D1799B">
      <w:pPr>
        <w:rPr>
          <w:szCs w:val="22"/>
          <w:rPrChange w:id="9565" w:author="Author">
            <w:rPr>
              <w:noProof w:val="0"/>
              <w:szCs w:val="22"/>
            </w:rPr>
          </w:rPrChange>
        </w:rPr>
      </w:pPr>
      <w:del w:id="9566" w:author="Author">
        <w:r w:rsidRPr="008F0D90" w:rsidDel="00D9671F">
          <w:rPr>
            <w:szCs w:val="22"/>
            <w:rPrChange w:id="9567" w:author="Author">
              <w:rPr>
                <w:noProof w:val="0"/>
                <w:szCs w:val="22"/>
              </w:rPr>
            </w:rPrChange>
          </w:rPr>
          <w:delText>L</w:delText>
        </w:r>
      </w:del>
      <w:ins w:id="9568" w:author="Author">
        <w:r w:rsidR="00F27961" w:rsidRPr="008F0D90">
          <w:rPr>
            <w:szCs w:val="22"/>
            <w:rPrChange w:id="9569" w:author="Author">
              <w:rPr>
                <w:noProof w:val="0"/>
                <w:szCs w:val="22"/>
              </w:rPr>
            </w:rPrChange>
          </w:rPr>
          <w:t>U</w:t>
        </w:r>
        <w:r w:rsidR="00D9671F" w:rsidRPr="008F0D90">
          <w:rPr>
            <w:szCs w:val="22"/>
            <w:rPrChange w:id="9570" w:author="Author">
              <w:rPr>
                <w:noProof w:val="0"/>
                <w:szCs w:val="22"/>
              </w:rPr>
            </w:rPrChange>
          </w:rPr>
          <w:t>na volt</w:t>
        </w:r>
      </w:ins>
      <w:r w:rsidRPr="008F0D90">
        <w:rPr>
          <w:szCs w:val="22"/>
          <w:rPrChange w:id="9571" w:author="Author">
            <w:rPr>
              <w:noProof w:val="0"/>
              <w:szCs w:val="22"/>
            </w:rPr>
          </w:rPrChange>
        </w:rPr>
        <w:t>a</w:t>
      </w:r>
      <w:ins w:id="9572" w:author="Author">
        <w:r w:rsidR="00D9671F" w:rsidRPr="008F0D90">
          <w:rPr>
            <w:szCs w:val="22"/>
            <w:rPrChange w:id="9573" w:author="Author">
              <w:rPr>
                <w:noProof w:val="0"/>
                <w:szCs w:val="22"/>
              </w:rPr>
            </w:rPrChange>
          </w:rPr>
          <w:t xml:space="preserve"> svuotata la</w:t>
        </w:r>
      </w:ins>
      <w:r w:rsidRPr="008F0D90">
        <w:rPr>
          <w:szCs w:val="22"/>
          <w:rPrChange w:id="9574" w:author="Author">
            <w:rPr>
              <w:noProof w:val="0"/>
              <w:szCs w:val="22"/>
            </w:rPr>
          </w:rPrChange>
        </w:rPr>
        <w:t xml:space="preserve"> sacca per infusione o la siringa di Columvi</w:t>
      </w:r>
      <w:ins w:id="9575" w:author="Author">
        <w:r w:rsidR="00A31406" w:rsidRPr="008F0D90">
          <w:rPr>
            <w:szCs w:val="22"/>
            <w:rPrChange w:id="9576" w:author="Author">
              <w:rPr>
                <w:noProof w:val="0"/>
                <w:szCs w:val="22"/>
              </w:rPr>
            </w:rPrChange>
          </w:rPr>
          <w:t>,</w:t>
        </w:r>
      </w:ins>
      <w:del w:id="9577" w:author="Author">
        <w:r w:rsidRPr="008F0D90" w:rsidDel="00A31406">
          <w:rPr>
            <w:szCs w:val="22"/>
            <w:rPrChange w:id="9578" w:author="Author">
              <w:rPr>
                <w:noProof w:val="0"/>
                <w:szCs w:val="22"/>
              </w:rPr>
            </w:rPrChange>
          </w:rPr>
          <w:delText xml:space="preserve"> potrebbero svuotarsi prima che venga raggiunta la durata di infusione raccomandata. Per</w:delText>
        </w:r>
      </w:del>
      <w:r w:rsidRPr="008F0D90">
        <w:rPr>
          <w:szCs w:val="22"/>
          <w:rPrChange w:id="9579" w:author="Author">
            <w:rPr>
              <w:noProof w:val="0"/>
              <w:szCs w:val="22"/>
            </w:rPr>
          </w:rPrChange>
        </w:rPr>
        <w:t xml:space="preserve"> garantire che venga somministrata l’intera dose di Columvi</w:t>
      </w:r>
      <w:del w:id="9580" w:author="Author">
        <w:r w:rsidRPr="008F0D90" w:rsidDel="00A31406">
          <w:rPr>
            <w:szCs w:val="22"/>
            <w:rPrChange w:id="9581" w:author="Author">
              <w:rPr>
                <w:noProof w:val="0"/>
                <w:szCs w:val="22"/>
              </w:rPr>
            </w:rPrChange>
          </w:rPr>
          <w:delText>,</w:delText>
        </w:r>
      </w:del>
      <w:r w:rsidRPr="008F0D90">
        <w:rPr>
          <w:szCs w:val="22"/>
          <w:rPrChange w:id="9582" w:author="Author">
            <w:rPr>
              <w:noProof w:val="0"/>
              <w:szCs w:val="22"/>
            </w:rPr>
          </w:rPrChange>
        </w:rPr>
        <w:t xml:space="preserve"> pul</w:t>
      </w:r>
      <w:ins w:id="9583" w:author="Author">
        <w:r w:rsidR="00A31406" w:rsidRPr="008F0D90">
          <w:rPr>
            <w:szCs w:val="22"/>
            <w:rPrChange w:id="9584" w:author="Author">
              <w:rPr>
                <w:noProof w:val="0"/>
                <w:szCs w:val="22"/>
              </w:rPr>
            </w:rPrChange>
          </w:rPr>
          <w:t>endo</w:t>
        </w:r>
      </w:ins>
      <w:del w:id="9585" w:author="Author">
        <w:r w:rsidRPr="008F0D90" w:rsidDel="00A31406">
          <w:rPr>
            <w:szCs w:val="22"/>
            <w:rPrChange w:id="9586" w:author="Author">
              <w:rPr>
                <w:noProof w:val="0"/>
                <w:szCs w:val="22"/>
              </w:rPr>
            </w:rPrChange>
          </w:rPr>
          <w:delText>ire</w:delText>
        </w:r>
      </w:del>
      <w:r w:rsidRPr="008F0D90">
        <w:rPr>
          <w:szCs w:val="22"/>
          <w:rPrChange w:id="9587" w:author="Author">
            <w:rPr>
              <w:noProof w:val="0"/>
              <w:szCs w:val="22"/>
            </w:rPr>
          </w:rPrChange>
        </w:rPr>
        <w:t xml:space="preserve"> la linea di infusione </w:t>
      </w:r>
      <w:del w:id="9588" w:author="Author">
        <w:r w:rsidRPr="008F0D90" w:rsidDel="00A31406">
          <w:rPr>
            <w:szCs w:val="22"/>
            <w:rPrChange w:id="9589" w:author="Author">
              <w:rPr>
                <w:noProof w:val="0"/>
                <w:szCs w:val="22"/>
              </w:rPr>
            </w:rPrChange>
          </w:rPr>
          <w:delText xml:space="preserve">sostituendo la sacca per infusione o la siringa di Columvi svuotata </w:delText>
        </w:r>
      </w:del>
      <w:r w:rsidRPr="008F0D90">
        <w:rPr>
          <w:szCs w:val="22"/>
          <w:rPrChange w:id="9590" w:author="Author">
            <w:rPr>
              <w:noProof w:val="0"/>
              <w:szCs w:val="22"/>
            </w:rPr>
          </w:rPrChange>
        </w:rPr>
        <w:t>con una sacca per infusione o una siringa contenente una soluzione iniettabile di sodio cloruro 9</w:t>
      </w:r>
      <w:ins w:id="9591" w:author="Author">
        <w:r w:rsidR="00182FD8" w:rsidRPr="008F0D90">
          <w:rPr>
            <w:szCs w:val="22"/>
            <w:rPrChange w:id="9592" w:author="Author">
              <w:rPr>
                <w:noProof w:val="0"/>
                <w:szCs w:val="22"/>
              </w:rPr>
            </w:rPrChange>
          </w:rPr>
          <w:t> </w:t>
        </w:r>
      </w:ins>
      <w:del w:id="9593" w:author="Author">
        <w:r w:rsidRPr="008F0D90" w:rsidDel="00182FD8">
          <w:rPr>
            <w:szCs w:val="22"/>
            <w:rPrChange w:id="9594" w:author="Author">
              <w:rPr>
                <w:noProof w:val="0"/>
                <w:szCs w:val="22"/>
              </w:rPr>
            </w:rPrChange>
          </w:rPr>
          <w:delText xml:space="preserve"> </w:delText>
        </w:r>
      </w:del>
      <w:r w:rsidRPr="008F0D90">
        <w:rPr>
          <w:szCs w:val="22"/>
          <w:rPrChange w:id="9595" w:author="Author">
            <w:rPr>
              <w:noProof w:val="0"/>
              <w:szCs w:val="22"/>
            </w:rPr>
          </w:rPrChange>
        </w:rPr>
        <w:t>mg/mL (0,9%) o una soluzione iniettabile di sodio cloruro 4,5</w:t>
      </w:r>
      <w:ins w:id="9596" w:author="Author">
        <w:r w:rsidR="00182FD8" w:rsidRPr="008F0D90">
          <w:rPr>
            <w:szCs w:val="22"/>
            <w:rPrChange w:id="9597" w:author="Author">
              <w:rPr>
                <w:noProof w:val="0"/>
                <w:szCs w:val="22"/>
              </w:rPr>
            </w:rPrChange>
          </w:rPr>
          <w:t> </w:t>
        </w:r>
      </w:ins>
      <w:del w:id="9598" w:author="Author">
        <w:r w:rsidRPr="008F0D90" w:rsidDel="00182FD8">
          <w:rPr>
            <w:szCs w:val="22"/>
            <w:rPrChange w:id="9599" w:author="Author">
              <w:rPr>
                <w:noProof w:val="0"/>
                <w:szCs w:val="22"/>
              </w:rPr>
            </w:rPrChange>
          </w:rPr>
          <w:delText xml:space="preserve"> </w:delText>
        </w:r>
      </w:del>
      <w:r w:rsidRPr="008F0D90">
        <w:rPr>
          <w:szCs w:val="22"/>
          <w:rPrChange w:id="9600" w:author="Author">
            <w:rPr>
              <w:noProof w:val="0"/>
              <w:szCs w:val="22"/>
            </w:rPr>
          </w:rPrChange>
        </w:rPr>
        <w:t>mg/mL (0,45%)</w:t>
      </w:r>
      <w:del w:id="9601" w:author="Author">
        <w:r w:rsidRPr="008F0D90" w:rsidDel="00FD2DA6">
          <w:rPr>
            <w:szCs w:val="22"/>
            <w:rPrChange w:id="9602" w:author="Author">
              <w:rPr>
                <w:noProof w:val="0"/>
                <w:szCs w:val="22"/>
              </w:rPr>
            </w:rPrChange>
          </w:rPr>
          <w:delText xml:space="preserve"> collegata alla stessa linea di infusione</w:delText>
        </w:r>
      </w:del>
      <w:r w:rsidRPr="008F0D90">
        <w:rPr>
          <w:szCs w:val="22"/>
          <w:rPrChange w:id="9603" w:author="Author">
            <w:rPr>
              <w:noProof w:val="0"/>
              <w:szCs w:val="22"/>
            </w:rPr>
          </w:rPrChange>
        </w:rPr>
        <w:t>. Continuare l’infusione alla stessa velocità</w:t>
      </w:r>
      <w:del w:id="9604" w:author="Author">
        <w:r w:rsidRPr="008F0D90" w:rsidDel="00FD2DA6">
          <w:rPr>
            <w:szCs w:val="22"/>
            <w:rPrChange w:id="9605" w:author="Author">
              <w:rPr>
                <w:noProof w:val="0"/>
                <w:szCs w:val="22"/>
              </w:rPr>
            </w:rPrChange>
          </w:rPr>
          <w:delText xml:space="preserve"> fino al raggiungimento della durata di infusione raccomandata</w:delText>
        </w:r>
      </w:del>
      <w:r w:rsidRPr="008F0D90">
        <w:rPr>
          <w:szCs w:val="22"/>
          <w:rPrChange w:id="9606" w:author="Author">
            <w:rPr>
              <w:noProof w:val="0"/>
              <w:szCs w:val="22"/>
            </w:rPr>
          </w:rPrChange>
        </w:rPr>
        <w:t>.</w:t>
      </w:r>
    </w:p>
    <w:p w14:paraId="546D272B" w14:textId="77777777" w:rsidR="00D1799B" w:rsidRPr="008F0D90" w:rsidRDefault="00D1799B" w:rsidP="00D1799B">
      <w:pPr>
        <w:rPr>
          <w:szCs w:val="22"/>
          <w:rPrChange w:id="9607" w:author="Author">
            <w:rPr>
              <w:noProof w:val="0"/>
              <w:szCs w:val="22"/>
            </w:rPr>
          </w:rPrChange>
        </w:rPr>
      </w:pPr>
    </w:p>
    <w:p w14:paraId="7A846E71" w14:textId="77777777" w:rsidR="00D1799B" w:rsidRPr="008F0D90" w:rsidRDefault="00D1799B" w:rsidP="00D1799B">
      <w:pPr>
        <w:rPr>
          <w:szCs w:val="22"/>
          <w:u w:val="single"/>
          <w:rPrChange w:id="9608" w:author="Author">
            <w:rPr>
              <w:noProof w:val="0"/>
              <w:szCs w:val="22"/>
              <w:u w:val="single"/>
            </w:rPr>
          </w:rPrChange>
        </w:rPr>
      </w:pPr>
      <w:r w:rsidRPr="008F0D90">
        <w:rPr>
          <w:szCs w:val="22"/>
          <w:u w:val="single"/>
          <w:rPrChange w:id="9609" w:author="Author">
            <w:rPr>
              <w:noProof w:val="0"/>
              <w:szCs w:val="22"/>
              <w:u w:val="single"/>
            </w:rPr>
          </w:rPrChange>
        </w:rPr>
        <w:t>Incompatibilità</w:t>
      </w:r>
    </w:p>
    <w:p w14:paraId="244B29FB" w14:textId="77777777" w:rsidR="00D1799B" w:rsidRPr="008F0D90" w:rsidRDefault="00D1799B" w:rsidP="00D1799B">
      <w:pPr>
        <w:rPr>
          <w:rPrChange w:id="9610" w:author="Author">
            <w:rPr>
              <w:noProof w:val="0"/>
            </w:rPr>
          </w:rPrChange>
        </w:rPr>
      </w:pPr>
    </w:p>
    <w:p w14:paraId="07EA9B23" w14:textId="7D78F490" w:rsidR="00D1799B" w:rsidRPr="008F0D90" w:rsidRDefault="00D1799B" w:rsidP="00D1799B">
      <w:pPr>
        <w:rPr>
          <w:szCs w:val="22"/>
          <w:highlight w:val="lightGray"/>
          <w:rPrChange w:id="9611" w:author="Author">
            <w:rPr>
              <w:noProof w:val="0"/>
              <w:szCs w:val="22"/>
              <w:highlight w:val="lightGray"/>
            </w:rPr>
          </w:rPrChange>
        </w:rPr>
      </w:pPr>
      <w:r w:rsidRPr="008F0D90">
        <w:rPr>
          <w:rPrChange w:id="9612" w:author="Author">
            <w:rPr>
              <w:noProof w:val="0"/>
            </w:rPr>
          </w:rPrChange>
        </w:rPr>
        <w:t>Per diluire Columvi deve essere usata esclusivamente soluzione iniettabile di sodio cloruro 9 mg/mL (0,9%) o 4,5 mg/mL (0,45%), poiché non sono stati testati altri solventi.</w:t>
      </w:r>
    </w:p>
    <w:p w14:paraId="4E4E4FCD" w14:textId="77777777" w:rsidR="00D1799B" w:rsidRPr="008F0D90" w:rsidRDefault="00D1799B" w:rsidP="00D1799B">
      <w:pPr>
        <w:rPr>
          <w:szCs w:val="22"/>
          <w:rPrChange w:id="9613" w:author="Author">
            <w:rPr>
              <w:noProof w:val="0"/>
              <w:szCs w:val="22"/>
            </w:rPr>
          </w:rPrChange>
        </w:rPr>
      </w:pPr>
    </w:p>
    <w:p w14:paraId="2D584D41" w14:textId="10DC1F17" w:rsidR="00D1799B" w:rsidRPr="008F0D90" w:rsidRDefault="00D1799B" w:rsidP="00D1799B">
      <w:pPr>
        <w:rPr>
          <w:szCs w:val="22"/>
          <w:rPrChange w:id="9614" w:author="Author">
            <w:rPr>
              <w:noProof w:val="0"/>
              <w:szCs w:val="22"/>
            </w:rPr>
          </w:rPrChange>
        </w:rPr>
      </w:pPr>
      <w:r w:rsidRPr="008F0D90">
        <w:rPr>
          <w:rPrChange w:id="9615" w:author="Author">
            <w:rPr>
              <w:noProof w:val="0"/>
            </w:rPr>
          </w:rPrChange>
        </w:rPr>
        <w:t>Quando viene diluito con soluzione iniettabile di sodio cloruro 9 mg/mL (0,9%), Columvi è compatibile con sacche per infusione endovenosa in polivinilcloruro (PVC), polietilene (PE), polipropilene (PP) o poliolefina</w:t>
      </w:r>
      <w:del w:id="9616" w:author="Author">
        <w:r w:rsidRPr="008F0D90" w:rsidDel="00D14C47">
          <w:rPr>
            <w:rPrChange w:id="9617" w:author="Author">
              <w:rPr>
                <w:noProof w:val="0"/>
              </w:rPr>
            </w:rPrChange>
          </w:rPr>
          <w:delText xml:space="preserve"> non PVC</w:delText>
        </w:r>
      </w:del>
      <w:r w:rsidRPr="008F0D90">
        <w:rPr>
          <w:rPrChange w:id="9618" w:author="Author">
            <w:rPr>
              <w:noProof w:val="0"/>
            </w:rPr>
          </w:rPrChange>
        </w:rPr>
        <w:t>. Quando viene diluito con soluzione iniettabile di sodio cloruro 4,5 mg/mL (0,45%), Columvi è compatibile con sacche per infusione endovenosa in PVC.</w:t>
      </w:r>
    </w:p>
    <w:p w14:paraId="2F989207" w14:textId="77777777" w:rsidR="00D1799B" w:rsidRPr="008F0D90" w:rsidRDefault="00D1799B" w:rsidP="00D1799B">
      <w:pPr>
        <w:rPr>
          <w:szCs w:val="22"/>
          <w:rPrChange w:id="9619" w:author="Author">
            <w:rPr>
              <w:noProof w:val="0"/>
              <w:szCs w:val="22"/>
            </w:rPr>
          </w:rPrChange>
        </w:rPr>
      </w:pPr>
    </w:p>
    <w:p w14:paraId="0B26E11A" w14:textId="77777777" w:rsidR="00D1799B" w:rsidRPr="008F0D90" w:rsidRDefault="00D1799B" w:rsidP="00D1799B">
      <w:pPr>
        <w:rPr>
          <w:szCs w:val="22"/>
          <w:rPrChange w:id="9620" w:author="Author">
            <w:rPr>
              <w:noProof w:val="0"/>
              <w:szCs w:val="22"/>
            </w:rPr>
          </w:rPrChange>
        </w:rPr>
      </w:pPr>
      <w:r w:rsidRPr="008F0D90">
        <w:rPr>
          <w:rPrChange w:id="9621" w:author="Author">
            <w:rPr>
              <w:noProof w:val="0"/>
            </w:rPr>
          </w:rPrChange>
        </w:rPr>
        <w:t>Columvi è compatibile con le siringhe in PP, quando viene diluito con soluzione iniettabile di sodio cloruro 9mg/mL (0,9%) o 4,5 mg/mL (0,45%).</w:t>
      </w:r>
    </w:p>
    <w:p w14:paraId="6D964BA7" w14:textId="77777777" w:rsidR="00D1799B" w:rsidRPr="008F0D90" w:rsidRDefault="00D1799B" w:rsidP="00D1799B">
      <w:pPr>
        <w:rPr>
          <w:szCs w:val="22"/>
          <w:rPrChange w:id="9622" w:author="Author">
            <w:rPr>
              <w:noProof w:val="0"/>
              <w:szCs w:val="22"/>
            </w:rPr>
          </w:rPrChange>
        </w:rPr>
      </w:pPr>
    </w:p>
    <w:p w14:paraId="39E14220" w14:textId="77777777" w:rsidR="00D1799B" w:rsidRPr="008F0D90" w:rsidRDefault="00D1799B" w:rsidP="00D1799B">
      <w:pPr>
        <w:rPr>
          <w:szCs w:val="22"/>
          <w:rPrChange w:id="9623" w:author="Author">
            <w:rPr>
              <w:noProof w:val="0"/>
              <w:szCs w:val="22"/>
            </w:rPr>
          </w:rPrChange>
        </w:rPr>
      </w:pPr>
      <w:r w:rsidRPr="008F0D90">
        <w:rPr>
          <w:rPrChange w:id="9624" w:author="Author">
            <w:rPr>
              <w:noProof w:val="0"/>
            </w:rPr>
          </w:rPrChange>
        </w:rPr>
        <w:t>Non sono state osservate incompatibilità con deflussori che presentano superfici a contatto con il prodotto in poliuretano (PUR), PVC, PE, polibutadiene (PBD), polietere-uretano (PEU), policarbonato (PC), silicone, politetrafluoroetilene (PTFE) o acrilonitrile-butadiene-stirene (ABS), e filtri in linea con membrana in polietersulfone (PES) o polisulfone. L’uso di filtri in linea con membrana è facoltativo.</w:t>
      </w:r>
    </w:p>
    <w:p w14:paraId="2A92DB8D" w14:textId="77777777" w:rsidR="00F21A87" w:rsidRPr="008F0D90" w:rsidRDefault="00F21A87" w:rsidP="0012126E">
      <w:pPr>
        <w:rPr>
          <w:rPrChange w:id="9625" w:author="Author">
            <w:rPr>
              <w:noProof w:val="0"/>
            </w:rPr>
          </w:rPrChange>
        </w:rPr>
      </w:pPr>
    </w:p>
    <w:p w14:paraId="5EFD7BE6" w14:textId="77777777" w:rsidR="00F21A87" w:rsidRPr="008F0D90" w:rsidRDefault="008C16C6" w:rsidP="0012126E">
      <w:pPr>
        <w:rPr>
          <w:szCs w:val="22"/>
          <w:u w:val="single"/>
          <w:rPrChange w:id="9626" w:author="Author">
            <w:rPr>
              <w:noProof w:val="0"/>
              <w:szCs w:val="22"/>
              <w:u w:val="single"/>
            </w:rPr>
          </w:rPrChange>
        </w:rPr>
      </w:pPr>
      <w:r w:rsidRPr="008F0D90">
        <w:rPr>
          <w:u w:val="single"/>
          <w:rPrChange w:id="9627" w:author="Author">
            <w:rPr>
              <w:noProof w:val="0"/>
              <w:u w:val="single"/>
            </w:rPr>
          </w:rPrChange>
        </w:rPr>
        <w:t>Soluzione diluita per infusione endovenosa</w:t>
      </w:r>
    </w:p>
    <w:p w14:paraId="3D8711ED" w14:textId="77777777" w:rsidR="00F21A87" w:rsidRPr="008F0D90" w:rsidRDefault="00F21A87" w:rsidP="0012126E">
      <w:pPr>
        <w:rPr>
          <w:szCs w:val="22"/>
          <w:u w:val="single"/>
          <w:rPrChange w:id="9628" w:author="Author">
            <w:rPr>
              <w:noProof w:val="0"/>
              <w:szCs w:val="22"/>
              <w:u w:val="single"/>
            </w:rPr>
          </w:rPrChange>
        </w:rPr>
      </w:pPr>
    </w:p>
    <w:p w14:paraId="01C7961B" w14:textId="77777777" w:rsidR="00F21A87" w:rsidRPr="008F0D90" w:rsidRDefault="00C6233F" w:rsidP="0012126E">
      <w:pPr>
        <w:rPr>
          <w:szCs w:val="22"/>
          <w:rPrChange w:id="9629" w:author="Author">
            <w:rPr>
              <w:noProof w:val="0"/>
              <w:szCs w:val="22"/>
            </w:rPr>
          </w:rPrChange>
        </w:rPr>
      </w:pPr>
      <w:r w:rsidRPr="008F0D90">
        <w:rPr>
          <w:rPrChange w:id="9630" w:author="Author">
            <w:rPr>
              <w:noProof w:val="0"/>
            </w:rPr>
          </w:rPrChange>
        </w:rPr>
        <w:t>La stabilità fisico</w:t>
      </w:r>
      <w:r w:rsidRPr="008F0D90">
        <w:rPr>
          <w:rPrChange w:id="9631" w:author="Author">
            <w:rPr>
              <w:noProof w:val="0"/>
            </w:rPr>
          </w:rPrChange>
        </w:rPr>
        <w:noBreakHyphen/>
        <w:t>chimica dopo la diluizione è stata dimostrata per un massimo di 72 ore a 2</w:t>
      </w:r>
      <w:r w:rsidRPr="008F0D90">
        <w:rPr>
          <w:rPrChange w:id="9632" w:author="Author">
            <w:rPr>
              <w:noProof w:val="0"/>
            </w:rPr>
          </w:rPrChange>
        </w:rPr>
        <w:noBreakHyphen/>
        <w:t>8 °C e di 24 ore a 30 °C seguite da un tempo massimo di infusione di 8 ore.</w:t>
      </w:r>
    </w:p>
    <w:p w14:paraId="60D63797" w14:textId="77777777" w:rsidR="00F21A87" w:rsidRPr="008F0D90" w:rsidRDefault="00F21A87" w:rsidP="0012126E">
      <w:pPr>
        <w:rPr>
          <w:szCs w:val="22"/>
          <w:rPrChange w:id="9633" w:author="Author">
            <w:rPr>
              <w:noProof w:val="0"/>
              <w:szCs w:val="22"/>
            </w:rPr>
          </w:rPrChange>
        </w:rPr>
      </w:pPr>
    </w:p>
    <w:p w14:paraId="151F7507" w14:textId="089B4FD4" w:rsidR="00F21A87" w:rsidRPr="008F0D90" w:rsidRDefault="008C16C6" w:rsidP="0012126E">
      <w:pPr>
        <w:rPr>
          <w:rPrChange w:id="9634" w:author="Author">
            <w:rPr>
              <w:noProof w:val="0"/>
            </w:rPr>
          </w:rPrChange>
        </w:rPr>
      </w:pPr>
      <w:r w:rsidRPr="008F0D90">
        <w:rPr>
          <w:rPrChange w:id="9635" w:author="Author">
            <w:rPr>
              <w:noProof w:val="0"/>
            </w:rPr>
          </w:rPrChange>
        </w:rPr>
        <w:lastRenderedPageBreak/>
        <w:t xml:space="preserve">Da un punto di vista microbiologico, la soluzione diluita deve essere usata immediatamente. </w:t>
      </w:r>
      <w:bookmarkStart w:id="9636" w:name="_AFFILIATE_COMMENTS"/>
      <w:bookmarkEnd w:id="9636"/>
      <w:r w:rsidR="00C6233F" w:rsidRPr="008F0D90">
        <w:rPr>
          <w:rPrChange w:id="9637" w:author="Author">
            <w:rPr>
              <w:noProof w:val="0"/>
            </w:rPr>
          </w:rPrChange>
        </w:rPr>
        <w:t>Se non viene usata immediatamente, i tempi e le condizioni di conservazione dopo la diluizione prima dell’uso sono sotto la responsabilità dell’utilizzatore e normalmente non dovrebbero superare le 24 ore a 2-8 °C, a meno che la diluizione non sia avvenuta in condizioni asettiche controllate e validate.</w:t>
      </w:r>
    </w:p>
    <w:p w14:paraId="72D93780" w14:textId="77777777" w:rsidR="00BB469C" w:rsidRPr="008F0D90" w:rsidRDefault="00BB469C" w:rsidP="0012126E">
      <w:pPr>
        <w:rPr>
          <w:rPrChange w:id="9638" w:author="Author">
            <w:rPr>
              <w:noProof w:val="0"/>
            </w:rPr>
          </w:rPrChange>
        </w:rPr>
      </w:pPr>
    </w:p>
    <w:p w14:paraId="12331EEA" w14:textId="77777777" w:rsidR="00BB469C" w:rsidRPr="008F0D90" w:rsidRDefault="00BB469C" w:rsidP="0012126E">
      <w:pPr>
        <w:rPr>
          <w:u w:val="single"/>
          <w:rPrChange w:id="9639" w:author="Author">
            <w:rPr>
              <w:noProof w:val="0"/>
              <w:u w:val="single"/>
            </w:rPr>
          </w:rPrChange>
        </w:rPr>
      </w:pPr>
      <w:r w:rsidRPr="008F0D90">
        <w:rPr>
          <w:u w:val="single"/>
          <w:rPrChange w:id="9640" w:author="Author">
            <w:rPr>
              <w:noProof w:val="0"/>
              <w:u w:val="single"/>
            </w:rPr>
          </w:rPrChange>
        </w:rPr>
        <w:t>Smaltimento</w:t>
      </w:r>
    </w:p>
    <w:p w14:paraId="4E35C2C3" w14:textId="77777777" w:rsidR="00BB469C" w:rsidRPr="008F0D90" w:rsidRDefault="00BB469C" w:rsidP="0012126E">
      <w:pPr>
        <w:rPr>
          <w:rPrChange w:id="9641" w:author="Author">
            <w:rPr>
              <w:noProof w:val="0"/>
            </w:rPr>
          </w:rPrChange>
        </w:rPr>
      </w:pPr>
    </w:p>
    <w:p w14:paraId="7F7D7ED0" w14:textId="77777777" w:rsidR="00BB469C" w:rsidRPr="008F0D90" w:rsidRDefault="00BB469C" w:rsidP="0012126E">
      <w:pPr>
        <w:rPr>
          <w:szCs w:val="22"/>
          <w:rPrChange w:id="9642" w:author="Author">
            <w:rPr>
              <w:noProof w:val="0"/>
              <w:szCs w:val="22"/>
            </w:rPr>
          </w:rPrChange>
        </w:rPr>
      </w:pPr>
      <w:r w:rsidRPr="008F0D90">
        <w:rPr>
          <w:szCs w:val="22"/>
          <w:rPrChange w:id="9643" w:author="Author">
            <w:rPr>
              <w:noProof w:val="0"/>
              <w:szCs w:val="22"/>
            </w:rPr>
          </w:rPrChange>
        </w:rPr>
        <w:t>Il flaconcino di Columvi è esclusivamente monouso.</w:t>
      </w:r>
    </w:p>
    <w:p w14:paraId="0C76F8D0" w14:textId="77777777" w:rsidR="00BB469C" w:rsidRPr="008F0D90" w:rsidRDefault="00BB469C" w:rsidP="0012126E">
      <w:pPr>
        <w:rPr>
          <w:szCs w:val="22"/>
          <w:rPrChange w:id="9644" w:author="Author">
            <w:rPr>
              <w:noProof w:val="0"/>
              <w:szCs w:val="22"/>
            </w:rPr>
          </w:rPrChange>
        </w:rPr>
      </w:pPr>
    </w:p>
    <w:p w14:paraId="7ACD64C6" w14:textId="77777777" w:rsidR="00D02871" w:rsidRPr="008F0D90" w:rsidRDefault="00BB469C" w:rsidP="0012126E">
      <w:pPr>
        <w:rPr>
          <w:color w:val="202124"/>
          <w:szCs w:val="22"/>
          <w:shd w:val="clear" w:color="auto" w:fill="FFFFFF"/>
          <w:lang w:eastAsia="en-US"/>
          <w:rPrChange w:id="9645" w:author="Author">
            <w:rPr>
              <w:noProof w:val="0"/>
              <w:color w:val="202124"/>
              <w:szCs w:val="22"/>
              <w:shd w:val="clear" w:color="auto" w:fill="FFFFFF"/>
              <w:lang w:eastAsia="en-US"/>
            </w:rPr>
          </w:rPrChange>
        </w:rPr>
      </w:pPr>
      <w:r w:rsidRPr="008F0D90">
        <w:rPr>
          <w:rPrChange w:id="9646" w:author="Author">
            <w:rPr>
              <w:noProof w:val="0"/>
            </w:rPr>
          </w:rPrChange>
        </w:rPr>
        <w:t>Il medicinale non utilizzato</w:t>
      </w:r>
      <w:r w:rsidR="006C7955" w:rsidRPr="008F0D90">
        <w:rPr>
          <w:rPrChange w:id="9647" w:author="Author">
            <w:rPr>
              <w:noProof w:val="0"/>
            </w:rPr>
          </w:rPrChange>
        </w:rPr>
        <w:t xml:space="preserve"> </w:t>
      </w:r>
      <w:r w:rsidR="00A033D1" w:rsidRPr="008F0D90">
        <w:rPr>
          <w:rPrChange w:id="9648" w:author="Author">
            <w:rPr>
              <w:noProof w:val="0"/>
            </w:rPr>
          </w:rPrChange>
        </w:rPr>
        <w:t>o</w:t>
      </w:r>
      <w:r w:rsidRPr="008F0D90">
        <w:rPr>
          <w:rPrChange w:id="9649" w:author="Author">
            <w:rPr>
              <w:noProof w:val="0"/>
            </w:rPr>
          </w:rPrChange>
        </w:rPr>
        <w:t xml:space="preserve"> i rifiuti derivati da tale medicinale devono essere smaltiti in conformità alla normativa locale vigente.</w:t>
      </w:r>
    </w:p>
    <w:p w14:paraId="349FF0D9" w14:textId="77777777" w:rsidR="00D02871" w:rsidRPr="008F0D90" w:rsidRDefault="00D02871" w:rsidP="0012126E">
      <w:pPr>
        <w:rPr>
          <w:color w:val="202124"/>
          <w:szCs w:val="22"/>
          <w:shd w:val="clear" w:color="auto" w:fill="FFFFFF"/>
          <w:lang w:eastAsia="en-US"/>
          <w:rPrChange w:id="9650" w:author="Author">
            <w:rPr>
              <w:noProof w:val="0"/>
              <w:color w:val="202124"/>
              <w:szCs w:val="22"/>
              <w:shd w:val="clear" w:color="auto" w:fill="FFFFFF"/>
              <w:lang w:eastAsia="en-US"/>
            </w:rPr>
          </w:rPrChange>
        </w:rPr>
      </w:pPr>
    </w:p>
    <w:p w14:paraId="76E7847A" w14:textId="77777777" w:rsidR="00D02871" w:rsidRPr="008F0D90" w:rsidRDefault="00D02871" w:rsidP="0012126E">
      <w:pPr>
        <w:rPr>
          <w:color w:val="202124"/>
          <w:szCs w:val="22"/>
          <w:shd w:val="clear" w:color="auto" w:fill="FFFFFF"/>
          <w:lang w:eastAsia="en-US"/>
          <w:rPrChange w:id="9651" w:author="Author">
            <w:rPr>
              <w:noProof w:val="0"/>
              <w:color w:val="202124"/>
              <w:szCs w:val="22"/>
              <w:shd w:val="clear" w:color="auto" w:fill="FFFFFF"/>
              <w:lang w:eastAsia="en-US"/>
            </w:rPr>
          </w:rPrChange>
        </w:rPr>
      </w:pPr>
    </w:p>
    <w:p w14:paraId="1A38F162" w14:textId="5C90335A" w:rsidR="004D722D" w:rsidRPr="00AE750F" w:rsidRDefault="004D722D" w:rsidP="005B6EE8"/>
    <w:sectPr w:rsidR="004D722D" w:rsidRPr="00AE750F" w:rsidSect="00161672">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64F2" w14:textId="77777777" w:rsidR="00510B14" w:rsidRPr="008F0D90" w:rsidRDefault="00510B14">
      <w:pPr>
        <w:rPr>
          <w:rPrChange w:id="5" w:author="Author">
            <w:rPr>
              <w:noProof w:val="0"/>
            </w:rPr>
          </w:rPrChange>
        </w:rPr>
      </w:pPr>
      <w:r w:rsidRPr="008F0D90">
        <w:rPr>
          <w:rPrChange w:id="6" w:author="Author">
            <w:rPr>
              <w:noProof w:val="0"/>
            </w:rPr>
          </w:rPrChange>
        </w:rPr>
        <w:separator/>
      </w:r>
    </w:p>
  </w:endnote>
  <w:endnote w:type="continuationSeparator" w:id="0">
    <w:p w14:paraId="7C0BE4A6" w14:textId="77777777" w:rsidR="00510B14" w:rsidRPr="008F0D90" w:rsidRDefault="00510B14">
      <w:pPr>
        <w:rPr>
          <w:rPrChange w:id="7" w:author="Author">
            <w:rPr>
              <w:noProof w:val="0"/>
            </w:rPr>
          </w:rPrChange>
        </w:rPr>
      </w:pPr>
      <w:r w:rsidRPr="008F0D90">
        <w:rPr>
          <w:rPrChange w:id="8" w:author="Author">
            <w:rPr>
              <w:noProof w:val="0"/>
            </w:rPr>
          </w:rPrChange>
        </w:rPr>
        <w:continuationSeparator/>
      </w:r>
    </w:p>
  </w:endnote>
  <w:endnote w:type="continuationNotice" w:id="1">
    <w:p w14:paraId="5CC493E4" w14:textId="77777777" w:rsidR="00510B14" w:rsidRPr="008F0D90" w:rsidRDefault="00510B14">
      <w:pPr>
        <w:rPr>
          <w:rPrChange w:id="9" w:author="Author">
            <w:rPr>
              <w:noProof w:val="0"/>
            </w:rPr>
          </w:rPrChang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7415" w14:textId="51FFA560" w:rsidR="00C658BC" w:rsidRPr="008F0D90" w:rsidRDefault="00C658BC">
    <w:pPr>
      <w:pStyle w:val="Footer"/>
      <w:tabs>
        <w:tab w:val="right" w:pos="8931"/>
      </w:tabs>
      <w:ind w:right="96"/>
      <w:jc w:val="center"/>
      <w:rPr>
        <w:rPrChange w:id="9652" w:author="Author">
          <w:rPr>
            <w:noProof w:val="0"/>
          </w:rPr>
        </w:rPrChange>
      </w:rPr>
    </w:pPr>
    <w:r w:rsidRPr="008F0D90">
      <w:rPr>
        <w:rPrChange w:id="9653" w:author="Author">
          <w:rPr>
            <w:noProof w:val="0"/>
          </w:rPr>
        </w:rPrChange>
      </w:rPr>
      <w:fldChar w:fldCharType="begin"/>
    </w:r>
    <w:r w:rsidRPr="008F0D90">
      <w:rPr>
        <w:rPrChange w:id="9654" w:author="Author">
          <w:rPr>
            <w:noProof w:val="0"/>
          </w:rPr>
        </w:rPrChange>
      </w:rPr>
      <w:instrText xml:space="preserve"> EQ </w:instrText>
    </w:r>
    <w:r w:rsidRPr="008F0D90">
      <w:rPr>
        <w:rPrChange w:id="9655" w:author="Author">
          <w:rPr>
            <w:noProof w:val="0"/>
          </w:rPr>
        </w:rPrChange>
      </w:rPr>
      <w:fldChar w:fldCharType="end"/>
    </w:r>
    <w:r w:rsidRPr="0040285A">
      <w:rPr>
        <w:rStyle w:val="PageNumber"/>
        <w:rFonts w:cs="Arial"/>
      </w:rPr>
      <w:fldChar w:fldCharType="begin"/>
    </w:r>
    <w:r w:rsidRPr="0040285A">
      <w:rPr>
        <w:rStyle w:val="PageNumber"/>
        <w:rFonts w:cs="Arial"/>
      </w:rPr>
      <w:instrText xml:space="preserve">PAGE  </w:instrText>
    </w:r>
    <w:r w:rsidRPr="0040285A">
      <w:rPr>
        <w:rStyle w:val="PageNumber"/>
        <w:rFonts w:cs="Arial"/>
      </w:rPr>
      <w:fldChar w:fldCharType="separate"/>
    </w:r>
    <w:r w:rsidR="00097D69" w:rsidRPr="0040285A">
      <w:rPr>
        <w:rStyle w:val="PageNumber"/>
        <w:rFonts w:cs="Arial"/>
      </w:rPr>
      <w:t>5</w:t>
    </w:r>
    <w:r w:rsidR="00097D69" w:rsidRPr="0040285A">
      <w:rPr>
        <w:rStyle w:val="PageNumber"/>
        <w:rFonts w:cs="Arial"/>
      </w:rPr>
      <w:t>9</w:t>
    </w:r>
    <w:r w:rsidRPr="0040285A">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93D8" w14:textId="61DE47B7" w:rsidR="00C658BC" w:rsidRPr="008F0D90" w:rsidRDefault="00C658BC">
    <w:pPr>
      <w:pStyle w:val="Footer"/>
      <w:tabs>
        <w:tab w:val="right" w:pos="8931"/>
      </w:tabs>
      <w:ind w:right="96"/>
      <w:jc w:val="center"/>
      <w:rPr>
        <w:rPrChange w:id="9656" w:author="Author">
          <w:rPr>
            <w:noProof w:val="0"/>
          </w:rPr>
        </w:rPrChange>
      </w:rPr>
    </w:pPr>
    <w:r w:rsidRPr="008F0D90">
      <w:rPr>
        <w:rPrChange w:id="9657" w:author="Author">
          <w:rPr>
            <w:noProof w:val="0"/>
          </w:rPr>
        </w:rPrChange>
      </w:rPr>
      <w:fldChar w:fldCharType="begin"/>
    </w:r>
    <w:r w:rsidRPr="008F0D90">
      <w:rPr>
        <w:rPrChange w:id="9658" w:author="Author">
          <w:rPr>
            <w:noProof w:val="0"/>
          </w:rPr>
        </w:rPrChange>
      </w:rPr>
      <w:instrText xml:space="preserve"> EQ </w:instrText>
    </w:r>
    <w:r w:rsidRPr="008F0D90">
      <w:rPr>
        <w:rPrChange w:id="9659" w:author="Author">
          <w:rPr>
            <w:noProof w:val="0"/>
          </w:rPr>
        </w:rPrChange>
      </w:rPr>
      <w:fldChar w:fldCharType="end"/>
    </w:r>
    <w:r w:rsidRPr="0040285A">
      <w:rPr>
        <w:rStyle w:val="PageNumber"/>
        <w:rFonts w:cs="Arial"/>
      </w:rPr>
      <w:fldChar w:fldCharType="begin"/>
    </w:r>
    <w:r w:rsidRPr="0040285A">
      <w:rPr>
        <w:rStyle w:val="PageNumber"/>
        <w:rFonts w:cs="Arial"/>
      </w:rPr>
      <w:instrText xml:space="preserve">PAGE  </w:instrText>
    </w:r>
    <w:r w:rsidRPr="0040285A">
      <w:rPr>
        <w:rStyle w:val="PageNumber"/>
        <w:rFonts w:cs="Arial"/>
      </w:rPr>
      <w:fldChar w:fldCharType="separate"/>
    </w:r>
    <w:r w:rsidR="00D05248" w:rsidRPr="0040285A">
      <w:rPr>
        <w:rStyle w:val="PageNumber"/>
        <w:rFonts w:cs="Arial"/>
      </w:rPr>
      <w:t>1</w:t>
    </w:r>
    <w:r w:rsidRPr="0040285A">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1E75B" w14:textId="77777777" w:rsidR="00510B14" w:rsidRPr="008F0D90" w:rsidRDefault="00510B14">
      <w:pPr>
        <w:rPr>
          <w:rPrChange w:id="0" w:author="Author">
            <w:rPr>
              <w:noProof w:val="0"/>
            </w:rPr>
          </w:rPrChange>
        </w:rPr>
      </w:pPr>
      <w:r w:rsidRPr="008F0D90">
        <w:rPr>
          <w:rPrChange w:id="1" w:author="Author">
            <w:rPr>
              <w:noProof w:val="0"/>
            </w:rPr>
          </w:rPrChange>
        </w:rPr>
        <w:separator/>
      </w:r>
    </w:p>
  </w:footnote>
  <w:footnote w:type="continuationSeparator" w:id="0">
    <w:p w14:paraId="30F0982E" w14:textId="77777777" w:rsidR="00510B14" w:rsidRPr="008F0D90" w:rsidRDefault="00510B14">
      <w:pPr>
        <w:rPr>
          <w:rPrChange w:id="2" w:author="Author">
            <w:rPr>
              <w:noProof w:val="0"/>
            </w:rPr>
          </w:rPrChange>
        </w:rPr>
      </w:pPr>
      <w:r w:rsidRPr="008F0D90">
        <w:rPr>
          <w:rPrChange w:id="3" w:author="Author">
            <w:rPr>
              <w:noProof w:val="0"/>
            </w:rPr>
          </w:rPrChange>
        </w:rPr>
        <w:continuationSeparator/>
      </w:r>
    </w:p>
  </w:footnote>
  <w:footnote w:type="continuationNotice" w:id="1">
    <w:p w14:paraId="53C6DAB9" w14:textId="77777777" w:rsidR="00510B14" w:rsidRPr="008F0D90" w:rsidRDefault="00510B14">
      <w:pPr>
        <w:rPr>
          <w:rPrChange w:id="4" w:author="Author">
            <w:rPr>
              <w:noProof w:val="0"/>
            </w:rPr>
          </w:rPrChang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pt;height:12pt;visibility:visible;mso-wrap-style:square" o:bullet="t">
        <v:imagedata r:id="rId1" o:title="BT_1000x858px"/>
      </v:shape>
    </w:pict>
  </w:numPicBullet>
  <w:abstractNum w:abstractNumId="0" w15:restartNumberingAfterBreak="0">
    <w:nsid w:val="FFFFFF7C"/>
    <w:multiLevelType w:val="singleLevel"/>
    <w:tmpl w:val="1D021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D0C9AA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9456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60A1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1B421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EEFE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7E01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96303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AEA110"/>
    <w:lvl w:ilvl="0">
      <w:start w:val="1"/>
      <w:numFmt w:val="decimal"/>
      <w:pStyle w:val="ListNumber"/>
      <w:lvlText w:val="%1."/>
      <w:lvlJc w:val="left"/>
      <w:pPr>
        <w:tabs>
          <w:tab w:val="num" w:pos="360"/>
        </w:tabs>
        <w:ind w:left="360" w:hanging="360"/>
      </w:pPr>
    </w:lvl>
  </w:abstractNum>
  <w:abstractNum w:abstractNumId="9" w15:restartNumberingAfterBreak="0">
    <w:nsid w:val="01EB55CA"/>
    <w:multiLevelType w:val="hybridMultilevel"/>
    <w:tmpl w:val="F98E5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C07191E"/>
    <w:multiLevelType w:val="hybridMultilevel"/>
    <w:tmpl w:val="8654D8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E6C729C"/>
    <w:multiLevelType w:val="hybridMultilevel"/>
    <w:tmpl w:val="20EC5D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3C0585B"/>
    <w:multiLevelType w:val="hybridMultilevel"/>
    <w:tmpl w:val="BF8876FA"/>
    <w:lvl w:ilvl="0" w:tplc="04100001">
      <w:start w:val="1"/>
      <w:numFmt w:val="bullet"/>
      <w:lvlText w:val=""/>
      <w:lvlJc w:val="left"/>
      <w:pPr>
        <w:ind w:left="737" w:hanging="360"/>
      </w:pPr>
      <w:rPr>
        <w:rFonts w:ascii="Symbol" w:hAnsi="Symbol" w:hint="default"/>
      </w:rPr>
    </w:lvl>
    <w:lvl w:ilvl="1" w:tplc="04100003" w:tentative="1">
      <w:start w:val="1"/>
      <w:numFmt w:val="bullet"/>
      <w:lvlText w:val="o"/>
      <w:lvlJc w:val="left"/>
      <w:pPr>
        <w:ind w:left="1457" w:hanging="360"/>
      </w:pPr>
      <w:rPr>
        <w:rFonts w:ascii="Courier New" w:hAnsi="Courier New" w:cs="Courier New" w:hint="default"/>
      </w:rPr>
    </w:lvl>
    <w:lvl w:ilvl="2" w:tplc="04100005" w:tentative="1">
      <w:start w:val="1"/>
      <w:numFmt w:val="bullet"/>
      <w:lvlText w:val=""/>
      <w:lvlJc w:val="left"/>
      <w:pPr>
        <w:ind w:left="2177" w:hanging="360"/>
      </w:pPr>
      <w:rPr>
        <w:rFonts w:ascii="Wingdings" w:hAnsi="Wingdings" w:hint="default"/>
      </w:rPr>
    </w:lvl>
    <w:lvl w:ilvl="3" w:tplc="04100001" w:tentative="1">
      <w:start w:val="1"/>
      <w:numFmt w:val="bullet"/>
      <w:lvlText w:val=""/>
      <w:lvlJc w:val="left"/>
      <w:pPr>
        <w:ind w:left="2897" w:hanging="360"/>
      </w:pPr>
      <w:rPr>
        <w:rFonts w:ascii="Symbol" w:hAnsi="Symbol" w:hint="default"/>
      </w:rPr>
    </w:lvl>
    <w:lvl w:ilvl="4" w:tplc="04100003" w:tentative="1">
      <w:start w:val="1"/>
      <w:numFmt w:val="bullet"/>
      <w:lvlText w:val="o"/>
      <w:lvlJc w:val="left"/>
      <w:pPr>
        <w:ind w:left="3617" w:hanging="360"/>
      </w:pPr>
      <w:rPr>
        <w:rFonts w:ascii="Courier New" w:hAnsi="Courier New" w:cs="Courier New" w:hint="default"/>
      </w:rPr>
    </w:lvl>
    <w:lvl w:ilvl="5" w:tplc="04100005" w:tentative="1">
      <w:start w:val="1"/>
      <w:numFmt w:val="bullet"/>
      <w:lvlText w:val=""/>
      <w:lvlJc w:val="left"/>
      <w:pPr>
        <w:ind w:left="4337" w:hanging="360"/>
      </w:pPr>
      <w:rPr>
        <w:rFonts w:ascii="Wingdings" w:hAnsi="Wingdings" w:hint="default"/>
      </w:rPr>
    </w:lvl>
    <w:lvl w:ilvl="6" w:tplc="04100001" w:tentative="1">
      <w:start w:val="1"/>
      <w:numFmt w:val="bullet"/>
      <w:lvlText w:val=""/>
      <w:lvlJc w:val="left"/>
      <w:pPr>
        <w:ind w:left="5057" w:hanging="360"/>
      </w:pPr>
      <w:rPr>
        <w:rFonts w:ascii="Symbol" w:hAnsi="Symbol" w:hint="default"/>
      </w:rPr>
    </w:lvl>
    <w:lvl w:ilvl="7" w:tplc="04100003" w:tentative="1">
      <w:start w:val="1"/>
      <w:numFmt w:val="bullet"/>
      <w:lvlText w:val="o"/>
      <w:lvlJc w:val="left"/>
      <w:pPr>
        <w:ind w:left="5777" w:hanging="360"/>
      </w:pPr>
      <w:rPr>
        <w:rFonts w:ascii="Courier New" w:hAnsi="Courier New" w:cs="Courier New" w:hint="default"/>
      </w:rPr>
    </w:lvl>
    <w:lvl w:ilvl="8" w:tplc="04100005" w:tentative="1">
      <w:start w:val="1"/>
      <w:numFmt w:val="bullet"/>
      <w:lvlText w:val=""/>
      <w:lvlJc w:val="left"/>
      <w:pPr>
        <w:ind w:left="6497" w:hanging="360"/>
      </w:pPr>
      <w:rPr>
        <w:rFonts w:ascii="Wingdings" w:hAnsi="Wingdings" w:hint="default"/>
      </w:rPr>
    </w:lvl>
  </w:abstractNum>
  <w:abstractNum w:abstractNumId="13"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05632B"/>
    <w:multiLevelType w:val="hybridMultilevel"/>
    <w:tmpl w:val="5D60BEA6"/>
    <w:lvl w:ilvl="0" w:tplc="A0D0F3AA">
      <w:numFmt w:val="bullet"/>
      <w:lvlText w:val=""/>
      <w:lvlJc w:val="left"/>
      <w:pPr>
        <w:ind w:left="930" w:hanging="570"/>
      </w:pPr>
      <w:rPr>
        <w:rFonts w:ascii="Symbol" w:eastAsia="Times New Roman" w:hAnsi="Symbol" w:cs="Times New Roman" w:hint="default"/>
        <w:b/>
        <w:sz w:val="1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C92874"/>
    <w:multiLevelType w:val="hybridMultilevel"/>
    <w:tmpl w:val="58FC4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EA01738"/>
    <w:multiLevelType w:val="hybridMultilevel"/>
    <w:tmpl w:val="FEEC6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0F76C93"/>
    <w:multiLevelType w:val="hybridMultilevel"/>
    <w:tmpl w:val="14FEDA04"/>
    <w:lvl w:ilvl="0" w:tplc="04100001">
      <w:start w:val="1"/>
      <w:numFmt w:val="bullet"/>
      <w:lvlText w:val=""/>
      <w:lvlJc w:val="left"/>
      <w:pPr>
        <w:ind w:left="737" w:hanging="360"/>
      </w:pPr>
      <w:rPr>
        <w:rFonts w:ascii="Symbol" w:hAnsi="Symbol" w:hint="default"/>
      </w:rPr>
    </w:lvl>
    <w:lvl w:ilvl="1" w:tplc="04100003" w:tentative="1">
      <w:start w:val="1"/>
      <w:numFmt w:val="bullet"/>
      <w:lvlText w:val="o"/>
      <w:lvlJc w:val="left"/>
      <w:pPr>
        <w:ind w:left="1457" w:hanging="360"/>
      </w:pPr>
      <w:rPr>
        <w:rFonts w:ascii="Courier New" w:hAnsi="Courier New" w:cs="Courier New" w:hint="default"/>
      </w:rPr>
    </w:lvl>
    <w:lvl w:ilvl="2" w:tplc="04100005" w:tentative="1">
      <w:start w:val="1"/>
      <w:numFmt w:val="bullet"/>
      <w:lvlText w:val=""/>
      <w:lvlJc w:val="left"/>
      <w:pPr>
        <w:ind w:left="2177" w:hanging="360"/>
      </w:pPr>
      <w:rPr>
        <w:rFonts w:ascii="Wingdings" w:hAnsi="Wingdings" w:hint="default"/>
      </w:rPr>
    </w:lvl>
    <w:lvl w:ilvl="3" w:tplc="04100001" w:tentative="1">
      <w:start w:val="1"/>
      <w:numFmt w:val="bullet"/>
      <w:lvlText w:val=""/>
      <w:lvlJc w:val="left"/>
      <w:pPr>
        <w:ind w:left="2897" w:hanging="360"/>
      </w:pPr>
      <w:rPr>
        <w:rFonts w:ascii="Symbol" w:hAnsi="Symbol" w:hint="default"/>
      </w:rPr>
    </w:lvl>
    <w:lvl w:ilvl="4" w:tplc="04100003" w:tentative="1">
      <w:start w:val="1"/>
      <w:numFmt w:val="bullet"/>
      <w:lvlText w:val="o"/>
      <w:lvlJc w:val="left"/>
      <w:pPr>
        <w:ind w:left="3617" w:hanging="360"/>
      </w:pPr>
      <w:rPr>
        <w:rFonts w:ascii="Courier New" w:hAnsi="Courier New" w:cs="Courier New" w:hint="default"/>
      </w:rPr>
    </w:lvl>
    <w:lvl w:ilvl="5" w:tplc="04100005" w:tentative="1">
      <w:start w:val="1"/>
      <w:numFmt w:val="bullet"/>
      <w:lvlText w:val=""/>
      <w:lvlJc w:val="left"/>
      <w:pPr>
        <w:ind w:left="4337" w:hanging="360"/>
      </w:pPr>
      <w:rPr>
        <w:rFonts w:ascii="Wingdings" w:hAnsi="Wingdings" w:hint="default"/>
      </w:rPr>
    </w:lvl>
    <w:lvl w:ilvl="6" w:tplc="04100001" w:tentative="1">
      <w:start w:val="1"/>
      <w:numFmt w:val="bullet"/>
      <w:lvlText w:val=""/>
      <w:lvlJc w:val="left"/>
      <w:pPr>
        <w:ind w:left="5057" w:hanging="360"/>
      </w:pPr>
      <w:rPr>
        <w:rFonts w:ascii="Symbol" w:hAnsi="Symbol" w:hint="default"/>
      </w:rPr>
    </w:lvl>
    <w:lvl w:ilvl="7" w:tplc="04100003" w:tentative="1">
      <w:start w:val="1"/>
      <w:numFmt w:val="bullet"/>
      <w:lvlText w:val="o"/>
      <w:lvlJc w:val="left"/>
      <w:pPr>
        <w:ind w:left="5777" w:hanging="360"/>
      </w:pPr>
      <w:rPr>
        <w:rFonts w:ascii="Courier New" w:hAnsi="Courier New" w:cs="Courier New" w:hint="default"/>
      </w:rPr>
    </w:lvl>
    <w:lvl w:ilvl="8" w:tplc="04100005" w:tentative="1">
      <w:start w:val="1"/>
      <w:numFmt w:val="bullet"/>
      <w:lvlText w:val=""/>
      <w:lvlJc w:val="left"/>
      <w:pPr>
        <w:ind w:left="6497" w:hanging="360"/>
      </w:pPr>
      <w:rPr>
        <w:rFonts w:ascii="Wingdings" w:hAnsi="Wingdings" w:hint="default"/>
      </w:rPr>
    </w:lvl>
  </w:abstractNum>
  <w:abstractNum w:abstractNumId="18" w15:restartNumberingAfterBreak="0">
    <w:nsid w:val="21B1494C"/>
    <w:multiLevelType w:val="hybridMultilevel"/>
    <w:tmpl w:val="65665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3D842FC"/>
    <w:multiLevelType w:val="multilevel"/>
    <w:tmpl w:val="5BD44190"/>
    <w:lvl w:ilvl="0">
      <w:start w:val="1"/>
      <w:numFmt w:val="decimal"/>
      <w:lvlText w:val="%1."/>
      <w:lvlJc w:val="left"/>
      <w:pPr>
        <w:tabs>
          <w:tab w:val="num" w:pos="1411"/>
        </w:tabs>
        <w:ind w:left="1411" w:hanging="1411"/>
      </w:pPr>
    </w:lvl>
    <w:lvl w:ilvl="1">
      <w:start w:val="1"/>
      <w:numFmt w:val="decimal"/>
      <w:lvlText w:val="%1.%2"/>
      <w:lvlJc w:val="left"/>
      <w:pPr>
        <w:tabs>
          <w:tab w:val="num" w:pos="1411"/>
        </w:tabs>
        <w:ind w:left="1411" w:hanging="1411"/>
      </w:pPr>
    </w:lvl>
    <w:lvl w:ilvl="2">
      <w:start w:val="1"/>
      <w:numFmt w:val="decimal"/>
      <w:lvlText w:val="%1.%2.%3"/>
      <w:lvlJc w:val="left"/>
      <w:pPr>
        <w:tabs>
          <w:tab w:val="num" w:pos="1411"/>
        </w:tabs>
        <w:ind w:left="1411" w:hanging="1411"/>
      </w:pPr>
    </w:lvl>
    <w:lvl w:ilvl="3">
      <w:start w:val="1"/>
      <w:numFmt w:val="decimal"/>
      <w:pStyle w:val="Heading4"/>
      <w:lvlText w:val="%1.%2.%3.%4"/>
      <w:lvlJc w:val="left"/>
      <w:pPr>
        <w:tabs>
          <w:tab w:val="num" w:pos="1411"/>
        </w:tabs>
        <w:ind w:left="1411" w:hanging="1411"/>
      </w:pPr>
    </w:lvl>
    <w:lvl w:ilvl="4">
      <w:start w:val="1"/>
      <w:numFmt w:val="decimal"/>
      <w:pStyle w:val="Heading5"/>
      <w:lvlText w:val="%1.%2.%3.%4.%5"/>
      <w:lvlJc w:val="left"/>
      <w:pPr>
        <w:tabs>
          <w:tab w:val="num" w:pos="1411"/>
        </w:tabs>
        <w:ind w:left="1411" w:hanging="1411"/>
      </w:pPr>
    </w:lvl>
    <w:lvl w:ilvl="5">
      <w:start w:val="1"/>
      <w:numFmt w:val="decimal"/>
      <w:pStyle w:val="Heading6"/>
      <w:lvlText w:val="%1.%2.%3.%4.%5.%6"/>
      <w:lvlJc w:val="left"/>
      <w:pPr>
        <w:tabs>
          <w:tab w:val="num" w:pos="1411"/>
        </w:tabs>
        <w:ind w:left="1411" w:hanging="1411"/>
      </w:pPr>
    </w:lvl>
    <w:lvl w:ilvl="6">
      <w:start w:val="1"/>
      <w:numFmt w:val="decimal"/>
      <w:pStyle w:val="Heading7"/>
      <w:lvlText w:val="%1.%2.%3.%4.%5.%6.%7"/>
      <w:lvlJc w:val="left"/>
      <w:pPr>
        <w:tabs>
          <w:tab w:val="num" w:pos="1411"/>
        </w:tabs>
        <w:ind w:left="1411" w:hanging="1411"/>
      </w:pPr>
    </w:lvl>
    <w:lvl w:ilvl="7">
      <w:start w:val="1"/>
      <w:numFmt w:val="decimal"/>
      <w:pStyle w:val="Heading8"/>
      <w:lvlText w:val="%1.%2.%3.%4.%5.%6.%7.%8"/>
      <w:lvlJc w:val="left"/>
      <w:pPr>
        <w:tabs>
          <w:tab w:val="num" w:pos="1411"/>
        </w:tabs>
        <w:ind w:left="1411" w:hanging="1411"/>
      </w:pPr>
    </w:lvl>
    <w:lvl w:ilvl="8">
      <w:start w:val="1"/>
      <w:numFmt w:val="decimal"/>
      <w:pStyle w:val="Heading9"/>
      <w:lvlText w:val="%1.%2.%3.%4.%5.%6.%7.%8.%9"/>
      <w:lvlJc w:val="left"/>
      <w:pPr>
        <w:tabs>
          <w:tab w:val="num" w:pos="1411"/>
        </w:tabs>
        <w:ind w:left="1411" w:hanging="1411"/>
      </w:pPr>
    </w:lvl>
  </w:abstractNum>
  <w:abstractNum w:abstractNumId="20" w15:restartNumberingAfterBreak="0">
    <w:nsid w:val="27F3400B"/>
    <w:multiLevelType w:val="hybridMultilevel"/>
    <w:tmpl w:val="616E186A"/>
    <w:lvl w:ilvl="0" w:tplc="09229ED0">
      <w:start w:val="1"/>
      <w:numFmt w:val="bullet"/>
      <w:lvlText w:val=""/>
      <w:lvlPicBulletId w:val="0"/>
      <w:lvlJc w:val="left"/>
      <w:pPr>
        <w:tabs>
          <w:tab w:val="num" w:pos="720"/>
        </w:tabs>
        <w:ind w:left="720" w:hanging="360"/>
      </w:pPr>
      <w:rPr>
        <w:rFonts w:ascii="Symbol" w:hAnsi="Symbol" w:hint="default"/>
      </w:rPr>
    </w:lvl>
    <w:lvl w:ilvl="1" w:tplc="0D2E09A8" w:tentative="1">
      <w:start w:val="1"/>
      <w:numFmt w:val="bullet"/>
      <w:lvlText w:val=""/>
      <w:lvlJc w:val="left"/>
      <w:pPr>
        <w:tabs>
          <w:tab w:val="num" w:pos="1440"/>
        </w:tabs>
        <w:ind w:left="1440" w:hanging="360"/>
      </w:pPr>
      <w:rPr>
        <w:rFonts w:ascii="Symbol" w:hAnsi="Symbol" w:hint="default"/>
      </w:rPr>
    </w:lvl>
    <w:lvl w:ilvl="2" w:tplc="C4883800" w:tentative="1">
      <w:start w:val="1"/>
      <w:numFmt w:val="bullet"/>
      <w:lvlText w:val=""/>
      <w:lvlJc w:val="left"/>
      <w:pPr>
        <w:tabs>
          <w:tab w:val="num" w:pos="2160"/>
        </w:tabs>
        <w:ind w:left="2160" w:hanging="360"/>
      </w:pPr>
      <w:rPr>
        <w:rFonts w:ascii="Symbol" w:hAnsi="Symbol" w:hint="default"/>
      </w:rPr>
    </w:lvl>
    <w:lvl w:ilvl="3" w:tplc="CBCCD9E8" w:tentative="1">
      <w:start w:val="1"/>
      <w:numFmt w:val="bullet"/>
      <w:lvlText w:val=""/>
      <w:lvlJc w:val="left"/>
      <w:pPr>
        <w:tabs>
          <w:tab w:val="num" w:pos="2880"/>
        </w:tabs>
        <w:ind w:left="2880" w:hanging="360"/>
      </w:pPr>
      <w:rPr>
        <w:rFonts w:ascii="Symbol" w:hAnsi="Symbol" w:hint="default"/>
      </w:rPr>
    </w:lvl>
    <w:lvl w:ilvl="4" w:tplc="17B03066" w:tentative="1">
      <w:start w:val="1"/>
      <w:numFmt w:val="bullet"/>
      <w:lvlText w:val=""/>
      <w:lvlJc w:val="left"/>
      <w:pPr>
        <w:tabs>
          <w:tab w:val="num" w:pos="3600"/>
        </w:tabs>
        <w:ind w:left="3600" w:hanging="360"/>
      </w:pPr>
      <w:rPr>
        <w:rFonts w:ascii="Symbol" w:hAnsi="Symbol" w:hint="default"/>
      </w:rPr>
    </w:lvl>
    <w:lvl w:ilvl="5" w:tplc="0088B630" w:tentative="1">
      <w:start w:val="1"/>
      <w:numFmt w:val="bullet"/>
      <w:lvlText w:val=""/>
      <w:lvlJc w:val="left"/>
      <w:pPr>
        <w:tabs>
          <w:tab w:val="num" w:pos="4320"/>
        </w:tabs>
        <w:ind w:left="4320" w:hanging="360"/>
      </w:pPr>
      <w:rPr>
        <w:rFonts w:ascii="Symbol" w:hAnsi="Symbol" w:hint="default"/>
      </w:rPr>
    </w:lvl>
    <w:lvl w:ilvl="6" w:tplc="CD306820" w:tentative="1">
      <w:start w:val="1"/>
      <w:numFmt w:val="bullet"/>
      <w:lvlText w:val=""/>
      <w:lvlJc w:val="left"/>
      <w:pPr>
        <w:tabs>
          <w:tab w:val="num" w:pos="5040"/>
        </w:tabs>
        <w:ind w:left="5040" w:hanging="360"/>
      </w:pPr>
      <w:rPr>
        <w:rFonts w:ascii="Symbol" w:hAnsi="Symbol" w:hint="default"/>
      </w:rPr>
    </w:lvl>
    <w:lvl w:ilvl="7" w:tplc="0E1245BA" w:tentative="1">
      <w:start w:val="1"/>
      <w:numFmt w:val="bullet"/>
      <w:lvlText w:val=""/>
      <w:lvlJc w:val="left"/>
      <w:pPr>
        <w:tabs>
          <w:tab w:val="num" w:pos="5760"/>
        </w:tabs>
        <w:ind w:left="5760" w:hanging="360"/>
      </w:pPr>
      <w:rPr>
        <w:rFonts w:ascii="Symbol" w:hAnsi="Symbol" w:hint="default"/>
      </w:rPr>
    </w:lvl>
    <w:lvl w:ilvl="8" w:tplc="7D7C86E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D595B45"/>
    <w:multiLevelType w:val="hybridMultilevel"/>
    <w:tmpl w:val="D19E36E6"/>
    <w:lvl w:ilvl="0" w:tplc="3E8AC2EE">
      <w:numFmt w:val="bullet"/>
      <w:lvlText w:val=""/>
      <w:lvlJc w:val="left"/>
      <w:pPr>
        <w:ind w:left="930" w:hanging="57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FE800E8"/>
    <w:multiLevelType w:val="hybridMultilevel"/>
    <w:tmpl w:val="546068AE"/>
    <w:lvl w:ilvl="0" w:tplc="04100001">
      <w:start w:val="1"/>
      <w:numFmt w:val="bullet"/>
      <w:lvlText w:val=""/>
      <w:lvlJc w:val="left"/>
      <w:pPr>
        <w:ind w:left="737" w:hanging="360"/>
      </w:pPr>
      <w:rPr>
        <w:rFonts w:ascii="Symbol" w:hAnsi="Symbol" w:hint="default"/>
      </w:rPr>
    </w:lvl>
    <w:lvl w:ilvl="1" w:tplc="04100003" w:tentative="1">
      <w:start w:val="1"/>
      <w:numFmt w:val="bullet"/>
      <w:lvlText w:val="o"/>
      <w:lvlJc w:val="left"/>
      <w:pPr>
        <w:ind w:left="1457" w:hanging="360"/>
      </w:pPr>
      <w:rPr>
        <w:rFonts w:ascii="Courier New" w:hAnsi="Courier New" w:cs="Courier New" w:hint="default"/>
      </w:rPr>
    </w:lvl>
    <w:lvl w:ilvl="2" w:tplc="04100005" w:tentative="1">
      <w:start w:val="1"/>
      <w:numFmt w:val="bullet"/>
      <w:lvlText w:val=""/>
      <w:lvlJc w:val="left"/>
      <w:pPr>
        <w:ind w:left="2177" w:hanging="360"/>
      </w:pPr>
      <w:rPr>
        <w:rFonts w:ascii="Wingdings" w:hAnsi="Wingdings" w:hint="default"/>
      </w:rPr>
    </w:lvl>
    <w:lvl w:ilvl="3" w:tplc="04100001" w:tentative="1">
      <w:start w:val="1"/>
      <w:numFmt w:val="bullet"/>
      <w:lvlText w:val=""/>
      <w:lvlJc w:val="left"/>
      <w:pPr>
        <w:ind w:left="2897" w:hanging="360"/>
      </w:pPr>
      <w:rPr>
        <w:rFonts w:ascii="Symbol" w:hAnsi="Symbol" w:hint="default"/>
      </w:rPr>
    </w:lvl>
    <w:lvl w:ilvl="4" w:tplc="04100003" w:tentative="1">
      <w:start w:val="1"/>
      <w:numFmt w:val="bullet"/>
      <w:lvlText w:val="o"/>
      <w:lvlJc w:val="left"/>
      <w:pPr>
        <w:ind w:left="3617" w:hanging="360"/>
      </w:pPr>
      <w:rPr>
        <w:rFonts w:ascii="Courier New" w:hAnsi="Courier New" w:cs="Courier New" w:hint="default"/>
      </w:rPr>
    </w:lvl>
    <w:lvl w:ilvl="5" w:tplc="04100005" w:tentative="1">
      <w:start w:val="1"/>
      <w:numFmt w:val="bullet"/>
      <w:lvlText w:val=""/>
      <w:lvlJc w:val="left"/>
      <w:pPr>
        <w:ind w:left="4337" w:hanging="360"/>
      </w:pPr>
      <w:rPr>
        <w:rFonts w:ascii="Wingdings" w:hAnsi="Wingdings" w:hint="default"/>
      </w:rPr>
    </w:lvl>
    <w:lvl w:ilvl="6" w:tplc="04100001" w:tentative="1">
      <w:start w:val="1"/>
      <w:numFmt w:val="bullet"/>
      <w:lvlText w:val=""/>
      <w:lvlJc w:val="left"/>
      <w:pPr>
        <w:ind w:left="5057" w:hanging="360"/>
      </w:pPr>
      <w:rPr>
        <w:rFonts w:ascii="Symbol" w:hAnsi="Symbol" w:hint="default"/>
      </w:rPr>
    </w:lvl>
    <w:lvl w:ilvl="7" w:tplc="04100003" w:tentative="1">
      <w:start w:val="1"/>
      <w:numFmt w:val="bullet"/>
      <w:lvlText w:val="o"/>
      <w:lvlJc w:val="left"/>
      <w:pPr>
        <w:ind w:left="5777" w:hanging="360"/>
      </w:pPr>
      <w:rPr>
        <w:rFonts w:ascii="Courier New" w:hAnsi="Courier New" w:cs="Courier New" w:hint="default"/>
      </w:rPr>
    </w:lvl>
    <w:lvl w:ilvl="8" w:tplc="04100005" w:tentative="1">
      <w:start w:val="1"/>
      <w:numFmt w:val="bullet"/>
      <w:lvlText w:val=""/>
      <w:lvlJc w:val="left"/>
      <w:pPr>
        <w:ind w:left="6497" w:hanging="360"/>
      </w:pPr>
      <w:rPr>
        <w:rFonts w:ascii="Wingdings" w:hAnsi="Wingdings" w:hint="default"/>
      </w:rPr>
    </w:lvl>
  </w:abstractNum>
  <w:abstractNum w:abstractNumId="23" w15:restartNumberingAfterBreak="0">
    <w:nsid w:val="30AC054E"/>
    <w:multiLevelType w:val="hybridMultilevel"/>
    <w:tmpl w:val="95127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1C45FF8"/>
    <w:multiLevelType w:val="hybridMultilevel"/>
    <w:tmpl w:val="1478C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81C3E25"/>
    <w:multiLevelType w:val="hybridMultilevel"/>
    <w:tmpl w:val="F94C62E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D0587D"/>
    <w:multiLevelType w:val="hybridMultilevel"/>
    <w:tmpl w:val="F15CD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99642BA"/>
    <w:multiLevelType w:val="hybridMultilevel"/>
    <w:tmpl w:val="2B0273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0510444"/>
    <w:multiLevelType w:val="hybridMultilevel"/>
    <w:tmpl w:val="C23C2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C4E74D9"/>
    <w:multiLevelType w:val="hybridMultilevel"/>
    <w:tmpl w:val="0F94F36E"/>
    <w:lvl w:ilvl="0" w:tplc="47284228">
      <w:start w:val="1"/>
      <w:numFmt w:val="bullet"/>
      <w:lvlText w:val=""/>
      <w:lvlPicBulletId w:val="0"/>
      <w:lvlJc w:val="left"/>
      <w:pPr>
        <w:tabs>
          <w:tab w:val="num" w:pos="720"/>
        </w:tabs>
        <w:ind w:left="720" w:hanging="360"/>
      </w:pPr>
      <w:rPr>
        <w:rFonts w:ascii="Symbol" w:hAnsi="Symbol" w:hint="default"/>
      </w:rPr>
    </w:lvl>
    <w:lvl w:ilvl="1" w:tplc="76E82F98" w:tentative="1">
      <w:start w:val="1"/>
      <w:numFmt w:val="bullet"/>
      <w:lvlText w:val=""/>
      <w:lvlJc w:val="left"/>
      <w:pPr>
        <w:tabs>
          <w:tab w:val="num" w:pos="1440"/>
        </w:tabs>
        <w:ind w:left="1440" w:hanging="360"/>
      </w:pPr>
      <w:rPr>
        <w:rFonts w:ascii="Symbol" w:hAnsi="Symbol" w:hint="default"/>
      </w:rPr>
    </w:lvl>
    <w:lvl w:ilvl="2" w:tplc="643016DE" w:tentative="1">
      <w:start w:val="1"/>
      <w:numFmt w:val="bullet"/>
      <w:lvlText w:val=""/>
      <w:lvlJc w:val="left"/>
      <w:pPr>
        <w:tabs>
          <w:tab w:val="num" w:pos="2160"/>
        </w:tabs>
        <w:ind w:left="2160" w:hanging="360"/>
      </w:pPr>
      <w:rPr>
        <w:rFonts w:ascii="Symbol" w:hAnsi="Symbol" w:hint="default"/>
      </w:rPr>
    </w:lvl>
    <w:lvl w:ilvl="3" w:tplc="95686650" w:tentative="1">
      <w:start w:val="1"/>
      <w:numFmt w:val="bullet"/>
      <w:lvlText w:val=""/>
      <w:lvlJc w:val="left"/>
      <w:pPr>
        <w:tabs>
          <w:tab w:val="num" w:pos="2880"/>
        </w:tabs>
        <w:ind w:left="2880" w:hanging="360"/>
      </w:pPr>
      <w:rPr>
        <w:rFonts w:ascii="Symbol" w:hAnsi="Symbol" w:hint="default"/>
      </w:rPr>
    </w:lvl>
    <w:lvl w:ilvl="4" w:tplc="9220507E" w:tentative="1">
      <w:start w:val="1"/>
      <w:numFmt w:val="bullet"/>
      <w:lvlText w:val=""/>
      <w:lvlJc w:val="left"/>
      <w:pPr>
        <w:tabs>
          <w:tab w:val="num" w:pos="3600"/>
        </w:tabs>
        <w:ind w:left="3600" w:hanging="360"/>
      </w:pPr>
      <w:rPr>
        <w:rFonts w:ascii="Symbol" w:hAnsi="Symbol" w:hint="default"/>
      </w:rPr>
    </w:lvl>
    <w:lvl w:ilvl="5" w:tplc="4A82C31E" w:tentative="1">
      <w:start w:val="1"/>
      <w:numFmt w:val="bullet"/>
      <w:lvlText w:val=""/>
      <w:lvlJc w:val="left"/>
      <w:pPr>
        <w:tabs>
          <w:tab w:val="num" w:pos="4320"/>
        </w:tabs>
        <w:ind w:left="4320" w:hanging="360"/>
      </w:pPr>
      <w:rPr>
        <w:rFonts w:ascii="Symbol" w:hAnsi="Symbol" w:hint="default"/>
      </w:rPr>
    </w:lvl>
    <w:lvl w:ilvl="6" w:tplc="CB54DA3C" w:tentative="1">
      <w:start w:val="1"/>
      <w:numFmt w:val="bullet"/>
      <w:lvlText w:val=""/>
      <w:lvlJc w:val="left"/>
      <w:pPr>
        <w:tabs>
          <w:tab w:val="num" w:pos="5040"/>
        </w:tabs>
        <w:ind w:left="5040" w:hanging="360"/>
      </w:pPr>
      <w:rPr>
        <w:rFonts w:ascii="Symbol" w:hAnsi="Symbol" w:hint="default"/>
      </w:rPr>
    </w:lvl>
    <w:lvl w:ilvl="7" w:tplc="C9B82832" w:tentative="1">
      <w:start w:val="1"/>
      <w:numFmt w:val="bullet"/>
      <w:lvlText w:val=""/>
      <w:lvlJc w:val="left"/>
      <w:pPr>
        <w:tabs>
          <w:tab w:val="num" w:pos="5760"/>
        </w:tabs>
        <w:ind w:left="5760" w:hanging="360"/>
      </w:pPr>
      <w:rPr>
        <w:rFonts w:ascii="Symbol" w:hAnsi="Symbol" w:hint="default"/>
      </w:rPr>
    </w:lvl>
    <w:lvl w:ilvl="8" w:tplc="6F5C8D4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DE67B17"/>
    <w:multiLevelType w:val="hybridMultilevel"/>
    <w:tmpl w:val="DEFA9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F0E741D"/>
    <w:multiLevelType w:val="hybridMultilevel"/>
    <w:tmpl w:val="923EC4EC"/>
    <w:lvl w:ilvl="0" w:tplc="04100001">
      <w:start w:val="1"/>
      <w:numFmt w:val="bullet"/>
      <w:lvlText w:val=""/>
      <w:lvlJc w:val="left"/>
      <w:pPr>
        <w:ind w:left="874" w:hanging="360"/>
      </w:pPr>
      <w:rPr>
        <w:rFonts w:ascii="Symbol" w:hAnsi="Symbol" w:hint="default"/>
      </w:rPr>
    </w:lvl>
    <w:lvl w:ilvl="1" w:tplc="04100003" w:tentative="1">
      <w:start w:val="1"/>
      <w:numFmt w:val="bullet"/>
      <w:lvlText w:val="o"/>
      <w:lvlJc w:val="left"/>
      <w:pPr>
        <w:ind w:left="1594" w:hanging="360"/>
      </w:pPr>
      <w:rPr>
        <w:rFonts w:ascii="Courier New" w:hAnsi="Courier New" w:cs="Courier New" w:hint="default"/>
      </w:rPr>
    </w:lvl>
    <w:lvl w:ilvl="2" w:tplc="04100005" w:tentative="1">
      <w:start w:val="1"/>
      <w:numFmt w:val="bullet"/>
      <w:lvlText w:val=""/>
      <w:lvlJc w:val="left"/>
      <w:pPr>
        <w:ind w:left="2314" w:hanging="360"/>
      </w:pPr>
      <w:rPr>
        <w:rFonts w:ascii="Wingdings" w:hAnsi="Wingdings" w:hint="default"/>
      </w:rPr>
    </w:lvl>
    <w:lvl w:ilvl="3" w:tplc="04100001" w:tentative="1">
      <w:start w:val="1"/>
      <w:numFmt w:val="bullet"/>
      <w:lvlText w:val=""/>
      <w:lvlJc w:val="left"/>
      <w:pPr>
        <w:ind w:left="3034" w:hanging="360"/>
      </w:pPr>
      <w:rPr>
        <w:rFonts w:ascii="Symbol" w:hAnsi="Symbol" w:hint="default"/>
      </w:rPr>
    </w:lvl>
    <w:lvl w:ilvl="4" w:tplc="04100003" w:tentative="1">
      <w:start w:val="1"/>
      <w:numFmt w:val="bullet"/>
      <w:lvlText w:val="o"/>
      <w:lvlJc w:val="left"/>
      <w:pPr>
        <w:ind w:left="3754" w:hanging="360"/>
      </w:pPr>
      <w:rPr>
        <w:rFonts w:ascii="Courier New" w:hAnsi="Courier New" w:cs="Courier New" w:hint="default"/>
      </w:rPr>
    </w:lvl>
    <w:lvl w:ilvl="5" w:tplc="04100005" w:tentative="1">
      <w:start w:val="1"/>
      <w:numFmt w:val="bullet"/>
      <w:lvlText w:val=""/>
      <w:lvlJc w:val="left"/>
      <w:pPr>
        <w:ind w:left="4474" w:hanging="360"/>
      </w:pPr>
      <w:rPr>
        <w:rFonts w:ascii="Wingdings" w:hAnsi="Wingdings" w:hint="default"/>
      </w:rPr>
    </w:lvl>
    <w:lvl w:ilvl="6" w:tplc="04100001" w:tentative="1">
      <w:start w:val="1"/>
      <w:numFmt w:val="bullet"/>
      <w:lvlText w:val=""/>
      <w:lvlJc w:val="left"/>
      <w:pPr>
        <w:ind w:left="5194" w:hanging="360"/>
      </w:pPr>
      <w:rPr>
        <w:rFonts w:ascii="Symbol" w:hAnsi="Symbol" w:hint="default"/>
      </w:rPr>
    </w:lvl>
    <w:lvl w:ilvl="7" w:tplc="04100003" w:tentative="1">
      <w:start w:val="1"/>
      <w:numFmt w:val="bullet"/>
      <w:lvlText w:val="o"/>
      <w:lvlJc w:val="left"/>
      <w:pPr>
        <w:ind w:left="5914" w:hanging="360"/>
      </w:pPr>
      <w:rPr>
        <w:rFonts w:ascii="Courier New" w:hAnsi="Courier New" w:cs="Courier New" w:hint="default"/>
      </w:rPr>
    </w:lvl>
    <w:lvl w:ilvl="8" w:tplc="04100005" w:tentative="1">
      <w:start w:val="1"/>
      <w:numFmt w:val="bullet"/>
      <w:lvlText w:val=""/>
      <w:lvlJc w:val="left"/>
      <w:pPr>
        <w:ind w:left="6634" w:hanging="360"/>
      </w:pPr>
      <w:rPr>
        <w:rFonts w:ascii="Wingdings" w:hAnsi="Wingdings" w:hint="default"/>
      </w:rPr>
    </w:lvl>
  </w:abstractNum>
  <w:abstractNum w:abstractNumId="32" w15:restartNumberingAfterBreak="0">
    <w:nsid w:val="6608171A"/>
    <w:multiLevelType w:val="hybridMultilevel"/>
    <w:tmpl w:val="DF2C5A50"/>
    <w:lvl w:ilvl="0" w:tplc="58761080">
      <w:start w:val="1"/>
      <w:numFmt w:val="bullet"/>
      <w:lvlText w:val=""/>
      <w:lvlJc w:val="left"/>
      <w:pPr>
        <w:ind w:left="720" w:hanging="360"/>
      </w:pPr>
      <w:rPr>
        <w:rFonts w:ascii="Symbol" w:hAnsi="Symbol" w:hint="default"/>
      </w:rPr>
    </w:lvl>
    <w:lvl w:ilvl="1" w:tplc="848A0078" w:tentative="1">
      <w:start w:val="1"/>
      <w:numFmt w:val="bullet"/>
      <w:lvlText w:val="o"/>
      <w:lvlJc w:val="left"/>
      <w:pPr>
        <w:ind w:left="1440" w:hanging="360"/>
      </w:pPr>
      <w:rPr>
        <w:rFonts w:ascii="Courier New" w:hAnsi="Courier New" w:cs="Courier New" w:hint="default"/>
      </w:rPr>
    </w:lvl>
    <w:lvl w:ilvl="2" w:tplc="70E0E5FE" w:tentative="1">
      <w:start w:val="1"/>
      <w:numFmt w:val="bullet"/>
      <w:lvlText w:val=""/>
      <w:lvlJc w:val="left"/>
      <w:pPr>
        <w:ind w:left="2160" w:hanging="360"/>
      </w:pPr>
      <w:rPr>
        <w:rFonts w:ascii="Wingdings" w:hAnsi="Wingdings" w:hint="default"/>
      </w:rPr>
    </w:lvl>
    <w:lvl w:ilvl="3" w:tplc="D7766F6A" w:tentative="1">
      <w:start w:val="1"/>
      <w:numFmt w:val="bullet"/>
      <w:lvlText w:val=""/>
      <w:lvlJc w:val="left"/>
      <w:pPr>
        <w:ind w:left="2880" w:hanging="360"/>
      </w:pPr>
      <w:rPr>
        <w:rFonts w:ascii="Symbol" w:hAnsi="Symbol" w:hint="default"/>
      </w:rPr>
    </w:lvl>
    <w:lvl w:ilvl="4" w:tplc="BF34A9C2" w:tentative="1">
      <w:start w:val="1"/>
      <w:numFmt w:val="bullet"/>
      <w:lvlText w:val="o"/>
      <w:lvlJc w:val="left"/>
      <w:pPr>
        <w:ind w:left="3600" w:hanging="360"/>
      </w:pPr>
      <w:rPr>
        <w:rFonts w:ascii="Courier New" w:hAnsi="Courier New" w:cs="Courier New" w:hint="default"/>
      </w:rPr>
    </w:lvl>
    <w:lvl w:ilvl="5" w:tplc="F21E1682" w:tentative="1">
      <w:start w:val="1"/>
      <w:numFmt w:val="bullet"/>
      <w:lvlText w:val=""/>
      <w:lvlJc w:val="left"/>
      <w:pPr>
        <w:ind w:left="4320" w:hanging="360"/>
      </w:pPr>
      <w:rPr>
        <w:rFonts w:ascii="Wingdings" w:hAnsi="Wingdings" w:hint="default"/>
      </w:rPr>
    </w:lvl>
    <w:lvl w:ilvl="6" w:tplc="D706ADC2" w:tentative="1">
      <w:start w:val="1"/>
      <w:numFmt w:val="bullet"/>
      <w:lvlText w:val=""/>
      <w:lvlJc w:val="left"/>
      <w:pPr>
        <w:ind w:left="5040" w:hanging="360"/>
      </w:pPr>
      <w:rPr>
        <w:rFonts w:ascii="Symbol" w:hAnsi="Symbol" w:hint="default"/>
      </w:rPr>
    </w:lvl>
    <w:lvl w:ilvl="7" w:tplc="A156EE36" w:tentative="1">
      <w:start w:val="1"/>
      <w:numFmt w:val="bullet"/>
      <w:lvlText w:val="o"/>
      <w:lvlJc w:val="left"/>
      <w:pPr>
        <w:ind w:left="5760" w:hanging="360"/>
      </w:pPr>
      <w:rPr>
        <w:rFonts w:ascii="Courier New" w:hAnsi="Courier New" w:cs="Courier New" w:hint="default"/>
      </w:rPr>
    </w:lvl>
    <w:lvl w:ilvl="8" w:tplc="31CA6E42" w:tentative="1">
      <w:start w:val="1"/>
      <w:numFmt w:val="bullet"/>
      <w:lvlText w:val=""/>
      <w:lvlJc w:val="left"/>
      <w:pPr>
        <w:ind w:left="6480" w:hanging="360"/>
      </w:pPr>
      <w:rPr>
        <w:rFonts w:ascii="Wingdings" w:hAnsi="Wingdings" w:hint="default"/>
      </w:rPr>
    </w:lvl>
  </w:abstractNum>
  <w:abstractNum w:abstractNumId="33" w15:restartNumberingAfterBreak="0">
    <w:nsid w:val="6CF54698"/>
    <w:multiLevelType w:val="hybridMultilevel"/>
    <w:tmpl w:val="F0D271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15C2B5D"/>
    <w:multiLevelType w:val="multilevel"/>
    <w:tmpl w:val="21F41528"/>
    <w:lvl w:ilvl="0">
      <w:start w:val="1"/>
      <w:numFmt w:val="decimal"/>
      <w:pStyle w:val="ListBullet"/>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22549A6"/>
    <w:multiLevelType w:val="hybridMultilevel"/>
    <w:tmpl w:val="530A2944"/>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4B052FE"/>
    <w:multiLevelType w:val="hybridMultilevel"/>
    <w:tmpl w:val="C09A62B4"/>
    <w:lvl w:ilvl="0" w:tplc="04100001">
      <w:start w:val="1"/>
      <w:numFmt w:val="bullet"/>
      <w:lvlText w:val=""/>
      <w:lvlJc w:val="left"/>
      <w:pPr>
        <w:ind w:left="737" w:hanging="360"/>
      </w:pPr>
      <w:rPr>
        <w:rFonts w:ascii="Symbol" w:hAnsi="Symbol" w:hint="default"/>
      </w:rPr>
    </w:lvl>
    <w:lvl w:ilvl="1" w:tplc="04100003" w:tentative="1">
      <w:start w:val="1"/>
      <w:numFmt w:val="bullet"/>
      <w:lvlText w:val="o"/>
      <w:lvlJc w:val="left"/>
      <w:pPr>
        <w:ind w:left="1457" w:hanging="360"/>
      </w:pPr>
      <w:rPr>
        <w:rFonts w:ascii="Courier New" w:hAnsi="Courier New" w:cs="Courier New" w:hint="default"/>
      </w:rPr>
    </w:lvl>
    <w:lvl w:ilvl="2" w:tplc="04100005" w:tentative="1">
      <w:start w:val="1"/>
      <w:numFmt w:val="bullet"/>
      <w:lvlText w:val=""/>
      <w:lvlJc w:val="left"/>
      <w:pPr>
        <w:ind w:left="2177" w:hanging="360"/>
      </w:pPr>
      <w:rPr>
        <w:rFonts w:ascii="Wingdings" w:hAnsi="Wingdings" w:hint="default"/>
      </w:rPr>
    </w:lvl>
    <w:lvl w:ilvl="3" w:tplc="04100001" w:tentative="1">
      <w:start w:val="1"/>
      <w:numFmt w:val="bullet"/>
      <w:lvlText w:val=""/>
      <w:lvlJc w:val="left"/>
      <w:pPr>
        <w:ind w:left="2897" w:hanging="360"/>
      </w:pPr>
      <w:rPr>
        <w:rFonts w:ascii="Symbol" w:hAnsi="Symbol" w:hint="default"/>
      </w:rPr>
    </w:lvl>
    <w:lvl w:ilvl="4" w:tplc="04100003" w:tentative="1">
      <w:start w:val="1"/>
      <w:numFmt w:val="bullet"/>
      <w:lvlText w:val="o"/>
      <w:lvlJc w:val="left"/>
      <w:pPr>
        <w:ind w:left="3617" w:hanging="360"/>
      </w:pPr>
      <w:rPr>
        <w:rFonts w:ascii="Courier New" w:hAnsi="Courier New" w:cs="Courier New" w:hint="default"/>
      </w:rPr>
    </w:lvl>
    <w:lvl w:ilvl="5" w:tplc="04100005" w:tentative="1">
      <w:start w:val="1"/>
      <w:numFmt w:val="bullet"/>
      <w:lvlText w:val=""/>
      <w:lvlJc w:val="left"/>
      <w:pPr>
        <w:ind w:left="4337" w:hanging="360"/>
      </w:pPr>
      <w:rPr>
        <w:rFonts w:ascii="Wingdings" w:hAnsi="Wingdings" w:hint="default"/>
      </w:rPr>
    </w:lvl>
    <w:lvl w:ilvl="6" w:tplc="04100001" w:tentative="1">
      <w:start w:val="1"/>
      <w:numFmt w:val="bullet"/>
      <w:lvlText w:val=""/>
      <w:lvlJc w:val="left"/>
      <w:pPr>
        <w:ind w:left="5057" w:hanging="360"/>
      </w:pPr>
      <w:rPr>
        <w:rFonts w:ascii="Symbol" w:hAnsi="Symbol" w:hint="default"/>
      </w:rPr>
    </w:lvl>
    <w:lvl w:ilvl="7" w:tplc="04100003" w:tentative="1">
      <w:start w:val="1"/>
      <w:numFmt w:val="bullet"/>
      <w:lvlText w:val="o"/>
      <w:lvlJc w:val="left"/>
      <w:pPr>
        <w:ind w:left="5777" w:hanging="360"/>
      </w:pPr>
      <w:rPr>
        <w:rFonts w:ascii="Courier New" w:hAnsi="Courier New" w:cs="Courier New" w:hint="default"/>
      </w:rPr>
    </w:lvl>
    <w:lvl w:ilvl="8" w:tplc="04100005" w:tentative="1">
      <w:start w:val="1"/>
      <w:numFmt w:val="bullet"/>
      <w:lvlText w:val=""/>
      <w:lvlJc w:val="left"/>
      <w:pPr>
        <w:ind w:left="6497" w:hanging="360"/>
      </w:pPr>
      <w:rPr>
        <w:rFonts w:ascii="Wingdings" w:hAnsi="Wingdings" w:hint="default"/>
      </w:rPr>
    </w:lvl>
  </w:abstractNum>
  <w:num w:numId="1" w16cid:durableId="34276910">
    <w:abstractNumId w:val="34"/>
  </w:num>
  <w:num w:numId="2" w16cid:durableId="1793013252">
    <w:abstractNumId w:val="19"/>
  </w:num>
  <w:num w:numId="3" w16cid:durableId="1148397993">
    <w:abstractNumId w:val="32"/>
  </w:num>
  <w:num w:numId="4" w16cid:durableId="144979156">
    <w:abstractNumId w:val="18"/>
  </w:num>
  <w:num w:numId="5" w16cid:durableId="1160345304">
    <w:abstractNumId w:val="30"/>
  </w:num>
  <w:num w:numId="6" w16cid:durableId="67310356">
    <w:abstractNumId w:val="9"/>
  </w:num>
  <w:num w:numId="7" w16cid:durableId="708069322">
    <w:abstractNumId w:val="14"/>
  </w:num>
  <w:num w:numId="8" w16cid:durableId="224486855">
    <w:abstractNumId w:val="16"/>
  </w:num>
  <w:num w:numId="9" w16cid:durableId="561864888">
    <w:abstractNumId w:val="27"/>
  </w:num>
  <w:num w:numId="10" w16cid:durableId="601424843">
    <w:abstractNumId w:val="12"/>
  </w:num>
  <w:num w:numId="11" w16cid:durableId="913970648">
    <w:abstractNumId w:val="17"/>
  </w:num>
  <w:num w:numId="12" w16cid:durableId="1697195679">
    <w:abstractNumId w:val="28"/>
  </w:num>
  <w:num w:numId="13" w16cid:durableId="1762145738">
    <w:abstractNumId w:val="33"/>
  </w:num>
  <w:num w:numId="14" w16cid:durableId="1843156087">
    <w:abstractNumId w:val="31"/>
  </w:num>
  <w:num w:numId="15" w16cid:durableId="995839874">
    <w:abstractNumId w:val="22"/>
  </w:num>
  <w:num w:numId="16" w16cid:durableId="1077290403">
    <w:abstractNumId w:val="23"/>
  </w:num>
  <w:num w:numId="17" w16cid:durableId="2092121033">
    <w:abstractNumId w:val="36"/>
  </w:num>
  <w:num w:numId="18" w16cid:durableId="1787236030">
    <w:abstractNumId w:val="20"/>
  </w:num>
  <w:num w:numId="19" w16cid:durableId="1832286390">
    <w:abstractNumId w:val="29"/>
  </w:num>
  <w:num w:numId="20" w16cid:durableId="1291667034">
    <w:abstractNumId w:val="25"/>
  </w:num>
  <w:num w:numId="21" w16cid:durableId="2146048924">
    <w:abstractNumId w:val="7"/>
  </w:num>
  <w:num w:numId="22" w16cid:durableId="1071926865">
    <w:abstractNumId w:val="6"/>
  </w:num>
  <w:num w:numId="23" w16cid:durableId="233515745">
    <w:abstractNumId w:val="5"/>
  </w:num>
  <w:num w:numId="24" w16cid:durableId="575359597">
    <w:abstractNumId w:val="4"/>
  </w:num>
  <w:num w:numId="25" w16cid:durableId="972246997">
    <w:abstractNumId w:val="8"/>
  </w:num>
  <w:num w:numId="26" w16cid:durableId="926697535">
    <w:abstractNumId w:val="3"/>
  </w:num>
  <w:num w:numId="27" w16cid:durableId="1872954385">
    <w:abstractNumId w:val="2"/>
  </w:num>
  <w:num w:numId="28" w16cid:durableId="1654528610">
    <w:abstractNumId w:val="1"/>
  </w:num>
  <w:num w:numId="29" w16cid:durableId="1744832289">
    <w:abstractNumId w:val="0"/>
  </w:num>
  <w:num w:numId="30" w16cid:durableId="1886914372">
    <w:abstractNumId w:val="10"/>
  </w:num>
  <w:num w:numId="31" w16cid:durableId="487206541">
    <w:abstractNumId w:val="13"/>
  </w:num>
  <w:num w:numId="32" w16cid:durableId="1346783382">
    <w:abstractNumId w:val="26"/>
  </w:num>
  <w:num w:numId="33" w16cid:durableId="862086810">
    <w:abstractNumId w:val="21"/>
  </w:num>
  <w:num w:numId="34" w16cid:durableId="1664090269">
    <w:abstractNumId w:val="11"/>
  </w:num>
  <w:num w:numId="35" w16cid:durableId="697586387">
    <w:abstractNumId w:val="35"/>
  </w:num>
  <w:num w:numId="36" w16cid:durableId="1215388919">
    <w:abstractNumId w:val="24"/>
  </w:num>
  <w:num w:numId="37" w16cid:durableId="692923401">
    <w:abstractNumId w:val="1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fr-CH" w:vendorID="64" w:dllVersion="6" w:nlCheck="1" w:checkStyle="0"/>
  <w:activeWritingStyle w:appName="MSWord" w:lang="en-GB" w:vendorID="64" w:dllVersion="6" w:nlCheck="1" w:checkStyle="1"/>
  <w:activeWritingStyle w:appName="MSWord" w:lang="es-ES" w:vendorID="64" w:dllVersion="6" w:nlCheck="1" w:checkStyle="0"/>
  <w:activeWritingStyle w:appName="MSWord" w:lang="en-CA" w:vendorID="64" w:dllVersion="6" w:nlCheck="1" w:checkStyle="1"/>
  <w:activeWritingStyle w:appName="MSWord" w:lang="en-GB" w:vendorID="64" w:dllVersion="0" w:nlCheck="1" w:checkStyle="0"/>
  <w:activeWritingStyle w:appName="MSWord" w:lang="de-CH" w:vendorID="64" w:dllVersion="6" w:nlCheck="1" w:checkStyle="0"/>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fi-FI" w:vendorID="64" w:dllVersion="0" w:nlCheck="1" w:checkStyle="0"/>
  <w:activeWritingStyle w:appName="MSWord" w:lang="ru-RU" w:vendorID="64" w:dllVersion="0" w:nlCheck="1" w:checkStyle="0"/>
  <w:activeWritingStyle w:appName="MSWord" w:lang="pl-PL" w:vendorID="64" w:dllVersion="0" w:nlCheck="1" w:checkStyle="0"/>
  <w:activeWritingStyle w:appName="MSWord" w:lang="pt-BR" w:vendorID="64" w:dllVersion="0" w:nlCheck="1" w:checkStyle="0"/>
  <w:activeWritingStyle w:appName="MSWord" w:lang="de-DE" w:vendorID="64" w:dllVersion="4096" w:nlCheck="1" w:checkStyle="0"/>
  <w:activeWritingStyle w:appName="MSWord" w:lang="ru-RU" w:vendorID="64" w:dllVersion="4096" w:nlCheck="1" w:checkStyle="0"/>
  <w:activeWritingStyle w:appName="MSWord" w:lang="fr-FR" w:vendorID="64" w:dllVersion="4096" w:nlCheck="1" w:checkStyle="0"/>
  <w:activeWritingStyle w:appName="MSWord" w:lang="pl-PL" w:vendorID="64" w:dllVersion="4096" w:nlCheck="1" w:checkStyle="0"/>
  <w:activeWritingStyle w:appName="MSWord" w:lang="de-CH" w:vendorID="64" w:dllVersion="0" w:nlCheck="1" w:checkStyle="0"/>
  <w:activeWritingStyle w:appName="MSWord" w:lang="fr-CH" w:vendorID="64" w:dllVersion="0" w:nlCheck="1" w:checkStyle="0"/>
  <w:activeWritingStyle w:appName="MSWord" w:lang="sv-SE"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50"/>
    <w:rsid w:val="00000081"/>
    <w:rsid w:val="000008EC"/>
    <w:rsid w:val="00000D62"/>
    <w:rsid w:val="00000E44"/>
    <w:rsid w:val="00001405"/>
    <w:rsid w:val="00001587"/>
    <w:rsid w:val="00001738"/>
    <w:rsid w:val="00001CE8"/>
    <w:rsid w:val="0000218B"/>
    <w:rsid w:val="000024BD"/>
    <w:rsid w:val="0000289A"/>
    <w:rsid w:val="00002C33"/>
    <w:rsid w:val="00003299"/>
    <w:rsid w:val="000032BF"/>
    <w:rsid w:val="0000362A"/>
    <w:rsid w:val="00003AEF"/>
    <w:rsid w:val="000042B4"/>
    <w:rsid w:val="000055C9"/>
    <w:rsid w:val="00005603"/>
    <w:rsid w:val="00005691"/>
    <w:rsid w:val="00005701"/>
    <w:rsid w:val="00005F7D"/>
    <w:rsid w:val="00006359"/>
    <w:rsid w:val="00007096"/>
    <w:rsid w:val="000071DE"/>
    <w:rsid w:val="00007230"/>
    <w:rsid w:val="00007528"/>
    <w:rsid w:val="00007AF4"/>
    <w:rsid w:val="00010329"/>
    <w:rsid w:val="00010714"/>
    <w:rsid w:val="00010C21"/>
    <w:rsid w:val="000112C8"/>
    <w:rsid w:val="0001144B"/>
    <w:rsid w:val="00011498"/>
    <w:rsid w:val="000114C2"/>
    <w:rsid w:val="000115DF"/>
    <w:rsid w:val="0001164F"/>
    <w:rsid w:val="0001191B"/>
    <w:rsid w:val="00011E66"/>
    <w:rsid w:val="00012028"/>
    <w:rsid w:val="00012241"/>
    <w:rsid w:val="000122BE"/>
    <w:rsid w:val="00012472"/>
    <w:rsid w:val="00012871"/>
    <w:rsid w:val="00012A15"/>
    <w:rsid w:val="00012BBC"/>
    <w:rsid w:val="00013DC8"/>
    <w:rsid w:val="000141F4"/>
    <w:rsid w:val="000144C4"/>
    <w:rsid w:val="000145FA"/>
    <w:rsid w:val="00014869"/>
    <w:rsid w:val="00014B4C"/>
    <w:rsid w:val="00015005"/>
    <w:rsid w:val="000150D3"/>
    <w:rsid w:val="00015120"/>
    <w:rsid w:val="00015DC4"/>
    <w:rsid w:val="0001646C"/>
    <w:rsid w:val="000165CD"/>
    <w:rsid w:val="000166C1"/>
    <w:rsid w:val="00016CC6"/>
    <w:rsid w:val="000171DA"/>
    <w:rsid w:val="0001723D"/>
    <w:rsid w:val="00017366"/>
    <w:rsid w:val="000175A8"/>
    <w:rsid w:val="00017D8B"/>
    <w:rsid w:val="0002006B"/>
    <w:rsid w:val="000202B2"/>
    <w:rsid w:val="000203CD"/>
    <w:rsid w:val="00020AE8"/>
    <w:rsid w:val="000212BB"/>
    <w:rsid w:val="000224F6"/>
    <w:rsid w:val="00022872"/>
    <w:rsid w:val="00023150"/>
    <w:rsid w:val="0002329E"/>
    <w:rsid w:val="000232FA"/>
    <w:rsid w:val="000239A4"/>
    <w:rsid w:val="00023A2C"/>
    <w:rsid w:val="00023B8F"/>
    <w:rsid w:val="000242A0"/>
    <w:rsid w:val="00024739"/>
    <w:rsid w:val="0002473B"/>
    <w:rsid w:val="0002475D"/>
    <w:rsid w:val="00024A12"/>
    <w:rsid w:val="00024CD1"/>
    <w:rsid w:val="00024FE7"/>
    <w:rsid w:val="000255C1"/>
    <w:rsid w:val="00025EBE"/>
    <w:rsid w:val="00025FF8"/>
    <w:rsid w:val="00026BF2"/>
    <w:rsid w:val="00026D2C"/>
    <w:rsid w:val="000271F6"/>
    <w:rsid w:val="000300BC"/>
    <w:rsid w:val="00030328"/>
    <w:rsid w:val="0003040E"/>
    <w:rsid w:val="00030445"/>
    <w:rsid w:val="0003048C"/>
    <w:rsid w:val="000304A3"/>
    <w:rsid w:val="00030AD8"/>
    <w:rsid w:val="00030D39"/>
    <w:rsid w:val="00031795"/>
    <w:rsid w:val="000318C7"/>
    <w:rsid w:val="00031A1B"/>
    <w:rsid w:val="00031A29"/>
    <w:rsid w:val="000321A6"/>
    <w:rsid w:val="00032538"/>
    <w:rsid w:val="0003265B"/>
    <w:rsid w:val="000333E9"/>
    <w:rsid w:val="00033981"/>
    <w:rsid w:val="00033A7A"/>
    <w:rsid w:val="00033D26"/>
    <w:rsid w:val="00033FDB"/>
    <w:rsid w:val="000344F6"/>
    <w:rsid w:val="00035201"/>
    <w:rsid w:val="00035736"/>
    <w:rsid w:val="0003585F"/>
    <w:rsid w:val="00036695"/>
    <w:rsid w:val="00036699"/>
    <w:rsid w:val="00036DFD"/>
    <w:rsid w:val="00037078"/>
    <w:rsid w:val="00037167"/>
    <w:rsid w:val="000401C9"/>
    <w:rsid w:val="0004070C"/>
    <w:rsid w:val="000407F5"/>
    <w:rsid w:val="00040E0C"/>
    <w:rsid w:val="00041169"/>
    <w:rsid w:val="00041291"/>
    <w:rsid w:val="00041712"/>
    <w:rsid w:val="00041B7D"/>
    <w:rsid w:val="00041D82"/>
    <w:rsid w:val="00041E3F"/>
    <w:rsid w:val="00042004"/>
    <w:rsid w:val="00042263"/>
    <w:rsid w:val="00043505"/>
    <w:rsid w:val="00043C70"/>
    <w:rsid w:val="00043E88"/>
    <w:rsid w:val="00044042"/>
    <w:rsid w:val="000440BA"/>
    <w:rsid w:val="00044212"/>
    <w:rsid w:val="00044413"/>
    <w:rsid w:val="000444F2"/>
    <w:rsid w:val="00044929"/>
    <w:rsid w:val="00046011"/>
    <w:rsid w:val="00046173"/>
    <w:rsid w:val="000466CF"/>
    <w:rsid w:val="000466F4"/>
    <w:rsid w:val="00046FCD"/>
    <w:rsid w:val="0004742B"/>
    <w:rsid w:val="0004744C"/>
    <w:rsid w:val="000474D2"/>
    <w:rsid w:val="000477F3"/>
    <w:rsid w:val="000479C5"/>
    <w:rsid w:val="000504A0"/>
    <w:rsid w:val="00050594"/>
    <w:rsid w:val="0005087D"/>
    <w:rsid w:val="00050DFD"/>
    <w:rsid w:val="00051272"/>
    <w:rsid w:val="00051732"/>
    <w:rsid w:val="000525ED"/>
    <w:rsid w:val="00052644"/>
    <w:rsid w:val="00052885"/>
    <w:rsid w:val="00052E7E"/>
    <w:rsid w:val="00053316"/>
    <w:rsid w:val="00053809"/>
    <w:rsid w:val="00053914"/>
    <w:rsid w:val="00053C2B"/>
    <w:rsid w:val="00054616"/>
    <w:rsid w:val="00054738"/>
    <w:rsid w:val="0005473A"/>
    <w:rsid w:val="00054756"/>
    <w:rsid w:val="00054800"/>
    <w:rsid w:val="00054907"/>
    <w:rsid w:val="00054D00"/>
    <w:rsid w:val="00054E50"/>
    <w:rsid w:val="000556C8"/>
    <w:rsid w:val="00055919"/>
    <w:rsid w:val="00055F05"/>
    <w:rsid w:val="000560C5"/>
    <w:rsid w:val="0005699F"/>
    <w:rsid w:val="00056C49"/>
    <w:rsid w:val="00056FE0"/>
    <w:rsid w:val="00057B64"/>
    <w:rsid w:val="00057BD2"/>
    <w:rsid w:val="00057D9D"/>
    <w:rsid w:val="00060090"/>
    <w:rsid w:val="000601C3"/>
    <w:rsid w:val="000603C8"/>
    <w:rsid w:val="000605DB"/>
    <w:rsid w:val="000608A4"/>
    <w:rsid w:val="00060AA1"/>
    <w:rsid w:val="00060B73"/>
    <w:rsid w:val="00060F1D"/>
    <w:rsid w:val="00061E59"/>
    <w:rsid w:val="00061FEE"/>
    <w:rsid w:val="00062164"/>
    <w:rsid w:val="00062302"/>
    <w:rsid w:val="000631FD"/>
    <w:rsid w:val="00063827"/>
    <w:rsid w:val="000643D3"/>
    <w:rsid w:val="000644AA"/>
    <w:rsid w:val="00065134"/>
    <w:rsid w:val="000653D1"/>
    <w:rsid w:val="0006609D"/>
    <w:rsid w:val="000665EA"/>
    <w:rsid w:val="00066674"/>
    <w:rsid w:val="000667E5"/>
    <w:rsid w:val="00066C37"/>
    <w:rsid w:val="00066EFF"/>
    <w:rsid w:val="00066F00"/>
    <w:rsid w:val="00067B16"/>
    <w:rsid w:val="00070984"/>
    <w:rsid w:val="00070F77"/>
    <w:rsid w:val="00071342"/>
    <w:rsid w:val="0007189C"/>
    <w:rsid w:val="00071F8A"/>
    <w:rsid w:val="000720A8"/>
    <w:rsid w:val="00072159"/>
    <w:rsid w:val="000722F2"/>
    <w:rsid w:val="00072485"/>
    <w:rsid w:val="00072F01"/>
    <w:rsid w:val="00073241"/>
    <w:rsid w:val="00073CA0"/>
    <w:rsid w:val="00073E04"/>
    <w:rsid w:val="0007401B"/>
    <w:rsid w:val="00074041"/>
    <w:rsid w:val="0007459A"/>
    <w:rsid w:val="000745E5"/>
    <w:rsid w:val="00074602"/>
    <w:rsid w:val="0007474C"/>
    <w:rsid w:val="00074EDF"/>
    <w:rsid w:val="00074F3D"/>
    <w:rsid w:val="00075431"/>
    <w:rsid w:val="000757B2"/>
    <w:rsid w:val="00075904"/>
    <w:rsid w:val="00075B5C"/>
    <w:rsid w:val="00075D23"/>
    <w:rsid w:val="0007628D"/>
    <w:rsid w:val="0007707C"/>
    <w:rsid w:val="00077197"/>
    <w:rsid w:val="00077530"/>
    <w:rsid w:val="0007796E"/>
    <w:rsid w:val="0007799F"/>
    <w:rsid w:val="00077A05"/>
    <w:rsid w:val="00080488"/>
    <w:rsid w:val="00080660"/>
    <w:rsid w:val="000806B8"/>
    <w:rsid w:val="000810F7"/>
    <w:rsid w:val="0008162A"/>
    <w:rsid w:val="00081D03"/>
    <w:rsid w:val="00081DAB"/>
    <w:rsid w:val="00081E09"/>
    <w:rsid w:val="0008214B"/>
    <w:rsid w:val="00082339"/>
    <w:rsid w:val="00082738"/>
    <w:rsid w:val="000827A8"/>
    <w:rsid w:val="0008285D"/>
    <w:rsid w:val="000845D1"/>
    <w:rsid w:val="000845F2"/>
    <w:rsid w:val="00085CA7"/>
    <w:rsid w:val="000860BE"/>
    <w:rsid w:val="000866B1"/>
    <w:rsid w:val="000873EF"/>
    <w:rsid w:val="00087443"/>
    <w:rsid w:val="00087880"/>
    <w:rsid w:val="00087A0A"/>
    <w:rsid w:val="00087B23"/>
    <w:rsid w:val="00087F5E"/>
    <w:rsid w:val="0009015E"/>
    <w:rsid w:val="0009017F"/>
    <w:rsid w:val="000909BF"/>
    <w:rsid w:val="00090E23"/>
    <w:rsid w:val="00091169"/>
    <w:rsid w:val="0009161E"/>
    <w:rsid w:val="000917C2"/>
    <w:rsid w:val="00092829"/>
    <w:rsid w:val="00092A98"/>
    <w:rsid w:val="00092B09"/>
    <w:rsid w:val="00092B8E"/>
    <w:rsid w:val="00092E6D"/>
    <w:rsid w:val="00092F14"/>
    <w:rsid w:val="000930E6"/>
    <w:rsid w:val="0009351E"/>
    <w:rsid w:val="000935B7"/>
    <w:rsid w:val="00094146"/>
    <w:rsid w:val="000943CE"/>
    <w:rsid w:val="0009479A"/>
    <w:rsid w:val="00094AD6"/>
    <w:rsid w:val="0009508A"/>
    <w:rsid w:val="000952AB"/>
    <w:rsid w:val="00095364"/>
    <w:rsid w:val="00095816"/>
    <w:rsid w:val="000958AD"/>
    <w:rsid w:val="00095D28"/>
    <w:rsid w:val="00095D61"/>
    <w:rsid w:val="00095E44"/>
    <w:rsid w:val="0009657B"/>
    <w:rsid w:val="00096776"/>
    <w:rsid w:val="00096D8D"/>
    <w:rsid w:val="00096DB4"/>
    <w:rsid w:val="00096EAB"/>
    <w:rsid w:val="0009755A"/>
    <w:rsid w:val="00097AAC"/>
    <w:rsid w:val="00097C8A"/>
    <w:rsid w:val="00097C9A"/>
    <w:rsid w:val="00097D69"/>
    <w:rsid w:val="000A03EB"/>
    <w:rsid w:val="000A05B4"/>
    <w:rsid w:val="000A09D9"/>
    <w:rsid w:val="000A0B55"/>
    <w:rsid w:val="000A10EC"/>
    <w:rsid w:val="000A1232"/>
    <w:rsid w:val="000A1399"/>
    <w:rsid w:val="000A15F3"/>
    <w:rsid w:val="000A2AB4"/>
    <w:rsid w:val="000A2BF4"/>
    <w:rsid w:val="000A2F2A"/>
    <w:rsid w:val="000A30E5"/>
    <w:rsid w:val="000A3102"/>
    <w:rsid w:val="000A3444"/>
    <w:rsid w:val="000A3B10"/>
    <w:rsid w:val="000A3CDE"/>
    <w:rsid w:val="000A3DCD"/>
    <w:rsid w:val="000A4072"/>
    <w:rsid w:val="000A40D0"/>
    <w:rsid w:val="000A49A0"/>
    <w:rsid w:val="000A4D6F"/>
    <w:rsid w:val="000A5223"/>
    <w:rsid w:val="000A61E2"/>
    <w:rsid w:val="000A67F0"/>
    <w:rsid w:val="000A69FE"/>
    <w:rsid w:val="000A702B"/>
    <w:rsid w:val="000A70F9"/>
    <w:rsid w:val="000A79BC"/>
    <w:rsid w:val="000A7B26"/>
    <w:rsid w:val="000A7D4E"/>
    <w:rsid w:val="000B0097"/>
    <w:rsid w:val="000B0447"/>
    <w:rsid w:val="000B101F"/>
    <w:rsid w:val="000B1E34"/>
    <w:rsid w:val="000B1F4B"/>
    <w:rsid w:val="000B20AF"/>
    <w:rsid w:val="000B23B1"/>
    <w:rsid w:val="000B2F27"/>
    <w:rsid w:val="000B2F58"/>
    <w:rsid w:val="000B3051"/>
    <w:rsid w:val="000B3274"/>
    <w:rsid w:val="000B37A8"/>
    <w:rsid w:val="000B41B5"/>
    <w:rsid w:val="000B4489"/>
    <w:rsid w:val="000B472D"/>
    <w:rsid w:val="000B48DF"/>
    <w:rsid w:val="000B4DB2"/>
    <w:rsid w:val="000B51D9"/>
    <w:rsid w:val="000B548A"/>
    <w:rsid w:val="000B54E6"/>
    <w:rsid w:val="000B5B7C"/>
    <w:rsid w:val="000B5D5A"/>
    <w:rsid w:val="000B693D"/>
    <w:rsid w:val="000B7292"/>
    <w:rsid w:val="000B781A"/>
    <w:rsid w:val="000B7F64"/>
    <w:rsid w:val="000C0047"/>
    <w:rsid w:val="000C03FB"/>
    <w:rsid w:val="000C08F8"/>
    <w:rsid w:val="000C0F72"/>
    <w:rsid w:val="000C11BD"/>
    <w:rsid w:val="000C124C"/>
    <w:rsid w:val="000C12D1"/>
    <w:rsid w:val="000C1495"/>
    <w:rsid w:val="000C1621"/>
    <w:rsid w:val="000C1D5A"/>
    <w:rsid w:val="000C308F"/>
    <w:rsid w:val="000C421B"/>
    <w:rsid w:val="000C43DB"/>
    <w:rsid w:val="000C465F"/>
    <w:rsid w:val="000C4818"/>
    <w:rsid w:val="000C493F"/>
    <w:rsid w:val="000C51A2"/>
    <w:rsid w:val="000C54DA"/>
    <w:rsid w:val="000C5A4E"/>
    <w:rsid w:val="000C635D"/>
    <w:rsid w:val="000C63B2"/>
    <w:rsid w:val="000C672C"/>
    <w:rsid w:val="000C71E2"/>
    <w:rsid w:val="000C7552"/>
    <w:rsid w:val="000C7F49"/>
    <w:rsid w:val="000D0EEB"/>
    <w:rsid w:val="000D1291"/>
    <w:rsid w:val="000D15EB"/>
    <w:rsid w:val="000D1AEE"/>
    <w:rsid w:val="000D1F4F"/>
    <w:rsid w:val="000D1FFD"/>
    <w:rsid w:val="000D23C3"/>
    <w:rsid w:val="000D2922"/>
    <w:rsid w:val="000D300A"/>
    <w:rsid w:val="000D3751"/>
    <w:rsid w:val="000D3787"/>
    <w:rsid w:val="000D3A36"/>
    <w:rsid w:val="000D3E71"/>
    <w:rsid w:val="000D3F48"/>
    <w:rsid w:val="000D43A8"/>
    <w:rsid w:val="000D4D07"/>
    <w:rsid w:val="000D5F99"/>
    <w:rsid w:val="000D608A"/>
    <w:rsid w:val="000D6DAB"/>
    <w:rsid w:val="000D6EBE"/>
    <w:rsid w:val="000D7535"/>
    <w:rsid w:val="000D7541"/>
    <w:rsid w:val="000E0078"/>
    <w:rsid w:val="000E111D"/>
    <w:rsid w:val="000E14B2"/>
    <w:rsid w:val="000E165D"/>
    <w:rsid w:val="000E1932"/>
    <w:rsid w:val="000E1BAF"/>
    <w:rsid w:val="000E223E"/>
    <w:rsid w:val="000E225B"/>
    <w:rsid w:val="000E2491"/>
    <w:rsid w:val="000E2EA9"/>
    <w:rsid w:val="000E31F4"/>
    <w:rsid w:val="000E326D"/>
    <w:rsid w:val="000E3628"/>
    <w:rsid w:val="000E3785"/>
    <w:rsid w:val="000E3996"/>
    <w:rsid w:val="000E3DB4"/>
    <w:rsid w:val="000E3EED"/>
    <w:rsid w:val="000E46A3"/>
    <w:rsid w:val="000E4B2A"/>
    <w:rsid w:val="000E4E88"/>
    <w:rsid w:val="000E5726"/>
    <w:rsid w:val="000E57AF"/>
    <w:rsid w:val="000E6073"/>
    <w:rsid w:val="000E6C3E"/>
    <w:rsid w:val="000E6C94"/>
    <w:rsid w:val="000E7493"/>
    <w:rsid w:val="000F01DF"/>
    <w:rsid w:val="000F06AA"/>
    <w:rsid w:val="000F0B1E"/>
    <w:rsid w:val="000F12BC"/>
    <w:rsid w:val="000F13B5"/>
    <w:rsid w:val="000F1BB2"/>
    <w:rsid w:val="000F1BC0"/>
    <w:rsid w:val="000F217A"/>
    <w:rsid w:val="000F27A6"/>
    <w:rsid w:val="000F3631"/>
    <w:rsid w:val="000F3D16"/>
    <w:rsid w:val="000F3F94"/>
    <w:rsid w:val="000F4ABB"/>
    <w:rsid w:val="000F4FD2"/>
    <w:rsid w:val="000F50A3"/>
    <w:rsid w:val="000F5235"/>
    <w:rsid w:val="000F5394"/>
    <w:rsid w:val="000F56AA"/>
    <w:rsid w:val="000F5749"/>
    <w:rsid w:val="000F5969"/>
    <w:rsid w:val="000F5B21"/>
    <w:rsid w:val="000F6401"/>
    <w:rsid w:val="000F6576"/>
    <w:rsid w:val="000F65D2"/>
    <w:rsid w:val="000F680F"/>
    <w:rsid w:val="000F6C38"/>
    <w:rsid w:val="000F6F7B"/>
    <w:rsid w:val="000F7195"/>
    <w:rsid w:val="000F7D3E"/>
    <w:rsid w:val="0010001C"/>
    <w:rsid w:val="00100471"/>
    <w:rsid w:val="001004B6"/>
    <w:rsid w:val="00100BAA"/>
    <w:rsid w:val="0010129E"/>
    <w:rsid w:val="00101655"/>
    <w:rsid w:val="00102238"/>
    <w:rsid w:val="00102522"/>
    <w:rsid w:val="00102702"/>
    <w:rsid w:val="001029BD"/>
    <w:rsid w:val="00102B42"/>
    <w:rsid w:val="00103501"/>
    <w:rsid w:val="00103B2D"/>
    <w:rsid w:val="00103CD2"/>
    <w:rsid w:val="00103F24"/>
    <w:rsid w:val="00104061"/>
    <w:rsid w:val="001045C4"/>
    <w:rsid w:val="00104672"/>
    <w:rsid w:val="001048AC"/>
    <w:rsid w:val="00104A5C"/>
    <w:rsid w:val="00104A5D"/>
    <w:rsid w:val="00105031"/>
    <w:rsid w:val="001051DF"/>
    <w:rsid w:val="0010532F"/>
    <w:rsid w:val="001054E5"/>
    <w:rsid w:val="00105A61"/>
    <w:rsid w:val="00106D1D"/>
    <w:rsid w:val="00107113"/>
    <w:rsid w:val="00107160"/>
    <w:rsid w:val="00107186"/>
    <w:rsid w:val="00107236"/>
    <w:rsid w:val="001074B3"/>
    <w:rsid w:val="00107630"/>
    <w:rsid w:val="00107DC7"/>
    <w:rsid w:val="001101A2"/>
    <w:rsid w:val="001101FD"/>
    <w:rsid w:val="00110359"/>
    <w:rsid w:val="001106F7"/>
    <w:rsid w:val="001108A9"/>
    <w:rsid w:val="00110E19"/>
    <w:rsid w:val="00110F3C"/>
    <w:rsid w:val="001111C2"/>
    <w:rsid w:val="001111FD"/>
    <w:rsid w:val="001128D3"/>
    <w:rsid w:val="00112B1F"/>
    <w:rsid w:val="00112EDA"/>
    <w:rsid w:val="0011360A"/>
    <w:rsid w:val="001136F6"/>
    <w:rsid w:val="001138FE"/>
    <w:rsid w:val="001139B0"/>
    <w:rsid w:val="00113EBF"/>
    <w:rsid w:val="00114174"/>
    <w:rsid w:val="001148B6"/>
    <w:rsid w:val="00115373"/>
    <w:rsid w:val="0011642E"/>
    <w:rsid w:val="00116FDC"/>
    <w:rsid w:val="00117313"/>
    <w:rsid w:val="00117424"/>
    <w:rsid w:val="001175F0"/>
    <w:rsid w:val="001176C1"/>
    <w:rsid w:val="0011778E"/>
    <w:rsid w:val="00117B4A"/>
    <w:rsid w:val="00117C1D"/>
    <w:rsid w:val="001200B7"/>
    <w:rsid w:val="00120EB7"/>
    <w:rsid w:val="001211C0"/>
    <w:rsid w:val="0012126E"/>
    <w:rsid w:val="0012193C"/>
    <w:rsid w:val="00121A00"/>
    <w:rsid w:val="00121C0D"/>
    <w:rsid w:val="0012222B"/>
    <w:rsid w:val="001234C4"/>
    <w:rsid w:val="00123688"/>
    <w:rsid w:val="00123896"/>
    <w:rsid w:val="001238AC"/>
    <w:rsid w:val="00123DF1"/>
    <w:rsid w:val="00123FE8"/>
    <w:rsid w:val="00124339"/>
    <w:rsid w:val="00124AFE"/>
    <w:rsid w:val="00124F84"/>
    <w:rsid w:val="00125B08"/>
    <w:rsid w:val="00125D6E"/>
    <w:rsid w:val="00126467"/>
    <w:rsid w:val="00126492"/>
    <w:rsid w:val="00126C18"/>
    <w:rsid w:val="00126EBE"/>
    <w:rsid w:val="00127310"/>
    <w:rsid w:val="001274FF"/>
    <w:rsid w:val="00127554"/>
    <w:rsid w:val="001275F1"/>
    <w:rsid w:val="0012764F"/>
    <w:rsid w:val="00127C6F"/>
    <w:rsid w:val="00127F47"/>
    <w:rsid w:val="001307F8"/>
    <w:rsid w:val="001309E1"/>
    <w:rsid w:val="00130D94"/>
    <w:rsid w:val="001317E2"/>
    <w:rsid w:val="00131B27"/>
    <w:rsid w:val="001321ED"/>
    <w:rsid w:val="00133532"/>
    <w:rsid w:val="00133572"/>
    <w:rsid w:val="0013395A"/>
    <w:rsid w:val="00133CDF"/>
    <w:rsid w:val="001343F4"/>
    <w:rsid w:val="00134497"/>
    <w:rsid w:val="00134E4A"/>
    <w:rsid w:val="00135AEE"/>
    <w:rsid w:val="00135EAE"/>
    <w:rsid w:val="0013609A"/>
    <w:rsid w:val="001364FB"/>
    <w:rsid w:val="001365F2"/>
    <w:rsid w:val="00136D7A"/>
    <w:rsid w:val="001370F4"/>
    <w:rsid w:val="0013747D"/>
    <w:rsid w:val="001374C5"/>
    <w:rsid w:val="00137562"/>
    <w:rsid w:val="001375CE"/>
    <w:rsid w:val="00137D2D"/>
    <w:rsid w:val="001406CD"/>
    <w:rsid w:val="001412F0"/>
    <w:rsid w:val="00141470"/>
    <w:rsid w:val="00141540"/>
    <w:rsid w:val="001416AF"/>
    <w:rsid w:val="00141A31"/>
    <w:rsid w:val="001428F1"/>
    <w:rsid w:val="00142B94"/>
    <w:rsid w:val="00143132"/>
    <w:rsid w:val="00143ADE"/>
    <w:rsid w:val="00143C7D"/>
    <w:rsid w:val="00144313"/>
    <w:rsid w:val="001449DF"/>
    <w:rsid w:val="00144AD4"/>
    <w:rsid w:val="00144F16"/>
    <w:rsid w:val="0014569B"/>
    <w:rsid w:val="001464B0"/>
    <w:rsid w:val="0014695C"/>
    <w:rsid w:val="00146E21"/>
    <w:rsid w:val="001470E0"/>
    <w:rsid w:val="00147707"/>
    <w:rsid w:val="00150060"/>
    <w:rsid w:val="001502AB"/>
    <w:rsid w:val="00150613"/>
    <w:rsid w:val="00151D66"/>
    <w:rsid w:val="0015323B"/>
    <w:rsid w:val="00153C17"/>
    <w:rsid w:val="00153DC7"/>
    <w:rsid w:val="00153FE6"/>
    <w:rsid w:val="001540D8"/>
    <w:rsid w:val="0015412A"/>
    <w:rsid w:val="001548DF"/>
    <w:rsid w:val="00154B63"/>
    <w:rsid w:val="00154C69"/>
    <w:rsid w:val="00154DAA"/>
    <w:rsid w:val="00154FD2"/>
    <w:rsid w:val="00155174"/>
    <w:rsid w:val="0015544D"/>
    <w:rsid w:val="00155877"/>
    <w:rsid w:val="00155B81"/>
    <w:rsid w:val="00155EF2"/>
    <w:rsid w:val="00156F71"/>
    <w:rsid w:val="0015704C"/>
    <w:rsid w:val="001570CE"/>
    <w:rsid w:val="00157624"/>
    <w:rsid w:val="00157895"/>
    <w:rsid w:val="0016076E"/>
    <w:rsid w:val="00161672"/>
    <w:rsid w:val="00161701"/>
    <w:rsid w:val="00161D55"/>
    <w:rsid w:val="00161E87"/>
    <w:rsid w:val="00161E99"/>
    <w:rsid w:val="00162A4D"/>
    <w:rsid w:val="00162AFE"/>
    <w:rsid w:val="001630E6"/>
    <w:rsid w:val="00163613"/>
    <w:rsid w:val="00163E01"/>
    <w:rsid w:val="001644B4"/>
    <w:rsid w:val="0016459F"/>
    <w:rsid w:val="00164690"/>
    <w:rsid w:val="001646F1"/>
    <w:rsid w:val="001648A9"/>
    <w:rsid w:val="00164A7A"/>
    <w:rsid w:val="00164BA0"/>
    <w:rsid w:val="00164D3B"/>
    <w:rsid w:val="0016521E"/>
    <w:rsid w:val="0016566C"/>
    <w:rsid w:val="001656C0"/>
    <w:rsid w:val="00166D44"/>
    <w:rsid w:val="0016770F"/>
    <w:rsid w:val="00167740"/>
    <w:rsid w:val="00167880"/>
    <w:rsid w:val="00167E73"/>
    <w:rsid w:val="00167F39"/>
    <w:rsid w:val="001702B1"/>
    <w:rsid w:val="00170BFE"/>
    <w:rsid w:val="00170F05"/>
    <w:rsid w:val="001716D5"/>
    <w:rsid w:val="00172041"/>
    <w:rsid w:val="001727F0"/>
    <w:rsid w:val="00172B06"/>
    <w:rsid w:val="00172C89"/>
    <w:rsid w:val="0017333E"/>
    <w:rsid w:val="0017347E"/>
    <w:rsid w:val="00173484"/>
    <w:rsid w:val="00173EA7"/>
    <w:rsid w:val="00173F63"/>
    <w:rsid w:val="0017415E"/>
    <w:rsid w:val="00174F3F"/>
    <w:rsid w:val="001752D8"/>
    <w:rsid w:val="00175931"/>
    <w:rsid w:val="00175BCF"/>
    <w:rsid w:val="00176318"/>
    <w:rsid w:val="00176828"/>
    <w:rsid w:val="00176915"/>
    <w:rsid w:val="00176990"/>
    <w:rsid w:val="00176B25"/>
    <w:rsid w:val="0017723F"/>
    <w:rsid w:val="00177515"/>
    <w:rsid w:val="00180565"/>
    <w:rsid w:val="00180CAC"/>
    <w:rsid w:val="0018157E"/>
    <w:rsid w:val="0018238B"/>
    <w:rsid w:val="00182639"/>
    <w:rsid w:val="00182A52"/>
    <w:rsid w:val="00182CBF"/>
    <w:rsid w:val="00182FD8"/>
    <w:rsid w:val="00183419"/>
    <w:rsid w:val="00183433"/>
    <w:rsid w:val="00183490"/>
    <w:rsid w:val="001835D1"/>
    <w:rsid w:val="0018394A"/>
    <w:rsid w:val="001839E9"/>
    <w:rsid w:val="00183B57"/>
    <w:rsid w:val="001842CB"/>
    <w:rsid w:val="00184496"/>
    <w:rsid w:val="001845D9"/>
    <w:rsid w:val="00184C43"/>
    <w:rsid w:val="00184DCC"/>
    <w:rsid w:val="00185006"/>
    <w:rsid w:val="00185633"/>
    <w:rsid w:val="001866FC"/>
    <w:rsid w:val="00186A9D"/>
    <w:rsid w:val="00186F1B"/>
    <w:rsid w:val="0018716E"/>
    <w:rsid w:val="001874A6"/>
    <w:rsid w:val="0018765B"/>
    <w:rsid w:val="001877BC"/>
    <w:rsid w:val="00187BA5"/>
    <w:rsid w:val="00190022"/>
    <w:rsid w:val="00190313"/>
    <w:rsid w:val="00190410"/>
    <w:rsid w:val="001904AE"/>
    <w:rsid w:val="00190671"/>
    <w:rsid w:val="00190913"/>
    <w:rsid w:val="00190B01"/>
    <w:rsid w:val="0019138F"/>
    <w:rsid w:val="0019178C"/>
    <w:rsid w:val="0019201B"/>
    <w:rsid w:val="0019236A"/>
    <w:rsid w:val="00192F1F"/>
    <w:rsid w:val="00192FE2"/>
    <w:rsid w:val="001931C7"/>
    <w:rsid w:val="00193519"/>
    <w:rsid w:val="0019393E"/>
    <w:rsid w:val="00193B21"/>
    <w:rsid w:val="00193CA0"/>
    <w:rsid w:val="00193DD3"/>
    <w:rsid w:val="001948AA"/>
    <w:rsid w:val="00194A59"/>
    <w:rsid w:val="00194BA5"/>
    <w:rsid w:val="00195AC6"/>
    <w:rsid w:val="00195C42"/>
    <w:rsid w:val="00195F65"/>
    <w:rsid w:val="0019654E"/>
    <w:rsid w:val="00196BD5"/>
    <w:rsid w:val="00197060"/>
    <w:rsid w:val="001970DF"/>
    <w:rsid w:val="0019757F"/>
    <w:rsid w:val="001975CE"/>
    <w:rsid w:val="001977DC"/>
    <w:rsid w:val="00197A5A"/>
    <w:rsid w:val="00197B2D"/>
    <w:rsid w:val="001A07E2"/>
    <w:rsid w:val="001A0A5D"/>
    <w:rsid w:val="001A0E3D"/>
    <w:rsid w:val="001A2018"/>
    <w:rsid w:val="001A20C1"/>
    <w:rsid w:val="001A21B1"/>
    <w:rsid w:val="001A235E"/>
    <w:rsid w:val="001A2EAE"/>
    <w:rsid w:val="001A32EE"/>
    <w:rsid w:val="001A3813"/>
    <w:rsid w:val="001A4C72"/>
    <w:rsid w:val="001A53E6"/>
    <w:rsid w:val="001A54F0"/>
    <w:rsid w:val="001A56F1"/>
    <w:rsid w:val="001A5B0E"/>
    <w:rsid w:val="001A5D0E"/>
    <w:rsid w:val="001A5F8B"/>
    <w:rsid w:val="001A6429"/>
    <w:rsid w:val="001A6E1F"/>
    <w:rsid w:val="001A71DA"/>
    <w:rsid w:val="001A770F"/>
    <w:rsid w:val="001A7C8B"/>
    <w:rsid w:val="001B01C8"/>
    <w:rsid w:val="001B0748"/>
    <w:rsid w:val="001B0B52"/>
    <w:rsid w:val="001B0FB5"/>
    <w:rsid w:val="001B13F6"/>
    <w:rsid w:val="001B1494"/>
    <w:rsid w:val="001B154D"/>
    <w:rsid w:val="001B15E2"/>
    <w:rsid w:val="001B1747"/>
    <w:rsid w:val="001B1C3B"/>
    <w:rsid w:val="001B1DBF"/>
    <w:rsid w:val="001B2971"/>
    <w:rsid w:val="001B2D44"/>
    <w:rsid w:val="001B2F6B"/>
    <w:rsid w:val="001B3861"/>
    <w:rsid w:val="001B3B21"/>
    <w:rsid w:val="001B3EEE"/>
    <w:rsid w:val="001B42C0"/>
    <w:rsid w:val="001B4378"/>
    <w:rsid w:val="001B52DF"/>
    <w:rsid w:val="001B571B"/>
    <w:rsid w:val="001B64FC"/>
    <w:rsid w:val="001B663C"/>
    <w:rsid w:val="001B6981"/>
    <w:rsid w:val="001B6D8C"/>
    <w:rsid w:val="001B6F6C"/>
    <w:rsid w:val="001B6FB7"/>
    <w:rsid w:val="001B7055"/>
    <w:rsid w:val="001B7086"/>
    <w:rsid w:val="001B7400"/>
    <w:rsid w:val="001B752A"/>
    <w:rsid w:val="001B7ACB"/>
    <w:rsid w:val="001B7B9A"/>
    <w:rsid w:val="001C03FF"/>
    <w:rsid w:val="001C0459"/>
    <w:rsid w:val="001C12FB"/>
    <w:rsid w:val="001C1333"/>
    <w:rsid w:val="001C1A54"/>
    <w:rsid w:val="001C1BAC"/>
    <w:rsid w:val="001C2491"/>
    <w:rsid w:val="001C25BE"/>
    <w:rsid w:val="001C2850"/>
    <w:rsid w:val="001C2DB2"/>
    <w:rsid w:val="001C2DB4"/>
    <w:rsid w:val="001C3228"/>
    <w:rsid w:val="001C35E9"/>
    <w:rsid w:val="001C3670"/>
    <w:rsid w:val="001C36BD"/>
    <w:rsid w:val="001C3733"/>
    <w:rsid w:val="001C3F5A"/>
    <w:rsid w:val="001C4082"/>
    <w:rsid w:val="001C49B3"/>
    <w:rsid w:val="001C4D68"/>
    <w:rsid w:val="001C51F5"/>
    <w:rsid w:val="001C5B30"/>
    <w:rsid w:val="001C5E81"/>
    <w:rsid w:val="001C6822"/>
    <w:rsid w:val="001C6A22"/>
    <w:rsid w:val="001C7A00"/>
    <w:rsid w:val="001C7A19"/>
    <w:rsid w:val="001C7FF0"/>
    <w:rsid w:val="001D01BC"/>
    <w:rsid w:val="001D0713"/>
    <w:rsid w:val="001D2385"/>
    <w:rsid w:val="001D2953"/>
    <w:rsid w:val="001D2B43"/>
    <w:rsid w:val="001D2BCE"/>
    <w:rsid w:val="001D2BE7"/>
    <w:rsid w:val="001D390B"/>
    <w:rsid w:val="001D3C05"/>
    <w:rsid w:val="001D479A"/>
    <w:rsid w:val="001D47BC"/>
    <w:rsid w:val="001D4872"/>
    <w:rsid w:val="001D4D95"/>
    <w:rsid w:val="001D5003"/>
    <w:rsid w:val="001D5CE4"/>
    <w:rsid w:val="001D6A45"/>
    <w:rsid w:val="001D6AF4"/>
    <w:rsid w:val="001D6E26"/>
    <w:rsid w:val="001D6EF7"/>
    <w:rsid w:val="001D729F"/>
    <w:rsid w:val="001D7889"/>
    <w:rsid w:val="001D7A93"/>
    <w:rsid w:val="001D7C31"/>
    <w:rsid w:val="001D7D4F"/>
    <w:rsid w:val="001E03CF"/>
    <w:rsid w:val="001E05B9"/>
    <w:rsid w:val="001E0927"/>
    <w:rsid w:val="001E0CC1"/>
    <w:rsid w:val="001E0D6C"/>
    <w:rsid w:val="001E1C10"/>
    <w:rsid w:val="001E2217"/>
    <w:rsid w:val="001E250A"/>
    <w:rsid w:val="001E2714"/>
    <w:rsid w:val="001E291D"/>
    <w:rsid w:val="001E299B"/>
    <w:rsid w:val="001E2A1C"/>
    <w:rsid w:val="001E2C36"/>
    <w:rsid w:val="001E2F58"/>
    <w:rsid w:val="001E36AA"/>
    <w:rsid w:val="001E39CC"/>
    <w:rsid w:val="001E3BE1"/>
    <w:rsid w:val="001E3CC0"/>
    <w:rsid w:val="001E48BB"/>
    <w:rsid w:val="001E4A0B"/>
    <w:rsid w:val="001E545A"/>
    <w:rsid w:val="001E62F5"/>
    <w:rsid w:val="001E74A0"/>
    <w:rsid w:val="001E77C3"/>
    <w:rsid w:val="001E7915"/>
    <w:rsid w:val="001E7970"/>
    <w:rsid w:val="001E7B12"/>
    <w:rsid w:val="001E7CE2"/>
    <w:rsid w:val="001F0716"/>
    <w:rsid w:val="001F0794"/>
    <w:rsid w:val="001F082A"/>
    <w:rsid w:val="001F090B"/>
    <w:rsid w:val="001F0CEA"/>
    <w:rsid w:val="001F0D98"/>
    <w:rsid w:val="001F100F"/>
    <w:rsid w:val="001F1229"/>
    <w:rsid w:val="001F180A"/>
    <w:rsid w:val="001F1A28"/>
    <w:rsid w:val="001F1AD0"/>
    <w:rsid w:val="001F22B2"/>
    <w:rsid w:val="001F2499"/>
    <w:rsid w:val="001F2686"/>
    <w:rsid w:val="001F2B75"/>
    <w:rsid w:val="001F2BA7"/>
    <w:rsid w:val="001F2CA0"/>
    <w:rsid w:val="001F2EB5"/>
    <w:rsid w:val="001F323F"/>
    <w:rsid w:val="001F35E8"/>
    <w:rsid w:val="001F3C12"/>
    <w:rsid w:val="001F3DFD"/>
    <w:rsid w:val="001F4014"/>
    <w:rsid w:val="001F4156"/>
    <w:rsid w:val="001F4261"/>
    <w:rsid w:val="001F445E"/>
    <w:rsid w:val="001F4D2C"/>
    <w:rsid w:val="001F583D"/>
    <w:rsid w:val="001F6012"/>
    <w:rsid w:val="001F6423"/>
    <w:rsid w:val="001F69CC"/>
    <w:rsid w:val="001F708A"/>
    <w:rsid w:val="001F7A8F"/>
    <w:rsid w:val="001F7B8F"/>
    <w:rsid w:val="001F7BCB"/>
    <w:rsid w:val="00200615"/>
    <w:rsid w:val="0020079B"/>
    <w:rsid w:val="0020096C"/>
    <w:rsid w:val="00200A6E"/>
    <w:rsid w:val="00201213"/>
    <w:rsid w:val="0020165E"/>
    <w:rsid w:val="0020175C"/>
    <w:rsid w:val="0020272E"/>
    <w:rsid w:val="002027BE"/>
    <w:rsid w:val="00202E50"/>
    <w:rsid w:val="00202EBF"/>
    <w:rsid w:val="002035FB"/>
    <w:rsid w:val="00203B33"/>
    <w:rsid w:val="00204947"/>
    <w:rsid w:val="00204AAB"/>
    <w:rsid w:val="00204FED"/>
    <w:rsid w:val="00205180"/>
    <w:rsid w:val="00205293"/>
    <w:rsid w:val="002055D5"/>
    <w:rsid w:val="00205CD4"/>
    <w:rsid w:val="00205D4C"/>
    <w:rsid w:val="002062CB"/>
    <w:rsid w:val="002065B0"/>
    <w:rsid w:val="00206D72"/>
    <w:rsid w:val="00206E66"/>
    <w:rsid w:val="002072C2"/>
    <w:rsid w:val="00207562"/>
    <w:rsid w:val="00207A38"/>
    <w:rsid w:val="00207F81"/>
    <w:rsid w:val="00210045"/>
    <w:rsid w:val="0021039B"/>
    <w:rsid w:val="00210733"/>
    <w:rsid w:val="0021086C"/>
    <w:rsid w:val="002109F4"/>
    <w:rsid w:val="00210FAB"/>
    <w:rsid w:val="00211896"/>
    <w:rsid w:val="00211FDA"/>
    <w:rsid w:val="002129C1"/>
    <w:rsid w:val="00213B04"/>
    <w:rsid w:val="00213CCA"/>
    <w:rsid w:val="0021442B"/>
    <w:rsid w:val="00214D35"/>
    <w:rsid w:val="00214F55"/>
    <w:rsid w:val="0021596B"/>
    <w:rsid w:val="00215DA9"/>
    <w:rsid w:val="00215FDA"/>
    <w:rsid w:val="002160C2"/>
    <w:rsid w:val="0021615A"/>
    <w:rsid w:val="00216583"/>
    <w:rsid w:val="00217FC6"/>
    <w:rsid w:val="00217FF7"/>
    <w:rsid w:val="002206D6"/>
    <w:rsid w:val="00220840"/>
    <w:rsid w:val="00220D4D"/>
    <w:rsid w:val="0022136D"/>
    <w:rsid w:val="002219FE"/>
    <w:rsid w:val="00221B11"/>
    <w:rsid w:val="00222570"/>
    <w:rsid w:val="00222598"/>
    <w:rsid w:val="002227E4"/>
    <w:rsid w:val="00222B54"/>
    <w:rsid w:val="00222BB9"/>
    <w:rsid w:val="0022358E"/>
    <w:rsid w:val="002238CB"/>
    <w:rsid w:val="00223D77"/>
    <w:rsid w:val="00223E3D"/>
    <w:rsid w:val="00223F49"/>
    <w:rsid w:val="00224301"/>
    <w:rsid w:val="00224F64"/>
    <w:rsid w:val="002253E8"/>
    <w:rsid w:val="002258D6"/>
    <w:rsid w:val="00226011"/>
    <w:rsid w:val="00226559"/>
    <w:rsid w:val="002268FA"/>
    <w:rsid w:val="00226F10"/>
    <w:rsid w:val="0022700C"/>
    <w:rsid w:val="002274FB"/>
    <w:rsid w:val="00227ED5"/>
    <w:rsid w:val="002309D2"/>
    <w:rsid w:val="00230E53"/>
    <w:rsid w:val="00231145"/>
    <w:rsid w:val="0023117A"/>
    <w:rsid w:val="00231B61"/>
    <w:rsid w:val="00231C3F"/>
    <w:rsid w:val="002321B3"/>
    <w:rsid w:val="00232535"/>
    <w:rsid w:val="00232C50"/>
    <w:rsid w:val="00232F11"/>
    <w:rsid w:val="0023315B"/>
    <w:rsid w:val="002334F1"/>
    <w:rsid w:val="00234269"/>
    <w:rsid w:val="002344E9"/>
    <w:rsid w:val="002347FE"/>
    <w:rsid w:val="0023492E"/>
    <w:rsid w:val="0023494C"/>
    <w:rsid w:val="00234E12"/>
    <w:rsid w:val="002350F1"/>
    <w:rsid w:val="00235606"/>
    <w:rsid w:val="00235906"/>
    <w:rsid w:val="002359F4"/>
    <w:rsid w:val="00235FE5"/>
    <w:rsid w:val="00236009"/>
    <w:rsid w:val="002360D3"/>
    <w:rsid w:val="00236435"/>
    <w:rsid w:val="00236F1F"/>
    <w:rsid w:val="00237249"/>
    <w:rsid w:val="0023789B"/>
    <w:rsid w:val="00237C16"/>
    <w:rsid w:val="00237FAD"/>
    <w:rsid w:val="00237FDC"/>
    <w:rsid w:val="0024039E"/>
    <w:rsid w:val="00240700"/>
    <w:rsid w:val="00240C38"/>
    <w:rsid w:val="00240CA2"/>
    <w:rsid w:val="0024178D"/>
    <w:rsid w:val="00241D2B"/>
    <w:rsid w:val="00242004"/>
    <w:rsid w:val="002422B9"/>
    <w:rsid w:val="002424E2"/>
    <w:rsid w:val="002426AE"/>
    <w:rsid w:val="002427C8"/>
    <w:rsid w:val="00242D82"/>
    <w:rsid w:val="002437B4"/>
    <w:rsid w:val="0024392B"/>
    <w:rsid w:val="00243BE7"/>
    <w:rsid w:val="00243CCB"/>
    <w:rsid w:val="00244BC0"/>
    <w:rsid w:val="002450C6"/>
    <w:rsid w:val="00245312"/>
    <w:rsid w:val="00245390"/>
    <w:rsid w:val="00245DCF"/>
    <w:rsid w:val="002460C1"/>
    <w:rsid w:val="00246AD9"/>
    <w:rsid w:val="00246C65"/>
    <w:rsid w:val="00246EF4"/>
    <w:rsid w:val="0024721F"/>
    <w:rsid w:val="002477F9"/>
    <w:rsid w:val="002479E9"/>
    <w:rsid w:val="002501DD"/>
    <w:rsid w:val="00250284"/>
    <w:rsid w:val="0025082E"/>
    <w:rsid w:val="00250BD4"/>
    <w:rsid w:val="00250FF7"/>
    <w:rsid w:val="002511D0"/>
    <w:rsid w:val="0025170F"/>
    <w:rsid w:val="0025190E"/>
    <w:rsid w:val="00251A10"/>
    <w:rsid w:val="00251CC7"/>
    <w:rsid w:val="00251E9D"/>
    <w:rsid w:val="00251EF4"/>
    <w:rsid w:val="002520FF"/>
    <w:rsid w:val="00252251"/>
    <w:rsid w:val="002525DF"/>
    <w:rsid w:val="00252690"/>
    <w:rsid w:val="0025286A"/>
    <w:rsid w:val="00252871"/>
    <w:rsid w:val="00252964"/>
    <w:rsid w:val="00252BFF"/>
    <w:rsid w:val="00252EA8"/>
    <w:rsid w:val="0025349D"/>
    <w:rsid w:val="00253732"/>
    <w:rsid w:val="00253A6A"/>
    <w:rsid w:val="00253BE7"/>
    <w:rsid w:val="00253D71"/>
    <w:rsid w:val="002542A8"/>
    <w:rsid w:val="002542CE"/>
    <w:rsid w:val="00254C46"/>
    <w:rsid w:val="00256D8B"/>
    <w:rsid w:val="00256DF8"/>
    <w:rsid w:val="00256F69"/>
    <w:rsid w:val="00256FBB"/>
    <w:rsid w:val="00256FCD"/>
    <w:rsid w:val="00257A2F"/>
    <w:rsid w:val="002602B8"/>
    <w:rsid w:val="00260A11"/>
    <w:rsid w:val="00261308"/>
    <w:rsid w:val="0026145C"/>
    <w:rsid w:val="002614B1"/>
    <w:rsid w:val="002615C2"/>
    <w:rsid w:val="0026169A"/>
    <w:rsid w:val="0026178F"/>
    <w:rsid w:val="00261EE2"/>
    <w:rsid w:val="00261F5B"/>
    <w:rsid w:val="00261FA0"/>
    <w:rsid w:val="00262162"/>
    <w:rsid w:val="002623F1"/>
    <w:rsid w:val="002624A9"/>
    <w:rsid w:val="00262763"/>
    <w:rsid w:val="002640CF"/>
    <w:rsid w:val="00264280"/>
    <w:rsid w:val="0026428F"/>
    <w:rsid w:val="00264681"/>
    <w:rsid w:val="00264BEA"/>
    <w:rsid w:val="002652FE"/>
    <w:rsid w:val="00265AD8"/>
    <w:rsid w:val="00265C9B"/>
    <w:rsid w:val="00265D01"/>
    <w:rsid w:val="00265E0D"/>
    <w:rsid w:val="00265EB8"/>
    <w:rsid w:val="00266CD7"/>
    <w:rsid w:val="00267143"/>
    <w:rsid w:val="00267246"/>
    <w:rsid w:val="00267653"/>
    <w:rsid w:val="00267850"/>
    <w:rsid w:val="00267B4D"/>
    <w:rsid w:val="00267CEC"/>
    <w:rsid w:val="00270DC5"/>
    <w:rsid w:val="00271032"/>
    <w:rsid w:val="002714A9"/>
    <w:rsid w:val="00272607"/>
    <w:rsid w:val="00273221"/>
    <w:rsid w:val="00273821"/>
    <w:rsid w:val="00273E3E"/>
    <w:rsid w:val="00274134"/>
    <w:rsid w:val="00274147"/>
    <w:rsid w:val="00274331"/>
    <w:rsid w:val="0027457F"/>
    <w:rsid w:val="002745D4"/>
    <w:rsid w:val="002747C7"/>
    <w:rsid w:val="00274EE1"/>
    <w:rsid w:val="00275189"/>
    <w:rsid w:val="00275595"/>
    <w:rsid w:val="00275694"/>
    <w:rsid w:val="002756DC"/>
    <w:rsid w:val="00275CA6"/>
    <w:rsid w:val="00275ED2"/>
    <w:rsid w:val="00276186"/>
    <w:rsid w:val="002762FD"/>
    <w:rsid w:val="00276412"/>
    <w:rsid w:val="00276437"/>
    <w:rsid w:val="002765ED"/>
    <w:rsid w:val="002766A2"/>
    <w:rsid w:val="002766E9"/>
    <w:rsid w:val="0027715B"/>
    <w:rsid w:val="00277662"/>
    <w:rsid w:val="002776DD"/>
    <w:rsid w:val="00277CA7"/>
    <w:rsid w:val="00277E38"/>
    <w:rsid w:val="00277EA3"/>
    <w:rsid w:val="00280053"/>
    <w:rsid w:val="0028063F"/>
    <w:rsid w:val="00280740"/>
    <w:rsid w:val="00280848"/>
    <w:rsid w:val="00280D52"/>
    <w:rsid w:val="00280F9E"/>
    <w:rsid w:val="0028129C"/>
    <w:rsid w:val="0028203E"/>
    <w:rsid w:val="0028221E"/>
    <w:rsid w:val="00282545"/>
    <w:rsid w:val="00283025"/>
    <w:rsid w:val="00283A0C"/>
    <w:rsid w:val="00283B02"/>
    <w:rsid w:val="00283C5D"/>
    <w:rsid w:val="00283D4D"/>
    <w:rsid w:val="002844B0"/>
    <w:rsid w:val="00284534"/>
    <w:rsid w:val="002849EB"/>
    <w:rsid w:val="00284D8F"/>
    <w:rsid w:val="00286322"/>
    <w:rsid w:val="00286B1B"/>
    <w:rsid w:val="00286D60"/>
    <w:rsid w:val="0028734E"/>
    <w:rsid w:val="002909F7"/>
    <w:rsid w:val="00290B32"/>
    <w:rsid w:val="00290BE9"/>
    <w:rsid w:val="00291015"/>
    <w:rsid w:val="002911DF"/>
    <w:rsid w:val="00291418"/>
    <w:rsid w:val="002922C4"/>
    <w:rsid w:val="00292ABD"/>
    <w:rsid w:val="00292F0B"/>
    <w:rsid w:val="00293AE3"/>
    <w:rsid w:val="00294054"/>
    <w:rsid w:val="0029437F"/>
    <w:rsid w:val="00294492"/>
    <w:rsid w:val="002947C0"/>
    <w:rsid w:val="00294A8F"/>
    <w:rsid w:val="00294DB5"/>
    <w:rsid w:val="00294E1A"/>
    <w:rsid w:val="002951E9"/>
    <w:rsid w:val="0029535D"/>
    <w:rsid w:val="002955CA"/>
    <w:rsid w:val="0029563C"/>
    <w:rsid w:val="00295A38"/>
    <w:rsid w:val="00295F99"/>
    <w:rsid w:val="00295FFF"/>
    <w:rsid w:val="00296345"/>
    <w:rsid w:val="002964A1"/>
    <w:rsid w:val="002964E0"/>
    <w:rsid w:val="002966C8"/>
    <w:rsid w:val="0029689C"/>
    <w:rsid w:val="00296A0E"/>
    <w:rsid w:val="00296B03"/>
    <w:rsid w:val="00296C1F"/>
    <w:rsid w:val="002A0B96"/>
    <w:rsid w:val="002A0F22"/>
    <w:rsid w:val="002A0F5C"/>
    <w:rsid w:val="002A10B1"/>
    <w:rsid w:val="002A1C12"/>
    <w:rsid w:val="002A1C69"/>
    <w:rsid w:val="002A2A8B"/>
    <w:rsid w:val="002A2AC5"/>
    <w:rsid w:val="002A2B56"/>
    <w:rsid w:val="002A2E24"/>
    <w:rsid w:val="002A2F49"/>
    <w:rsid w:val="002A2F54"/>
    <w:rsid w:val="002A387B"/>
    <w:rsid w:val="002A38BA"/>
    <w:rsid w:val="002A3CFD"/>
    <w:rsid w:val="002A3F4C"/>
    <w:rsid w:val="002A3FF4"/>
    <w:rsid w:val="002A4183"/>
    <w:rsid w:val="002A41E6"/>
    <w:rsid w:val="002A4214"/>
    <w:rsid w:val="002A44C8"/>
    <w:rsid w:val="002A462B"/>
    <w:rsid w:val="002A46FB"/>
    <w:rsid w:val="002A51D2"/>
    <w:rsid w:val="002A545A"/>
    <w:rsid w:val="002A5478"/>
    <w:rsid w:val="002A5B03"/>
    <w:rsid w:val="002A5E48"/>
    <w:rsid w:val="002A5F5B"/>
    <w:rsid w:val="002A64FD"/>
    <w:rsid w:val="002A6B1B"/>
    <w:rsid w:val="002A733D"/>
    <w:rsid w:val="002A7549"/>
    <w:rsid w:val="002A7734"/>
    <w:rsid w:val="002A7AC7"/>
    <w:rsid w:val="002A7F49"/>
    <w:rsid w:val="002B0059"/>
    <w:rsid w:val="002B0318"/>
    <w:rsid w:val="002B0455"/>
    <w:rsid w:val="002B0694"/>
    <w:rsid w:val="002B06F0"/>
    <w:rsid w:val="002B14C2"/>
    <w:rsid w:val="002B1650"/>
    <w:rsid w:val="002B165F"/>
    <w:rsid w:val="002B1942"/>
    <w:rsid w:val="002B19AD"/>
    <w:rsid w:val="002B1D72"/>
    <w:rsid w:val="002B253D"/>
    <w:rsid w:val="002B261C"/>
    <w:rsid w:val="002B2BEE"/>
    <w:rsid w:val="002B2FD5"/>
    <w:rsid w:val="002B35C5"/>
    <w:rsid w:val="002B37D1"/>
    <w:rsid w:val="002B3826"/>
    <w:rsid w:val="002B3935"/>
    <w:rsid w:val="002B3CEF"/>
    <w:rsid w:val="002B406A"/>
    <w:rsid w:val="002B41D4"/>
    <w:rsid w:val="002B44A8"/>
    <w:rsid w:val="002B4C28"/>
    <w:rsid w:val="002B4F27"/>
    <w:rsid w:val="002B4F55"/>
    <w:rsid w:val="002B5395"/>
    <w:rsid w:val="002B543F"/>
    <w:rsid w:val="002B5F48"/>
    <w:rsid w:val="002B6165"/>
    <w:rsid w:val="002B6B31"/>
    <w:rsid w:val="002B6BE8"/>
    <w:rsid w:val="002B6BFA"/>
    <w:rsid w:val="002B74CF"/>
    <w:rsid w:val="002B7837"/>
    <w:rsid w:val="002B7893"/>
    <w:rsid w:val="002B7944"/>
    <w:rsid w:val="002B7D73"/>
    <w:rsid w:val="002B7FBF"/>
    <w:rsid w:val="002C0050"/>
    <w:rsid w:val="002C06E3"/>
    <w:rsid w:val="002C07E8"/>
    <w:rsid w:val="002C0801"/>
    <w:rsid w:val="002C145F"/>
    <w:rsid w:val="002C1744"/>
    <w:rsid w:val="002C192C"/>
    <w:rsid w:val="002C1B6A"/>
    <w:rsid w:val="002C2461"/>
    <w:rsid w:val="002C28F4"/>
    <w:rsid w:val="002C2EA2"/>
    <w:rsid w:val="002C2F97"/>
    <w:rsid w:val="002C33B3"/>
    <w:rsid w:val="002C392F"/>
    <w:rsid w:val="002C3C54"/>
    <w:rsid w:val="002C44B0"/>
    <w:rsid w:val="002C47E5"/>
    <w:rsid w:val="002C494D"/>
    <w:rsid w:val="002C4BAD"/>
    <w:rsid w:val="002C4E07"/>
    <w:rsid w:val="002C5150"/>
    <w:rsid w:val="002C5290"/>
    <w:rsid w:val="002C54D1"/>
    <w:rsid w:val="002C575F"/>
    <w:rsid w:val="002C5F32"/>
    <w:rsid w:val="002C63D1"/>
    <w:rsid w:val="002C6B3F"/>
    <w:rsid w:val="002C775C"/>
    <w:rsid w:val="002C7A16"/>
    <w:rsid w:val="002D0135"/>
    <w:rsid w:val="002D01EC"/>
    <w:rsid w:val="002D0586"/>
    <w:rsid w:val="002D0DA3"/>
    <w:rsid w:val="002D1023"/>
    <w:rsid w:val="002D1459"/>
    <w:rsid w:val="002D1470"/>
    <w:rsid w:val="002D199C"/>
    <w:rsid w:val="002D21CF"/>
    <w:rsid w:val="002D32DE"/>
    <w:rsid w:val="002D36DF"/>
    <w:rsid w:val="002D3D1D"/>
    <w:rsid w:val="002D3DB7"/>
    <w:rsid w:val="002D3E01"/>
    <w:rsid w:val="002D40A5"/>
    <w:rsid w:val="002D4211"/>
    <w:rsid w:val="002D4705"/>
    <w:rsid w:val="002D4869"/>
    <w:rsid w:val="002D4B55"/>
    <w:rsid w:val="002D5631"/>
    <w:rsid w:val="002D5695"/>
    <w:rsid w:val="002D5B65"/>
    <w:rsid w:val="002D5E66"/>
    <w:rsid w:val="002D6396"/>
    <w:rsid w:val="002D6530"/>
    <w:rsid w:val="002D7DBF"/>
    <w:rsid w:val="002D7E5E"/>
    <w:rsid w:val="002E0312"/>
    <w:rsid w:val="002E07BA"/>
    <w:rsid w:val="002E07EF"/>
    <w:rsid w:val="002E0C99"/>
    <w:rsid w:val="002E0CDB"/>
    <w:rsid w:val="002E0D06"/>
    <w:rsid w:val="002E1528"/>
    <w:rsid w:val="002E16D7"/>
    <w:rsid w:val="002E1810"/>
    <w:rsid w:val="002E2222"/>
    <w:rsid w:val="002E2768"/>
    <w:rsid w:val="002E2A80"/>
    <w:rsid w:val="002E2DE2"/>
    <w:rsid w:val="002E316B"/>
    <w:rsid w:val="002E329F"/>
    <w:rsid w:val="002E44A6"/>
    <w:rsid w:val="002E4A7D"/>
    <w:rsid w:val="002E4E94"/>
    <w:rsid w:val="002E506E"/>
    <w:rsid w:val="002E5534"/>
    <w:rsid w:val="002E56D0"/>
    <w:rsid w:val="002E5888"/>
    <w:rsid w:val="002E5EF2"/>
    <w:rsid w:val="002E62C8"/>
    <w:rsid w:val="002E648B"/>
    <w:rsid w:val="002E64C7"/>
    <w:rsid w:val="002E6C67"/>
    <w:rsid w:val="002E6CCA"/>
    <w:rsid w:val="002E72D0"/>
    <w:rsid w:val="002E759A"/>
    <w:rsid w:val="002E7E52"/>
    <w:rsid w:val="002E7FD2"/>
    <w:rsid w:val="002F06A1"/>
    <w:rsid w:val="002F1584"/>
    <w:rsid w:val="002F1618"/>
    <w:rsid w:val="002F1863"/>
    <w:rsid w:val="002F186C"/>
    <w:rsid w:val="002F194D"/>
    <w:rsid w:val="002F1F28"/>
    <w:rsid w:val="002F213E"/>
    <w:rsid w:val="002F2155"/>
    <w:rsid w:val="002F21B2"/>
    <w:rsid w:val="002F21FE"/>
    <w:rsid w:val="002F2A35"/>
    <w:rsid w:val="002F2DBA"/>
    <w:rsid w:val="002F316D"/>
    <w:rsid w:val="002F3387"/>
    <w:rsid w:val="002F3A5F"/>
    <w:rsid w:val="002F3AA6"/>
    <w:rsid w:val="002F4014"/>
    <w:rsid w:val="002F43CA"/>
    <w:rsid w:val="002F4491"/>
    <w:rsid w:val="002F4974"/>
    <w:rsid w:val="002F4C7E"/>
    <w:rsid w:val="002F4DE4"/>
    <w:rsid w:val="002F55F2"/>
    <w:rsid w:val="002F57AA"/>
    <w:rsid w:val="002F5C32"/>
    <w:rsid w:val="002F6A32"/>
    <w:rsid w:val="002F6EF7"/>
    <w:rsid w:val="002F714C"/>
    <w:rsid w:val="002F7679"/>
    <w:rsid w:val="002F77BF"/>
    <w:rsid w:val="002F7AAE"/>
    <w:rsid w:val="003000DB"/>
    <w:rsid w:val="003004A2"/>
    <w:rsid w:val="003004BA"/>
    <w:rsid w:val="00300626"/>
    <w:rsid w:val="00300A7D"/>
    <w:rsid w:val="00300B36"/>
    <w:rsid w:val="00300DF8"/>
    <w:rsid w:val="00301720"/>
    <w:rsid w:val="00302354"/>
    <w:rsid w:val="00302655"/>
    <w:rsid w:val="00302ACD"/>
    <w:rsid w:val="003031EB"/>
    <w:rsid w:val="00303A17"/>
    <w:rsid w:val="00303A80"/>
    <w:rsid w:val="00303AF0"/>
    <w:rsid w:val="00303DD5"/>
    <w:rsid w:val="00303FA9"/>
    <w:rsid w:val="0030426B"/>
    <w:rsid w:val="0030449A"/>
    <w:rsid w:val="00304FEF"/>
    <w:rsid w:val="003078D8"/>
    <w:rsid w:val="00307A67"/>
    <w:rsid w:val="00307B6A"/>
    <w:rsid w:val="00307B74"/>
    <w:rsid w:val="003103E7"/>
    <w:rsid w:val="003104EF"/>
    <w:rsid w:val="0031063A"/>
    <w:rsid w:val="00310764"/>
    <w:rsid w:val="00310948"/>
    <w:rsid w:val="0031171A"/>
    <w:rsid w:val="003118CD"/>
    <w:rsid w:val="00311BFD"/>
    <w:rsid w:val="00311D97"/>
    <w:rsid w:val="00312749"/>
    <w:rsid w:val="00312BF9"/>
    <w:rsid w:val="00312DB4"/>
    <w:rsid w:val="00312FCA"/>
    <w:rsid w:val="0031350E"/>
    <w:rsid w:val="00313962"/>
    <w:rsid w:val="00314718"/>
    <w:rsid w:val="0031488A"/>
    <w:rsid w:val="00314A1C"/>
    <w:rsid w:val="00315254"/>
    <w:rsid w:val="0031537E"/>
    <w:rsid w:val="00315EEA"/>
    <w:rsid w:val="003164DB"/>
    <w:rsid w:val="00316599"/>
    <w:rsid w:val="0031661B"/>
    <w:rsid w:val="0031683B"/>
    <w:rsid w:val="003175E1"/>
    <w:rsid w:val="00320203"/>
    <w:rsid w:val="0032065A"/>
    <w:rsid w:val="00320B18"/>
    <w:rsid w:val="00320F0D"/>
    <w:rsid w:val="003212FE"/>
    <w:rsid w:val="00321316"/>
    <w:rsid w:val="00321747"/>
    <w:rsid w:val="0032185C"/>
    <w:rsid w:val="00321A96"/>
    <w:rsid w:val="00322002"/>
    <w:rsid w:val="00322234"/>
    <w:rsid w:val="003223C1"/>
    <w:rsid w:val="00322E80"/>
    <w:rsid w:val="003234CE"/>
    <w:rsid w:val="00323E47"/>
    <w:rsid w:val="003247B0"/>
    <w:rsid w:val="00324C75"/>
    <w:rsid w:val="00325161"/>
    <w:rsid w:val="0032592F"/>
    <w:rsid w:val="00325CA1"/>
    <w:rsid w:val="00325E81"/>
    <w:rsid w:val="003264CC"/>
    <w:rsid w:val="00326948"/>
    <w:rsid w:val="00327043"/>
    <w:rsid w:val="00327052"/>
    <w:rsid w:val="0032745D"/>
    <w:rsid w:val="00327568"/>
    <w:rsid w:val="00327A07"/>
    <w:rsid w:val="0033060B"/>
    <w:rsid w:val="00330DC0"/>
    <w:rsid w:val="00331584"/>
    <w:rsid w:val="00332FB5"/>
    <w:rsid w:val="003330DF"/>
    <w:rsid w:val="00333623"/>
    <w:rsid w:val="00334715"/>
    <w:rsid w:val="0033486D"/>
    <w:rsid w:val="00335227"/>
    <w:rsid w:val="00335228"/>
    <w:rsid w:val="0033571C"/>
    <w:rsid w:val="00335A6F"/>
    <w:rsid w:val="00336066"/>
    <w:rsid w:val="003367C4"/>
    <w:rsid w:val="00336917"/>
    <w:rsid w:val="00336CF2"/>
    <w:rsid w:val="00336D8E"/>
    <w:rsid w:val="00336FC8"/>
    <w:rsid w:val="00337206"/>
    <w:rsid w:val="003373B6"/>
    <w:rsid w:val="003375A3"/>
    <w:rsid w:val="003376B3"/>
    <w:rsid w:val="00337E5A"/>
    <w:rsid w:val="003409E8"/>
    <w:rsid w:val="00340FEB"/>
    <w:rsid w:val="003417FC"/>
    <w:rsid w:val="00342114"/>
    <w:rsid w:val="00342622"/>
    <w:rsid w:val="00342DBA"/>
    <w:rsid w:val="00342EF5"/>
    <w:rsid w:val="0034322D"/>
    <w:rsid w:val="003432C9"/>
    <w:rsid w:val="003433F6"/>
    <w:rsid w:val="003440A5"/>
    <w:rsid w:val="00344170"/>
    <w:rsid w:val="003447D6"/>
    <w:rsid w:val="003452AC"/>
    <w:rsid w:val="00345882"/>
    <w:rsid w:val="00345907"/>
    <w:rsid w:val="00345A87"/>
    <w:rsid w:val="00345E80"/>
    <w:rsid w:val="00345F79"/>
    <w:rsid w:val="00345F9C"/>
    <w:rsid w:val="0034611D"/>
    <w:rsid w:val="003464DE"/>
    <w:rsid w:val="00346ABE"/>
    <w:rsid w:val="00346ADC"/>
    <w:rsid w:val="0034767D"/>
    <w:rsid w:val="00347776"/>
    <w:rsid w:val="003503F2"/>
    <w:rsid w:val="0035088E"/>
    <w:rsid w:val="003509A2"/>
    <w:rsid w:val="00351A91"/>
    <w:rsid w:val="00351BD0"/>
    <w:rsid w:val="00351D9A"/>
    <w:rsid w:val="003520C4"/>
    <w:rsid w:val="003528D5"/>
    <w:rsid w:val="003532C0"/>
    <w:rsid w:val="003533AE"/>
    <w:rsid w:val="00353551"/>
    <w:rsid w:val="0035366E"/>
    <w:rsid w:val="00353ABD"/>
    <w:rsid w:val="00353F20"/>
    <w:rsid w:val="003544F5"/>
    <w:rsid w:val="003545A6"/>
    <w:rsid w:val="00354C41"/>
    <w:rsid w:val="00354D5D"/>
    <w:rsid w:val="00354D78"/>
    <w:rsid w:val="0035526A"/>
    <w:rsid w:val="00355E14"/>
    <w:rsid w:val="00355FD7"/>
    <w:rsid w:val="00356562"/>
    <w:rsid w:val="00356CD1"/>
    <w:rsid w:val="00356FE9"/>
    <w:rsid w:val="003575C4"/>
    <w:rsid w:val="00357C5E"/>
    <w:rsid w:val="003600EF"/>
    <w:rsid w:val="003608BD"/>
    <w:rsid w:val="00360E33"/>
    <w:rsid w:val="00360FA4"/>
    <w:rsid w:val="00361229"/>
    <w:rsid w:val="00361280"/>
    <w:rsid w:val="003615F1"/>
    <w:rsid w:val="003618C3"/>
    <w:rsid w:val="003618E2"/>
    <w:rsid w:val="00361A6E"/>
    <w:rsid w:val="00361DEA"/>
    <w:rsid w:val="003626AF"/>
    <w:rsid w:val="00362891"/>
    <w:rsid w:val="00363777"/>
    <w:rsid w:val="00363D7F"/>
    <w:rsid w:val="003640A5"/>
    <w:rsid w:val="00364678"/>
    <w:rsid w:val="003652BB"/>
    <w:rsid w:val="00365B22"/>
    <w:rsid w:val="003662F7"/>
    <w:rsid w:val="0036655E"/>
    <w:rsid w:val="003665B4"/>
    <w:rsid w:val="003668E8"/>
    <w:rsid w:val="00366E83"/>
    <w:rsid w:val="003673F5"/>
    <w:rsid w:val="003677F4"/>
    <w:rsid w:val="00367C66"/>
    <w:rsid w:val="003700B2"/>
    <w:rsid w:val="00370C0E"/>
    <w:rsid w:val="00371786"/>
    <w:rsid w:val="0037225C"/>
    <w:rsid w:val="0037233D"/>
    <w:rsid w:val="00372AD5"/>
    <w:rsid w:val="0037336F"/>
    <w:rsid w:val="0037348F"/>
    <w:rsid w:val="003736EF"/>
    <w:rsid w:val="003737E3"/>
    <w:rsid w:val="0037397C"/>
    <w:rsid w:val="00373DBF"/>
    <w:rsid w:val="0037421C"/>
    <w:rsid w:val="00374336"/>
    <w:rsid w:val="00374405"/>
    <w:rsid w:val="003745C6"/>
    <w:rsid w:val="003756A0"/>
    <w:rsid w:val="003757E0"/>
    <w:rsid w:val="00376086"/>
    <w:rsid w:val="003762C7"/>
    <w:rsid w:val="00376949"/>
    <w:rsid w:val="003771FA"/>
    <w:rsid w:val="00377272"/>
    <w:rsid w:val="003772A2"/>
    <w:rsid w:val="003774B6"/>
    <w:rsid w:val="00377801"/>
    <w:rsid w:val="00377BC9"/>
    <w:rsid w:val="00377E69"/>
    <w:rsid w:val="003800C6"/>
    <w:rsid w:val="003801AC"/>
    <w:rsid w:val="00380240"/>
    <w:rsid w:val="00380808"/>
    <w:rsid w:val="00380979"/>
    <w:rsid w:val="00380A1A"/>
    <w:rsid w:val="00380CE5"/>
    <w:rsid w:val="00380D80"/>
    <w:rsid w:val="00381138"/>
    <w:rsid w:val="00381810"/>
    <w:rsid w:val="00383498"/>
    <w:rsid w:val="00383EDE"/>
    <w:rsid w:val="00384943"/>
    <w:rsid w:val="0038500E"/>
    <w:rsid w:val="003850F7"/>
    <w:rsid w:val="003851AC"/>
    <w:rsid w:val="0038558A"/>
    <w:rsid w:val="003855FB"/>
    <w:rsid w:val="0038574B"/>
    <w:rsid w:val="00385D37"/>
    <w:rsid w:val="0038623E"/>
    <w:rsid w:val="00386BB6"/>
    <w:rsid w:val="00386C86"/>
    <w:rsid w:val="00386D37"/>
    <w:rsid w:val="003874FF"/>
    <w:rsid w:val="0038761D"/>
    <w:rsid w:val="00387B4B"/>
    <w:rsid w:val="0039013D"/>
    <w:rsid w:val="003906F8"/>
    <w:rsid w:val="00390A33"/>
    <w:rsid w:val="00390A8A"/>
    <w:rsid w:val="00391465"/>
    <w:rsid w:val="00391844"/>
    <w:rsid w:val="00391FCD"/>
    <w:rsid w:val="0039267B"/>
    <w:rsid w:val="0039287C"/>
    <w:rsid w:val="003928D1"/>
    <w:rsid w:val="003929B0"/>
    <w:rsid w:val="00392D4B"/>
    <w:rsid w:val="003934C7"/>
    <w:rsid w:val="003935EE"/>
    <w:rsid w:val="00393779"/>
    <w:rsid w:val="00393825"/>
    <w:rsid w:val="00393A9E"/>
    <w:rsid w:val="00393D2A"/>
    <w:rsid w:val="00393D9E"/>
    <w:rsid w:val="00393EE9"/>
    <w:rsid w:val="0039408A"/>
    <w:rsid w:val="0039415B"/>
    <w:rsid w:val="003944B7"/>
    <w:rsid w:val="003945F5"/>
    <w:rsid w:val="00394E54"/>
    <w:rsid w:val="00395599"/>
    <w:rsid w:val="00395FF0"/>
    <w:rsid w:val="003961D7"/>
    <w:rsid w:val="00396385"/>
    <w:rsid w:val="003963AA"/>
    <w:rsid w:val="0039673D"/>
    <w:rsid w:val="00396993"/>
    <w:rsid w:val="00396AE7"/>
    <w:rsid w:val="00396E11"/>
    <w:rsid w:val="0039719B"/>
    <w:rsid w:val="00397366"/>
    <w:rsid w:val="003975DA"/>
    <w:rsid w:val="00397893"/>
    <w:rsid w:val="00397919"/>
    <w:rsid w:val="00397988"/>
    <w:rsid w:val="00397A96"/>
    <w:rsid w:val="003A010B"/>
    <w:rsid w:val="003A089D"/>
    <w:rsid w:val="003A09AC"/>
    <w:rsid w:val="003A0B7C"/>
    <w:rsid w:val="003A13E2"/>
    <w:rsid w:val="003A1C85"/>
    <w:rsid w:val="003A2407"/>
    <w:rsid w:val="003A2CF0"/>
    <w:rsid w:val="003A33D3"/>
    <w:rsid w:val="003A3880"/>
    <w:rsid w:val="003A3999"/>
    <w:rsid w:val="003A4112"/>
    <w:rsid w:val="003A4302"/>
    <w:rsid w:val="003A431C"/>
    <w:rsid w:val="003A4B52"/>
    <w:rsid w:val="003A4CE5"/>
    <w:rsid w:val="003A4E59"/>
    <w:rsid w:val="003A55DB"/>
    <w:rsid w:val="003A5BC5"/>
    <w:rsid w:val="003A5D55"/>
    <w:rsid w:val="003A68BC"/>
    <w:rsid w:val="003A6C90"/>
    <w:rsid w:val="003A6CCE"/>
    <w:rsid w:val="003A71B3"/>
    <w:rsid w:val="003A75E6"/>
    <w:rsid w:val="003B0322"/>
    <w:rsid w:val="003B0711"/>
    <w:rsid w:val="003B14F4"/>
    <w:rsid w:val="003B1982"/>
    <w:rsid w:val="003B208E"/>
    <w:rsid w:val="003B2266"/>
    <w:rsid w:val="003B255B"/>
    <w:rsid w:val="003B2764"/>
    <w:rsid w:val="003B2FED"/>
    <w:rsid w:val="003B3317"/>
    <w:rsid w:val="003B386D"/>
    <w:rsid w:val="003B3C39"/>
    <w:rsid w:val="003B3D13"/>
    <w:rsid w:val="003B4B2F"/>
    <w:rsid w:val="003B4C50"/>
    <w:rsid w:val="003B4F39"/>
    <w:rsid w:val="003B4F6F"/>
    <w:rsid w:val="003B515B"/>
    <w:rsid w:val="003B521C"/>
    <w:rsid w:val="003B52D4"/>
    <w:rsid w:val="003B5348"/>
    <w:rsid w:val="003B6081"/>
    <w:rsid w:val="003B6E19"/>
    <w:rsid w:val="003B7022"/>
    <w:rsid w:val="003B725E"/>
    <w:rsid w:val="003B72ED"/>
    <w:rsid w:val="003B7774"/>
    <w:rsid w:val="003B78A1"/>
    <w:rsid w:val="003C160B"/>
    <w:rsid w:val="003C1AF2"/>
    <w:rsid w:val="003C1CA5"/>
    <w:rsid w:val="003C1EC7"/>
    <w:rsid w:val="003C2003"/>
    <w:rsid w:val="003C201B"/>
    <w:rsid w:val="003C2479"/>
    <w:rsid w:val="003C370A"/>
    <w:rsid w:val="003C3BA3"/>
    <w:rsid w:val="003C3BC9"/>
    <w:rsid w:val="003C3C2D"/>
    <w:rsid w:val="003C3D8E"/>
    <w:rsid w:val="003C43E3"/>
    <w:rsid w:val="003C4A30"/>
    <w:rsid w:val="003C4AE6"/>
    <w:rsid w:val="003C4BC7"/>
    <w:rsid w:val="003C5D75"/>
    <w:rsid w:val="003C5E61"/>
    <w:rsid w:val="003C5EB2"/>
    <w:rsid w:val="003C6326"/>
    <w:rsid w:val="003C64A0"/>
    <w:rsid w:val="003C6F0B"/>
    <w:rsid w:val="003C771F"/>
    <w:rsid w:val="003C7BA3"/>
    <w:rsid w:val="003C7E7F"/>
    <w:rsid w:val="003D0A60"/>
    <w:rsid w:val="003D2066"/>
    <w:rsid w:val="003D2267"/>
    <w:rsid w:val="003D2BC8"/>
    <w:rsid w:val="003D2F6A"/>
    <w:rsid w:val="003D3002"/>
    <w:rsid w:val="003D31AA"/>
    <w:rsid w:val="003D3642"/>
    <w:rsid w:val="003D36CE"/>
    <w:rsid w:val="003D37A3"/>
    <w:rsid w:val="003D3806"/>
    <w:rsid w:val="003D3FEF"/>
    <w:rsid w:val="003D46C2"/>
    <w:rsid w:val="003D4CE3"/>
    <w:rsid w:val="003D4DAB"/>
    <w:rsid w:val="003D4E9C"/>
    <w:rsid w:val="003D4F16"/>
    <w:rsid w:val="003D53F0"/>
    <w:rsid w:val="003D5D61"/>
    <w:rsid w:val="003D5EE8"/>
    <w:rsid w:val="003D6234"/>
    <w:rsid w:val="003D624D"/>
    <w:rsid w:val="003D6376"/>
    <w:rsid w:val="003D6E27"/>
    <w:rsid w:val="003D6EDD"/>
    <w:rsid w:val="003D775C"/>
    <w:rsid w:val="003D7A42"/>
    <w:rsid w:val="003D7C23"/>
    <w:rsid w:val="003E0145"/>
    <w:rsid w:val="003E01C4"/>
    <w:rsid w:val="003E034B"/>
    <w:rsid w:val="003E0D78"/>
    <w:rsid w:val="003E0DE3"/>
    <w:rsid w:val="003E0F54"/>
    <w:rsid w:val="003E1085"/>
    <w:rsid w:val="003E1405"/>
    <w:rsid w:val="003E1CAF"/>
    <w:rsid w:val="003E1CB1"/>
    <w:rsid w:val="003E2564"/>
    <w:rsid w:val="003E27FC"/>
    <w:rsid w:val="003E3011"/>
    <w:rsid w:val="003E35DA"/>
    <w:rsid w:val="003E396E"/>
    <w:rsid w:val="003E3A1D"/>
    <w:rsid w:val="003E3AF1"/>
    <w:rsid w:val="003E3DF8"/>
    <w:rsid w:val="003E4BFA"/>
    <w:rsid w:val="003E4C00"/>
    <w:rsid w:val="003E5035"/>
    <w:rsid w:val="003E5561"/>
    <w:rsid w:val="003E5587"/>
    <w:rsid w:val="003E5B47"/>
    <w:rsid w:val="003E6356"/>
    <w:rsid w:val="003E6510"/>
    <w:rsid w:val="003E6C50"/>
    <w:rsid w:val="003E6CA0"/>
    <w:rsid w:val="003E6E3D"/>
    <w:rsid w:val="003E72E3"/>
    <w:rsid w:val="003F0081"/>
    <w:rsid w:val="003F0164"/>
    <w:rsid w:val="003F05F3"/>
    <w:rsid w:val="003F125A"/>
    <w:rsid w:val="003F1314"/>
    <w:rsid w:val="003F1C93"/>
    <w:rsid w:val="003F1CC7"/>
    <w:rsid w:val="003F1F41"/>
    <w:rsid w:val="003F23C4"/>
    <w:rsid w:val="003F2419"/>
    <w:rsid w:val="003F2D1E"/>
    <w:rsid w:val="003F2FDE"/>
    <w:rsid w:val="003F330B"/>
    <w:rsid w:val="003F3516"/>
    <w:rsid w:val="003F3E83"/>
    <w:rsid w:val="003F43CB"/>
    <w:rsid w:val="003F49BD"/>
    <w:rsid w:val="003F4BAF"/>
    <w:rsid w:val="003F4BF7"/>
    <w:rsid w:val="003F5270"/>
    <w:rsid w:val="003F56F1"/>
    <w:rsid w:val="003F58B9"/>
    <w:rsid w:val="003F5AB9"/>
    <w:rsid w:val="003F5D91"/>
    <w:rsid w:val="003F6206"/>
    <w:rsid w:val="003F630A"/>
    <w:rsid w:val="003F6FDF"/>
    <w:rsid w:val="003F7C87"/>
    <w:rsid w:val="003F7E62"/>
    <w:rsid w:val="00400215"/>
    <w:rsid w:val="004005B6"/>
    <w:rsid w:val="00400B44"/>
    <w:rsid w:val="00400B72"/>
    <w:rsid w:val="00400F2C"/>
    <w:rsid w:val="004014E6"/>
    <w:rsid w:val="004016F5"/>
    <w:rsid w:val="00401748"/>
    <w:rsid w:val="00401F9B"/>
    <w:rsid w:val="0040222F"/>
    <w:rsid w:val="0040285A"/>
    <w:rsid w:val="0040334D"/>
    <w:rsid w:val="00403ADF"/>
    <w:rsid w:val="0040416B"/>
    <w:rsid w:val="0040439F"/>
    <w:rsid w:val="004045AA"/>
    <w:rsid w:val="0040479E"/>
    <w:rsid w:val="00405138"/>
    <w:rsid w:val="0040549A"/>
    <w:rsid w:val="00405B75"/>
    <w:rsid w:val="00405C46"/>
    <w:rsid w:val="00405CC9"/>
    <w:rsid w:val="0040629C"/>
    <w:rsid w:val="004064C8"/>
    <w:rsid w:val="004069CE"/>
    <w:rsid w:val="00406E7A"/>
    <w:rsid w:val="0040711E"/>
    <w:rsid w:val="00407293"/>
    <w:rsid w:val="00407790"/>
    <w:rsid w:val="0040791D"/>
    <w:rsid w:val="00407C8A"/>
    <w:rsid w:val="00407CEA"/>
    <w:rsid w:val="00407D67"/>
    <w:rsid w:val="00410549"/>
    <w:rsid w:val="00410A61"/>
    <w:rsid w:val="00410BF7"/>
    <w:rsid w:val="00410C3F"/>
    <w:rsid w:val="004110F3"/>
    <w:rsid w:val="0041133B"/>
    <w:rsid w:val="00412450"/>
    <w:rsid w:val="00413764"/>
    <w:rsid w:val="004137A5"/>
    <w:rsid w:val="004138DE"/>
    <w:rsid w:val="00413B39"/>
    <w:rsid w:val="00413C19"/>
    <w:rsid w:val="00413CF6"/>
    <w:rsid w:val="00413E6A"/>
    <w:rsid w:val="00414540"/>
    <w:rsid w:val="00414753"/>
    <w:rsid w:val="004149CA"/>
    <w:rsid w:val="00414B2F"/>
    <w:rsid w:val="00414C58"/>
    <w:rsid w:val="0041548F"/>
    <w:rsid w:val="004154EB"/>
    <w:rsid w:val="00415C30"/>
    <w:rsid w:val="00415D1C"/>
    <w:rsid w:val="00415E58"/>
    <w:rsid w:val="00415FE0"/>
    <w:rsid w:val="00416231"/>
    <w:rsid w:val="00416253"/>
    <w:rsid w:val="004171ED"/>
    <w:rsid w:val="004173A9"/>
    <w:rsid w:val="0041760F"/>
    <w:rsid w:val="00417839"/>
    <w:rsid w:val="00417BB5"/>
    <w:rsid w:val="00417F0D"/>
    <w:rsid w:val="004204B7"/>
    <w:rsid w:val="004205A2"/>
    <w:rsid w:val="004208AB"/>
    <w:rsid w:val="00420982"/>
    <w:rsid w:val="004209D1"/>
    <w:rsid w:val="00420DB8"/>
    <w:rsid w:val="0042122B"/>
    <w:rsid w:val="004219EF"/>
    <w:rsid w:val="00421A72"/>
    <w:rsid w:val="00421E71"/>
    <w:rsid w:val="00422837"/>
    <w:rsid w:val="00422E0E"/>
    <w:rsid w:val="00423330"/>
    <w:rsid w:val="00423683"/>
    <w:rsid w:val="00423768"/>
    <w:rsid w:val="004241CC"/>
    <w:rsid w:val="00424283"/>
    <w:rsid w:val="00424348"/>
    <w:rsid w:val="004247C9"/>
    <w:rsid w:val="00425696"/>
    <w:rsid w:val="00425BE3"/>
    <w:rsid w:val="00425DD9"/>
    <w:rsid w:val="004262C7"/>
    <w:rsid w:val="00426CD9"/>
    <w:rsid w:val="00426DB3"/>
    <w:rsid w:val="0042727F"/>
    <w:rsid w:val="00427315"/>
    <w:rsid w:val="0042750F"/>
    <w:rsid w:val="0042764D"/>
    <w:rsid w:val="004276D2"/>
    <w:rsid w:val="00427766"/>
    <w:rsid w:val="004303F0"/>
    <w:rsid w:val="004306CD"/>
    <w:rsid w:val="00430713"/>
    <w:rsid w:val="00430AF4"/>
    <w:rsid w:val="00430B55"/>
    <w:rsid w:val="00430B5C"/>
    <w:rsid w:val="00430D16"/>
    <w:rsid w:val="00430FEB"/>
    <w:rsid w:val="004310EE"/>
    <w:rsid w:val="0043119B"/>
    <w:rsid w:val="004312EA"/>
    <w:rsid w:val="0043165F"/>
    <w:rsid w:val="004316E4"/>
    <w:rsid w:val="0043180A"/>
    <w:rsid w:val="00431A2E"/>
    <w:rsid w:val="00431D39"/>
    <w:rsid w:val="00432765"/>
    <w:rsid w:val="004327F6"/>
    <w:rsid w:val="00432E13"/>
    <w:rsid w:val="00432EDA"/>
    <w:rsid w:val="0043355A"/>
    <w:rsid w:val="004335D5"/>
    <w:rsid w:val="00433677"/>
    <w:rsid w:val="004336BE"/>
    <w:rsid w:val="00433ADE"/>
    <w:rsid w:val="00433ED9"/>
    <w:rsid w:val="00433FF3"/>
    <w:rsid w:val="004340D5"/>
    <w:rsid w:val="00434283"/>
    <w:rsid w:val="00434708"/>
    <w:rsid w:val="00434880"/>
    <w:rsid w:val="004348B4"/>
    <w:rsid w:val="00434A21"/>
    <w:rsid w:val="00434D1A"/>
    <w:rsid w:val="0043519B"/>
    <w:rsid w:val="0043526D"/>
    <w:rsid w:val="00436028"/>
    <w:rsid w:val="004362D6"/>
    <w:rsid w:val="0043631F"/>
    <w:rsid w:val="00436803"/>
    <w:rsid w:val="00436A24"/>
    <w:rsid w:val="00436E4A"/>
    <w:rsid w:val="0043748D"/>
    <w:rsid w:val="00437B2B"/>
    <w:rsid w:val="00437C37"/>
    <w:rsid w:val="004406F3"/>
    <w:rsid w:val="004408AD"/>
    <w:rsid w:val="00440D79"/>
    <w:rsid w:val="004411D0"/>
    <w:rsid w:val="00441762"/>
    <w:rsid w:val="00441C7A"/>
    <w:rsid w:val="00442106"/>
    <w:rsid w:val="00442196"/>
    <w:rsid w:val="004423C4"/>
    <w:rsid w:val="00442702"/>
    <w:rsid w:val="004431C1"/>
    <w:rsid w:val="004433CD"/>
    <w:rsid w:val="004433E1"/>
    <w:rsid w:val="004438BB"/>
    <w:rsid w:val="00444047"/>
    <w:rsid w:val="00444203"/>
    <w:rsid w:val="00444379"/>
    <w:rsid w:val="00444485"/>
    <w:rsid w:val="00444914"/>
    <w:rsid w:val="00444BC0"/>
    <w:rsid w:val="00444C98"/>
    <w:rsid w:val="00444CE7"/>
    <w:rsid w:val="00445335"/>
    <w:rsid w:val="004455ED"/>
    <w:rsid w:val="00445FE5"/>
    <w:rsid w:val="004460E9"/>
    <w:rsid w:val="004460F6"/>
    <w:rsid w:val="004470D9"/>
    <w:rsid w:val="004475B2"/>
    <w:rsid w:val="004475D9"/>
    <w:rsid w:val="004475E1"/>
    <w:rsid w:val="004477EC"/>
    <w:rsid w:val="004478B6"/>
    <w:rsid w:val="00447B6F"/>
    <w:rsid w:val="00447E8A"/>
    <w:rsid w:val="0045038F"/>
    <w:rsid w:val="00450784"/>
    <w:rsid w:val="00450847"/>
    <w:rsid w:val="004516BF"/>
    <w:rsid w:val="00451785"/>
    <w:rsid w:val="00451D04"/>
    <w:rsid w:val="004522EE"/>
    <w:rsid w:val="00452375"/>
    <w:rsid w:val="00452EBF"/>
    <w:rsid w:val="004535F2"/>
    <w:rsid w:val="00453623"/>
    <w:rsid w:val="00453C11"/>
    <w:rsid w:val="00453F02"/>
    <w:rsid w:val="0045413A"/>
    <w:rsid w:val="004548D1"/>
    <w:rsid w:val="00454C17"/>
    <w:rsid w:val="00454E4D"/>
    <w:rsid w:val="00455127"/>
    <w:rsid w:val="00455219"/>
    <w:rsid w:val="0045564D"/>
    <w:rsid w:val="004557B0"/>
    <w:rsid w:val="00456283"/>
    <w:rsid w:val="004562DE"/>
    <w:rsid w:val="0045632A"/>
    <w:rsid w:val="0045648B"/>
    <w:rsid w:val="00456916"/>
    <w:rsid w:val="00456996"/>
    <w:rsid w:val="00457946"/>
    <w:rsid w:val="00457D8B"/>
    <w:rsid w:val="00457EAF"/>
    <w:rsid w:val="00460273"/>
    <w:rsid w:val="0046066A"/>
    <w:rsid w:val="004609E3"/>
    <w:rsid w:val="00460A17"/>
    <w:rsid w:val="0046120A"/>
    <w:rsid w:val="00461E1D"/>
    <w:rsid w:val="00462D22"/>
    <w:rsid w:val="00462F1D"/>
    <w:rsid w:val="00462F79"/>
    <w:rsid w:val="004633D9"/>
    <w:rsid w:val="00463438"/>
    <w:rsid w:val="0046366F"/>
    <w:rsid w:val="00463A60"/>
    <w:rsid w:val="00463ECE"/>
    <w:rsid w:val="00463F32"/>
    <w:rsid w:val="0046448A"/>
    <w:rsid w:val="00464617"/>
    <w:rsid w:val="0046471C"/>
    <w:rsid w:val="00464F6D"/>
    <w:rsid w:val="004651BD"/>
    <w:rsid w:val="004652E5"/>
    <w:rsid w:val="00465388"/>
    <w:rsid w:val="004653E1"/>
    <w:rsid w:val="0046580F"/>
    <w:rsid w:val="00465B25"/>
    <w:rsid w:val="00465B85"/>
    <w:rsid w:val="00466A7A"/>
    <w:rsid w:val="00466CA0"/>
    <w:rsid w:val="00466F56"/>
    <w:rsid w:val="0046766E"/>
    <w:rsid w:val="004677C9"/>
    <w:rsid w:val="00467A20"/>
    <w:rsid w:val="004702E2"/>
    <w:rsid w:val="00470336"/>
    <w:rsid w:val="0047037D"/>
    <w:rsid w:val="0047064D"/>
    <w:rsid w:val="00470753"/>
    <w:rsid w:val="00470CB5"/>
    <w:rsid w:val="00471198"/>
    <w:rsid w:val="00471316"/>
    <w:rsid w:val="00471C87"/>
    <w:rsid w:val="00471EAB"/>
    <w:rsid w:val="004722CF"/>
    <w:rsid w:val="004723EE"/>
    <w:rsid w:val="00473FD7"/>
    <w:rsid w:val="00474555"/>
    <w:rsid w:val="00474954"/>
    <w:rsid w:val="004753CC"/>
    <w:rsid w:val="00475A92"/>
    <w:rsid w:val="0047623A"/>
    <w:rsid w:val="004770F2"/>
    <w:rsid w:val="0047738B"/>
    <w:rsid w:val="00477BB9"/>
    <w:rsid w:val="004800D4"/>
    <w:rsid w:val="0048039A"/>
    <w:rsid w:val="00480B7D"/>
    <w:rsid w:val="004815DA"/>
    <w:rsid w:val="004826DA"/>
    <w:rsid w:val="00482E6C"/>
    <w:rsid w:val="004835F1"/>
    <w:rsid w:val="0048378E"/>
    <w:rsid w:val="00483C6F"/>
    <w:rsid w:val="00483CD9"/>
    <w:rsid w:val="0048415C"/>
    <w:rsid w:val="004852BC"/>
    <w:rsid w:val="00485782"/>
    <w:rsid w:val="004858AF"/>
    <w:rsid w:val="00485942"/>
    <w:rsid w:val="004859EE"/>
    <w:rsid w:val="00485B22"/>
    <w:rsid w:val="0048613A"/>
    <w:rsid w:val="004865D9"/>
    <w:rsid w:val="00486E23"/>
    <w:rsid w:val="00487366"/>
    <w:rsid w:val="004873E4"/>
    <w:rsid w:val="00487731"/>
    <w:rsid w:val="00487868"/>
    <w:rsid w:val="0049013E"/>
    <w:rsid w:val="0049072C"/>
    <w:rsid w:val="00490FD1"/>
    <w:rsid w:val="00491167"/>
    <w:rsid w:val="00491298"/>
    <w:rsid w:val="004913BC"/>
    <w:rsid w:val="00491858"/>
    <w:rsid w:val="00491942"/>
    <w:rsid w:val="00491AD2"/>
    <w:rsid w:val="00491EEC"/>
    <w:rsid w:val="00492117"/>
    <w:rsid w:val="00492D01"/>
    <w:rsid w:val="00492D02"/>
    <w:rsid w:val="00493412"/>
    <w:rsid w:val="0049346D"/>
    <w:rsid w:val="004935C0"/>
    <w:rsid w:val="004938E7"/>
    <w:rsid w:val="00493A1F"/>
    <w:rsid w:val="00493B43"/>
    <w:rsid w:val="00493B47"/>
    <w:rsid w:val="00493C23"/>
    <w:rsid w:val="004943F6"/>
    <w:rsid w:val="00494B0B"/>
    <w:rsid w:val="00494E28"/>
    <w:rsid w:val="00494EB1"/>
    <w:rsid w:val="00496414"/>
    <w:rsid w:val="00496771"/>
    <w:rsid w:val="00496B6B"/>
    <w:rsid w:val="00496CC6"/>
    <w:rsid w:val="00496ECC"/>
    <w:rsid w:val="004974B2"/>
    <w:rsid w:val="00497A38"/>
    <w:rsid w:val="00497A82"/>
    <w:rsid w:val="00497E65"/>
    <w:rsid w:val="004A00D7"/>
    <w:rsid w:val="004A0709"/>
    <w:rsid w:val="004A090F"/>
    <w:rsid w:val="004A0F68"/>
    <w:rsid w:val="004A16A3"/>
    <w:rsid w:val="004A1F0A"/>
    <w:rsid w:val="004A2350"/>
    <w:rsid w:val="004A272B"/>
    <w:rsid w:val="004A3D57"/>
    <w:rsid w:val="004A3EEE"/>
    <w:rsid w:val="004A4110"/>
    <w:rsid w:val="004A4121"/>
    <w:rsid w:val="004A45BD"/>
    <w:rsid w:val="004A4656"/>
    <w:rsid w:val="004A4C24"/>
    <w:rsid w:val="004A4D50"/>
    <w:rsid w:val="004A5533"/>
    <w:rsid w:val="004A56FB"/>
    <w:rsid w:val="004A5AA0"/>
    <w:rsid w:val="004A68C9"/>
    <w:rsid w:val="004A6B76"/>
    <w:rsid w:val="004A77B0"/>
    <w:rsid w:val="004A7C15"/>
    <w:rsid w:val="004A7EBD"/>
    <w:rsid w:val="004B02BD"/>
    <w:rsid w:val="004B02EF"/>
    <w:rsid w:val="004B08A9"/>
    <w:rsid w:val="004B0F21"/>
    <w:rsid w:val="004B17B8"/>
    <w:rsid w:val="004B1CED"/>
    <w:rsid w:val="004B1F02"/>
    <w:rsid w:val="004B24B5"/>
    <w:rsid w:val="004B2949"/>
    <w:rsid w:val="004B2B1F"/>
    <w:rsid w:val="004B2B6B"/>
    <w:rsid w:val="004B34A7"/>
    <w:rsid w:val="004B3842"/>
    <w:rsid w:val="004B3B06"/>
    <w:rsid w:val="004B3E23"/>
    <w:rsid w:val="004B3ED5"/>
    <w:rsid w:val="004B4643"/>
    <w:rsid w:val="004B48BE"/>
    <w:rsid w:val="004B4E76"/>
    <w:rsid w:val="004B4F39"/>
    <w:rsid w:val="004B50DD"/>
    <w:rsid w:val="004B535B"/>
    <w:rsid w:val="004B54A8"/>
    <w:rsid w:val="004B57F9"/>
    <w:rsid w:val="004B5D54"/>
    <w:rsid w:val="004B652F"/>
    <w:rsid w:val="004B6C06"/>
    <w:rsid w:val="004B7EC0"/>
    <w:rsid w:val="004B7F67"/>
    <w:rsid w:val="004C06BE"/>
    <w:rsid w:val="004C072F"/>
    <w:rsid w:val="004C0938"/>
    <w:rsid w:val="004C13E4"/>
    <w:rsid w:val="004C1994"/>
    <w:rsid w:val="004C2AEC"/>
    <w:rsid w:val="004C2BB0"/>
    <w:rsid w:val="004C4733"/>
    <w:rsid w:val="004C475C"/>
    <w:rsid w:val="004C49FF"/>
    <w:rsid w:val="004C4F2D"/>
    <w:rsid w:val="004C578E"/>
    <w:rsid w:val="004C5B15"/>
    <w:rsid w:val="004C5DA1"/>
    <w:rsid w:val="004C6057"/>
    <w:rsid w:val="004C6517"/>
    <w:rsid w:val="004C6F2B"/>
    <w:rsid w:val="004C70FC"/>
    <w:rsid w:val="004C712E"/>
    <w:rsid w:val="004C7C2F"/>
    <w:rsid w:val="004C7C78"/>
    <w:rsid w:val="004D022C"/>
    <w:rsid w:val="004D11FC"/>
    <w:rsid w:val="004D18E7"/>
    <w:rsid w:val="004D1ACA"/>
    <w:rsid w:val="004D1BC7"/>
    <w:rsid w:val="004D1E34"/>
    <w:rsid w:val="004D20BD"/>
    <w:rsid w:val="004D2548"/>
    <w:rsid w:val="004D266D"/>
    <w:rsid w:val="004D2675"/>
    <w:rsid w:val="004D275C"/>
    <w:rsid w:val="004D2CED"/>
    <w:rsid w:val="004D3399"/>
    <w:rsid w:val="004D4080"/>
    <w:rsid w:val="004D42EF"/>
    <w:rsid w:val="004D4860"/>
    <w:rsid w:val="004D4F63"/>
    <w:rsid w:val="004D557C"/>
    <w:rsid w:val="004D5634"/>
    <w:rsid w:val="004D5676"/>
    <w:rsid w:val="004D615C"/>
    <w:rsid w:val="004D66A1"/>
    <w:rsid w:val="004D6CA1"/>
    <w:rsid w:val="004D722D"/>
    <w:rsid w:val="004D7430"/>
    <w:rsid w:val="004D74DC"/>
    <w:rsid w:val="004D7986"/>
    <w:rsid w:val="004D7991"/>
    <w:rsid w:val="004D79A3"/>
    <w:rsid w:val="004D7AF2"/>
    <w:rsid w:val="004E0598"/>
    <w:rsid w:val="004E05FD"/>
    <w:rsid w:val="004E09D6"/>
    <w:rsid w:val="004E0C11"/>
    <w:rsid w:val="004E0F80"/>
    <w:rsid w:val="004E10DA"/>
    <w:rsid w:val="004E1A0D"/>
    <w:rsid w:val="004E1CD9"/>
    <w:rsid w:val="004E1CF1"/>
    <w:rsid w:val="004E20FC"/>
    <w:rsid w:val="004E23F5"/>
    <w:rsid w:val="004E2EE1"/>
    <w:rsid w:val="004E3127"/>
    <w:rsid w:val="004E3BE3"/>
    <w:rsid w:val="004E45CB"/>
    <w:rsid w:val="004E4B66"/>
    <w:rsid w:val="004E4CBE"/>
    <w:rsid w:val="004E4EED"/>
    <w:rsid w:val="004E4F42"/>
    <w:rsid w:val="004E5418"/>
    <w:rsid w:val="004E55B7"/>
    <w:rsid w:val="004E59CC"/>
    <w:rsid w:val="004E5F6C"/>
    <w:rsid w:val="004E5FC2"/>
    <w:rsid w:val="004E63E5"/>
    <w:rsid w:val="004E6707"/>
    <w:rsid w:val="004E6751"/>
    <w:rsid w:val="004E6A47"/>
    <w:rsid w:val="004E6B76"/>
    <w:rsid w:val="004E7070"/>
    <w:rsid w:val="004F0050"/>
    <w:rsid w:val="004F022A"/>
    <w:rsid w:val="004F0CA0"/>
    <w:rsid w:val="004F1419"/>
    <w:rsid w:val="004F1437"/>
    <w:rsid w:val="004F146B"/>
    <w:rsid w:val="004F1504"/>
    <w:rsid w:val="004F1505"/>
    <w:rsid w:val="004F190D"/>
    <w:rsid w:val="004F29CD"/>
    <w:rsid w:val="004F2F78"/>
    <w:rsid w:val="004F3540"/>
    <w:rsid w:val="004F36C3"/>
    <w:rsid w:val="004F39E9"/>
    <w:rsid w:val="004F3B25"/>
    <w:rsid w:val="004F3E03"/>
    <w:rsid w:val="004F408F"/>
    <w:rsid w:val="004F434C"/>
    <w:rsid w:val="004F4562"/>
    <w:rsid w:val="004F4738"/>
    <w:rsid w:val="004F4C54"/>
    <w:rsid w:val="004F4E6D"/>
    <w:rsid w:val="004F4FE2"/>
    <w:rsid w:val="004F52DB"/>
    <w:rsid w:val="004F53D7"/>
    <w:rsid w:val="004F5624"/>
    <w:rsid w:val="004F57F5"/>
    <w:rsid w:val="004F5DA4"/>
    <w:rsid w:val="004F5E1F"/>
    <w:rsid w:val="004F62B2"/>
    <w:rsid w:val="004F6300"/>
    <w:rsid w:val="004F6424"/>
    <w:rsid w:val="004F6459"/>
    <w:rsid w:val="004F6659"/>
    <w:rsid w:val="004F6D74"/>
    <w:rsid w:val="004F74E0"/>
    <w:rsid w:val="004F7F7F"/>
    <w:rsid w:val="004F7FEF"/>
    <w:rsid w:val="005003C3"/>
    <w:rsid w:val="005004B2"/>
    <w:rsid w:val="00500816"/>
    <w:rsid w:val="00500ADF"/>
    <w:rsid w:val="00500ED7"/>
    <w:rsid w:val="0050191D"/>
    <w:rsid w:val="00501A77"/>
    <w:rsid w:val="0050241D"/>
    <w:rsid w:val="00502A55"/>
    <w:rsid w:val="00503345"/>
    <w:rsid w:val="00503645"/>
    <w:rsid w:val="00503F32"/>
    <w:rsid w:val="00503FDD"/>
    <w:rsid w:val="00504054"/>
    <w:rsid w:val="005040CD"/>
    <w:rsid w:val="00504229"/>
    <w:rsid w:val="00504B1E"/>
    <w:rsid w:val="00504C00"/>
    <w:rsid w:val="00504EA9"/>
    <w:rsid w:val="00504FCF"/>
    <w:rsid w:val="00505229"/>
    <w:rsid w:val="005053A6"/>
    <w:rsid w:val="0050563D"/>
    <w:rsid w:val="005059E4"/>
    <w:rsid w:val="0050601C"/>
    <w:rsid w:val="0050614F"/>
    <w:rsid w:val="0050639B"/>
    <w:rsid w:val="005064F9"/>
    <w:rsid w:val="005073C2"/>
    <w:rsid w:val="00507A7F"/>
    <w:rsid w:val="00507F25"/>
    <w:rsid w:val="00507F98"/>
    <w:rsid w:val="005101B8"/>
    <w:rsid w:val="0051064C"/>
    <w:rsid w:val="005106DA"/>
    <w:rsid w:val="005108A3"/>
    <w:rsid w:val="005108FF"/>
    <w:rsid w:val="00510B14"/>
    <w:rsid w:val="00510DB5"/>
    <w:rsid w:val="00510F6E"/>
    <w:rsid w:val="0051100C"/>
    <w:rsid w:val="005112D3"/>
    <w:rsid w:val="00511422"/>
    <w:rsid w:val="005117FC"/>
    <w:rsid w:val="005117FF"/>
    <w:rsid w:val="005118AE"/>
    <w:rsid w:val="005119E0"/>
    <w:rsid w:val="0051212F"/>
    <w:rsid w:val="0051242C"/>
    <w:rsid w:val="00512470"/>
    <w:rsid w:val="00512D1C"/>
    <w:rsid w:val="00512DC1"/>
    <w:rsid w:val="0051305D"/>
    <w:rsid w:val="00513256"/>
    <w:rsid w:val="00513827"/>
    <w:rsid w:val="00513AA9"/>
    <w:rsid w:val="00514AFE"/>
    <w:rsid w:val="005151C9"/>
    <w:rsid w:val="00515349"/>
    <w:rsid w:val="00515829"/>
    <w:rsid w:val="0051587A"/>
    <w:rsid w:val="005158FA"/>
    <w:rsid w:val="00516164"/>
    <w:rsid w:val="0051686F"/>
    <w:rsid w:val="005169AD"/>
    <w:rsid w:val="00516D5C"/>
    <w:rsid w:val="005172E6"/>
    <w:rsid w:val="00517886"/>
    <w:rsid w:val="0052085C"/>
    <w:rsid w:val="005208B9"/>
    <w:rsid w:val="00520C7A"/>
    <w:rsid w:val="00520E2B"/>
    <w:rsid w:val="00520F23"/>
    <w:rsid w:val="00521034"/>
    <w:rsid w:val="0052164D"/>
    <w:rsid w:val="005218A4"/>
    <w:rsid w:val="005221F0"/>
    <w:rsid w:val="00522426"/>
    <w:rsid w:val="0052245E"/>
    <w:rsid w:val="0052264F"/>
    <w:rsid w:val="00522E0D"/>
    <w:rsid w:val="005242C7"/>
    <w:rsid w:val="00524541"/>
    <w:rsid w:val="00524807"/>
    <w:rsid w:val="00525056"/>
    <w:rsid w:val="005252FE"/>
    <w:rsid w:val="005257A1"/>
    <w:rsid w:val="00525FF9"/>
    <w:rsid w:val="005269E9"/>
    <w:rsid w:val="00526A6C"/>
    <w:rsid w:val="00526FD1"/>
    <w:rsid w:val="0052767B"/>
    <w:rsid w:val="00527770"/>
    <w:rsid w:val="00527977"/>
    <w:rsid w:val="005279EC"/>
    <w:rsid w:val="00527C6E"/>
    <w:rsid w:val="0053009B"/>
    <w:rsid w:val="0053063D"/>
    <w:rsid w:val="00530877"/>
    <w:rsid w:val="005309B8"/>
    <w:rsid w:val="005309DF"/>
    <w:rsid w:val="00530BD9"/>
    <w:rsid w:val="00531C3B"/>
    <w:rsid w:val="00531DC3"/>
    <w:rsid w:val="00532061"/>
    <w:rsid w:val="00532323"/>
    <w:rsid w:val="0053274E"/>
    <w:rsid w:val="00532B3B"/>
    <w:rsid w:val="00532C41"/>
    <w:rsid w:val="00532D3F"/>
    <w:rsid w:val="00533262"/>
    <w:rsid w:val="0053336B"/>
    <w:rsid w:val="0053386D"/>
    <w:rsid w:val="00533B1C"/>
    <w:rsid w:val="00534078"/>
    <w:rsid w:val="00534560"/>
    <w:rsid w:val="00534612"/>
    <w:rsid w:val="00534700"/>
    <w:rsid w:val="005348A9"/>
    <w:rsid w:val="005349E3"/>
    <w:rsid w:val="00534C1B"/>
    <w:rsid w:val="00534DBD"/>
    <w:rsid w:val="00535116"/>
    <w:rsid w:val="0053585B"/>
    <w:rsid w:val="00535B45"/>
    <w:rsid w:val="00536C41"/>
    <w:rsid w:val="00536C44"/>
    <w:rsid w:val="00536FEF"/>
    <w:rsid w:val="0053791F"/>
    <w:rsid w:val="00537A7A"/>
    <w:rsid w:val="00537FD2"/>
    <w:rsid w:val="005405A9"/>
    <w:rsid w:val="00540ABC"/>
    <w:rsid w:val="00540CDD"/>
    <w:rsid w:val="00540ED4"/>
    <w:rsid w:val="00541A7C"/>
    <w:rsid w:val="00541EB1"/>
    <w:rsid w:val="00542690"/>
    <w:rsid w:val="00543164"/>
    <w:rsid w:val="005435BD"/>
    <w:rsid w:val="00543DAD"/>
    <w:rsid w:val="0054430F"/>
    <w:rsid w:val="005448F7"/>
    <w:rsid w:val="00544DCD"/>
    <w:rsid w:val="00545915"/>
    <w:rsid w:val="00545A85"/>
    <w:rsid w:val="00545B13"/>
    <w:rsid w:val="00546622"/>
    <w:rsid w:val="00546B1B"/>
    <w:rsid w:val="00547538"/>
    <w:rsid w:val="00547650"/>
    <w:rsid w:val="005478B3"/>
    <w:rsid w:val="00550064"/>
    <w:rsid w:val="00550460"/>
    <w:rsid w:val="005506D8"/>
    <w:rsid w:val="0055083C"/>
    <w:rsid w:val="00550B42"/>
    <w:rsid w:val="00550D62"/>
    <w:rsid w:val="00550E46"/>
    <w:rsid w:val="005511DF"/>
    <w:rsid w:val="00551B52"/>
    <w:rsid w:val="00551F4D"/>
    <w:rsid w:val="005522CE"/>
    <w:rsid w:val="00552357"/>
    <w:rsid w:val="00552E76"/>
    <w:rsid w:val="00553724"/>
    <w:rsid w:val="00553A2A"/>
    <w:rsid w:val="00553BFA"/>
    <w:rsid w:val="00554436"/>
    <w:rsid w:val="005545CE"/>
    <w:rsid w:val="005547AA"/>
    <w:rsid w:val="00554D05"/>
    <w:rsid w:val="0055500B"/>
    <w:rsid w:val="0055596B"/>
    <w:rsid w:val="00555D13"/>
    <w:rsid w:val="005561A0"/>
    <w:rsid w:val="00556C1B"/>
    <w:rsid w:val="00556E64"/>
    <w:rsid w:val="005571FA"/>
    <w:rsid w:val="00557365"/>
    <w:rsid w:val="005574AA"/>
    <w:rsid w:val="005600D3"/>
    <w:rsid w:val="0056077E"/>
    <w:rsid w:val="0056080A"/>
    <w:rsid w:val="00560CD7"/>
    <w:rsid w:val="00560EDA"/>
    <w:rsid w:val="005610A6"/>
    <w:rsid w:val="0056149F"/>
    <w:rsid w:val="00562226"/>
    <w:rsid w:val="005626ED"/>
    <w:rsid w:val="005628A4"/>
    <w:rsid w:val="005629EE"/>
    <w:rsid w:val="00563034"/>
    <w:rsid w:val="005630D5"/>
    <w:rsid w:val="00563824"/>
    <w:rsid w:val="005648FA"/>
    <w:rsid w:val="00564D50"/>
    <w:rsid w:val="005651ED"/>
    <w:rsid w:val="005656B7"/>
    <w:rsid w:val="00567329"/>
    <w:rsid w:val="00567346"/>
    <w:rsid w:val="00567789"/>
    <w:rsid w:val="00567DA7"/>
    <w:rsid w:val="0057095E"/>
    <w:rsid w:val="005709AE"/>
    <w:rsid w:val="00570FB0"/>
    <w:rsid w:val="00571564"/>
    <w:rsid w:val="00571B4A"/>
    <w:rsid w:val="00571CEB"/>
    <w:rsid w:val="00571D3A"/>
    <w:rsid w:val="005721FA"/>
    <w:rsid w:val="0057267A"/>
    <w:rsid w:val="00572D6A"/>
    <w:rsid w:val="00573353"/>
    <w:rsid w:val="00573396"/>
    <w:rsid w:val="005733DF"/>
    <w:rsid w:val="0057371B"/>
    <w:rsid w:val="00573817"/>
    <w:rsid w:val="00573EBA"/>
    <w:rsid w:val="00574C39"/>
    <w:rsid w:val="00574F9C"/>
    <w:rsid w:val="00575968"/>
    <w:rsid w:val="00575EB8"/>
    <w:rsid w:val="00575EEC"/>
    <w:rsid w:val="00576052"/>
    <w:rsid w:val="0057613A"/>
    <w:rsid w:val="0057656D"/>
    <w:rsid w:val="00576CA7"/>
    <w:rsid w:val="00576D5C"/>
    <w:rsid w:val="00576DD0"/>
    <w:rsid w:val="0057764C"/>
    <w:rsid w:val="0057792C"/>
    <w:rsid w:val="00577B7F"/>
    <w:rsid w:val="00580135"/>
    <w:rsid w:val="00580B3F"/>
    <w:rsid w:val="00580C4F"/>
    <w:rsid w:val="0058169B"/>
    <w:rsid w:val="00581F07"/>
    <w:rsid w:val="005825A4"/>
    <w:rsid w:val="005828C0"/>
    <w:rsid w:val="00582A9B"/>
    <w:rsid w:val="00582D7A"/>
    <w:rsid w:val="005832AB"/>
    <w:rsid w:val="00583794"/>
    <w:rsid w:val="00584007"/>
    <w:rsid w:val="00584045"/>
    <w:rsid w:val="0058437C"/>
    <w:rsid w:val="005847A3"/>
    <w:rsid w:val="00585347"/>
    <w:rsid w:val="00585376"/>
    <w:rsid w:val="0058544C"/>
    <w:rsid w:val="005865BB"/>
    <w:rsid w:val="00586CCB"/>
    <w:rsid w:val="00586DD7"/>
    <w:rsid w:val="00587A60"/>
    <w:rsid w:val="00587F31"/>
    <w:rsid w:val="00590028"/>
    <w:rsid w:val="0059003E"/>
    <w:rsid w:val="00590101"/>
    <w:rsid w:val="005904C8"/>
    <w:rsid w:val="005909A9"/>
    <w:rsid w:val="00590BE3"/>
    <w:rsid w:val="005916B3"/>
    <w:rsid w:val="00591B55"/>
    <w:rsid w:val="00591D65"/>
    <w:rsid w:val="005927CE"/>
    <w:rsid w:val="00592C5A"/>
    <w:rsid w:val="00592D3D"/>
    <w:rsid w:val="005935F4"/>
    <w:rsid w:val="0059395B"/>
    <w:rsid w:val="00593E0A"/>
    <w:rsid w:val="00594128"/>
    <w:rsid w:val="00594429"/>
    <w:rsid w:val="00594CE0"/>
    <w:rsid w:val="00595EA5"/>
    <w:rsid w:val="00595F0E"/>
    <w:rsid w:val="00596412"/>
    <w:rsid w:val="00596428"/>
    <w:rsid w:val="005968DD"/>
    <w:rsid w:val="00596981"/>
    <w:rsid w:val="00596CC3"/>
    <w:rsid w:val="00597103"/>
    <w:rsid w:val="005971B0"/>
    <w:rsid w:val="005A12AE"/>
    <w:rsid w:val="005A167F"/>
    <w:rsid w:val="005A1705"/>
    <w:rsid w:val="005A1938"/>
    <w:rsid w:val="005A1D03"/>
    <w:rsid w:val="005A22A1"/>
    <w:rsid w:val="005A2513"/>
    <w:rsid w:val="005A2CD7"/>
    <w:rsid w:val="005A30D3"/>
    <w:rsid w:val="005A30D6"/>
    <w:rsid w:val="005A31CE"/>
    <w:rsid w:val="005A32A3"/>
    <w:rsid w:val="005A346E"/>
    <w:rsid w:val="005A40E6"/>
    <w:rsid w:val="005A44DA"/>
    <w:rsid w:val="005A5280"/>
    <w:rsid w:val="005A5F14"/>
    <w:rsid w:val="005A65F1"/>
    <w:rsid w:val="005A6621"/>
    <w:rsid w:val="005A6B44"/>
    <w:rsid w:val="005A701E"/>
    <w:rsid w:val="005A715D"/>
    <w:rsid w:val="005A73CF"/>
    <w:rsid w:val="005A73EA"/>
    <w:rsid w:val="005A7683"/>
    <w:rsid w:val="005A784D"/>
    <w:rsid w:val="005B0520"/>
    <w:rsid w:val="005B0E88"/>
    <w:rsid w:val="005B13E6"/>
    <w:rsid w:val="005B274C"/>
    <w:rsid w:val="005B2F6B"/>
    <w:rsid w:val="005B32B3"/>
    <w:rsid w:val="005B3944"/>
    <w:rsid w:val="005B3EB1"/>
    <w:rsid w:val="005B3F6F"/>
    <w:rsid w:val="005B442E"/>
    <w:rsid w:val="005B4AEE"/>
    <w:rsid w:val="005B57F6"/>
    <w:rsid w:val="005B5FDB"/>
    <w:rsid w:val="005B6493"/>
    <w:rsid w:val="005B6AD4"/>
    <w:rsid w:val="005B6D6A"/>
    <w:rsid w:val="005B6EE8"/>
    <w:rsid w:val="005B71BD"/>
    <w:rsid w:val="005B7988"/>
    <w:rsid w:val="005B798B"/>
    <w:rsid w:val="005B7C84"/>
    <w:rsid w:val="005C0570"/>
    <w:rsid w:val="005C07B8"/>
    <w:rsid w:val="005C13A7"/>
    <w:rsid w:val="005C1BE5"/>
    <w:rsid w:val="005C1FAE"/>
    <w:rsid w:val="005C20A7"/>
    <w:rsid w:val="005C25F0"/>
    <w:rsid w:val="005C2C4A"/>
    <w:rsid w:val="005C2DED"/>
    <w:rsid w:val="005C361B"/>
    <w:rsid w:val="005C39E8"/>
    <w:rsid w:val="005C3B42"/>
    <w:rsid w:val="005C3D7F"/>
    <w:rsid w:val="005C43AF"/>
    <w:rsid w:val="005C44C2"/>
    <w:rsid w:val="005C4576"/>
    <w:rsid w:val="005C4BE4"/>
    <w:rsid w:val="005C5590"/>
    <w:rsid w:val="005C5660"/>
    <w:rsid w:val="005C592D"/>
    <w:rsid w:val="005C5A1A"/>
    <w:rsid w:val="005C6C92"/>
    <w:rsid w:val="005C7028"/>
    <w:rsid w:val="005C71E4"/>
    <w:rsid w:val="005C72E3"/>
    <w:rsid w:val="005C76A8"/>
    <w:rsid w:val="005C797E"/>
    <w:rsid w:val="005C7BE3"/>
    <w:rsid w:val="005D012F"/>
    <w:rsid w:val="005D082C"/>
    <w:rsid w:val="005D1064"/>
    <w:rsid w:val="005D11B2"/>
    <w:rsid w:val="005D130C"/>
    <w:rsid w:val="005D1AC2"/>
    <w:rsid w:val="005D2706"/>
    <w:rsid w:val="005D35AC"/>
    <w:rsid w:val="005D395E"/>
    <w:rsid w:val="005D3A3D"/>
    <w:rsid w:val="005D3A7F"/>
    <w:rsid w:val="005D3B2E"/>
    <w:rsid w:val="005D4037"/>
    <w:rsid w:val="005D48B8"/>
    <w:rsid w:val="005D4B68"/>
    <w:rsid w:val="005D5EBA"/>
    <w:rsid w:val="005D61C7"/>
    <w:rsid w:val="005D6341"/>
    <w:rsid w:val="005D6B2B"/>
    <w:rsid w:val="005D6E0B"/>
    <w:rsid w:val="005D75A8"/>
    <w:rsid w:val="005D79C2"/>
    <w:rsid w:val="005D7E51"/>
    <w:rsid w:val="005E017C"/>
    <w:rsid w:val="005E0306"/>
    <w:rsid w:val="005E0C69"/>
    <w:rsid w:val="005E111C"/>
    <w:rsid w:val="005E11C1"/>
    <w:rsid w:val="005E22E8"/>
    <w:rsid w:val="005E2563"/>
    <w:rsid w:val="005E2E13"/>
    <w:rsid w:val="005E33DA"/>
    <w:rsid w:val="005E394C"/>
    <w:rsid w:val="005E3D4B"/>
    <w:rsid w:val="005E3DAB"/>
    <w:rsid w:val="005E42BF"/>
    <w:rsid w:val="005E4E70"/>
    <w:rsid w:val="005E5655"/>
    <w:rsid w:val="005E57B6"/>
    <w:rsid w:val="005E5DB8"/>
    <w:rsid w:val="005E5EA4"/>
    <w:rsid w:val="005E62D8"/>
    <w:rsid w:val="005E655C"/>
    <w:rsid w:val="005E65BB"/>
    <w:rsid w:val="005E6757"/>
    <w:rsid w:val="005E7725"/>
    <w:rsid w:val="005E7886"/>
    <w:rsid w:val="005E7CBE"/>
    <w:rsid w:val="005E7DA2"/>
    <w:rsid w:val="005E7FBE"/>
    <w:rsid w:val="005F08F0"/>
    <w:rsid w:val="005F0DA0"/>
    <w:rsid w:val="005F15C6"/>
    <w:rsid w:val="005F1A6D"/>
    <w:rsid w:val="005F1ACF"/>
    <w:rsid w:val="005F1C94"/>
    <w:rsid w:val="005F1DAB"/>
    <w:rsid w:val="005F1EC8"/>
    <w:rsid w:val="005F25BE"/>
    <w:rsid w:val="005F2767"/>
    <w:rsid w:val="005F2DE5"/>
    <w:rsid w:val="005F34CB"/>
    <w:rsid w:val="005F38F9"/>
    <w:rsid w:val="005F3974"/>
    <w:rsid w:val="005F3CC2"/>
    <w:rsid w:val="005F4790"/>
    <w:rsid w:val="005F4914"/>
    <w:rsid w:val="005F4C93"/>
    <w:rsid w:val="005F4CA6"/>
    <w:rsid w:val="005F51B7"/>
    <w:rsid w:val="005F54AE"/>
    <w:rsid w:val="005F5B19"/>
    <w:rsid w:val="005F5C06"/>
    <w:rsid w:val="005F6221"/>
    <w:rsid w:val="005F62B7"/>
    <w:rsid w:val="005F63B6"/>
    <w:rsid w:val="005F656E"/>
    <w:rsid w:val="005F67FC"/>
    <w:rsid w:val="005F6869"/>
    <w:rsid w:val="005F6BB9"/>
    <w:rsid w:val="005F6F80"/>
    <w:rsid w:val="005F70E7"/>
    <w:rsid w:val="005F7184"/>
    <w:rsid w:val="005F77DB"/>
    <w:rsid w:val="005F7B26"/>
    <w:rsid w:val="005F7CDE"/>
    <w:rsid w:val="005F7EF9"/>
    <w:rsid w:val="0060042B"/>
    <w:rsid w:val="00600470"/>
    <w:rsid w:val="00600FF2"/>
    <w:rsid w:val="006010CA"/>
    <w:rsid w:val="0060143D"/>
    <w:rsid w:val="00601517"/>
    <w:rsid w:val="0060153F"/>
    <w:rsid w:val="00601F47"/>
    <w:rsid w:val="0060295B"/>
    <w:rsid w:val="0060297C"/>
    <w:rsid w:val="00602A76"/>
    <w:rsid w:val="00602B1F"/>
    <w:rsid w:val="00602B8E"/>
    <w:rsid w:val="00603148"/>
    <w:rsid w:val="0060336A"/>
    <w:rsid w:val="006035D9"/>
    <w:rsid w:val="00603817"/>
    <w:rsid w:val="00604288"/>
    <w:rsid w:val="00604F0D"/>
    <w:rsid w:val="0060583C"/>
    <w:rsid w:val="0060591A"/>
    <w:rsid w:val="00605ABE"/>
    <w:rsid w:val="00606487"/>
    <w:rsid w:val="00606E1E"/>
    <w:rsid w:val="00606FAA"/>
    <w:rsid w:val="00606FC7"/>
    <w:rsid w:val="00607553"/>
    <w:rsid w:val="00607832"/>
    <w:rsid w:val="0060783A"/>
    <w:rsid w:val="00607E35"/>
    <w:rsid w:val="00607FCF"/>
    <w:rsid w:val="0061023B"/>
    <w:rsid w:val="00610296"/>
    <w:rsid w:val="0061033C"/>
    <w:rsid w:val="006103F5"/>
    <w:rsid w:val="00610456"/>
    <w:rsid w:val="0061099B"/>
    <w:rsid w:val="00611094"/>
    <w:rsid w:val="006111AD"/>
    <w:rsid w:val="0061124D"/>
    <w:rsid w:val="00611473"/>
    <w:rsid w:val="0061154C"/>
    <w:rsid w:val="00611B36"/>
    <w:rsid w:val="00611BAC"/>
    <w:rsid w:val="00611EEC"/>
    <w:rsid w:val="006128AA"/>
    <w:rsid w:val="00613A29"/>
    <w:rsid w:val="00613A34"/>
    <w:rsid w:val="00613D51"/>
    <w:rsid w:val="00614509"/>
    <w:rsid w:val="006149DE"/>
    <w:rsid w:val="00615155"/>
    <w:rsid w:val="0061527C"/>
    <w:rsid w:val="00615905"/>
    <w:rsid w:val="00615ADA"/>
    <w:rsid w:val="00615D2D"/>
    <w:rsid w:val="00616F93"/>
    <w:rsid w:val="00617926"/>
    <w:rsid w:val="00617AB4"/>
    <w:rsid w:val="00617ADB"/>
    <w:rsid w:val="00617B7F"/>
    <w:rsid w:val="00617CB3"/>
    <w:rsid w:val="00620850"/>
    <w:rsid w:val="006209D5"/>
    <w:rsid w:val="00620DA6"/>
    <w:rsid w:val="00621581"/>
    <w:rsid w:val="0062184D"/>
    <w:rsid w:val="006218C1"/>
    <w:rsid w:val="00621954"/>
    <w:rsid w:val="00621AAB"/>
    <w:rsid w:val="00621AB1"/>
    <w:rsid w:val="00621CC1"/>
    <w:rsid w:val="006220A2"/>
    <w:rsid w:val="006221CD"/>
    <w:rsid w:val="00622220"/>
    <w:rsid w:val="00622440"/>
    <w:rsid w:val="006227EC"/>
    <w:rsid w:val="00623361"/>
    <w:rsid w:val="00623627"/>
    <w:rsid w:val="00623C26"/>
    <w:rsid w:val="00623C71"/>
    <w:rsid w:val="0062444C"/>
    <w:rsid w:val="00625BF7"/>
    <w:rsid w:val="00625C88"/>
    <w:rsid w:val="00625DCA"/>
    <w:rsid w:val="00625FDB"/>
    <w:rsid w:val="0062667F"/>
    <w:rsid w:val="006266A9"/>
    <w:rsid w:val="00626EE0"/>
    <w:rsid w:val="00627321"/>
    <w:rsid w:val="00627EAB"/>
    <w:rsid w:val="00630426"/>
    <w:rsid w:val="00630AA6"/>
    <w:rsid w:val="0063123E"/>
    <w:rsid w:val="0063157C"/>
    <w:rsid w:val="006316C1"/>
    <w:rsid w:val="0063182E"/>
    <w:rsid w:val="00631D6E"/>
    <w:rsid w:val="00631ED4"/>
    <w:rsid w:val="006321C4"/>
    <w:rsid w:val="00632313"/>
    <w:rsid w:val="00632946"/>
    <w:rsid w:val="00632F51"/>
    <w:rsid w:val="0063303D"/>
    <w:rsid w:val="00633BC7"/>
    <w:rsid w:val="00634BB5"/>
    <w:rsid w:val="006351A7"/>
    <w:rsid w:val="006352E6"/>
    <w:rsid w:val="006357DF"/>
    <w:rsid w:val="00635AC7"/>
    <w:rsid w:val="00635E9C"/>
    <w:rsid w:val="00636696"/>
    <w:rsid w:val="0063698F"/>
    <w:rsid w:val="00636BA1"/>
    <w:rsid w:val="00636CF2"/>
    <w:rsid w:val="00637312"/>
    <w:rsid w:val="006374F0"/>
    <w:rsid w:val="0063753F"/>
    <w:rsid w:val="006378F6"/>
    <w:rsid w:val="00637B41"/>
    <w:rsid w:val="0064095A"/>
    <w:rsid w:val="00640BB5"/>
    <w:rsid w:val="00641172"/>
    <w:rsid w:val="006414EE"/>
    <w:rsid w:val="00641882"/>
    <w:rsid w:val="00641B39"/>
    <w:rsid w:val="00641BDD"/>
    <w:rsid w:val="006423FA"/>
    <w:rsid w:val="00642524"/>
    <w:rsid w:val="006426FC"/>
    <w:rsid w:val="00642D0A"/>
    <w:rsid w:val="00643376"/>
    <w:rsid w:val="006435BB"/>
    <w:rsid w:val="00644169"/>
    <w:rsid w:val="0064470D"/>
    <w:rsid w:val="0064515D"/>
    <w:rsid w:val="00645260"/>
    <w:rsid w:val="00645F81"/>
    <w:rsid w:val="0064611A"/>
    <w:rsid w:val="0064630E"/>
    <w:rsid w:val="00646357"/>
    <w:rsid w:val="006467B5"/>
    <w:rsid w:val="00646FE1"/>
    <w:rsid w:val="00647075"/>
    <w:rsid w:val="0064797E"/>
    <w:rsid w:val="00647F74"/>
    <w:rsid w:val="00650549"/>
    <w:rsid w:val="006507AA"/>
    <w:rsid w:val="00650A44"/>
    <w:rsid w:val="00650D55"/>
    <w:rsid w:val="006511DB"/>
    <w:rsid w:val="006511FB"/>
    <w:rsid w:val="006517EF"/>
    <w:rsid w:val="00651CFD"/>
    <w:rsid w:val="00651DB9"/>
    <w:rsid w:val="00651EC2"/>
    <w:rsid w:val="00652AE4"/>
    <w:rsid w:val="0065384C"/>
    <w:rsid w:val="0065392E"/>
    <w:rsid w:val="00654353"/>
    <w:rsid w:val="0065447E"/>
    <w:rsid w:val="00654547"/>
    <w:rsid w:val="0065482C"/>
    <w:rsid w:val="006555A9"/>
    <w:rsid w:val="0065581D"/>
    <w:rsid w:val="00655C2F"/>
    <w:rsid w:val="00655CCA"/>
    <w:rsid w:val="0065648B"/>
    <w:rsid w:val="0065654F"/>
    <w:rsid w:val="00656680"/>
    <w:rsid w:val="00656C69"/>
    <w:rsid w:val="00656EB0"/>
    <w:rsid w:val="00657489"/>
    <w:rsid w:val="00657AB2"/>
    <w:rsid w:val="00657C80"/>
    <w:rsid w:val="00657F44"/>
    <w:rsid w:val="00657FB3"/>
    <w:rsid w:val="00660305"/>
    <w:rsid w:val="00660403"/>
    <w:rsid w:val="006609D1"/>
    <w:rsid w:val="00660BDA"/>
    <w:rsid w:val="00660D85"/>
    <w:rsid w:val="00660DF2"/>
    <w:rsid w:val="00660E34"/>
    <w:rsid w:val="00661140"/>
    <w:rsid w:val="00661A29"/>
    <w:rsid w:val="00661D16"/>
    <w:rsid w:val="0066204A"/>
    <w:rsid w:val="006620AC"/>
    <w:rsid w:val="0066221D"/>
    <w:rsid w:val="0066275C"/>
    <w:rsid w:val="00662878"/>
    <w:rsid w:val="006628B1"/>
    <w:rsid w:val="00662A8B"/>
    <w:rsid w:val="00663AE6"/>
    <w:rsid w:val="00663EA2"/>
    <w:rsid w:val="00664108"/>
    <w:rsid w:val="006641C3"/>
    <w:rsid w:val="00664A32"/>
    <w:rsid w:val="0066523E"/>
    <w:rsid w:val="006653B6"/>
    <w:rsid w:val="00665B6E"/>
    <w:rsid w:val="00666B86"/>
    <w:rsid w:val="00667033"/>
    <w:rsid w:val="00667382"/>
    <w:rsid w:val="0066744A"/>
    <w:rsid w:val="00667C28"/>
    <w:rsid w:val="00667F14"/>
    <w:rsid w:val="0067041C"/>
    <w:rsid w:val="00670864"/>
    <w:rsid w:val="00670E5B"/>
    <w:rsid w:val="00670ECE"/>
    <w:rsid w:val="006710DD"/>
    <w:rsid w:val="006714E5"/>
    <w:rsid w:val="0067166F"/>
    <w:rsid w:val="00671F40"/>
    <w:rsid w:val="00671FC9"/>
    <w:rsid w:val="00672200"/>
    <w:rsid w:val="00673200"/>
    <w:rsid w:val="00674492"/>
    <w:rsid w:val="0067501E"/>
    <w:rsid w:val="006762C1"/>
    <w:rsid w:val="006766A9"/>
    <w:rsid w:val="006768CE"/>
    <w:rsid w:val="00676EB8"/>
    <w:rsid w:val="006773D2"/>
    <w:rsid w:val="00677BA4"/>
    <w:rsid w:val="00680098"/>
    <w:rsid w:val="00680551"/>
    <w:rsid w:val="00680581"/>
    <w:rsid w:val="00680A56"/>
    <w:rsid w:val="00680C70"/>
    <w:rsid w:val="00681664"/>
    <w:rsid w:val="00681A41"/>
    <w:rsid w:val="00681E6C"/>
    <w:rsid w:val="006821B2"/>
    <w:rsid w:val="00683854"/>
    <w:rsid w:val="006838C0"/>
    <w:rsid w:val="006842D1"/>
    <w:rsid w:val="006849C0"/>
    <w:rsid w:val="00684AC7"/>
    <w:rsid w:val="0068506E"/>
    <w:rsid w:val="00685204"/>
    <w:rsid w:val="006856D7"/>
    <w:rsid w:val="0068572D"/>
    <w:rsid w:val="00685856"/>
    <w:rsid w:val="00685894"/>
    <w:rsid w:val="00685901"/>
    <w:rsid w:val="006859BA"/>
    <w:rsid w:val="00685BB9"/>
    <w:rsid w:val="00687049"/>
    <w:rsid w:val="00687276"/>
    <w:rsid w:val="006875C0"/>
    <w:rsid w:val="00687E06"/>
    <w:rsid w:val="0069011B"/>
    <w:rsid w:val="00690127"/>
    <w:rsid w:val="00690493"/>
    <w:rsid w:val="00690A3A"/>
    <w:rsid w:val="00690E51"/>
    <w:rsid w:val="0069140B"/>
    <w:rsid w:val="006917F5"/>
    <w:rsid w:val="006917FE"/>
    <w:rsid w:val="00691AED"/>
    <w:rsid w:val="00691BFF"/>
    <w:rsid w:val="00691F28"/>
    <w:rsid w:val="006927EE"/>
    <w:rsid w:val="00692AC9"/>
    <w:rsid w:val="00692D4F"/>
    <w:rsid w:val="0069302E"/>
    <w:rsid w:val="00693180"/>
    <w:rsid w:val="0069322A"/>
    <w:rsid w:val="00693373"/>
    <w:rsid w:val="00693E53"/>
    <w:rsid w:val="00694B37"/>
    <w:rsid w:val="00694D0E"/>
    <w:rsid w:val="006953C1"/>
    <w:rsid w:val="006953DE"/>
    <w:rsid w:val="006956A8"/>
    <w:rsid w:val="00695ACE"/>
    <w:rsid w:val="0069607E"/>
    <w:rsid w:val="006963E0"/>
    <w:rsid w:val="00696440"/>
    <w:rsid w:val="00696870"/>
    <w:rsid w:val="00696EB2"/>
    <w:rsid w:val="00697219"/>
    <w:rsid w:val="0069741A"/>
    <w:rsid w:val="00697B0D"/>
    <w:rsid w:val="006A0DEA"/>
    <w:rsid w:val="006A0E0A"/>
    <w:rsid w:val="006A0FF2"/>
    <w:rsid w:val="006A1317"/>
    <w:rsid w:val="006A16E9"/>
    <w:rsid w:val="006A1908"/>
    <w:rsid w:val="006A19A3"/>
    <w:rsid w:val="006A249F"/>
    <w:rsid w:val="006A28A0"/>
    <w:rsid w:val="006A2AFE"/>
    <w:rsid w:val="006A3132"/>
    <w:rsid w:val="006A3C4C"/>
    <w:rsid w:val="006A3ED1"/>
    <w:rsid w:val="006A3FFB"/>
    <w:rsid w:val="006A4660"/>
    <w:rsid w:val="006A490C"/>
    <w:rsid w:val="006A496D"/>
    <w:rsid w:val="006A53E7"/>
    <w:rsid w:val="006A5450"/>
    <w:rsid w:val="006A5F4F"/>
    <w:rsid w:val="006A6059"/>
    <w:rsid w:val="006A635D"/>
    <w:rsid w:val="006A6720"/>
    <w:rsid w:val="006A6DFB"/>
    <w:rsid w:val="006A7942"/>
    <w:rsid w:val="006A7E62"/>
    <w:rsid w:val="006A7F82"/>
    <w:rsid w:val="006B0199"/>
    <w:rsid w:val="006B0A32"/>
    <w:rsid w:val="006B0BD8"/>
    <w:rsid w:val="006B1D19"/>
    <w:rsid w:val="006B22C7"/>
    <w:rsid w:val="006B282E"/>
    <w:rsid w:val="006B3140"/>
    <w:rsid w:val="006B3993"/>
    <w:rsid w:val="006B3D33"/>
    <w:rsid w:val="006B4557"/>
    <w:rsid w:val="006B4625"/>
    <w:rsid w:val="006B46B1"/>
    <w:rsid w:val="006B471A"/>
    <w:rsid w:val="006B4DCD"/>
    <w:rsid w:val="006B505D"/>
    <w:rsid w:val="006B5BC8"/>
    <w:rsid w:val="006B5D56"/>
    <w:rsid w:val="006B64DF"/>
    <w:rsid w:val="006B6C89"/>
    <w:rsid w:val="006B7487"/>
    <w:rsid w:val="006B7BC5"/>
    <w:rsid w:val="006C01CE"/>
    <w:rsid w:val="006C01E6"/>
    <w:rsid w:val="006C0251"/>
    <w:rsid w:val="006C0320"/>
    <w:rsid w:val="006C04B4"/>
    <w:rsid w:val="006C054E"/>
    <w:rsid w:val="006C110E"/>
    <w:rsid w:val="006C16B0"/>
    <w:rsid w:val="006C17E2"/>
    <w:rsid w:val="006C18AC"/>
    <w:rsid w:val="006C1FEC"/>
    <w:rsid w:val="006C2B9A"/>
    <w:rsid w:val="006C2D60"/>
    <w:rsid w:val="006C3075"/>
    <w:rsid w:val="006C32FD"/>
    <w:rsid w:val="006C35A3"/>
    <w:rsid w:val="006C39BB"/>
    <w:rsid w:val="006C44B9"/>
    <w:rsid w:val="006C4502"/>
    <w:rsid w:val="006C4541"/>
    <w:rsid w:val="006C5DDB"/>
    <w:rsid w:val="006C5E52"/>
    <w:rsid w:val="006C6114"/>
    <w:rsid w:val="006C657C"/>
    <w:rsid w:val="006C6719"/>
    <w:rsid w:val="006C6A2B"/>
    <w:rsid w:val="006C6C0B"/>
    <w:rsid w:val="006C6C61"/>
    <w:rsid w:val="006C740C"/>
    <w:rsid w:val="006C78AE"/>
    <w:rsid w:val="006C7955"/>
    <w:rsid w:val="006D09A7"/>
    <w:rsid w:val="006D0AB2"/>
    <w:rsid w:val="006D1DE3"/>
    <w:rsid w:val="006D1F27"/>
    <w:rsid w:val="006D2288"/>
    <w:rsid w:val="006D24F7"/>
    <w:rsid w:val="006D2576"/>
    <w:rsid w:val="006D2B4E"/>
    <w:rsid w:val="006D306A"/>
    <w:rsid w:val="006D3AD8"/>
    <w:rsid w:val="006D3C86"/>
    <w:rsid w:val="006D3E94"/>
    <w:rsid w:val="006D3FA7"/>
    <w:rsid w:val="006D42E1"/>
    <w:rsid w:val="006D4464"/>
    <w:rsid w:val="006D495A"/>
    <w:rsid w:val="006D4BE3"/>
    <w:rsid w:val="006D5439"/>
    <w:rsid w:val="006D588A"/>
    <w:rsid w:val="006D5D10"/>
    <w:rsid w:val="006D5E91"/>
    <w:rsid w:val="006D61C8"/>
    <w:rsid w:val="006D6691"/>
    <w:rsid w:val="006D68C0"/>
    <w:rsid w:val="006D72E3"/>
    <w:rsid w:val="006D737A"/>
    <w:rsid w:val="006D74DE"/>
    <w:rsid w:val="006D7698"/>
    <w:rsid w:val="006D76C8"/>
    <w:rsid w:val="006D77C7"/>
    <w:rsid w:val="006D7E87"/>
    <w:rsid w:val="006E04A7"/>
    <w:rsid w:val="006E0855"/>
    <w:rsid w:val="006E0C55"/>
    <w:rsid w:val="006E11C1"/>
    <w:rsid w:val="006E14E6"/>
    <w:rsid w:val="006E1873"/>
    <w:rsid w:val="006E1AEE"/>
    <w:rsid w:val="006E23EC"/>
    <w:rsid w:val="006E2791"/>
    <w:rsid w:val="006E2BCD"/>
    <w:rsid w:val="006E2E3E"/>
    <w:rsid w:val="006E2F52"/>
    <w:rsid w:val="006E3297"/>
    <w:rsid w:val="006E32A9"/>
    <w:rsid w:val="006E344A"/>
    <w:rsid w:val="006E384B"/>
    <w:rsid w:val="006E38B6"/>
    <w:rsid w:val="006E3B9C"/>
    <w:rsid w:val="006E3C31"/>
    <w:rsid w:val="006E3ED0"/>
    <w:rsid w:val="006E42FA"/>
    <w:rsid w:val="006E4AFC"/>
    <w:rsid w:val="006E4E51"/>
    <w:rsid w:val="006E51A2"/>
    <w:rsid w:val="006E53C4"/>
    <w:rsid w:val="006E5AB8"/>
    <w:rsid w:val="006E5AC5"/>
    <w:rsid w:val="006E5BF0"/>
    <w:rsid w:val="006E5C2C"/>
    <w:rsid w:val="006E5D67"/>
    <w:rsid w:val="006E6B99"/>
    <w:rsid w:val="006E6E76"/>
    <w:rsid w:val="006E7014"/>
    <w:rsid w:val="006F01BD"/>
    <w:rsid w:val="006F0A95"/>
    <w:rsid w:val="006F0DE2"/>
    <w:rsid w:val="006F1168"/>
    <w:rsid w:val="006F11BD"/>
    <w:rsid w:val="006F1307"/>
    <w:rsid w:val="006F1431"/>
    <w:rsid w:val="006F1E86"/>
    <w:rsid w:val="006F1FD2"/>
    <w:rsid w:val="006F2060"/>
    <w:rsid w:val="006F25B4"/>
    <w:rsid w:val="006F28CB"/>
    <w:rsid w:val="006F29BB"/>
    <w:rsid w:val="006F2CCD"/>
    <w:rsid w:val="006F2D5C"/>
    <w:rsid w:val="006F2E43"/>
    <w:rsid w:val="006F2EEF"/>
    <w:rsid w:val="006F32C7"/>
    <w:rsid w:val="006F3392"/>
    <w:rsid w:val="006F3495"/>
    <w:rsid w:val="006F3C1F"/>
    <w:rsid w:val="006F417D"/>
    <w:rsid w:val="006F459D"/>
    <w:rsid w:val="006F460B"/>
    <w:rsid w:val="006F461B"/>
    <w:rsid w:val="006F4EBB"/>
    <w:rsid w:val="006F5C83"/>
    <w:rsid w:val="006F653B"/>
    <w:rsid w:val="006F67CC"/>
    <w:rsid w:val="006F6B89"/>
    <w:rsid w:val="006F6F3A"/>
    <w:rsid w:val="006F717C"/>
    <w:rsid w:val="006F7250"/>
    <w:rsid w:val="006F7441"/>
    <w:rsid w:val="006F754D"/>
    <w:rsid w:val="006F79E9"/>
    <w:rsid w:val="006F79FA"/>
    <w:rsid w:val="006F7A79"/>
    <w:rsid w:val="006F7C6F"/>
    <w:rsid w:val="007008EE"/>
    <w:rsid w:val="00700CEF"/>
    <w:rsid w:val="007014F3"/>
    <w:rsid w:val="0070160C"/>
    <w:rsid w:val="00701A1A"/>
    <w:rsid w:val="00701C2D"/>
    <w:rsid w:val="00702162"/>
    <w:rsid w:val="00702317"/>
    <w:rsid w:val="00703014"/>
    <w:rsid w:val="007032E2"/>
    <w:rsid w:val="00703384"/>
    <w:rsid w:val="00703930"/>
    <w:rsid w:val="00703A8C"/>
    <w:rsid w:val="00703AA4"/>
    <w:rsid w:val="00703C1B"/>
    <w:rsid w:val="00703DD4"/>
    <w:rsid w:val="00703EF6"/>
    <w:rsid w:val="00704129"/>
    <w:rsid w:val="007041D9"/>
    <w:rsid w:val="00704397"/>
    <w:rsid w:val="00704A4C"/>
    <w:rsid w:val="00704BBD"/>
    <w:rsid w:val="00705120"/>
    <w:rsid w:val="00705696"/>
    <w:rsid w:val="007057C6"/>
    <w:rsid w:val="007059B2"/>
    <w:rsid w:val="00705BF2"/>
    <w:rsid w:val="0070610E"/>
    <w:rsid w:val="00706581"/>
    <w:rsid w:val="00706A81"/>
    <w:rsid w:val="00706EA1"/>
    <w:rsid w:val="007071AD"/>
    <w:rsid w:val="007071C7"/>
    <w:rsid w:val="00707438"/>
    <w:rsid w:val="0070755E"/>
    <w:rsid w:val="007075A5"/>
    <w:rsid w:val="0070768D"/>
    <w:rsid w:val="00707759"/>
    <w:rsid w:val="00707CDD"/>
    <w:rsid w:val="00707F0D"/>
    <w:rsid w:val="00710081"/>
    <w:rsid w:val="00710202"/>
    <w:rsid w:val="00710B0D"/>
    <w:rsid w:val="00710F83"/>
    <w:rsid w:val="007111CC"/>
    <w:rsid w:val="00712145"/>
    <w:rsid w:val="00712264"/>
    <w:rsid w:val="007129D3"/>
    <w:rsid w:val="00712F4E"/>
    <w:rsid w:val="007132A8"/>
    <w:rsid w:val="00713A54"/>
    <w:rsid w:val="00713CB0"/>
    <w:rsid w:val="00713CB5"/>
    <w:rsid w:val="00714030"/>
    <w:rsid w:val="007148A1"/>
    <w:rsid w:val="00714E3F"/>
    <w:rsid w:val="0071519A"/>
    <w:rsid w:val="007151FB"/>
    <w:rsid w:val="0071540C"/>
    <w:rsid w:val="0071558B"/>
    <w:rsid w:val="00715711"/>
    <w:rsid w:val="007158EC"/>
    <w:rsid w:val="00715F7D"/>
    <w:rsid w:val="00716376"/>
    <w:rsid w:val="00716461"/>
    <w:rsid w:val="0071776A"/>
    <w:rsid w:val="00717F4F"/>
    <w:rsid w:val="00720815"/>
    <w:rsid w:val="00721189"/>
    <w:rsid w:val="0072149F"/>
    <w:rsid w:val="0072153F"/>
    <w:rsid w:val="007215B9"/>
    <w:rsid w:val="00721626"/>
    <w:rsid w:val="00721C3A"/>
    <w:rsid w:val="007221A3"/>
    <w:rsid w:val="007221C3"/>
    <w:rsid w:val="00722671"/>
    <w:rsid w:val="007227E4"/>
    <w:rsid w:val="0072283A"/>
    <w:rsid w:val="00722F2C"/>
    <w:rsid w:val="00723AC8"/>
    <w:rsid w:val="00723BB4"/>
    <w:rsid w:val="00723C4A"/>
    <w:rsid w:val="007249BE"/>
    <w:rsid w:val="00724A94"/>
    <w:rsid w:val="007254D1"/>
    <w:rsid w:val="00725831"/>
    <w:rsid w:val="00725B32"/>
    <w:rsid w:val="00725B3C"/>
    <w:rsid w:val="00725C9F"/>
    <w:rsid w:val="007262C5"/>
    <w:rsid w:val="0072655A"/>
    <w:rsid w:val="007265D5"/>
    <w:rsid w:val="00726A43"/>
    <w:rsid w:val="00726A4C"/>
    <w:rsid w:val="00726BD2"/>
    <w:rsid w:val="00726E2D"/>
    <w:rsid w:val="0072751F"/>
    <w:rsid w:val="00727568"/>
    <w:rsid w:val="007300C7"/>
    <w:rsid w:val="007304A5"/>
    <w:rsid w:val="007314A4"/>
    <w:rsid w:val="00731538"/>
    <w:rsid w:val="007320EE"/>
    <w:rsid w:val="007321CE"/>
    <w:rsid w:val="007324CF"/>
    <w:rsid w:val="00732982"/>
    <w:rsid w:val="00732AE1"/>
    <w:rsid w:val="00732D05"/>
    <w:rsid w:val="00732FC8"/>
    <w:rsid w:val="00733780"/>
    <w:rsid w:val="00733A91"/>
    <w:rsid w:val="00733CE4"/>
    <w:rsid w:val="00733D54"/>
    <w:rsid w:val="0073422C"/>
    <w:rsid w:val="00734660"/>
    <w:rsid w:val="00734730"/>
    <w:rsid w:val="00734BE7"/>
    <w:rsid w:val="00734CEE"/>
    <w:rsid w:val="007350C5"/>
    <w:rsid w:val="007358DE"/>
    <w:rsid w:val="00735CA0"/>
    <w:rsid w:val="00735CF8"/>
    <w:rsid w:val="00736605"/>
    <w:rsid w:val="00736A4F"/>
    <w:rsid w:val="007373F1"/>
    <w:rsid w:val="00737753"/>
    <w:rsid w:val="00737768"/>
    <w:rsid w:val="007377F9"/>
    <w:rsid w:val="00737D20"/>
    <w:rsid w:val="00737FFA"/>
    <w:rsid w:val="007409ED"/>
    <w:rsid w:val="00740BB8"/>
    <w:rsid w:val="00740CE9"/>
    <w:rsid w:val="0074139E"/>
    <w:rsid w:val="00741A81"/>
    <w:rsid w:val="0074232A"/>
    <w:rsid w:val="00742388"/>
    <w:rsid w:val="0074254E"/>
    <w:rsid w:val="007428E3"/>
    <w:rsid w:val="00742BB6"/>
    <w:rsid w:val="0074394E"/>
    <w:rsid w:val="0074422D"/>
    <w:rsid w:val="00744A72"/>
    <w:rsid w:val="00744C0D"/>
    <w:rsid w:val="00744C2C"/>
    <w:rsid w:val="00744E5E"/>
    <w:rsid w:val="0074674B"/>
    <w:rsid w:val="007468CD"/>
    <w:rsid w:val="00747DDC"/>
    <w:rsid w:val="007505F8"/>
    <w:rsid w:val="00750D03"/>
    <w:rsid w:val="00750D0A"/>
    <w:rsid w:val="007514E3"/>
    <w:rsid w:val="007516AF"/>
    <w:rsid w:val="00751D93"/>
    <w:rsid w:val="00751DD1"/>
    <w:rsid w:val="00751FB7"/>
    <w:rsid w:val="00752300"/>
    <w:rsid w:val="00753634"/>
    <w:rsid w:val="00753ADF"/>
    <w:rsid w:val="00753BF5"/>
    <w:rsid w:val="00754177"/>
    <w:rsid w:val="007546F8"/>
    <w:rsid w:val="00754961"/>
    <w:rsid w:val="0075579B"/>
    <w:rsid w:val="0075590F"/>
    <w:rsid w:val="00755BAB"/>
    <w:rsid w:val="00755C93"/>
    <w:rsid w:val="007572DA"/>
    <w:rsid w:val="00757845"/>
    <w:rsid w:val="00757B70"/>
    <w:rsid w:val="00757C18"/>
    <w:rsid w:val="00757EC5"/>
    <w:rsid w:val="00757F3D"/>
    <w:rsid w:val="0076080E"/>
    <w:rsid w:val="00760A24"/>
    <w:rsid w:val="00760EE5"/>
    <w:rsid w:val="0076249C"/>
    <w:rsid w:val="00763198"/>
    <w:rsid w:val="0076384A"/>
    <w:rsid w:val="007639F8"/>
    <w:rsid w:val="00763ACB"/>
    <w:rsid w:val="00763BE2"/>
    <w:rsid w:val="0076411D"/>
    <w:rsid w:val="00764526"/>
    <w:rsid w:val="0076456A"/>
    <w:rsid w:val="007648F9"/>
    <w:rsid w:val="00765471"/>
    <w:rsid w:val="00765735"/>
    <w:rsid w:val="00765AA0"/>
    <w:rsid w:val="00766220"/>
    <w:rsid w:val="00766D52"/>
    <w:rsid w:val="00766FFB"/>
    <w:rsid w:val="007670F8"/>
    <w:rsid w:val="007671D4"/>
    <w:rsid w:val="007700EF"/>
    <w:rsid w:val="0077058F"/>
    <w:rsid w:val="00770885"/>
    <w:rsid w:val="007709F3"/>
    <w:rsid w:val="00770A85"/>
    <w:rsid w:val="00770C1A"/>
    <w:rsid w:val="00770C93"/>
    <w:rsid w:val="00771272"/>
    <w:rsid w:val="00771A34"/>
    <w:rsid w:val="00772522"/>
    <w:rsid w:val="0077272D"/>
    <w:rsid w:val="00772B28"/>
    <w:rsid w:val="00772FE5"/>
    <w:rsid w:val="00773032"/>
    <w:rsid w:val="00773DC9"/>
    <w:rsid w:val="007744D6"/>
    <w:rsid w:val="007747B8"/>
    <w:rsid w:val="00775068"/>
    <w:rsid w:val="007754F6"/>
    <w:rsid w:val="00775653"/>
    <w:rsid w:val="0077572E"/>
    <w:rsid w:val="00775D39"/>
    <w:rsid w:val="007762E3"/>
    <w:rsid w:val="00776670"/>
    <w:rsid w:val="00776917"/>
    <w:rsid w:val="00776C11"/>
    <w:rsid w:val="0077771D"/>
    <w:rsid w:val="00777BE4"/>
    <w:rsid w:val="0078031B"/>
    <w:rsid w:val="007819AD"/>
    <w:rsid w:val="00782080"/>
    <w:rsid w:val="0078219B"/>
    <w:rsid w:val="007829C7"/>
    <w:rsid w:val="00782A2F"/>
    <w:rsid w:val="00782E52"/>
    <w:rsid w:val="007830FD"/>
    <w:rsid w:val="00783370"/>
    <w:rsid w:val="00783AE2"/>
    <w:rsid w:val="00783C53"/>
    <w:rsid w:val="00784309"/>
    <w:rsid w:val="00784909"/>
    <w:rsid w:val="00784E2D"/>
    <w:rsid w:val="00784F44"/>
    <w:rsid w:val="00785078"/>
    <w:rsid w:val="0078571C"/>
    <w:rsid w:val="00785A9A"/>
    <w:rsid w:val="00785E5D"/>
    <w:rsid w:val="00786009"/>
    <w:rsid w:val="00786672"/>
    <w:rsid w:val="007867EB"/>
    <w:rsid w:val="007870BF"/>
    <w:rsid w:val="007872CF"/>
    <w:rsid w:val="007873A8"/>
    <w:rsid w:val="007874DE"/>
    <w:rsid w:val="007878BC"/>
    <w:rsid w:val="00790241"/>
    <w:rsid w:val="0079156A"/>
    <w:rsid w:val="0079163B"/>
    <w:rsid w:val="00791790"/>
    <w:rsid w:val="00791D95"/>
    <w:rsid w:val="00791F82"/>
    <w:rsid w:val="0079201C"/>
    <w:rsid w:val="00792460"/>
    <w:rsid w:val="007924B3"/>
    <w:rsid w:val="00792637"/>
    <w:rsid w:val="00792BA3"/>
    <w:rsid w:val="00792C2D"/>
    <w:rsid w:val="00793060"/>
    <w:rsid w:val="0079307F"/>
    <w:rsid w:val="00793717"/>
    <w:rsid w:val="0079374E"/>
    <w:rsid w:val="007939D7"/>
    <w:rsid w:val="007940C5"/>
    <w:rsid w:val="007947C4"/>
    <w:rsid w:val="00794878"/>
    <w:rsid w:val="007948E8"/>
    <w:rsid w:val="0079491E"/>
    <w:rsid w:val="00794C1C"/>
    <w:rsid w:val="007950B6"/>
    <w:rsid w:val="007955C7"/>
    <w:rsid w:val="00795812"/>
    <w:rsid w:val="00795C87"/>
    <w:rsid w:val="00795CE1"/>
    <w:rsid w:val="007962EF"/>
    <w:rsid w:val="00796533"/>
    <w:rsid w:val="007965C2"/>
    <w:rsid w:val="00796A12"/>
    <w:rsid w:val="0079711F"/>
    <w:rsid w:val="00797CD5"/>
    <w:rsid w:val="00797F38"/>
    <w:rsid w:val="007A0646"/>
    <w:rsid w:val="007A06AC"/>
    <w:rsid w:val="007A09E1"/>
    <w:rsid w:val="007A1397"/>
    <w:rsid w:val="007A163C"/>
    <w:rsid w:val="007A1B2F"/>
    <w:rsid w:val="007A1EC3"/>
    <w:rsid w:val="007A207E"/>
    <w:rsid w:val="007A30AD"/>
    <w:rsid w:val="007A3185"/>
    <w:rsid w:val="007A3382"/>
    <w:rsid w:val="007A34A8"/>
    <w:rsid w:val="007A4289"/>
    <w:rsid w:val="007A43C7"/>
    <w:rsid w:val="007A4636"/>
    <w:rsid w:val="007A48A8"/>
    <w:rsid w:val="007A4E33"/>
    <w:rsid w:val="007A55F9"/>
    <w:rsid w:val="007A5719"/>
    <w:rsid w:val="007A5E10"/>
    <w:rsid w:val="007A6299"/>
    <w:rsid w:val="007A6459"/>
    <w:rsid w:val="007A68CA"/>
    <w:rsid w:val="007A6D39"/>
    <w:rsid w:val="007A6E35"/>
    <w:rsid w:val="007A7075"/>
    <w:rsid w:val="007A711F"/>
    <w:rsid w:val="007A7377"/>
    <w:rsid w:val="007A7497"/>
    <w:rsid w:val="007A78A4"/>
    <w:rsid w:val="007B1014"/>
    <w:rsid w:val="007B103F"/>
    <w:rsid w:val="007B1484"/>
    <w:rsid w:val="007B182D"/>
    <w:rsid w:val="007B1A10"/>
    <w:rsid w:val="007B1B14"/>
    <w:rsid w:val="007B3098"/>
    <w:rsid w:val="007B31AB"/>
    <w:rsid w:val="007B3268"/>
    <w:rsid w:val="007B37F1"/>
    <w:rsid w:val="007B3DC8"/>
    <w:rsid w:val="007B42D3"/>
    <w:rsid w:val="007B46D9"/>
    <w:rsid w:val="007B5CC9"/>
    <w:rsid w:val="007B6255"/>
    <w:rsid w:val="007B6659"/>
    <w:rsid w:val="007B6A12"/>
    <w:rsid w:val="007B6A33"/>
    <w:rsid w:val="007B6C39"/>
    <w:rsid w:val="007B6C53"/>
    <w:rsid w:val="007B715F"/>
    <w:rsid w:val="007B7265"/>
    <w:rsid w:val="007B72FC"/>
    <w:rsid w:val="007B76AB"/>
    <w:rsid w:val="007B7DBD"/>
    <w:rsid w:val="007C03BC"/>
    <w:rsid w:val="007C03C7"/>
    <w:rsid w:val="007C09EA"/>
    <w:rsid w:val="007C0D52"/>
    <w:rsid w:val="007C14D4"/>
    <w:rsid w:val="007C1C0F"/>
    <w:rsid w:val="007C2343"/>
    <w:rsid w:val="007C234C"/>
    <w:rsid w:val="007C2490"/>
    <w:rsid w:val="007C2524"/>
    <w:rsid w:val="007C264B"/>
    <w:rsid w:val="007C333E"/>
    <w:rsid w:val="007C3474"/>
    <w:rsid w:val="007C3496"/>
    <w:rsid w:val="007C45D3"/>
    <w:rsid w:val="007C50F5"/>
    <w:rsid w:val="007C56C9"/>
    <w:rsid w:val="007C597B"/>
    <w:rsid w:val="007C59E3"/>
    <w:rsid w:val="007C59F4"/>
    <w:rsid w:val="007C5ABD"/>
    <w:rsid w:val="007C6872"/>
    <w:rsid w:val="007C698D"/>
    <w:rsid w:val="007C69D4"/>
    <w:rsid w:val="007C7000"/>
    <w:rsid w:val="007C716B"/>
    <w:rsid w:val="007C760C"/>
    <w:rsid w:val="007C7678"/>
    <w:rsid w:val="007C7B0A"/>
    <w:rsid w:val="007D08FD"/>
    <w:rsid w:val="007D0B30"/>
    <w:rsid w:val="007D13D8"/>
    <w:rsid w:val="007D1584"/>
    <w:rsid w:val="007D1692"/>
    <w:rsid w:val="007D18D6"/>
    <w:rsid w:val="007D2044"/>
    <w:rsid w:val="007D2F99"/>
    <w:rsid w:val="007D3878"/>
    <w:rsid w:val="007D464B"/>
    <w:rsid w:val="007D4F33"/>
    <w:rsid w:val="007D50D3"/>
    <w:rsid w:val="007D5124"/>
    <w:rsid w:val="007D525B"/>
    <w:rsid w:val="007D554B"/>
    <w:rsid w:val="007D554C"/>
    <w:rsid w:val="007D5DDE"/>
    <w:rsid w:val="007D657B"/>
    <w:rsid w:val="007D65C7"/>
    <w:rsid w:val="007D6736"/>
    <w:rsid w:val="007D6957"/>
    <w:rsid w:val="007D6ACF"/>
    <w:rsid w:val="007D6CC3"/>
    <w:rsid w:val="007D6E1A"/>
    <w:rsid w:val="007D709A"/>
    <w:rsid w:val="007D7396"/>
    <w:rsid w:val="007D74D2"/>
    <w:rsid w:val="007D79B5"/>
    <w:rsid w:val="007D7B52"/>
    <w:rsid w:val="007D7E8B"/>
    <w:rsid w:val="007E00CE"/>
    <w:rsid w:val="007E02F6"/>
    <w:rsid w:val="007E044E"/>
    <w:rsid w:val="007E09B2"/>
    <w:rsid w:val="007E0CF3"/>
    <w:rsid w:val="007E0FA9"/>
    <w:rsid w:val="007E1221"/>
    <w:rsid w:val="007E1CCD"/>
    <w:rsid w:val="007E2119"/>
    <w:rsid w:val="007E2334"/>
    <w:rsid w:val="007E23CE"/>
    <w:rsid w:val="007E2443"/>
    <w:rsid w:val="007E284C"/>
    <w:rsid w:val="007E2CE7"/>
    <w:rsid w:val="007E3D7D"/>
    <w:rsid w:val="007E417C"/>
    <w:rsid w:val="007E43D0"/>
    <w:rsid w:val="007E4EC7"/>
    <w:rsid w:val="007E4F00"/>
    <w:rsid w:val="007E4F62"/>
    <w:rsid w:val="007E52E2"/>
    <w:rsid w:val="007E54F8"/>
    <w:rsid w:val="007E5987"/>
    <w:rsid w:val="007E5A92"/>
    <w:rsid w:val="007E5BD8"/>
    <w:rsid w:val="007E6087"/>
    <w:rsid w:val="007E68CB"/>
    <w:rsid w:val="007E6C26"/>
    <w:rsid w:val="007E73DE"/>
    <w:rsid w:val="007E7BF9"/>
    <w:rsid w:val="007E7C21"/>
    <w:rsid w:val="007E7E0D"/>
    <w:rsid w:val="007E7FF9"/>
    <w:rsid w:val="007F0153"/>
    <w:rsid w:val="007F01A4"/>
    <w:rsid w:val="007F02BC"/>
    <w:rsid w:val="007F147F"/>
    <w:rsid w:val="007F1481"/>
    <w:rsid w:val="007F1D17"/>
    <w:rsid w:val="007F20D7"/>
    <w:rsid w:val="007F239C"/>
    <w:rsid w:val="007F2E5B"/>
    <w:rsid w:val="007F2E65"/>
    <w:rsid w:val="007F3FC6"/>
    <w:rsid w:val="007F40F9"/>
    <w:rsid w:val="007F43BA"/>
    <w:rsid w:val="007F45D1"/>
    <w:rsid w:val="007F5932"/>
    <w:rsid w:val="007F6481"/>
    <w:rsid w:val="007F64BE"/>
    <w:rsid w:val="007F68D9"/>
    <w:rsid w:val="007F6C0F"/>
    <w:rsid w:val="007F6DC3"/>
    <w:rsid w:val="007F72AB"/>
    <w:rsid w:val="007F738E"/>
    <w:rsid w:val="007F76EB"/>
    <w:rsid w:val="007F7B27"/>
    <w:rsid w:val="007F7C05"/>
    <w:rsid w:val="008005E8"/>
    <w:rsid w:val="008006B4"/>
    <w:rsid w:val="008008BD"/>
    <w:rsid w:val="008014C9"/>
    <w:rsid w:val="0080153B"/>
    <w:rsid w:val="008015B6"/>
    <w:rsid w:val="008017FE"/>
    <w:rsid w:val="00801968"/>
    <w:rsid w:val="00802280"/>
    <w:rsid w:val="0080235D"/>
    <w:rsid w:val="00802428"/>
    <w:rsid w:val="0080254B"/>
    <w:rsid w:val="008035E2"/>
    <w:rsid w:val="00803D15"/>
    <w:rsid w:val="00803DA8"/>
    <w:rsid w:val="00803FD4"/>
    <w:rsid w:val="0080421C"/>
    <w:rsid w:val="00804605"/>
    <w:rsid w:val="0080481C"/>
    <w:rsid w:val="00804C54"/>
    <w:rsid w:val="008056DD"/>
    <w:rsid w:val="00805A94"/>
    <w:rsid w:val="00805C69"/>
    <w:rsid w:val="00806293"/>
    <w:rsid w:val="0080679E"/>
    <w:rsid w:val="008076FC"/>
    <w:rsid w:val="00807BDA"/>
    <w:rsid w:val="00807CC5"/>
    <w:rsid w:val="00810180"/>
    <w:rsid w:val="00810197"/>
    <w:rsid w:val="0081029B"/>
    <w:rsid w:val="0081099D"/>
    <w:rsid w:val="0081104C"/>
    <w:rsid w:val="00811811"/>
    <w:rsid w:val="00811E5E"/>
    <w:rsid w:val="008121F2"/>
    <w:rsid w:val="00812D16"/>
    <w:rsid w:val="00813108"/>
    <w:rsid w:val="008134FB"/>
    <w:rsid w:val="00813A19"/>
    <w:rsid w:val="00813D05"/>
    <w:rsid w:val="00814D70"/>
    <w:rsid w:val="00814E9D"/>
    <w:rsid w:val="00814EA6"/>
    <w:rsid w:val="00815650"/>
    <w:rsid w:val="00816245"/>
    <w:rsid w:val="00816358"/>
    <w:rsid w:val="00816C51"/>
    <w:rsid w:val="00816F14"/>
    <w:rsid w:val="00817AD0"/>
    <w:rsid w:val="00820534"/>
    <w:rsid w:val="0082098D"/>
    <w:rsid w:val="00820AF7"/>
    <w:rsid w:val="00820C83"/>
    <w:rsid w:val="00820D9D"/>
    <w:rsid w:val="008210F6"/>
    <w:rsid w:val="008211FE"/>
    <w:rsid w:val="00821865"/>
    <w:rsid w:val="008225EB"/>
    <w:rsid w:val="00822C33"/>
    <w:rsid w:val="0082321F"/>
    <w:rsid w:val="0082327D"/>
    <w:rsid w:val="00823374"/>
    <w:rsid w:val="00823B65"/>
    <w:rsid w:val="00823DF4"/>
    <w:rsid w:val="00824133"/>
    <w:rsid w:val="0082433D"/>
    <w:rsid w:val="00824568"/>
    <w:rsid w:val="00824AE2"/>
    <w:rsid w:val="00824F74"/>
    <w:rsid w:val="00825685"/>
    <w:rsid w:val="0082598C"/>
    <w:rsid w:val="00825CF5"/>
    <w:rsid w:val="00825EA3"/>
    <w:rsid w:val="00825FBA"/>
    <w:rsid w:val="008261D3"/>
    <w:rsid w:val="00826509"/>
    <w:rsid w:val="00826CD4"/>
    <w:rsid w:val="00827D28"/>
    <w:rsid w:val="008300BC"/>
    <w:rsid w:val="00830887"/>
    <w:rsid w:val="008308C7"/>
    <w:rsid w:val="0083096E"/>
    <w:rsid w:val="008309A3"/>
    <w:rsid w:val="00830CFD"/>
    <w:rsid w:val="00831777"/>
    <w:rsid w:val="00831DF0"/>
    <w:rsid w:val="00831F44"/>
    <w:rsid w:val="00832148"/>
    <w:rsid w:val="00832E74"/>
    <w:rsid w:val="008333F3"/>
    <w:rsid w:val="0083354D"/>
    <w:rsid w:val="008335F6"/>
    <w:rsid w:val="00833DFD"/>
    <w:rsid w:val="0083444D"/>
    <w:rsid w:val="00834988"/>
    <w:rsid w:val="00834AA3"/>
    <w:rsid w:val="00834B24"/>
    <w:rsid w:val="00834E61"/>
    <w:rsid w:val="0083561B"/>
    <w:rsid w:val="00835ACB"/>
    <w:rsid w:val="00836256"/>
    <w:rsid w:val="00836D02"/>
    <w:rsid w:val="00837D78"/>
    <w:rsid w:val="00837E32"/>
    <w:rsid w:val="00840109"/>
    <w:rsid w:val="008409D8"/>
    <w:rsid w:val="00840C48"/>
    <w:rsid w:val="00840D79"/>
    <w:rsid w:val="00840E32"/>
    <w:rsid w:val="00840FD1"/>
    <w:rsid w:val="0084140D"/>
    <w:rsid w:val="00841594"/>
    <w:rsid w:val="00842261"/>
    <w:rsid w:val="00842939"/>
    <w:rsid w:val="008429D9"/>
    <w:rsid w:val="00842A21"/>
    <w:rsid w:val="0084364A"/>
    <w:rsid w:val="0084399A"/>
    <w:rsid w:val="00844BAF"/>
    <w:rsid w:val="00844E67"/>
    <w:rsid w:val="00844E8D"/>
    <w:rsid w:val="00844EF8"/>
    <w:rsid w:val="0084531F"/>
    <w:rsid w:val="00845CD2"/>
    <w:rsid w:val="00845DAD"/>
    <w:rsid w:val="0084638D"/>
    <w:rsid w:val="00846827"/>
    <w:rsid w:val="0084763F"/>
    <w:rsid w:val="008478A9"/>
    <w:rsid w:val="00847C7B"/>
    <w:rsid w:val="00847D67"/>
    <w:rsid w:val="00847F04"/>
    <w:rsid w:val="00850060"/>
    <w:rsid w:val="008503A9"/>
    <w:rsid w:val="00851377"/>
    <w:rsid w:val="00851A89"/>
    <w:rsid w:val="0085201C"/>
    <w:rsid w:val="00852275"/>
    <w:rsid w:val="0085248C"/>
    <w:rsid w:val="00852A27"/>
    <w:rsid w:val="00852A5D"/>
    <w:rsid w:val="00852DD9"/>
    <w:rsid w:val="00852E96"/>
    <w:rsid w:val="00853166"/>
    <w:rsid w:val="00853A44"/>
    <w:rsid w:val="00853FBD"/>
    <w:rsid w:val="0085437C"/>
    <w:rsid w:val="008546D8"/>
    <w:rsid w:val="0085470B"/>
    <w:rsid w:val="00854878"/>
    <w:rsid w:val="00854B2F"/>
    <w:rsid w:val="00854B54"/>
    <w:rsid w:val="0085503D"/>
    <w:rsid w:val="00855181"/>
    <w:rsid w:val="00855297"/>
    <w:rsid w:val="00855481"/>
    <w:rsid w:val="008554C7"/>
    <w:rsid w:val="00855561"/>
    <w:rsid w:val="00856354"/>
    <w:rsid w:val="0085660D"/>
    <w:rsid w:val="008568E1"/>
    <w:rsid w:val="00856BE9"/>
    <w:rsid w:val="00857371"/>
    <w:rsid w:val="008578F8"/>
    <w:rsid w:val="00860566"/>
    <w:rsid w:val="00860DEB"/>
    <w:rsid w:val="00860FDD"/>
    <w:rsid w:val="0086129A"/>
    <w:rsid w:val="008614CD"/>
    <w:rsid w:val="0086165C"/>
    <w:rsid w:val="00861B26"/>
    <w:rsid w:val="00862BF1"/>
    <w:rsid w:val="00862EED"/>
    <w:rsid w:val="0086313D"/>
    <w:rsid w:val="00863342"/>
    <w:rsid w:val="008643FC"/>
    <w:rsid w:val="008649B9"/>
    <w:rsid w:val="00864BB4"/>
    <w:rsid w:val="00864FDB"/>
    <w:rsid w:val="008653EF"/>
    <w:rsid w:val="00865463"/>
    <w:rsid w:val="00865B9C"/>
    <w:rsid w:val="00866127"/>
    <w:rsid w:val="00866766"/>
    <w:rsid w:val="00866770"/>
    <w:rsid w:val="0086784F"/>
    <w:rsid w:val="0087026C"/>
    <w:rsid w:val="00870394"/>
    <w:rsid w:val="0087065A"/>
    <w:rsid w:val="0087073B"/>
    <w:rsid w:val="00870BD6"/>
    <w:rsid w:val="00870C2C"/>
    <w:rsid w:val="00870F3F"/>
    <w:rsid w:val="00871FD1"/>
    <w:rsid w:val="008721B8"/>
    <w:rsid w:val="0087337E"/>
    <w:rsid w:val="00873967"/>
    <w:rsid w:val="008743BB"/>
    <w:rsid w:val="0087528C"/>
    <w:rsid w:val="008754C5"/>
    <w:rsid w:val="00875A94"/>
    <w:rsid w:val="008762E0"/>
    <w:rsid w:val="00876515"/>
    <w:rsid w:val="008765F9"/>
    <w:rsid w:val="0087675C"/>
    <w:rsid w:val="00876807"/>
    <w:rsid w:val="00876859"/>
    <w:rsid w:val="00876C3F"/>
    <w:rsid w:val="00876C63"/>
    <w:rsid w:val="00876EEF"/>
    <w:rsid w:val="008770D4"/>
    <w:rsid w:val="0087746A"/>
    <w:rsid w:val="008774B2"/>
    <w:rsid w:val="008774B9"/>
    <w:rsid w:val="00877D27"/>
    <w:rsid w:val="00880043"/>
    <w:rsid w:val="008800E5"/>
    <w:rsid w:val="0088024F"/>
    <w:rsid w:val="008802F4"/>
    <w:rsid w:val="008808C0"/>
    <w:rsid w:val="0088095F"/>
    <w:rsid w:val="0088127F"/>
    <w:rsid w:val="008814F9"/>
    <w:rsid w:val="008815EF"/>
    <w:rsid w:val="008819DA"/>
    <w:rsid w:val="008829DA"/>
    <w:rsid w:val="00882E5D"/>
    <w:rsid w:val="00882FE6"/>
    <w:rsid w:val="0088327F"/>
    <w:rsid w:val="00883ED5"/>
    <w:rsid w:val="008846C4"/>
    <w:rsid w:val="00884718"/>
    <w:rsid w:val="00884C14"/>
    <w:rsid w:val="00884C35"/>
    <w:rsid w:val="00884F9E"/>
    <w:rsid w:val="00885074"/>
    <w:rsid w:val="008850F2"/>
    <w:rsid w:val="00885273"/>
    <w:rsid w:val="008853B6"/>
    <w:rsid w:val="008853D2"/>
    <w:rsid w:val="00885640"/>
    <w:rsid w:val="00885B8E"/>
    <w:rsid w:val="00885F2C"/>
    <w:rsid w:val="00886200"/>
    <w:rsid w:val="00886386"/>
    <w:rsid w:val="00886B6C"/>
    <w:rsid w:val="00886FD1"/>
    <w:rsid w:val="0088701C"/>
    <w:rsid w:val="0088761F"/>
    <w:rsid w:val="00890280"/>
    <w:rsid w:val="008903F6"/>
    <w:rsid w:val="00890EB9"/>
    <w:rsid w:val="0089150E"/>
    <w:rsid w:val="00891C26"/>
    <w:rsid w:val="008920C8"/>
    <w:rsid w:val="00892459"/>
    <w:rsid w:val="00892777"/>
    <w:rsid w:val="008929AA"/>
    <w:rsid w:val="00892A2C"/>
    <w:rsid w:val="00892AA5"/>
    <w:rsid w:val="00893244"/>
    <w:rsid w:val="0089328C"/>
    <w:rsid w:val="008935DA"/>
    <w:rsid w:val="0089367B"/>
    <w:rsid w:val="00893B88"/>
    <w:rsid w:val="00894697"/>
    <w:rsid w:val="0089499B"/>
    <w:rsid w:val="00894ACA"/>
    <w:rsid w:val="00894EC5"/>
    <w:rsid w:val="00894F52"/>
    <w:rsid w:val="0089566E"/>
    <w:rsid w:val="00896357"/>
    <w:rsid w:val="00896658"/>
    <w:rsid w:val="008967B5"/>
    <w:rsid w:val="008970C4"/>
    <w:rsid w:val="00897271"/>
    <w:rsid w:val="008979DB"/>
    <w:rsid w:val="008A0284"/>
    <w:rsid w:val="008A03AC"/>
    <w:rsid w:val="008A07D7"/>
    <w:rsid w:val="008A0CEF"/>
    <w:rsid w:val="008A0F23"/>
    <w:rsid w:val="008A1008"/>
    <w:rsid w:val="008A1125"/>
    <w:rsid w:val="008A123A"/>
    <w:rsid w:val="008A16F6"/>
    <w:rsid w:val="008A1FF3"/>
    <w:rsid w:val="008A24F2"/>
    <w:rsid w:val="008A2510"/>
    <w:rsid w:val="008A2902"/>
    <w:rsid w:val="008A2989"/>
    <w:rsid w:val="008A2B86"/>
    <w:rsid w:val="008A305C"/>
    <w:rsid w:val="008A31DC"/>
    <w:rsid w:val="008A3284"/>
    <w:rsid w:val="008A3407"/>
    <w:rsid w:val="008A345A"/>
    <w:rsid w:val="008A3788"/>
    <w:rsid w:val="008A3D8E"/>
    <w:rsid w:val="008A3DB9"/>
    <w:rsid w:val="008A4E2D"/>
    <w:rsid w:val="008A505D"/>
    <w:rsid w:val="008A56E7"/>
    <w:rsid w:val="008A5943"/>
    <w:rsid w:val="008A5F13"/>
    <w:rsid w:val="008A6A5C"/>
    <w:rsid w:val="008A6AAD"/>
    <w:rsid w:val="008A7316"/>
    <w:rsid w:val="008A73A8"/>
    <w:rsid w:val="008B0BDC"/>
    <w:rsid w:val="008B17B8"/>
    <w:rsid w:val="008B1C8F"/>
    <w:rsid w:val="008B1F6E"/>
    <w:rsid w:val="008B2350"/>
    <w:rsid w:val="008B34F3"/>
    <w:rsid w:val="008B374B"/>
    <w:rsid w:val="008B3C5A"/>
    <w:rsid w:val="008B46F2"/>
    <w:rsid w:val="008B4A1C"/>
    <w:rsid w:val="008B4C84"/>
    <w:rsid w:val="008B500A"/>
    <w:rsid w:val="008B52FA"/>
    <w:rsid w:val="008B53D5"/>
    <w:rsid w:val="008B5ACE"/>
    <w:rsid w:val="008B6A4C"/>
    <w:rsid w:val="008B7EF1"/>
    <w:rsid w:val="008B7F06"/>
    <w:rsid w:val="008C021A"/>
    <w:rsid w:val="008C0741"/>
    <w:rsid w:val="008C090B"/>
    <w:rsid w:val="008C0BF7"/>
    <w:rsid w:val="008C1610"/>
    <w:rsid w:val="008C1613"/>
    <w:rsid w:val="008C165B"/>
    <w:rsid w:val="008C16C6"/>
    <w:rsid w:val="008C1944"/>
    <w:rsid w:val="008C1B88"/>
    <w:rsid w:val="008C1DA4"/>
    <w:rsid w:val="008C2079"/>
    <w:rsid w:val="008C2199"/>
    <w:rsid w:val="008C2857"/>
    <w:rsid w:val="008C2A5A"/>
    <w:rsid w:val="008C2F1E"/>
    <w:rsid w:val="008C30E5"/>
    <w:rsid w:val="008C3620"/>
    <w:rsid w:val="008C36BA"/>
    <w:rsid w:val="008C3B5B"/>
    <w:rsid w:val="008C3C57"/>
    <w:rsid w:val="008C3F71"/>
    <w:rsid w:val="008C409F"/>
    <w:rsid w:val="008C4858"/>
    <w:rsid w:val="008C49F0"/>
    <w:rsid w:val="008C4E49"/>
    <w:rsid w:val="008C5021"/>
    <w:rsid w:val="008C55CC"/>
    <w:rsid w:val="008C57AC"/>
    <w:rsid w:val="008C57F4"/>
    <w:rsid w:val="008C602D"/>
    <w:rsid w:val="008C63A5"/>
    <w:rsid w:val="008C6BCC"/>
    <w:rsid w:val="008C6E2D"/>
    <w:rsid w:val="008C786B"/>
    <w:rsid w:val="008D0969"/>
    <w:rsid w:val="008D098D"/>
    <w:rsid w:val="008D1096"/>
    <w:rsid w:val="008D1258"/>
    <w:rsid w:val="008D12E9"/>
    <w:rsid w:val="008D135A"/>
    <w:rsid w:val="008D1409"/>
    <w:rsid w:val="008D17EC"/>
    <w:rsid w:val="008D17F8"/>
    <w:rsid w:val="008D1EE9"/>
    <w:rsid w:val="008D2205"/>
    <w:rsid w:val="008D2331"/>
    <w:rsid w:val="008D2708"/>
    <w:rsid w:val="008D286B"/>
    <w:rsid w:val="008D331E"/>
    <w:rsid w:val="008D347F"/>
    <w:rsid w:val="008D35AD"/>
    <w:rsid w:val="008D36CD"/>
    <w:rsid w:val="008D36E4"/>
    <w:rsid w:val="008D38B2"/>
    <w:rsid w:val="008D38CF"/>
    <w:rsid w:val="008D3922"/>
    <w:rsid w:val="008D41BB"/>
    <w:rsid w:val="008D4380"/>
    <w:rsid w:val="008D43F7"/>
    <w:rsid w:val="008D48D1"/>
    <w:rsid w:val="008D5195"/>
    <w:rsid w:val="008D57B2"/>
    <w:rsid w:val="008D5863"/>
    <w:rsid w:val="008D6720"/>
    <w:rsid w:val="008D6A33"/>
    <w:rsid w:val="008D6BE8"/>
    <w:rsid w:val="008D6C3F"/>
    <w:rsid w:val="008D6DAA"/>
    <w:rsid w:val="008D7138"/>
    <w:rsid w:val="008D7A00"/>
    <w:rsid w:val="008E10D7"/>
    <w:rsid w:val="008E1B58"/>
    <w:rsid w:val="008E277F"/>
    <w:rsid w:val="008E27E9"/>
    <w:rsid w:val="008E2A84"/>
    <w:rsid w:val="008E34C2"/>
    <w:rsid w:val="008E3732"/>
    <w:rsid w:val="008E39CF"/>
    <w:rsid w:val="008E42DE"/>
    <w:rsid w:val="008E4764"/>
    <w:rsid w:val="008E47EB"/>
    <w:rsid w:val="008E512C"/>
    <w:rsid w:val="008E55F2"/>
    <w:rsid w:val="008E5964"/>
    <w:rsid w:val="008E5986"/>
    <w:rsid w:val="008E5B08"/>
    <w:rsid w:val="008E67C8"/>
    <w:rsid w:val="008E7D3E"/>
    <w:rsid w:val="008F0362"/>
    <w:rsid w:val="008F097E"/>
    <w:rsid w:val="008F0D00"/>
    <w:rsid w:val="008F0D51"/>
    <w:rsid w:val="008F0D90"/>
    <w:rsid w:val="008F10EF"/>
    <w:rsid w:val="008F116A"/>
    <w:rsid w:val="008F11A3"/>
    <w:rsid w:val="008F1FDB"/>
    <w:rsid w:val="008F25CD"/>
    <w:rsid w:val="008F2834"/>
    <w:rsid w:val="008F28F2"/>
    <w:rsid w:val="008F2989"/>
    <w:rsid w:val="008F2A8B"/>
    <w:rsid w:val="008F2C40"/>
    <w:rsid w:val="008F2C49"/>
    <w:rsid w:val="008F366E"/>
    <w:rsid w:val="008F36EA"/>
    <w:rsid w:val="008F36F0"/>
    <w:rsid w:val="008F4233"/>
    <w:rsid w:val="008F4C11"/>
    <w:rsid w:val="008F54B6"/>
    <w:rsid w:val="008F54D5"/>
    <w:rsid w:val="008F55A8"/>
    <w:rsid w:val="008F5B5A"/>
    <w:rsid w:val="008F5FD4"/>
    <w:rsid w:val="008F66BC"/>
    <w:rsid w:val="008F68E7"/>
    <w:rsid w:val="008F6BE0"/>
    <w:rsid w:val="008F73C0"/>
    <w:rsid w:val="008F75A5"/>
    <w:rsid w:val="008F75F4"/>
    <w:rsid w:val="008F799F"/>
    <w:rsid w:val="008F7CFF"/>
    <w:rsid w:val="008F7ED1"/>
    <w:rsid w:val="00900309"/>
    <w:rsid w:val="00900347"/>
    <w:rsid w:val="009004D2"/>
    <w:rsid w:val="00900C0D"/>
    <w:rsid w:val="00901062"/>
    <w:rsid w:val="0090168E"/>
    <w:rsid w:val="0090181F"/>
    <w:rsid w:val="00901C8D"/>
    <w:rsid w:val="00901D58"/>
    <w:rsid w:val="009028FD"/>
    <w:rsid w:val="00903A03"/>
    <w:rsid w:val="00903BA7"/>
    <w:rsid w:val="00904147"/>
    <w:rsid w:val="00904821"/>
    <w:rsid w:val="00904A4D"/>
    <w:rsid w:val="00904DCB"/>
    <w:rsid w:val="00905643"/>
    <w:rsid w:val="00905DD3"/>
    <w:rsid w:val="00905EE9"/>
    <w:rsid w:val="009065F4"/>
    <w:rsid w:val="0090678A"/>
    <w:rsid w:val="00907297"/>
    <w:rsid w:val="009075A7"/>
    <w:rsid w:val="00907816"/>
    <w:rsid w:val="00907DFB"/>
    <w:rsid w:val="00910614"/>
    <w:rsid w:val="00910624"/>
    <w:rsid w:val="009106CC"/>
    <w:rsid w:val="00910887"/>
    <w:rsid w:val="00910A7D"/>
    <w:rsid w:val="00910B49"/>
    <w:rsid w:val="00910C8B"/>
    <w:rsid w:val="00910FBA"/>
    <w:rsid w:val="00911D39"/>
    <w:rsid w:val="009124DA"/>
    <w:rsid w:val="00912B9F"/>
    <w:rsid w:val="00913939"/>
    <w:rsid w:val="00913989"/>
    <w:rsid w:val="00913E14"/>
    <w:rsid w:val="00913E6B"/>
    <w:rsid w:val="00914067"/>
    <w:rsid w:val="009144D0"/>
    <w:rsid w:val="00914910"/>
    <w:rsid w:val="00914B5A"/>
    <w:rsid w:val="00914E29"/>
    <w:rsid w:val="00915074"/>
    <w:rsid w:val="0091538C"/>
    <w:rsid w:val="009154E2"/>
    <w:rsid w:val="009158AE"/>
    <w:rsid w:val="009159FC"/>
    <w:rsid w:val="00915E15"/>
    <w:rsid w:val="00916533"/>
    <w:rsid w:val="00916F9D"/>
    <w:rsid w:val="0091709E"/>
    <w:rsid w:val="00917139"/>
    <w:rsid w:val="0091749D"/>
    <w:rsid w:val="00917C0F"/>
    <w:rsid w:val="0092027E"/>
    <w:rsid w:val="0092040E"/>
    <w:rsid w:val="00920812"/>
    <w:rsid w:val="00920A3E"/>
    <w:rsid w:val="00920C6C"/>
    <w:rsid w:val="00920CB9"/>
    <w:rsid w:val="00920EEA"/>
    <w:rsid w:val="0092161D"/>
    <w:rsid w:val="00921897"/>
    <w:rsid w:val="00921A77"/>
    <w:rsid w:val="00921C6D"/>
    <w:rsid w:val="009226D3"/>
    <w:rsid w:val="009227D9"/>
    <w:rsid w:val="00922840"/>
    <w:rsid w:val="00922EBB"/>
    <w:rsid w:val="009232A0"/>
    <w:rsid w:val="00923808"/>
    <w:rsid w:val="00923951"/>
    <w:rsid w:val="00923C44"/>
    <w:rsid w:val="00923CA7"/>
    <w:rsid w:val="00923D38"/>
    <w:rsid w:val="00924625"/>
    <w:rsid w:val="00924DCC"/>
    <w:rsid w:val="00925A44"/>
    <w:rsid w:val="00925DA1"/>
    <w:rsid w:val="00925F1B"/>
    <w:rsid w:val="00925F63"/>
    <w:rsid w:val="00926A72"/>
    <w:rsid w:val="00926E77"/>
    <w:rsid w:val="0092736A"/>
    <w:rsid w:val="00927791"/>
    <w:rsid w:val="0092782D"/>
    <w:rsid w:val="00930300"/>
    <w:rsid w:val="00930607"/>
    <w:rsid w:val="00930713"/>
    <w:rsid w:val="00930D0A"/>
    <w:rsid w:val="0093148B"/>
    <w:rsid w:val="0093226A"/>
    <w:rsid w:val="009323E1"/>
    <w:rsid w:val="009329BA"/>
    <w:rsid w:val="00932A93"/>
    <w:rsid w:val="00932F13"/>
    <w:rsid w:val="0093304D"/>
    <w:rsid w:val="009330CF"/>
    <w:rsid w:val="009335C6"/>
    <w:rsid w:val="00933B43"/>
    <w:rsid w:val="009345E4"/>
    <w:rsid w:val="00934815"/>
    <w:rsid w:val="0093487F"/>
    <w:rsid w:val="00934A61"/>
    <w:rsid w:val="00934B74"/>
    <w:rsid w:val="00934E99"/>
    <w:rsid w:val="00935267"/>
    <w:rsid w:val="0093586B"/>
    <w:rsid w:val="00936027"/>
    <w:rsid w:val="00936047"/>
    <w:rsid w:val="009360DB"/>
    <w:rsid w:val="009361B0"/>
    <w:rsid w:val="00936939"/>
    <w:rsid w:val="00936E2F"/>
    <w:rsid w:val="00937030"/>
    <w:rsid w:val="00937135"/>
    <w:rsid w:val="009372CF"/>
    <w:rsid w:val="009379C3"/>
    <w:rsid w:val="0094007D"/>
    <w:rsid w:val="00940245"/>
    <w:rsid w:val="0094053B"/>
    <w:rsid w:val="0094058F"/>
    <w:rsid w:val="009407ED"/>
    <w:rsid w:val="00940949"/>
    <w:rsid w:val="00940B67"/>
    <w:rsid w:val="00940CBE"/>
    <w:rsid w:val="00941185"/>
    <w:rsid w:val="0094197B"/>
    <w:rsid w:val="00941A6D"/>
    <w:rsid w:val="00941F3D"/>
    <w:rsid w:val="00942040"/>
    <w:rsid w:val="009421CF"/>
    <w:rsid w:val="009423AB"/>
    <w:rsid w:val="009428D3"/>
    <w:rsid w:val="00942C9F"/>
    <w:rsid w:val="00943F34"/>
    <w:rsid w:val="00943F98"/>
    <w:rsid w:val="009443FD"/>
    <w:rsid w:val="00945130"/>
    <w:rsid w:val="0094531B"/>
    <w:rsid w:val="00945517"/>
    <w:rsid w:val="00945631"/>
    <w:rsid w:val="00945857"/>
    <w:rsid w:val="00945EF6"/>
    <w:rsid w:val="00946164"/>
    <w:rsid w:val="00946367"/>
    <w:rsid w:val="00946717"/>
    <w:rsid w:val="00946C2B"/>
    <w:rsid w:val="00947549"/>
    <w:rsid w:val="00947CF3"/>
    <w:rsid w:val="00947DFC"/>
    <w:rsid w:val="00950429"/>
    <w:rsid w:val="009505B4"/>
    <w:rsid w:val="009507CB"/>
    <w:rsid w:val="0095091D"/>
    <w:rsid w:val="0095098C"/>
    <w:rsid w:val="009509DD"/>
    <w:rsid w:val="00950C3F"/>
    <w:rsid w:val="00950DEF"/>
    <w:rsid w:val="00950FD3"/>
    <w:rsid w:val="0095145A"/>
    <w:rsid w:val="00951866"/>
    <w:rsid w:val="00951935"/>
    <w:rsid w:val="00951E89"/>
    <w:rsid w:val="00952661"/>
    <w:rsid w:val="009527A7"/>
    <w:rsid w:val="00953915"/>
    <w:rsid w:val="00953EB9"/>
    <w:rsid w:val="00954634"/>
    <w:rsid w:val="00954990"/>
    <w:rsid w:val="00954A37"/>
    <w:rsid w:val="00954D4E"/>
    <w:rsid w:val="00955112"/>
    <w:rsid w:val="0095530F"/>
    <w:rsid w:val="00955643"/>
    <w:rsid w:val="009558CF"/>
    <w:rsid w:val="00955ED4"/>
    <w:rsid w:val="00956784"/>
    <w:rsid w:val="00956C92"/>
    <w:rsid w:val="009578E5"/>
    <w:rsid w:val="009578EA"/>
    <w:rsid w:val="0095793C"/>
    <w:rsid w:val="00957987"/>
    <w:rsid w:val="00957DFD"/>
    <w:rsid w:val="00960043"/>
    <w:rsid w:val="0096015F"/>
    <w:rsid w:val="00960A5E"/>
    <w:rsid w:val="00960CFA"/>
    <w:rsid w:val="00960EC2"/>
    <w:rsid w:val="0096111E"/>
    <w:rsid w:val="00961125"/>
    <w:rsid w:val="00961276"/>
    <w:rsid w:val="00961782"/>
    <w:rsid w:val="00961FF0"/>
    <w:rsid w:val="00961FF2"/>
    <w:rsid w:val="0096226B"/>
    <w:rsid w:val="009623D8"/>
    <w:rsid w:val="009625FA"/>
    <w:rsid w:val="0096282B"/>
    <w:rsid w:val="009631B8"/>
    <w:rsid w:val="009631FE"/>
    <w:rsid w:val="00963362"/>
    <w:rsid w:val="009636B0"/>
    <w:rsid w:val="00963BD1"/>
    <w:rsid w:val="00963CD3"/>
    <w:rsid w:val="00963E58"/>
    <w:rsid w:val="00963EBA"/>
    <w:rsid w:val="00964B53"/>
    <w:rsid w:val="009651B7"/>
    <w:rsid w:val="009657A0"/>
    <w:rsid w:val="009668E0"/>
    <w:rsid w:val="00966B1F"/>
    <w:rsid w:val="00966BD9"/>
    <w:rsid w:val="009671AC"/>
    <w:rsid w:val="00967567"/>
    <w:rsid w:val="009704A7"/>
    <w:rsid w:val="00970964"/>
    <w:rsid w:val="00970A7E"/>
    <w:rsid w:val="00970CBC"/>
    <w:rsid w:val="00970FB9"/>
    <w:rsid w:val="0097116E"/>
    <w:rsid w:val="00972844"/>
    <w:rsid w:val="0097295D"/>
    <w:rsid w:val="0097298D"/>
    <w:rsid w:val="00972BD0"/>
    <w:rsid w:val="0097354C"/>
    <w:rsid w:val="00973ADA"/>
    <w:rsid w:val="0097403F"/>
    <w:rsid w:val="00974270"/>
    <w:rsid w:val="00974518"/>
    <w:rsid w:val="009746DE"/>
    <w:rsid w:val="00974B71"/>
    <w:rsid w:val="00974EBB"/>
    <w:rsid w:val="00975096"/>
    <w:rsid w:val="00975D74"/>
    <w:rsid w:val="00976159"/>
    <w:rsid w:val="00976164"/>
    <w:rsid w:val="009762C3"/>
    <w:rsid w:val="00976A1A"/>
    <w:rsid w:val="00976BD7"/>
    <w:rsid w:val="0097781D"/>
    <w:rsid w:val="009778C4"/>
    <w:rsid w:val="00977F37"/>
    <w:rsid w:val="0098025B"/>
    <w:rsid w:val="00980373"/>
    <w:rsid w:val="00980FE0"/>
    <w:rsid w:val="0098160F"/>
    <w:rsid w:val="0098326B"/>
    <w:rsid w:val="00983A7F"/>
    <w:rsid w:val="00983B80"/>
    <w:rsid w:val="00983FA4"/>
    <w:rsid w:val="009854D4"/>
    <w:rsid w:val="00985588"/>
    <w:rsid w:val="0098558C"/>
    <w:rsid w:val="00985F8B"/>
    <w:rsid w:val="00986AD2"/>
    <w:rsid w:val="00986BD8"/>
    <w:rsid w:val="00986C24"/>
    <w:rsid w:val="0098769A"/>
    <w:rsid w:val="00987A30"/>
    <w:rsid w:val="00987BA6"/>
    <w:rsid w:val="00990196"/>
    <w:rsid w:val="009908F6"/>
    <w:rsid w:val="00990A04"/>
    <w:rsid w:val="00990B70"/>
    <w:rsid w:val="00990C3B"/>
    <w:rsid w:val="0099112B"/>
    <w:rsid w:val="0099119E"/>
    <w:rsid w:val="009914BE"/>
    <w:rsid w:val="00991AFD"/>
    <w:rsid w:val="00991CBD"/>
    <w:rsid w:val="00991DD4"/>
    <w:rsid w:val="009921E6"/>
    <w:rsid w:val="00992308"/>
    <w:rsid w:val="00992369"/>
    <w:rsid w:val="00992591"/>
    <w:rsid w:val="009928B7"/>
    <w:rsid w:val="00992D01"/>
    <w:rsid w:val="00992F68"/>
    <w:rsid w:val="009930E6"/>
    <w:rsid w:val="009931FB"/>
    <w:rsid w:val="0099321A"/>
    <w:rsid w:val="009933C4"/>
    <w:rsid w:val="009947E8"/>
    <w:rsid w:val="00994AF6"/>
    <w:rsid w:val="00995415"/>
    <w:rsid w:val="00995880"/>
    <w:rsid w:val="009958AB"/>
    <w:rsid w:val="009959A9"/>
    <w:rsid w:val="00995DE5"/>
    <w:rsid w:val="00995E47"/>
    <w:rsid w:val="009960B7"/>
    <w:rsid w:val="00996586"/>
    <w:rsid w:val="00996664"/>
    <w:rsid w:val="00996863"/>
    <w:rsid w:val="00996886"/>
    <w:rsid w:val="00996F08"/>
    <w:rsid w:val="009972FE"/>
    <w:rsid w:val="00997FC5"/>
    <w:rsid w:val="009A03AF"/>
    <w:rsid w:val="009A073B"/>
    <w:rsid w:val="009A0770"/>
    <w:rsid w:val="009A0A27"/>
    <w:rsid w:val="009A0B72"/>
    <w:rsid w:val="009A0B94"/>
    <w:rsid w:val="009A1467"/>
    <w:rsid w:val="009A1521"/>
    <w:rsid w:val="009A15C6"/>
    <w:rsid w:val="009A277E"/>
    <w:rsid w:val="009A2DB1"/>
    <w:rsid w:val="009A309C"/>
    <w:rsid w:val="009A34AC"/>
    <w:rsid w:val="009A3628"/>
    <w:rsid w:val="009A3C59"/>
    <w:rsid w:val="009A3CCD"/>
    <w:rsid w:val="009A3F50"/>
    <w:rsid w:val="009A3F57"/>
    <w:rsid w:val="009A3F7D"/>
    <w:rsid w:val="009A4080"/>
    <w:rsid w:val="009A41DA"/>
    <w:rsid w:val="009A43AC"/>
    <w:rsid w:val="009A4B04"/>
    <w:rsid w:val="009A5130"/>
    <w:rsid w:val="009A5AED"/>
    <w:rsid w:val="009A6285"/>
    <w:rsid w:val="009A6CE4"/>
    <w:rsid w:val="009A6D96"/>
    <w:rsid w:val="009A6DE6"/>
    <w:rsid w:val="009A7318"/>
    <w:rsid w:val="009A77F9"/>
    <w:rsid w:val="009A7A11"/>
    <w:rsid w:val="009B008B"/>
    <w:rsid w:val="009B06D0"/>
    <w:rsid w:val="009B1011"/>
    <w:rsid w:val="009B1163"/>
    <w:rsid w:val="009B17F6"/>
    <w:rsid w:val="009B180F"/>
    <w:rsid w:val="009B202C"/>
    <w:rsid w:val="009B2CE9"/>
    <w:rsid w:val="009B32C7"/>
    <w:rsid w:val="009B32DD"/>
    <w:rsid w:val="009B3468"/>
    <w:rsid w:val="009B36CC"/>
    <w:rsid w:val="009B36E8"/>
    <w:rsid w:val="009B3AD3"/>
    <w:rsid w:val="009B3D3D"/>
    <w:rsid w:val="009B3D74"/>
    <w:rsid w:val="009B4098"/>
    <w:rsid w:val="009B493A"/>
    <w:rsid w:val="009B4E12"/>
    <w:rsid w:val="009B536C"/>
    <w:rsid w:val="009B53D2"/>
    <w:rsid w:val="009B58D7"/>
    <w:rsid w:val="009B5C19"/>
    <w:rsid w:val="009B60CD"/>
    <w:rsid w:val="009B6496"/>
    <w:rsid w:val="009B7B62"/>
    <w:rsid w:val="009C0020"/>
    <w:rsid w:val="009C01DA"/>
    <w:rsid w:val="009C0E51"/>
    <w:rsid w:val="009C134F"/>
    <w:rsid w:val="009C1528"/>
    <w:rsid w:val="009C1DD5"/>
    <w:rsid w:val="009C20B2"/>
    <w:rsid w:val="009C20C7"/>
    <w:rsid w:val="009C20CC"/>
    <w:rsid w:val="009C2135"/>
    <w:rsid w:val="009C25EB"/>
    <w:rsid w:val="009C2732"/>
    <w:rsid w:val="009C2853"/>
    <w:rsid w:val="009C2A49"/>
    <w:rsid w:val="009C2BDF"/>
    <w:rsid w:val="009C3558"/>
    <w:rsid w:val="009C3A35"/>
    <w:rsid w:val="009C3D32"/>
    <w:rsid w:val="009C42C9"/>
    <w:rsid w:val="009C4392"/>
    <w:rsid w:val="009C47AB"/>
    <w:rsid w:val="009C4847"/>
    <w:rsid w:val="009C49B2"/>
    <w:rsid w:val="009C4B05"/>
    <w:rsid w:val="009C5201"/>
    <w:rsid w:val="009C54EE"/>
    <w:rsid w:val="009C562E"/>
    <w:rsid w:val="009C59F9"/>
    <w:rsid w:val="009C5B7E"/>
    <w:rsid w:val="009C5E44"/>
    <w:rsid w:val="009C6371"/>
    <w:rsid w:val="009C6CE4"/>
    <w:rsid w:val="009C7531"/>
    <w:rsid w:val="009C762E"/>
    <w:rsid w:val="009C7A63"/>
    <w:rsid w:val="009C7AB8"/>
    <w:rsid w:val="009D0C9F"/>
    <w:rsid w:val="009D10C1"/>
    <w:rsid w:val="009D15E6"/>
    <w:rsid w:val="009D1CAC"/>
    <w:rsid w:val="009D220C"/>
    <w:rsid w:val="009D221F"/>
    <w:rsid w:val="009D24AB"/>
    <w:rsid w:val="009D268D"/>
    <w:rsid w:val="009D2883"/>
    <w:rsid w:val="009D28B1"/>
    <w:rsid w:val="009D2A30"/>
    <w:rsid w:val="009D2FD9"/>
    <w:rsid w:val="009D2FFD"/>
    <w:rsid w:val="009D3086"/>
    <w:rsid w:val="009D30CC"/>
    <w:rsid w:val="009D3253"/>
    <w:rsid w:val="009D3F67"/>
    <w:rsid w:val="009D49C0"/>
    <w:rsid w:val="009D4B93"/>
    <w:rsid w:val="009D4C12"/>
    <w:rsid w:val="009D4D5E"/>
    <w:rsid w:val="009D4D9A"/>
    <w:rsid w:val="009D533D"/>
    <w:rsid w:val="009D57D3"/>
    <w:rsid w:val="009D5962"/>
    <w:rsid w:val="009D66F4"/>
    <w:rsid w:val="009D69B7"/>
    <w:rsid w:val="009D6C95"/>
    <w:rsid w:val="009D6D70"/>
    <w:rsid w:val="009D6F9B"/>
    <w:rsid w:val="009D741E"/>
    <w:rsid w:val="009E0362"/>
    <w:rsid w:val="009E07CA"/>
    <w:rsid w:val="009E09F0"/>
    <w:rsid w:val="009E0ABC"/>
    <w:rsid w:val="009E0BCB"/>
    <w:rsid w:val="009E0CDF"/>
    <w:rsid w:val="009E11D1"/>
    <w:rsid w:val="009E1327"/>
    <w:rsid w:val="009E1567"/>
    <w:rsid w:val="009E19E8"/>
    <w:rsid w:val="009E206E"/>
    <w:rsid w:val="009E23B7"/>
    <w:rsid w:val="009E241A"/>
    <w:rsid w:val="009E24D9"/>
    <w:rsid w:val="009E256E"/>
    <w:rsid w:val="009E29C1"/>
    <w:rsid w:val="009E2FE6"/>
    <w:rsid w:val="009E3422"/>
    <w:rsid w:val="009E363A"/>
    <w:rsid w:val="009E377C"/>
    <w:rsid w:val="009E4022"/>
    <w:rsid w:val="009E411C"/>
    <w:rsid w:val="009E415D"/>
    <w:rsid w:val="009E458A"/>
    <w:rsid w:val="009E4729"/>
    <w:rsid w:val="009E4A47"/>
    <w:rsid w:val="009E4B7A"/>
    <w:rsid w:val="009E51C4"/>
    <w:rsid w:val="009E5316"/>
    <w:rsid w:val="009E56FE"/>
    <w:rsid w:val="009E578C"/>
    <w:rsid w:val="009E59C5"/>
    <w:rsid w:val="009E5D7C"/>
    <w:rsid w:val="009E5DFC"/>
    <w:rsid w:val="009E60E2"/>
    <w:rsid w:val="009E6C4B"/>
    <w:rsid w:val="009E6D6F"/>
    <w:rsid w:val="009F045D"/>
    <w:rsid w:val="009F06F7"/>
    <w:rsid w:val="009F0BA1"/>
    <w:rsid w:val="009F119B"/>
    <w:rsid w:val="009F1362"/>
    <w:rsid w:val="009F1505"/>
    <w:rsid w:val="009F16E2"/>
    <w:rsid w:val="009F1789"/>
    <w:rsid w:val="009F191C"/>
    <w:rsid w:val="009F1A4A"/>
    <w:rsid w:val="009F21B9"/>
    <w:rsid w:val="009F2D54"/>
    <w:rsid w:val="009F2E3B"/>
    <w:rsid w:val="009F36D2"/>
    <w:rsid w:val="009F39E9"/>
    <w:rsid w:val="009F3B6B"/>
    <w:rsid w:val="009F443D"/>
    <w:rsid w:val="009F4504"/>
    <w:rsid w:val="009F4E1D"/>
    <w:rsid w:val="009F502C"/>
    <w:rsid w:val="009F52E1"/>
    <w:rsid w:val="009F55F2"/>
    <w:rsid w:val="009F5F85"/>
    <w:rsid w:val="009F603B"/>
    <w:rsid w:val="009F675F"/>
    <w:rsid w:val="009F6987"/>
    <w:rsid w:val="009F6B17"/>
    <w:rsid w:val="009F720F"/>
    <w:rsid w:val="009F72BA"/>
    <w:rsid w:val="009F755C"/>
    <w:rsid w:val="009F7EBA"/>
    <w:rsid w:val="00A0086C"/>
    <w:rsid w:val="00A0095E"/>
    <w:rsid w:val="00A010E7"/>
    <w:rsid w:val="00A013F7"/>
    <w:rsid w:val="00A0160F"/>
    <w:rsid w:val="00A01A17"/>
    <w:rsid w:val="00A01A60"/>
    <w:rsid w:val="00A0240A"/>
    <w:rsid w:val="00A033D1"/>
    <w:rsid w:val="00A03794"/>
    <w:rsid w:val="00A03B64"/>
    <w:rsid w:val="00A03D43"/>
    <w:rsid w:val="00A04C63"/>
    <w:rsid w:val="00A052B3"/>
    <w:rsid w:val="00A059B2"/>
    <w:rsid w:val="00A05F5F"/>
    <w:rsid w:val="00A06584"/>
    <w:rsid w:val="00A06E6E"/>
    <w:rsid w:val="00A076F9"/>
    <w:rsid w:val="00A077D5"/>
    <w:rsid w:val="00A07997"/>
    <w:rsid w:val="00A07C08"/>
    <w:rsid w:val="00A07F08"/>
    <w:rsid w:val="00A07F87"/>
    <w:rsid w:val="00A101D4"/>
    <w:rsid w:val="00A107E0"/>
    <w:rsid w:val="00A10CB1"/>
    <w:rsid w:val="00A10CD8"/>
    <w:rsid w:val="00A112D8"/>
    <w:rsid w:val="00A113D2"/>
    <w:rsid w:val="00A11635"/>
    <w:rsid w:val="00A117B1"/>
    <w:rsid w:val="00A122EC"/>
    <w:rsid w:val="00A12BBB"/>
    <w:rsid w:val="00A12C05"/>
    <w:rsid w:val="00A1353A"/>
    <w:rsid w:val="00A13659"/>
    <w:rsid w:val="00A140DB"/>
    <w:rsid w:val="00A1441A"/>
    <w:rsid w:val="00A149D8"/>
    <w:rsid w:val="00A14F1A"/>
    <w:rsid w:val="00A1509F"/>
    <w:rsid w:val="00A15261"/>
    <w:rsid w:val="00A15280"/>
    <w:rsid w:val="00A1557D"/>
    <w:rsid w:val="00A158A6"/>
    <w:rsid w:val="00A15BB2"/>
    <w:rsid w:val="00A15CC4"/>
    <w:rsid w:val="00A1637F"/>
    <w:rsid w:val="00A17DDF"/>
    <w:rsid w:val="00A17EB8"/>
    <w:rsid w:val="00A205A6"/>
    <w:rsid w:val="00A206ED"/>
    <w:rsid w:val="00A2073E"/>
    <w:rsid w:val="00A20806"/>
    <w:rsid w:val="00A20ABD"/>
    <w:rsid w:val="00A20AEE"/>
    <w:rsid w:val="00A20C63"/>
    <w:rsid w:val="00A20C7F"/>
    <w:rsid w:val="00A21A04"/>
    <w:rsid w:val="00A21D41"/>
    <w:rsid w:val="00A21F22"/>
    <w:rsid w:val="00A221D7"/>
    <w:rsid w:val="00A222C2"/>
    <w:rsid w:val="00A224CF"/>
    <w:rsid w:val="00A22803"/>
    <w:rsid w:val="00A22B14"/>
    <w:rsid w:val="00A22DBA"/>
    <w:rsid w:val="00A2329D"/>
    <w:rsid w:val="00A23366"/>
    <w:rsid w:val="00A233FB"/>
    <w:rsid w:val="00A23EA4"/>
    <w:rsid w:val="00A24454"/>
    <w:rsid w:val="00A2490E"/>
    <w:rsid w:val="00A24FEE"/>
    <w:rsid w:val="00A25391"/>
    <w:rsid w:val="00A25442"/>
    <w:rsid w:val="00A25539"/>
    <w:rsid w:val="00A25BFF"/>
    <w:rsid w:val="00A260E5"/>
    <w:rsid w:val="00A2638E"/>
    <w:rsid w:val="00A26648"/>
    <w:rsid w:val="00A2680C"/>
    <w:rsid w:val="00A26932"/>
    <w:rsid w:val="00A26AFF"/>
    <w:rsid w:val="00A26F79"/>
    <w:rsid w:val="00A27522"/>
    <w:rsid w:val="00A278ED"/>
    <w:rsid w:val="00A305E2"/>
    <w:rsid w:val="00A308DC"/>
    <w:rsid w:val="00A309B9"/>
    <w:rsid w:val="00A31275"/>
    <w:rsid w:val="00A3136F"/>
    <w:rsid w:val="00A31406"/>
    <w:rsid w:val="00A3175A"/>
    <w:rsid w:val="00A31E09"/>
    <w:rsid w:val="00A321D9"/>
    <w:rsid w:val="00A32671"/>
    <w:rsid w:val="00A32829"/>
    <w:rsid w:val="00A32D16"/>
    <w:rsid w:val="00A332BB"/>
    <w:rsid w:val="00A332C2"/>
    <w:rsid w:val="00A33E20"/>
    <w:rsid w:val="00A34717"/>
    <w:rsid w:val="00A34A10"/>
    <w:rsid w:val="00A34A2A"/>
    <w:rsid w:val="00A34D0C"/>
    <w:rsid w:val="00A34D76"/>
    <w:rsid w:val="00A34E8F"/>
    <w:rsid w:val="00A34F67"/>
    <w:rsid w:val="00A35125"/>
    <w:rsid w:val="00A35986"/>
    <w:rsid w:val="00A362C4"/>
    <w:rsid w:val="00A36519"/>
    <w:rsid w:val="00A365D0"/>
    <w:rsid w:val="00A366F5"/>
    <w:rsid w:val="00A36D85"/>
    <w:rsid w:val="00A36DA1"/>
    <w:rsid w:val="00A36E9D"/>
    <w:rsid w:val="00A36EF2"/>
    <w:rsid w:val="00A378D5"/>
    <w:rsid w:val="00A37D69"/>
    <w:rsid w:val="00A402B8"/>
    <w:rsid w:val="00A4030F"/>
    <w:rsid w:val="00A40412"/>
    <w:rsid w:val="00A4041C"/>
    <w:rsid w:val="00A4043E"/>
    <w:rsid w:val="00A40799"/>
    <w:rsid w:val="00A40889"/>
    <w:rsid w:val="00A415B0"/>
    <w:rsid w:val="00A416BC"/>
    <w:rsid w:val="00A4191E"/>
    <w:rsid w:val="00A419DF"/>
    <w:rsid w:val="00A41AAA"/>
    <w:rsid w:val="00A41B28"/>
    <w:rsid w:val="00A41BE0"/>
    <w:rsid w:val="00A42222"/>
    <w:rsid w:val="00A42304"/>
    <w:rsid w:val="00A4238A"/>
    <w:rsid w:val="00A425BB"/>
    <w:rsid w:val="00A42A7E"/>
    <w:rsid w:val="00A42BD9"/>
    <w:rsid w:val="00A43211"/>
    <w:rsid w:val="00A43544"/>
    <w:rsid w:val="00A4372B"/>
    <w:rsid w:val="00A437D9"/>
    <w:rsid w:val="00A43A43"/>
    <w:rsid w:val="00A43C16"/>
    <w:rsid w:val="00A442E3"/>
    <w:rsid w:val="00A443A6"/>
    <w:rsid w:val="00A4537E"/>
    <w:rsid w:val="00A4547C"/>
    <w:rsid w:val="00A454EA"/>
    <w:rsid w:val="00A45A1A"/>
    <w:rsid w:val="00A45A2C"/>
    <w:rsid w:val="00A45B1B"/>
    <w:rsid w:val="00A45E61"/>
    <w:rsid w:val="00A46109"/>
    <w:rsid w:val="00A4686C"/>
    <w:rsid w:val="00A46B90"/>
    <w:rsid w:val="00A46E61"/>
    <w:rsid w:val="00A4739B"/>
    <w:rsid w:val="00A47F32"/>
    <w:rsid w:val="00A50CF7"/>
    <w:rsid w:val="00A50E42"/>
    <w:rsid w:val="00A51182"/>
    <w:rsid w:val="00A5131F"/>
    <w:rsid w:val="00A5144B"/>
    <w:rsid w:val="00A518EF"/>
    <w:rsid w:val="00A51AC7"/>
    <w:rsid w:val="00A51BD9"/>
    <w:rsid w:val="00A5253F"/>
    <w:rsid w:val="00A527F0"/>
    <w:rsid w:val="00A528E5"/>
    <w:rsid w:val="00A529BA"/>
    <w:rsid w:val="00A52A0D"/>
    <w:rsid w:val="00A53220"/>
    <w:rsid w:val="00A538E6"/>
    <w:rsid w:val="00A539B5"/>
    <w:rsid w:val="00A53AE1"/>
    <w:rsid w:val="00A54514"/>
    <w:rsid w:val="00A545CF"/>
    <w:rsid w:val="00A5486F"/>
    <w:rsid w:val="00A548FC"/>
    <w:rsid w:val="00A56102"/>
    <w:rsid w:val="00A56800"/>
    <w:rsid w:val="00A5699C"/>
    <w:rsid w:val="00A56D7E"/>
    <w:rsid w:val="00A5717C"/>
    <w:rsid w:val="00A57404"/>
    <w:rsid w:val="00A575BD"/>
    <w:rsid w:val="00A57ACA"/>
    <w:rsid w:val="00A6017F"/>
    <w:rsid w:val="00A603CF"/>
    <w:rsid w:val="00A60997"/>
    <w:rsid w:val="00A60AC4"/>
    <w:rsid w:val="00A60AE8"/>
    <w:rsid w:val="00A60CD3"/>
    <w:rsid w:val="00A60CF9"/>
    <w:rsid w:val="00A60EEC"/>
    <w:rsid w:val="00A61363"/>
    <w:rsid w:val="00A616E1"/>
    <w:rsid w:val="00A61B50"/>
    <w:rsid w:val="00A62252"/>
    <w:rsid w:val="00A622F8"/>
    <w:rsid w:val="00A625E1"/>
    <w:rsid w:val="00A628DB"/>
    <w:rsid w:val="00A62B6D"/>
    <w:rsid w:val="00A630BA"/>
    <w:rsid w:val="00A639AF"/>
    <w:rsid w:val="00A63B83"/>
    <w:rsid w:val="00A643C6"/>
    <w:rsid w:val="00A65673"/>
    <w:rsid w:val="00A657FC"/>
    <w:rsid w:val="00A6580C"/>
    <w:rsid w:val="00A6588D"/>
    <w:rsid w:val="00A65A2C"/>
    <w:rsid w:val="00A65BD9"/>
    <w:rsid w:val="00A65E98"/>
    <w:rsid w:val="00A65FD4"/>
    <w:rsid w:val="00A66010"/>
    <w:rsid w:val="00A6664F"/>
    <w:rsid w:val="00A66718"/>
    <w:rsid w:val="00A669FF"/>
    <w:rsid w:val="00A671EF"/>
    <w:rsid w:val="00A6777F"/>
    <w:rsid w:val="00A701FE"/>
    <w:rsid w:val="00A70228"/>
    <w:rsid w:val="00A702E0"/>
    <w:rsid w:val="00A70344"/>
    <w:rsid w:val="00A70525"/>
    <w:rsid w:val="00A70B31"/>
    <w:rsid w:val="00A71CAC"/>
    <w:rsid w:val="00A72496"/>
    <w:rsid w:val="00A72F7F"/>
    <w:rsid w:val="00A73A74"/>
    <w:rsid w:val="00A740DC"/>
    <w:rsid w:val="00A74849"/>
    <w:rsid w:val="00A751F3"/>
    <w:rsid w:val="00A75669"/>
    <w:rsid w:val="00A757B7"/>
    <w:rsid w:val="00A759FE"/>
    <w:rsid w:val="00A75CF1"/>
    <w:rsid w:val="00A75EE2"/>
    <w:rsid w:val="00A75FE1"/>
    <w:rsid w:val="00A76515"/>
    <w:rsid w:val="00A76BC5"/>
    <w:rsid w:val="00A76D67"/>
    <w:rsid w:val="00A76E45"/>
    <w:rsid w:val="00A770AF"/>
    <w:rsid w:val="00A77120"/>
    <w:rsid w:val="00A77562"/>
    <w:rsid w:val="00A77599"/>
    <w:rsid w:val="00A776B8"/>
    <w:rsid w:val="00A80729"/>
    <w:rsid w:val="00A80983"/>
    <w:rsid w:val="00A80FE6"/>
    <w:rsid w:val="00A811BC"/>
    <w:rsid w:val="00A81756"/>
    <w:rsid w:val="00A818B3"/>
    <w:rsid w:val="00A81EB6"/>
    <w:rsid w:val="00A82142"/>
    <w:rsid w:val="00A8282B"/>
    <w:rsid w:val="00A82831"/>
    <w:rsid w:val="00A82C4D"/>
    <w:rsid w:val="00A82DE9"/>
    <w:rsid w:val="00A837FE"/>
    <w:rsid w:val="00A83842"/>
    <w:rsid w:val="00A83A5D"/>
    <w:rsid w:val="00A843F3"/>
    <w:rsid w:val="00A84E4D"/>
    <w:rsid w:val="00A85269"/>
    <w:rsid w:val="00A85357"/>
    <w:rsid w:val="00A856B8"/>
    <w:rsid w:val="00A85925"/>
    <w:rsid w:val="00A85D36"/>
    <w:rsid w:val="00A863FD"/>
    <w:rsid w:val="00A8667F"/>
    <w:rsid w:val="00A868EE"/>
    <w:rsid w:val="00A86A99"/>
    <w:rsid w:val="00A871E5"/>
    <w:rsid w:val="00A8760B"/>
    <w:rsid w:val="00A877FC"/>
    <w:rsid w:val="00A87CE1"/>
    <w:rsid w:val="00A87D55"/>
    <w:rsid w:val="00A901B6"/>
    <w:rsid w:val="00A902DD"/>
    <w:rsid w:val="00A90484"/>
    <w:rsid w:val="00A91617"/>
    <w:rsid w:val="00A9164A"/>
    <w:rsid w:val="00A91737"/>
    <w:rsid w:val="00A921F7"/>
    <w:rsid w:val="00A93044"/>
    <w:rsid w:val="00A93834"/>
    <w:rsid w:val="00A93A13"/>
    <w:rsid w:val="00A93C1C"/>
    <w:rsid w:val="00A93CF7"/>
    <w:rsid w:val="00A945D3"/>
    <w:rsid w:val="00A9472E"/>
    <w:rsid w:val="00A94D83"/>
    <w:rsid w:val="00A951D7"/>
    <w:rsid w:val="00A9545E"/>
    <w:rsid w:val="00A95669"/>
    <w:rsid w:val="00A96169"/>
    <w:rsid w:val="00A96DF5"/>
    <w:rsid w:val="00A96FA8"/>
    <w:rsid w:val="00A973BD"/>
    <w:rsid w:val="00A9770A"/>
    <w:rsid w:val="00AA020F"/>
    <w:rsid w:val="00AA02CB"/>
    <w:rsid w:val="00AA0A43"/>
    <w:rsid w:val="00AA0DD3"/>
    <w:rsid w:val="00AA171F"/>
    <w:rsid w:val="00AA1C07"/>
    <w:rsid w:val="00AA1D29"/>
    <w:rsid w:val="00AA252D"/>
    <w:rsid w:val="00AA27E3"/>
    <w:rsid w:val="00AA29A7"/>
    <w:rsid w:val="00AA2C69"/>
    <w:rsid w:val="00AA2E40"/>
    <w:rsid w:val="00AA3688"/>
    <w:rsid w:val="00AA4006"/>
    <w:rsid w:val="00AA462A"/>
    <w:rsid w:val="00AA4649"/>
    <w:rsid w:val="00AA5887"/>
    <w:rsid w:val="00AA64FE"/>
    <w:rsid w:val="00AA658E"/>
    <w:rsid w:val="00AA6822"/>
    <w:rsid w:val="00AA6A00"/>
    <w:rsid w:val="00AA7241"/>
    <w:rsid w:val="00AA744E"/>
    <w:rsid w:val="00AA7631"/>
    <w:rsid w:val="00AB099E"/>
    <w:rsid w:val="00AB0F69"/>
    <w:rsid w:val="00AB14AD"/>
    <w:rsid w:val="00AB19F8"/>
    <w:rsid w:val="00AB1B8E"/>
    <w:rsid w:val="00AB1CBF"/>
    <w:rsid w:val="00AB1E8A"/>
    <w:rsid w:val="00AB227E"/>
    <w:rsid w:val="00AB23A6"/>
    <w:rsid w:val="00AB27A2"/>
    <w:rsid w:val="00AB28DE"/>
    <w:rsid w:val="00AB2A61"/>
    <w:rsid w:val="00AB2BF2"/>
    <w:rsid w:val="00AB2C83"/>
    <w:rsid w:val="00AB2F1C"/>
    <w:rsid w:val="00AB3961"/>
    <w:rsid w:val="00AB3A12"/>
    <w:rsid w:val="00AB3A1D"/>
    <w:rsid w:val="00AB3BEA"/>
    <w:rsid w:val="00AB3E21"/>
    <w:rsid w:val="00AB487B"/>
    <w:rsid w:val="00AB4D07"/>
    <w:rsid w:val="00AB4F2A"/>
    <w:rsid w:val="00AB51A0"/>
    <w:rsid w:val="00AB5A8D"/>
    <w:rsid w:val="00AB6078"/>
    <w:rsid w:val="00AB6642"/>
    <w:rsid w:val="00AB6CB2"/>
    <w:rsid w:val="00AB70C3"/>
    <w:rsid w:val="00AB73F0"/>
    <w:rsid w:val="00AC0278"/>
    <w:rsid w:val="00AC0437"/>
    <w:rsid w:val="00AC060E"/>
    <w:rsid w:val="00AC08B2"/>
    <w:rsid w:val="00AC0F39"/>
    <w:rsid w:val="00AC151D"/>
    <w:rsid w:val="00AC15CA"/>
    <w:rsid w:val="00AC26A9"/>
    <w:rsid w:val="00AC26E3"/>
    <w:rsid w:val="00AC2B57"/>
    <w:rsid w:val="00AC2EFE"/>
    <w:rsid w:val="00AC2FE8"/>
    <w:rsid w:val="00AC30BA"/>
    <w:rsid w:val="00AC31DC"/>
    <w:rsid w:val="00AC3596"/>
    <w:rsid w:val="00AC3930"/>
    <w:rsid w:val="00AC39EF"/>
    <w:rsid w:val="00AC3AB1"/>
    <w:rsid w:val="00AC3AC2"/>
    <w:rsid w:val="00AC3E66"/>
    <w:rsid w:val="00AC402C"/>
    <w:rsid w:val="00AC4275"/>
    <w:rsid w:val="00AC4C2A"/>
    <w:rsid w:val="00AC4D17"/>
    <w:rsid w:val="00AC4DF0"/>
    <w:rsid w:val="00AC4FA7"/>
    <w:rsid w:val="00AC53FF"/>
    <w:rsid w:val="00AC54B3"/>
    <w:rsid w:val="00AC5E00"/>
    <w:rsid w:val="00AC68C6"/>
    <w:rsid w:val="00AC71A1"/>
    <w:rsid w:val="00AC74E7"/>
    <w:rsid w:val="00AC75D3"/>
    <w:rsid w:val="00AC7612"/>
    <w:rsid w:val="00AC78F0"/>
    <w:rsid w:val="00AC79C1"/>
    <w:rsid w:val="00AC7C7C"/>
    <w:rsid w:val="00AC7CA4"/>
    <w:rsid w:val="00AD048F"/>
    <w:rsid w:val="00AD05DD"/>
    <w:rsid w:val="00AD0FDE"/>
    <w:rsid w:val="00AD25D0"/>
    <w:rsid w:val="00AD2E93"/>
    <w:rsid w:val="00AD3645"/>
    <w:rsid w:val="00AD3D71"/>
    <w:rsid w:val="00AD4274"/>
    <w:rsid w:val="00AD4283"/>
    <w:rsid w:val="00AD493B"/>
    <w:rsid w:val="00AD4A64"/>
    <w:rsid w:val="00AD4D4E"/>
    <w:rsid w:val="00AD4E2A"/>
    <w:rsid w:val="00AD4F17"/>
    <w:rsid w:val="00AD50B6"/>
    <w:rsid w:val="00AD51F5"/>
    <w:rsid w:val="00AD598F"/>
    <w:rsid w:val="00AD67D0"/>
    <w:rsid w:val="00AD683E"/>
    <w:rsid w:val="00AD6D09"/>
    <w:rsid w:val="00AD7B5F"/>
    <w:rsid w:val="00AD7B6B"/>
    <w:rsid w:val="00AD7FD7"/>
    <w:rsid w:val="00AE049C"/>
    <w:rsid w:val="00AE07DA"/>
    <w:rsid w:val="00AE098E"/>
    <w:rsid w:val="00AE0AB7"/>
    <w:rsid w:val="00AE0BBA"/>
    <w:rsid w:val="00AE1E2C"/>
    <w:rsid w:val="00AE2291"/>
    <w:rsid w:val="00AE25C8"/>
    <w:rsid w:val="00AE271E"/>
    <w:rsid w:val="00AE273F"/>
    <w:rsid w:val="00AE274D"/>
    <w:rsid w:val="00AE285E"/>
    <w:rsid w:val="00AE2E76"/>
    <w:rsid w:val="00AE3614"/>
    <w:rsid w:val="00AE373B"/>
    <w:rsid w:val="00AE4003"/>
    <w:rsid w:val="00AE4113"/>
    <w:rsid w:val="00AE419F"/>
    <w:rsid w:val="00AE4380"/>
    <w:rsid w:val="00AE4580"/>
    <w:rsid w:val="00AE4630"/>
    <w:rsid w:val="00AE469C"/>
    <w:rsid w:val="00AE4FAC"/>
    <w:rsid w:val="00AE50BE"/>
    <w:rsid w:val="00AE511D"/>
    <w:rsid w:val="00AE5525"/>
    <w:rsid w:val="00AE5B8A"/>
    <w:rsid w:val="00AE5BA1"/>
    <w:rsid w:val="00AE5C52"/>
    <w:rsid w:val="00AE5D32"/>
    <w:rsid w:val="00AE5EDB"/>
    <w:rsid w:val="00AE6269"/>
    <w:rsid w:val="00AE6381"/>
    <w:rsid w:val="00AE656F"/>
    <w:rsid w:val="00AE6C63"/>
    <w:rsid w:val="00AE6D45"/>
    <w:rsid w:val="00AE6D55"/>
    <w:rsid w:val="00AE6D92"/>
    <w:rsid w:val="00AE7414"/>
    <w:rsid w:val="00AE750F"/>
    <w:rsid w:val="00AE785A"/>
    <w:rsid w:val="00AE7C3C"/>
    <w:rsid w:val="00AE7D78"/>
    <w:rsid w:val="00AF0313"/>
    <w:rsid w:val="00AF12D0"/>
    <w:rsid w:val="00AF182B"/>
    <w:rsid w:val="00AF2B71"/>
    <w:rsid w:val="00AF380D"/>
    <w:rsid w:val="00AF3D69"/>
    <w:rsid w:val="00AF3E1F"/>
    <w:rsid w:val="00AF4049"/>
    <w:rsid w:val="00AF41F6"/>
    <w:rsid w:val="00AF438E"/>
    <w:rsid w:val="00AF45CA"/>
    <w:rsid w:val="00AF4C05"/>
    <w:rsid w:val="00AF4C97"/>
    <w:rsid w:val="00AF51B5"/>
    <w:rsid w:val="00AF5B00"/>
    <w:rsid w:val="00AF5C03"/>
    <w:rsid w:val="00AF5CEE"/>
    <w:rsid w:val="00AF5CFB"/>
    <w:rsid w:val="00AF64C6"/>
    <w:rsid w:val="00AF67C8"/>
    <w:rsid w:val="00AF6A1D"/>
    <w:rsid w:val="00AF6D16"/>
    <w:rsid w:val="00AF6F0B"/>
    <w:rsid w:val="00AF701E"/>
    <w:rsid w:val="00AF70D8"/>
    <w:rsid w:val="00AF7506"/>
    <w:rsid w:val="00AF7804"/>
    <w:rsid w:val="00B0052B"/>
    <w:rsid w:val="00B007DD"/>
    <w:rsid w:val="00B00873"/>
    <w:rsid w:val="00B0098A"/>
    <w:rsid w:val="00B00F8E"/>
    <w:rsid w:val="00B01016"/>
    <w:rsid w:val="00B0146E"/>
    <w:rsid w:val="00B0148C"/>
    <w:rsid w:val="00B01ABF"/>
    <w:rsid w:val="00B02160"/>
    <w:rsid w:val="00B027CB"/>
    <w:rsid w:val="00B02A19"/>
    <w:rsid w:val="00B0330A"/>
    <w:rsid w:val="00B0352B"/>
    <w:rsid w:val="00B0353F"/>
    <w:rsid w:val="00B03AA2"/>
    <w:rsid w:val="00B041EE"/>
    <w:rsid w:val="00B04448"/>
    <w:rsid w:val="00B04559"/>
    <w:rsid w:val="00B04B08"/>
    <w:rsid w:val="00B05775"/>
    <w:rsid w:val="00B058EE"/>
    <w:rsid w:val="00B0664B"/>
    <w:rsid w:val="00B06656"/>
    <w:rsid w:val="00B068FE"/>
    <w:rsid w:val="00B07285"/>
    <w:rsid w:val="00B073E6"/>
    <w:rsid w:val="00B074F8"/>
    <w:rsid w:val="00B07AE9"/>
    <w:rsid w:val="00B07E48"/>
    <w:rsid w:val="00B10583"/>
    <w:rsid w:val="00B1080B"/>
    <w:rsid w:val="00B108EF"/>
    <w:rsid w:val="00B10C6C"/>
    <w:rsid w:val="00B10D84"/>
    <w:rsid w:val="00B1180C"/>
    <w:rsid w:val="00B11909"/>
    <w:rsid w:val="00B11A3D"/>
    <w:rsid w:val="00B11B9E"/>
    <w:rsid w:val="00B121B0"/>
    <w:rsid w:val="00B12535"/>
    <w:rsid w:val="00B12D72"/>
    <w:rsid w:val="00B12D98"/>
    <w:rsid w:val="00B13555"/>
    <w:rsid w:val="00B136E1"/>
    <w:rsid w:val="00B13B87"/>
    <w:rsid w:val="00B1430C"/>
    <w:rsid w:val="00B14636"/>
    <w:rsid w:val="00B1477A"/>
    <w:rsid w:val="00B1498A"/>
    <w:rsid w:val="00B15032"/>
    <w:rsid w:val="00B1532E"/>
    <w:rsid w:val="00B153CB"/>
    <w:rsid w:val="00B1548D"/>
    <w:rsid w:val="00B154F0"/>
    <w:rsid w:val="00B1576A"/>
    <w:rsid w:val="00B15A73"/>
    <w:rsid w:val="00B15B29"/>
    <w:rsid w:val="00B163E5"/>
    <w:rsid w:val="00B16848"/>
    <w:rsid w:val="00B16E6A"/>
    <w:rsid w:val="00B17C67"/>
    <w:rsid w:val="00B17E66"/>
    <w:rsid w:val="00B17FAB"/>
    <w:rsid w:val="00B207D6"/>
    <w:rsid w:val="00B20955"/>
    <w:rsid w:val="00B21BE7"/>
    <w:rsid w:val="00B21E68"/>
    <w:rsid w:val="00B22206"/>
    <w:rsid w:val="00B224B2"/>
    <w:rsid w:val="00B22C5F"/>
    <w:rsid w:val="00B23249"/>
    <w:rsid w:val="00B234D0"/>
    <w:rsid w:val="00B23687"/>
    <w:rsid w:val="00B23746"/>
    <w:rsid w:val="00B23861"/>
    <w:rsid w:val="00B23A81"/>
    <w:rsid w:val="00B24203"/>
    <w:rsid w:val="00B242F2"/>
    <w:rsid w:val="00B2441B"/>
    <w:rsid w:val="00B246F6"/>
    <w:rsid w:val="00B24AE6"/>
    <w:rsid w:val="00B24B86"/>
    <w:rsid w:val="00B24D7A"/>
    <w:rsid w:val="00B24FAE"/>
    <w:rsid w:val="00B253B8"/>
    <w:rsid w:val="00B25710"/>
    <w:rsid w:val="00B257AA"/>
    <w:rsid w:val="00B25A7B"/>
    <w:rsid w:val="00B26365"/>
    <w:rsid w:val="00B267B6"/>
    <w:rsid w:val="00B26CF2"/>
    <w:rsid w:val="00B2769F"/>
    <w:rsid w:val="00B27B03"/>
    <w:rsid w:val="00B30AE7"/>
    <w:rsid w:val="00B30CDD"/>
    <w:rsid w:val="00B30DA0"/>
    <w:rsid w:val="00B310D9"/>
    <w:rsid w:val="00B31411"/>
    <w:rsid w:val="00B315F3"/>
    <w:rsid w:val="00B31B62"/>
    <w:rsid w:val="00B31BB4"/>
    <w:rsid w:val="00B31BC0"/>
    <w:rsid w:val="00B31E45"/>
    <w:rsid w:val="00B3208E"/>
    <w:rsid w:val="00B32513"/>
    <w:rsid w:val="00B327A8"/>
    <w:rsid w:val="00B3331D"/>
    <w:rsid w:val="00B33470"/>
    <w:rsid w:val="00B33711"/>
    <w:rsid w:val="00B34001"/>
    <w:rsid w:val="00B3450D"/>
    <w:rsid w:val="00B34889"/>
    <w:rsid w:val="00B34A38"/>
    <w:rsid w:val="00B34D09"/>
    <w:rsid w:val="00B34D47"/>
    <w:rsid w:val="00B3563C"/>
    <w:rsid w:val="00B35FCE"/>
    <w:rsid w:val="00B3608F"/>
    <w:rsid w:val="00B36D77"/>
    <w:rsid w:val="00B36E6B"/>
    <w:rsid w:val="00B37308"/>
    <w:rsid w:val="00B37550"/>
    <w:rsid w:val="00B3779E"/>
    <w:rsid w:val="00B37865"/>
    <w:rsid w:val="00B37A60"/>
    <w:rsid w:val="00B37C7B"/>
    <w:rsid w:val="00B37E82"/>
    <w:rsid w:val="00B37EA4"/>
    <w:rsid w:val="00B400F8"/>
    <w:rsid w:val="00B402C6"/>
    <w:rsid w:val="00B41044"/>
    <w:rsid w:val="00B412A4"/>
    <w:rsid w:val="00B41DC1"/>
    <w:rsid w:val="00B420E7"/>
    <w:rsid w:val="00B42F69"/>
    <w:rsid w:val="00B43277"/>
    <w:rsid w:val="00B43600"/>
    <w:rsid w:val="00B43768"/>
    <w:rsid w:val="00B43E91"/>
    <w:rsid w:val="00B4427E"/>
    <w:rsid w:val="00B44BDB"/>
    <w:rsid w:val="00B45058"/>
    <w:rsid w:val="00B45B30"/>
    <w:rsid w:val="00B45B31"/>
    <w:rsid w:val="00B45EC2"/>
    <w:rsid w:val="00B46077"/>
    <w:rsid w:val="00B460D0"/>
    <w:rsid w:val="00B4667D"/>
    <w:rsid w:val="00B46EC7"/>
    <w:rsid w:val="00B47723"/>
    <w:rsid w:val="00B47774"/>
    <w:rsid w:val="00B47D6B"/>
    <w:rsid w:val="00B47F03"/>
    <w:rsid w:val="00B50A8F"/>
    <w:rsid w:val="00B50A91"/>
    <w:rsid w:val="00B50B78"/>
    <w:rsid w:val="00B50DB0"/>
    <w:rsid w:val="00B5160B"/>
    <w:rsid w:val="00B51761"/>
    <w:rsid w:val="00B51871"/>
    <w:rsid w:val="00B51973"/>
    <w:rsid w:val="00B52022"/>
    <w:rsid w:val="00B52187"/>
    <w:rsid w:val="00B5293D"/>
    <w:rsid w:val="00B52C8E"/>
    <w:rsid w:val="00B537B0"/>
    <w:rsid w:val="00B53912"/>
    <w:rsid w:val="00B53B11"/>
    <w:rsid w:val="00B53F6D"/>
    <w:rsid w:val="00B54334"/>
    <w:rsid w:val="00B5456B"/>
    <w:rsid w:val="00B54680"/>
    <w:rsid w:val="00B54691"/>
    <w:rsid w:val="00B553AF"/>
    <w:rsid w:val="00B5560F"/>
    <w:rsid w:val="00B55C08"/>
    <w:rsid w:val="00B55D8E"/>
    <w:rsid w:val="00B56E09"/>
    <w:rsid w:val="00B57FDD"/>
    <w:rsid w:val="00B6077D"/>
    <w:rsid w:val="00B60CCD"/>
    <w:rsid w:val="00B60CE2"/>
    <w:rsid w:val="00B60FEA"/>
    <w:rsid w:val="00B612E9"/>
    <w:rsid w:val="00B62126"/>
    <w:rsid w:val="00B627EA"/>
    <w:rsid w:val="00B62854"/>
    <w:rsid w:val="00B62A6B"/>
    <w:rsid w:val="00B62EF1"/>
    <w:rsid w:val="00B630CE"/>
    <w:rsid w:val="00B640CC"/>
    <w:rsid w:val="00B64136"/>
    <w:rsid w:val="00B64579"/>
    <w:rsid w:val="00B645B6"/>
    <w:rsid w:val="00B64B2F"/>
    <w:rsid w:val="00B64B47"/>
    <w:rsid w:val="00B64C3C"/>
    <w:rsid w:val="00B65097"/>
    <w:rsid w:val="00B664C3"/>
    <w:rsid w:val="00B667BF"/>
    <w:rsid w:val="00B66B3F"/>
    <w:rsid w:val="00B67305"/>
    <w:rsid w:val="00B67373"/>
    <w:rsid w:val="00B674D6"/>
    <w:rsid w:val="00B6797D"/>
    <w:rsid w:val="00B70354"/>
    <w:rsid w:val="00B703A7"/>
    <w:rsid w:val="00B704E9"/>
    <w:rsid w:val="00B705B8"/>
    <w:rsid w:val="00B708EC"/>
    <w:rsid w:val="00B719A7"/>
    <w:rsid w:val="00B7245B"/>
    <w:rsid w:val="00B72677"/>
    <w:rsid w:val="00B72AB4"/>
    <w:rsid w:val="00B72C6A"/>
    <w:rsid w:val="00B735B8"/>
    <w:rsid w:val="00B73AB8"/>
    <w:rsid w:val="00B73C17"/>
    <w:rsid w:val="00B73F56"/>
    <w:rsid w:val="00B743A9"/>
    <w:rsid w:val="00B74858"/>
    <w:rsid w:val="00B74F5F"/>
    <w:rsid w:val="00B7528B"/>
    <w:rsid w:val="00B752EB"/>
    <w:rsid w:val="00B753EE"/>
    <w:rsid w:val="00B75AD7"/>
    <w:rsid w:val="00B75D3D"/>
    <w:rsid w:val="00B76860"/>
    <w:rsid w:val="00B76CB7"/>
    <w:rsid w:val="00B76F3F"/>
    <w:rsid w:val="00B7704E"/>
    <w:rsid w:val="00B77729"/>
    <w:rsid w:val="00B77BE4"/>
    <w:rsid w:val="00B80094"/>
    <w:rsid w:val="00B812BE"/>
    <w:rsid w:val="00B813D5"/>
    <w:rsid w:val="00B82439"/>
    <w:rsid w:val="00B82543"/>
    <w:rsid w:val="00B8258D"/>
    <w:rsid w:val="00B825B4"/>
    <w:rsid w:val="00B82743"/>
    <w:rsid w:val="00B83D51"/>
    <w:rsid w:val="00B83E8E"/>
    <w:rsid w:val="00B846CE"/>
    <w:rsid w:val="00B84E7E"/>
    <w:rsid w:val="00B854B9"/>
    <w:rsid w:val="00B857D4"/>
    <w:rsid w:val="00B85ADF"/>
    <w:rsid w:val="00B8639A"/>
    <w:rsid w:val="00B86608"/>
    <w:rsid w:val="00B86AFC"/>
    <w:rsid w:val="00B86C41"/>
    <w:rsid w:val="00B87604"/>
    <w:rsid w:val="00B87651"/>
    <w:rsid w:val="00B87847"/>
    <w:rsid w:val="00B87927"/>
    <w:rsid w:val="00B87ADD"/>
    <w:rsid w:val="00B87F41"/>
    <w:rsid w:val="00B90349"/>
    <w:rsid w:val="00B90477"/>
    <w:rsid w:val="00B904B7"/>
    <w:rsid w:val="00B9102C"/>
    <w:rsid w:val="00B91935"/>
    <w:rsid w:val="00B91A86"/>
    <w:rsid w:val="00B91CBD"/>
    <w:rsid w:val="00B92245"/>
    <w:rsid w:val="00B925BE"/>
    <w:rsid w:val="00B927E3"/>
    <w:rsid w:val="00B92AA5"/>
    <w:rsid w:val="00B93904"/>
    <w:rsid w:val="00B93C86"/>
    <w:rsid w:val="00B93CD7"/>
    <w:rsid w:val="00B93EEA"/>
    <w:rsid w:val="00B94EFB"/>
    <w:rsid w:val="00B94F9D"/>
    <w:rsid w:val="00B9521B"/>
    <w:rsid w:val="00B95495"/>
    <w:rsid w:val="00B954B7"/>
    <w:rsid w:val="00B955FE"/>
    <w:rsid w:val="00B957EB"/>
    <w:rsid w:val="00B95BF0"/>
    <w:rsid w:val="00B95F31"/>
    <w:rsid w:val="00B96074"/>
    <w:rsid w:val="00B9641E"/>
    <w:rsid w:val="00B96423"/>
    <w:rsid w:val="00B9648D"/>
    <w:rsid w:val="00B96744"/>
    <w:rsid w:val="00B97447"/>
    <w:rsid w:val="00B977C9"/>
    <w:rsid w:val="00BA08A1"/>
    <w:rsid w:val="00BA0B9F"/>
    <w:rsid w:val="00BA0C17"/>
    <w:rsid w:val="00BA12A6"/>
    <w:rsid w:val="00BA15C0"/>
    <w:rsid w:val="00BA1663"/>
    <w:rsid w:val="00BA19EF"/>
    <w:rsid w:val="00BA1D32"/>
    <w:rsid w:val="00BA30E9"/>
    <w:rsid w:val="00BA3287"/>
    <w:rsid w:val="00BA35E6"/>
    <w:rsid w:val="00BA36E6"/>
    <w:rsid w:val="00BA405B"/>
    <w:rsid w:val="00BA45CD"/>
    <w:rsid w:val="00BA45F8"/>
    <w:rsid w:val="00BA4709"/>
    <w:rsid w:val="00BA497E"/>
    <w:rsid w:val="00BA5235"/>
    <w:rsid w:val="00BA5F8E"/>
    <w:rsid w:val="00BA6419"/>
    <w:rsid w:val="00BA6550"/>
    <w:rsid w:val="00BA6AB1"/>
    <w:rsid w:val="00BA6C70"/>
    <w:rsid w:val="00BA75B0"/>
    <w:rsid w:val="00BA79FB"/>
    <w:rsid w:val="00BB03EB"/>
    <w:rsid w:val="00BB081C"/>
    <w:rsid w:val="00BB0D32"/>
    <w:rsid w:val="00BB0F30"/>
    <w:rsid w:val="00BB0F79"/>
    <w:rsid w:val="00BB1711"/>
    <w:rsid w:val="00BB17A7"/>
    <w:rsid w:val="00BB1805"/>
    <w:rsid w:val="00BB1C3F"/>
    <w:rsid w:val="00BB2A8D"/>
    <w:rsid w:val="00BB2AF9"/>
    <w:rsid w:val="00BB33FA"/>
    <w:rsid w:val="00BB3642"/>
    <w:rsid w:val="00BB38D6"/>
    <w:rsid w:val="00BB3AE0"/>
    <w:rsid w:val="00BB3E37"/>
    <w:rsid w:val="00BB469C"/>
    <w:rsid w:val="00BB4A3B"/>
    <w:rsid w:val="00BB59F6"/>
    <w:rsid w:val="00BB5EF0"/>
    <w:rsid w:val="00BB5EF7"/>
    <w:rsid w:val="00BB6548"/>
    <w:rsid w:val="00BB66AB"/>
    <w:rsid w:val="00BB679A"/>
    <w:rsid w:val="00BB6951"/>
    <w:rsid w:val="00BB6B39"/>
    <w:rsid w:val="00BB7BA6"/>
    <w:rsid w:val="00BB7BBA"/>
    <w:rsid w:val="00BC001B"/>
    <w:rsid w:val="00BC00B3"/>
    <w:rsid w:val="00BC07E7"/>
    <w:rsid w:val="00BC0AD6"/>
    <w:rsid w:val="00BC0FA3"/>
    <w:rsid w:val="00BC122E"/>
    <w:rsid w:val="00BC16BF"/>
    <w:rsid w:val="00BC1DE6"/>
    <w:rsid w:val="00BC22A4"/>
    <w:rsid w:val="00BC2612"/>
    <w:rsid w:val="00BC2BA6"/>
    <w:rsid w:val="00BC31A1"/>
    <w:rsid w:val="00BC3584"/>
    <w:rsid w:val="00BC3800"/>
    <w:rsid w:val="00BC3EA2"/>
    <w:rsid w:val="00BC4916"/>
    <w:rsid w:val="00BC4966"/>
    <w:rsid w:val="00BC4A30"/>
    <w:rsid w:val="00BC5158"/>
    <w:rsid w:val="00BC56F7"/>
    <w:rsid w:val="00BC5838"/>
    <w:rsid w:val="00BC5968"/>
    <w:rsid w:val="00BC5C06"/>
    <w:rsid w:val="00BC5FAD"/>
    <w:rsid w:val="00BC60BC"/>
    <w:rsid w:val="00BC61FA"/>
    <w:rsid w:val="00BC6390"/>
    <w:rsid w:val="00BC66EA"/>
    <w:rsid w:val="00BC6C41"/>
    <w:rsid w:val="00BC6DC2"/>
    <w:rsid w:val="00BC7D3E"/>
    <w:rsid w:val="00BD0E2E"/>
    <w:rsid w:val="00BD156B"/>
    <w:rsid w:val="00BD1AFB"/>
    <w:rsid w:val="00BD1DEC"/>
    <w:rsid w:val="00BD2557"/>
    <w:rsid w:val="00BD2B25"/>
    <w:rsid w:val="00BD30A6"/>
    <w:rsid w:val="00BD3169"/>
    <w:rsid w:val="00BD3507"/>
    <w:rsid w:val="00BD4014"/>
    <w:rsid w:val="00BD408A"/>
    <w:rsid w:val="00BD41D3"/>
    <w:rsid w:val="00BD4785"/>
    <w:rsid w:val="00BD48CE"/>
    <w:rsid w:val="00BD4FD7"/>
    <w:rsid w:val="00BD5A2E"/>
    <w:rsid w:val="00BD5F80"/>
    <w:rsid w:val="00BD63ED"/>
    <w:rsid w:val="00BD6432"/>
    <w:rsid w:val="00BD6656"/>
    <w:rsid w:val="00BD69A5"/>
    <w:rsid w:val="00BD6B21"/>
    <w:rsid w:val="00BD6DE4"/>
    <w:rsid w:val="00BD7A9E"/>
    <w:rsid w:val="00BE02A8"/>
    <w:rsid w:val="00BE0CCD"/>
    <w:rsid w:val="00BE0E1E"/>
    <w:rsid w:val="00BE286E"/>
    <w:rsid w:val="00BE2CCB"/>
    <w:rsid w:val="00BE2DFF"/>
    <w:rsid w:val="00BE3099"/>
    <w:rsid w:val="00BE3965"/>
    <w:rsid w:val="00BE3D6D"/>
    <w:rsid w:val="00BE442D"/>
    <w:rsid w:val="00BE4ED6"/>
    <w:rsid w:val="00BE543C"/>
    <w:rsid w:val="00BE54F3"/>
    <w:rsid w:val="00BE5681"/>
    <w:rsid w:val="00BE59BF"/>
    <w:rsid w:val="00BE5F67"/>
    <w:rsid w:val="00BE6D60"/>
    <w:rsid w:val="00BE6D8C"/>
    <w:rsid w:val="00BE7920"/>
    <w:rsid w:val="00BE79E0"/>
    <w:rsid w:val="00BE7A50"/>
    <w:rsid w:val="00BF007B"/>
    <w:rsid w:val="00BF0107"/>
    <w:rsid w:val="00BF02FD"/>
    <w:rsid w:val="00BF09DB"/>
    <w:rsid w:val="00BF1657"/>
    <w:rsid w:val="00BF19BB"/>
    <w:rsid w:val="00BF1C09"/>
    <w:rsid w:val="00BF1C1A"/>
    <w:rsid w:val="00BF1E46"/>
    <w:rsid w:val="00BF21E6"/>
    <w:rsid w:val="00BF28D4"/>
    <w:rsid w:val="00BF2A3A"/>
    <w:rsid w:val="00BF2CD1"/>
    <w:rsid w:val="00BF3C14"/>
    <w:rsid w:val="00BF3FE8"/>
    <w:rsid w:val="00BF404B"/>
    <w:rsid w:val="00BF447C"/>
    <w:rsid w:val="00BF4B6A"/>
    <w:rsid w:val="00BF5135"/>
    <w:rsid w:val="00BF5487"/>
    <w:rsid w:val="00BF5E5F"/>
    <w:rsid w:val="00BF6691"/>
    <w:rsid w:val="00BF75DE"/>
    <w:rsid w:val="00BF7736"/>
    <w:rsid w:val="00BF79BE"/>
    <w:rsid w:val="00BF7C0B"/>
    <w:rsid w:val="00BF7DC9"/>
    <w:rsid w:val="00C00312"/>
    <w:rsid w:val="00C00828"/>
    <w:rsid w:val="00C008CA"/>
    <w:rsid w:val="00C008ED"/>
    <w:rsid w:val="00C009F5"/>
    <w:rsid w:val="00C00D04"/>
    <w:rsid w:val="00C01129"/>
    <w:rsid w:val="00C01D35"/>
    <w:rsid w:val="00C01DAB"/>
    <w:rsid w:val="00C01DAC"/>
    <w:rsid w:val="00C01DD9"/>
    <w:rsid w:val="00C01F13"/>
    <w:rsid w:val="00C020AE"/>
    <w:rsid w:val="00C02239"/>
    <w:rsid w:val="00C022E1"/>
    <w:rsid w:val="00C0259E"/>
    <w:rsid w:val="00C028A6"/>
    <w:rsid w:val="00C03297"/>
    <w:rsid w:val="00C03404"/>
    <w:rsid w:val="00C034E0"/>
    <w:rsid w:val="00C0398D"/>
    <w:rsid w:val="00C03B8D"/>
    <w:rsid w:val="00C03FA1"/>
    <w:rsid w:val="00C0412B"/>
    <w:rsid w:val="00C046B1"/>
    <w:rsid w:val="00C04DE7"/>
    <w:rsid w:val="00C050E6"/>
    <w:rsid w:val="00C05180"/>
    <w:rsid w:val="00C05C3D"/>
    <w:rsid w:val="00C05E04"/>
    <w:rsid w:val="00C05ECB"/>
    <w:rsid w:val="00C06194"/>
    <w:rsid w:val="00C071AC"/>
    <w:rsid w:val="00C073C2"/>
    <w:rsid w:val="00C0759C"/>
    <w:rsid w:val="00C0764B"/>
    <w:rsid w:val="00C07EAE"/>
    <w:rsid w:val="00C07FFD"/>
    <w:rsid w:val="00C1007C"/>
    <w:rsid w:val="00C100B1"/>
    <w:rsid w:val="00C10154"/>
    <w:rsid w:val="00C109A2"/>
    <w:rsid w:val="00C115FC"/>
    <w:rsid w:val="00C11707"/>
    <w:rsid w:val="00C11E4C"/>
    <w:rsid w:val="00C12338"/>
    <w:rsid w:val="00C13790"/>
    <w:rsid w:val="00C13F1B"/>
    <w:rsid w:val="00C1401F"/>
    <w:rsid w:val="00C14768"/>
    <w:rsid w:val="00C14954"/>
    <w:rsid w:val="00C14967"/>
    <w:rsid w:val="00C15753"/>
    <w:rsid w:val="00C15831"/>
    <w:rsid w:val="00C1594F"/>
    <w:rsid w:val="00C1751B"/>
    <w:rsid w:val="00C17543"/>
    <w:rsid w:val="00C17803"/>
    <w:rsid w:val="00C179B0"/>
    <w:rsid w:val="00C17CC6"/>
    <w:rsid w:val="00C17F8F"/>
    <w:rsid w:val="00C20010"/>
    <w:rsid w:val="00C20245"/>
    <w:rsid w:val="00C2072D"/>
    <w:rsid w:val="00C2085B"/>
    <w:rsid w:val="00C20CA6"/>
    <w:rsid w:val="00C20EA5"/>
    <w:rsid w:val="00C21121"/>
    <w:rsid w:val="00C21308"/>
    <w:rsid w:val="00C2135C"/>
    <w:rsid w:val="00C213B9"/>
    <w:rsid w:val="00C21596"/>
    <w:rsid w:val="00C21AD6"/>
    <w:rsid w:val="00C21E17"/>
    <w:rsid w:val="00C21EB0"/>
    <w:rsid w:val="00C21FB6"/>
    <w:rsid w:val="00C226F9"/>
    <w:rsid w:val="00C23398"/>
    <w:rsid w:val="00C23B23"/>
    <w:rsid w:val="00C2403D"/>
    <w:rsid w:val="00C240F1"/>
    <w:rsid w:val="00C2428B"/>
    <w:rsid w:val="00C2432D"/>
    <w:rsid w:val="00C24713"/>
    <w:rsid w:val="00C24AAE"/>
    <w:rsid w:val="00C24E2B"/>
    <w:rsid w:val="00C24E6E"/>
    <w:rsid w:val="00C25105"/>
    <w:rsid w:val="00C25732"/>
    <w:rsid w:val="00C25743"/>
    <w:rsid w:val="00C263B0"/>
    <w:rsid w:val="00C26662"/>
    <w:rsid w:val="00C267B7"/>
    <w:rsid w:val="00C26C22"/>
    <w:rsid w:val="00C26C50"/>
    <w:rsid w:val="00C26EBB"/>
    <w:rsid w:val="00C27B03"/>
    <w:rsid w:val="00C3039A"/>
    <w:rsid w:val="00C3087A"/>
    <w:rsid w:val="00C3089B"/>
    <w:rsid w:val="00C30B8A"/>
    <w:rsid w:val="00C315B2"/>
    <w:rsid w:val="00C316B2"/>
    <w:rsid w:val="00C32458"/>
    <w:rsid w:val="00C32F53"/>
    <w:rsid w:val="00C3346B"/>
    <w:rsid w:val="00C3353B"/>
    <w:rsid w:val="00C340B3"/>
    <w:rsid w:val="00C3458A"/>
    <w:rsid w:val="00C3490B"/>
    <w:rsid w:val="00C34B40"/>
    <w:rsid w:val="00C35193"/>
    <w:rsid w:val="00C3541A"/>
    <w:rsid w:val="00C35423"/>
    <w:rsid w:val="00C35610"/>
    <w:rsid w:val="00C3574F"/>
    <w:rsid w:val="00C35836"/>
    <w:rsid w:val="00C35B10"/>
    <w:rsid w:val="00C36236"/>
    <w:rsid w:val="00C365F9"/>
    <w:rsid w:val="00C36BAC"/>
    <w:rsid w:val="00C36CD9"/>
    <w:rsid w:val="00C3755C"/>
    <w:rsid w:val="00C37885"/>
    <w:rsid w:val="00C37898"/>
    <w:rsid w:val="00C37AD2"/>
    <w:rsid w:val="00C402C9"/>
    <w:rsid w:val="00C404A0"/>
    <w:rsid w:val="00C4097B"/>
    <w:rsid w:val="00C409DE"/>
    <w:rsid w:val="00C40EB8"/>
    <w:rsid w:val="00C41CD3"/>
    <w:rsid w:val="00C41F28"/>
    <w:rsid w:val="00C42111"/>
    <w:rsid w:val="00C424A9"/>
    <w:rsid w:val="00C42945"/>
    <w:rsid w:val="00C429D0"/>
    <w:rsid w:val="00C42DA9"/>
    <w:rsid w:val="00C4320C"/>
    <w:rsid w:val="00C43438"/>
    <w:rsid w:val="00C43535"/>
    <w:rsid w:val="00C43A39"/>
    <w:rsid w:val="00C44108"/>
    <w:rsid w:val="00C44264"/>
    <w:rsid w:val="00C44566"/>
    <w:rsid w:val="00C449DE"/>
    <w:rsid w:val="00C44D5E"/>
    <w:rsid w:val="00C44EF1"/>
    <w:rsid w:val="00C4500D"/>
    <w:rsid w:val="00C4566A"/>
    <w:rsid w:val="00C46251"/>
    <w:rsid w:val="00C46473"/>
    <w:rsid w:val="00C46560"/>
    <w:rsid w:val="00C46AFE"/>
    <w:rsid w:val="00C46CCC"/>
    <w:rsid w:val="00C47153"/>
    <w:rsid w:val="00C47232"/>
    <w:rsid w:val="00C474C9"/>
    <w:rsid w:val="00C4790F"/>
    <w:rsid w:val="00C47B51"/>
    <w:rsid w:val="00C47FC0"/>
    <w:rsid w:val="00C5009E"/>
    <w:rsid w:val="00C502FD"/>
    <w:rsid w:val="00C50B32"/>
    <w:rsid w:val="00C50B90"/>
    <w:rsid w:val="00C50CB9"/>
    <w:rsid w:val="00C50EAF"/>
    <w:rsid w:val="00C5189F"/>
    <w:rsid w:val="00C51924"/>
    <w:rsid w:val="00C51AFD"/>
    <w:rsid w:val="00C51DEE"/>
    <w:rsid w:val="00C523C9"/>
    <w:rsid w:val="00C528CC"/>
    <w:rsid w:val="00C528F8"/>
    <w:rsid w:val="00C529FA"/>
    <w:rsid w:val="00C52EED"/>
    <w:rsid w:val="00C53ABD"/>
    <w:rsid w:val="00C53AD3"/>
    <w:rsid w:val="00C53C94"/>
    <w:rsid w:val="00C5426E"/>
    <w:rsid w:val="00C54393"/>
    <w:rsid w:val="00C54724"/>
    <w:rsid w:val="00C54EC9"/>
    <w:rsid w:val="00C5513C"/>
    <w:rsid w:val="00C551A8"/>
    <w:rsid w:val="00C55CDE"/>
    <w:rsid w:val="00C56684"/>
    <w:rsid w:val="00C56863"/>
    <w:rsid w:val="00C57741"/>
    <w:rsid w:val="00C579F7"/>
    <w:rsid w:val="00C60017"/>
    <w:rsid w:val="00C60331"/>
    <w:rsid w:val="00C60572"/>
    <w:rsid w:val="00C6058F"/>
    <w:rsid w:val="00C6074F"/>
    <w:rsid w:val="00C609BF"/>
    <w:rsid w:val="00C615BE"/>
    <w:rsid w:val="00C6198A"/>
    <w:rsid w:val="00C619F0"/>
    <w:rsid w:val="00C6233F"/>
    <w:rsid w:val="00C62568"/>
    <w:rsid w:val="00C62643"/>
    <w:rsid w:val="00C6296C"/>
    <w:rsid w:val="00C6296F"/>
    <w:rsid w:val="00C638BF"/>
    <w:rsid w:val="00C63A44"/>
    <w:rsid w:val="00C63C2B"/>
    <w:rsid w:val="00C64143"/>
    <w:rsid w:val="00C6434D"/>
    <w:rsid w:val="00C6468D"/>
    <w:rsid w:val="00C648A5"/>
    <w:rsid w:val="00C649E9"/>
    <w:rsid w:val="00C64F53"/>
    <w:rsid w:val="00C651A3"/>
    <w:rsid w:val="00C652E5"/>
    <w:rsid w:val="00C658BC"/>
    <w:rsid w:val="00C65933"/>
    <w:rsid w:val="00C65967"/>
    <w:rsid w:val="00C65F16"/>
    <w:rsid w:val="00C667BC"/>
    <w:rsid w:val="00C66A04"/>
    <w:rsid w:val="00C67446"/>
    <w:rsid w:val="00C67B1A"/>
    <w:rsid w:val="00C70962"/>
    <w:rsid w:val="00C70EFD"/>
    <w:rsid w:val="00C71255"/>
    <w:rsid w:val="00C713A3"/>
    <w:rsid w:val="00C71674"/>
    <w:rsid w:val="00C716FD"/>
    <w:rsid w:val="00C7171A"/>
    <w:rsid w:val="00C71DB9"/>
    <w:rsid w:val="00C72310"/>
    <w:rsid w:val="00C729AC"/>
    <w:rsid w:val="00C733F7"/>
    <w:rsid w:val="00C7364E"/>
    <w:rsid w:val="00C737FE"/>
    <w:rsid w:val="00C73B07"/>
    <w:rsid w:val="00C73CB6"/>
    <w:rsid w:val="00C742C6"/>
    <w:rsid w:val="00C745D8"/>
    <w:rsid w:val="00C74708"/>
    <w:rsid w:val="00C74AD0"/>
    <w:rsid w:val="00C750F1"/>
    <w:rsid w:val="00C759AA"/>
    <w:rsid w:val="00C75F0D"/>
    <w:rsid w:val="00C7697F"/>
    <w:rsid w:val="00C769AF"/>
    <w:rsid w:val="00C76F7A"/>
    <w:rsid w:val="00C7716A"/>
    <w:rsid w:val="00C772AD"/>
    <w:rsid w:val="00C773A8"/>
    <w:rsid w:val="00C7796D"/>
    <w:rsid w:val="00C80242"/>
    <w:rsid w:val="00C80281"/>
    <w:rsid w:val="00C80A0F"/>
    <w:rsid w:val="00C80DCC"/>
    <w:rsid w:val="00C80F97"/>
    <w:rsid w:val="00C812AC"/>
    <w:rsid w:val="00C8136C"/>
    <w:rsid w:val="00C8192B"/>
    <w:rsid w:val="00C8199F"/>
    <w:rsid w:val="00C81B7F"/>
    <w:rsid w:val="00C81FC0"/>
    <w:rsid w:val="00C82913"/>
    <w:rsid w:val="00C82E05"/>
    <w:rsid w:val="00C82FAC"/>
    <w:rsid w:val="00C82FFA"/>
    <w:rsid w:val="00C83EC0"/>
    <w:rsid w:val="00C84032"/>
    <w:rsid w:val="00C849B5"/>
    <w:rsid w:val="00C84A1B"/>
    <w:rsid w:val="00C85407"/>
    <w:rsid w:val="00C85521"/>
    <w:rsid w:val="00C855C3"/>
    <w:rsid w:val="00C856C0"/>
    <w:rsid w:val="00C85E7A"/>
    <w:rsid w:val="00C863EE"/>
    <w:rsid w:val="00C8654D"/>
    <w:rsid w:val="00C868D2"/>
    <w:rsid w:val="00C86E4A"/>
    <w:rsid w:val="00C87323"/>
    <w:rsid w:val="00C87CA7"/>
    <w:rsid w:val="00C87DD2"/>
    <w:rsid w:val="00C903F1"/>
    <w:rsid w:val="00C909D9"/>
    <w:rsid w:val="00C90E86"/>
    <w:rsid w:val="00C91364"/>
    <w:rsid w:val="00C91366"/>
    <w:rsid w:val="00C91479"/>
    <w:rsid w:val="00C91A98"/>
    <w:rsid w:val="00C91B26"/>
    <w:rsid w:val="00C91D81"/>
    <w:rsid w:val="00C92297"/>
    <w:rsid w:val="00C92646"/>
    <w:rsid w:val="00C9316A"/>
    <w:rsid w:val="00C933BB"/>
    <w:rsid w:val="00C936CB"/>
    <w:rsid w:val="00C937E7"/>
    <w:rsid w:val="00C93839"/>
    <w:rsid w:val="00C93962"/>
    <w:rsid w:val="00C93B5E"/>
    <w:rsid w:val="00C94651"/>
    <w:rsid w:val="00C9479C"/>
    <w:rsid w:val="00C94807"/>
    <w:rsid w:val="00C9525C"/>
    <w:rsid w:val="00C954E1"/>
    <w:rsid w:val="00C9576B"/>
    <w:rsid w:val="00C957F2"/>
    <w:rsid w:val="00C95D8D"/>
    <w:rsid w:val="00C96A8B"/>
    <w:rsid w:val="00C96C5F"/>
    <w:rsid w:val="00C972A2"/>
    <w:rsid w:val="00C977E7"/>
    <w:rsid w:val="00C97C7F"/>
    <w:rsid w:val="00C97E72"/>
    <w:rsid w:val="00CA0771"/>
    <w:rsid w:val="00CA0972"/>
    <w:rsid w:val="00CA0DAE"/>
    <w:rsid w:val="00CA20E4"/>
    <w:rsid w:val="00CA226A"/>
    <w:rsid w:val="00CA2283"/>
    <w:rsid w:val="00CA22DE"/>
    <w:rsid w:val="00CA2AEF"/>
    <w:rsid w:val="00CA2CA3"/>
    <w:rsid w:val="00CA2EA9"/>
    <w:rsid w:val="00CA2F8B"/>
    <w:rsid w:val="00CA325F"/>
    <w:rsid w:val="00CA33B8"/>
    <w:rsid w:val="00CA3E67"/>
    <w:rsid w:val="00CA4574"/>
    <w:rsid w:val="00CA49DF"/>
    <w:rsid w:val="00CA51A0"/>
    <w:rsid w:val="00CA5A1A"/>
    <w:rsid w:val="00CA5A63"/>
    <w:rsid w:val="00CA6D56"/>
    <w:rsid w:val="00CA6DD8"/>
    <w:rsid w:val="00CA7380"/>
    <w:rsid w:val="00CA7D2D"/>
    <w:rsid w:val="00CB009A"/>
    <w:rsid w:val="00CB014C"/>
    <w:rsid w:val="00CB01AD"/>
    <w:rsid w:val="00CB0614"/>
    <w:rsid w:val="00CB0BEA"/>
    <w:rsid w:val="00CB0D52"/>
    <w:rsid w:val="00CB149E"/>
    <w:rsid w:val="00CB1582"/>
    <w:rsid w:val="00CB1652"/>
    <w:rsid w:val="00CB19C6"/>
    <w:rsid w:val="00CB22B7"/>
    <w:rsid w:val="00CB22F5"/>
    <w:rsid w:val="00CB25A1"/>
    <w:rsid w:val="00CB2EE9"/>
    <w:rsid w:val="00CB31DA"/>
    <w:rsid w:val="00CB3227"/>
    <w:rsid w:val="00CB336A"/>
    <w:rsid w:val="00CB39FC"/>
    <w:rsid w:val="00CB3ECB"/>
    <w:rsid w:val="00CB5032"/>
    <w:rsid w:val="00CB5EF5"/>
    <w:rsid w:val="00CB60F3"/>
    <w:rsid w:val="00CB67AE"/>
    <w:rsid w:val="00CB6953"/>
    <w:rsid w:val="00CB69FB"/>
    <w:rsid w:val="00CB6A79"/>
    <w:rsid w:val="00CB6BA1"/>
    <w:rsid w:val="00CB7C38"/>
    <w:rsid w:val="00CB7DF6"/>
    <w:rsid w:val="00CC0F5C"/>
    <w:rsid w:val="00CC12C4"/>
    <w:rsid w:val="00CC15EB"/>
    <w:rsid w:val="00CC1F92"/>
    <w:rsid w:val="00CC2279"/>
    <w:rsid w:val="00CC22EB"/>
    <w:rsid w:val="00CC261F"/>
    <w:rsid w:val="00CC303F"/>
    <w:rsid w:val="00CC3579"/>
    <w:rsid w:val="00CC3A6F"/>
    <w:rsid w:val="00CC3B56"/>
    <w:rsid w:val="00CC3C96"/>
    <w:rsid w:val="00CC416C"/>
    <w:rsid w:val="00CC439F"/>
    <w:rsid w:val="00CC46A6"/>
    <w:rsid w:val="00CC532B"/>
    <w:rsid w:val="00CC53A5"/>
    <w:rsid w:val="00CC540E"/>
    <w:rsid w:val="00CC5E06"/>
    <w:rsid w:val="00CC60D0"/>
    <w:rsid w:val="00CC63C4"/>
    <w:rsid w:val="00CC6494"/>
    <w:rsid w:val="00CC68A3"/>
    <w:rsid w:val="00CC7571"/>
    <w:rsid w:val="00CD05DF"/>
    <w:rsid w:val="00CD077C"/>
    <w:rsid w:val="00CD0989"/>
    <w:rsid w:val="00CD098D"/>
    <w:rsid w:val="00CD119D"/>
    <w:rsid w:val="00CD163E"/>
    <w:rsid w:val="00CD17E8"/>
    <w:rsid w:val="00CD1D2A"/>
    <w:rsid w:val="00CD1DE8"/>
    <w:rsid w:val="00CD21ED"/>
    <w:rsid w:val="00CD25F2"/>
    <w:rsid w:val="00CD28CD"/>
    <w:rsid w:val="00CD2ECA"/>
    <w:rsid w:val="00CD305F"/>
    <w:rsid w:val="00CD342A"/>
    <w:rsid w:val="00CD3940"/>
    <w:rsid w:val="00CD3DA3"/>
    <w:rsid w:val="00CD40A9"/>
    <w:rsid w:val="00CD5A24"/>
    <w:rsid w:val="00CD5DBA"/>
    <w:rsid w:val="00CD6605"/>
    <w:rsid w:val="00CD690A"/>
    <w:rsid w:val="00CD6BC1"/>
    <w:rsid w:val="00CD6F8D"/>
    <w:rsid w:val="00CD715F"/>
    <w:rsid w:val="00CD71A2"/>
    <w:rsid w:val="00CD7428"/>
    <w:rsid w:val="00CD75F2"/>
    <w:rsid w:val="00CD7861"/>
    <w:rsid w:val="00CE00A2"/>
    <w:rsid w:val="00CE021C"/>
    <w:rsid w:val="00CE08EF"/>
    <w:rsid w:val="00CE0E45"/>
    <w:rsid w:val="00CE10FD"/>
    <w:rsid w:val="00CE155D"/>
    <w:rsid w:val="00CE1A09"/>
    <w:rsid w:val="00CE1AE0"/>
    <w:rsid w:val="00CE1EAC"/>
    <w:rsid w:val="00CE208F"/>
    <w:rsid w:val="00CE2209"/>
    <w:rsid w:val="00CE2461"/>
    <w:rsid w:val="00CE25EB"/>
    <w:rsid w:val="00CE28CE"/>
    <w:rsid w:val="00CE2A5A"/>
    <w:rsid w:val="00CE2F14"/>
    <w:rsid w:val="00CE345C"/>
    <w:rsid w:val="00CE47ED"/>
    <w:rsid w:val="00CE4ADA"/>
    <w:rsid w:val="00CE4B52"/>
    <w:rsid w:val="00CE4C70"/>
    <w:rsid w:val="00CE50BE"/>
    <w:rsid w:val="00CE52B8"/>
    <w:rsid w:val="00CE5457"/>
    <w:rsid w:val="00CE56F7"/>
    <w:rsid w:val="00CE58E8"/>
    <w:rsid w:val="00CE58F2"/>
    <w:rsid w:val="00CE58F9"/>
    <w:rsid w:val="00CE5923"/>
    <w:rsid w:val="00CE5A77"/>
    <w:rsid w:val="00CE621C"/>
    <w:rsid w:val="00CE6319"/>
    <w:rsid w:val="00CE66A8"/>
    <w:rsid w:val="00CE6A0B"/>
    <w:rsid w:val="00CE6A8F"/>
    <w:rsid w:val="00CE6B66"/>
    <w:rsid w:val="00CE7860"/>
    <w:rsid w:val="00CE7BF6"/>
    <w:rsid w:val="00CF0078"/>
    <w:rsid w:val="00CF0950"/>
    <w:rsid w:val="00CF14D3"/>
    <w:rsid w:val="00CF2B6B"/>
    <w:rsid w:val="00CF2CD3"/>
    <w:rsid w:val="00CF2F06"/>
    <w:rsid w:val="00CF3B07"/>
    <w:rsid w:val="00CF465E"/>
    <w:rsid w:val="00CF476A"/>
    <w:rsid w:val="00CF4C13"/>
    <w:rsid w:val="00CF58B7"/>
    <w:rsid w:val="00CF597F"/>
    <w:rsid w:val="00CF6010"/>
    <w:rsid w:val="00CF603E"/>
    <w:rsid w:val="00CF62E0"/>
    <w:rsid w:val="00CF6349"/>
    <w:rsid w:val="00CF6384"/>
    <w:rsid w:val="00CF65EF"/>
    <w:rsid w:val="00CF66AB"/>
    <w:rsid w:val="00CF6902"/>
    <w:rsid w:val="00CF6C91"/>
    <w:rsid w:val="00CF6D4E"/>
    <w:rsid w:val="00CF7648"/>
    <w:rsid w:val="00D007C8"/>
    <w:rsid w:val="00D008F6"/>
    <w:rsid w:val="00D00DE6"/>
    <w:rsid w:val="00D00EF7"/>
    <w:rsid w:val="00D01A9D"/>
    <w:rsid w:val="00D01CC5"/>
    <w:rsid w:val="00D0238F"/>
    <w:rsid w:val="00D024BC"/>
    <w:rsid w:val="00D02871"/>
    <w:rsid w:val="00D02B8F"/>
    <w:rsid w:val="00D03D52"/>
    <w:rsid w:val="00D0401F"/>
    <w:rsid w:val="00D0441D"/>
    <w:rsid w:val="00D04A16"/>
    <w:rsid w:val="00D04A6C"/>
    <w:rsid w:val="00D0500D"/>
    <w:rsid w:val="00D05248"/>
    <w:rsid w:val="00D05469"/>
    <w:rsid w:val="00D05A9F"/>
    <w:rsid w:val="00D05C84"/>
    <w:rsid w:val="00D05CDA"/>
    <w:rsid w:val="00D06E88"/>
    <w:rsid w:val="00D0723B"/>
    <w:rsid w:val="00D077D6"/>
    <w:rsid w:val="00D07C75"/>
    <w:rsid w:val="00D07CD8"/>
    <w:rsid w:val="00D10248"/>
    <w:rsid w:val="00D10C6B"/>
    <w:rsid w:val="00D111A9"/>
    <w:rsid w:val="00D113B1"/>
    <w:rsid w:val="00D11582"/>
    <w:rsid w:val="00D11F6B"/>
    <w:rsid w:val="00D11F90"/>
    <w:rsid w:val="00D121D4"/>
    <w:rsid w:val="00D125C2"/>
    <w:rsid w:val="00D12850"/>
    <w:rsid w:val="00D12895"/>
    <w:rsid w:val="00D13454"/>
    <w:rsid w:val="00D13527"/>
    <w:rsid w:val="00D13962"/>
    <w:rsid w:val="00D14131"/>
    <w:rsid w:val="00D14148"/>
    <w:rsid w:val="00D14C47"/>
    <w:rsid w:val="00D156BD"/>
    <w:rsid w:val="00D15955"/>
    <w:rsid w:val="00D15AF6"/>
    <w:rsid w:val="00D15E4E"/>
    <w:rsid w:val="00D16346"/>
    <w:rsid w:val="00D1654E"/>
    <w:rsid w:val="00D172AA"/>
    <w:rsid w:val="00D17601"/>
    <w:rsid w:val="00D17698"/>
    <w:rsid w:val="00D1799B"/>
    <w:rsid w:val="00D17CB6"/>
    <w:rsid w:val="00D17E54"/>
    <w:rsid w:val="00D17FCD"/>
    <w:rsid w:val="00D209D7"/>
    <w:rsid w:val="00D20A59"/>
    <w:rsid w:val="00D20D6E"/>
    <w:rsid w:val="00D21300"/>
    <w:rsid w:val="00D217C3"/>
    <w:rsid w:val="00D224FC"/>
    <w:rsid w:val="00D22F7B"/>
    <w:rsid w:val="00D230DC"/>
    <w:rsid w:val="00D244C0"/>
    <w:rsid w:val="00D24D1E"/>
    <w:rsid w:val="00D2543D"/>
    <w:rsid w:val="00D2583E"/>
    <w:rsid w:val="00D25E25"/>
    <w:rsid w:val="00D263FA"/>
    <w:rsid w:val="00D26BD8"/>
    <w:rsid w:val="00D26C9A"/>
    <w:rsid w:val="00D2712E"/>
    <w:rsid w:val="00D27267"/>
    <w:rsid w:val="00D3003B"/>
    <w:rsid w:val="00D301BD"/>
    <w:rsid w:val="00D303B1"/>
    <w:rsid w:val="00D303E6"/>
    <w:rsid w:val="00D303E8"/>
    <w:rsid w:val="00D30403"/>
    <w:rsid w:val="00D306A2"/>
    <w:rsid w:val="00D309B2"/>
    <w:rsid w:val="00D31902"/>
    <w:rsid w:val="00D31B6E"/>
    <w:rsid w:val="00D31BA6"/>
    <w:rsid w:val="00D32804"/>
    <w:rsid w:val="00D32D33"/>
    <w:rsid w:val="00D335E1"/>
    <w:rsid w:val="00D336B3"/>
    <w:rsid w:val="00D3373B"/>
    <w:rsid w:val="00D34DD5"/>
    <w:rsid w:val="00D34E4E"/>
    <w:rsid w:val="00D34F79"/>
    <w:rsid w:val="00D35444"/>
    <w:rsid w:val="00D3545E"/>
    <w:rsid w:val="00D35E16"/>
    <w:rsid w:val="00D35FEA"/>
    <w:rsid w:val="00D36142"/>
    <w:rsid w:val="00D3625F"/>
    <w:rsid w:val="00D366E4"/>
    <w:rsid w:val="00D377E9"/>
    <w:rsid w:val="00D40899"/>
    <w:rsid w:val="00D40B5F"/>
    <w:rsid w:val="00D40D23"/>
    <w:rsid w:val="00D40ED4"/>
    <w:rsid w:val="00D41206"/>
    <w:rsid w:val="00D418FE"/>
    <w:rsid w:val="00D41B75"/>
    <w:rsid w:val="00D41C38"/>
    <w:rsid w:val="00D421F8"/>
    <w:rsid w:val="00D422B0"/>
    <w:rsid w:val="00D423AC"/>
    <w:rsid w:val="00D43500"/>
    <w:rsid w:val="00D437AA"/>
    <w:rsid w:val="00D43BF2"/>
    <w:rsid w:val="00D43C6C"/>
    <w:rsid w:val="00D43D59"/>
    <w:rsid w:val="00D447E0"/>
    <w:rsid w:val="00D44B15"/>
    <w:rsid w:val="00D44DC6"/>
    <w:rsid w:val="00D45434"/>
    <w:rsid w:val="00D45496"/>
    <w:rsid w:val="00D455FB"/>
    <w:rsid w:val="00D4597F"/>
    <w:rsid w:val="00D46320"/>
    <w:rsid w:val="00D463B5"/>
    <w:rsid w:val="00D466DF"/>
    <w:rsid w:val="00D47122"/>
    <w:rsid w:val="00D47372"/>
    <w:rsid w:val="00D47460"/>
    <w:rsid w:val="00D476EA"/>
    <w:rsid w:val="00D47E29"/>
    <w:rsid w:val="00D47E99"/>
    <w:rsid w:val="00D50333"/>
    <w:rsid w:val="00D50345"/>
    <w:rsid w:val="00D51306"/>
    <w:rsid w:val="00D514D6"/>
    <w:rsid w:val="00D514E5"/>
    <w:rsid w:val="00D51B1D"/>
    <w:rsid w:val="00D51D12"/>
    <w:rsid w:val="00D51EB1"/>
    <w:rsid w:val="00D5255C"/>
    <w:rsid w:val="00D52633"/>
    <w:rsid w:val="00D5276F"/>
    <w:rsid w:val="00D5277E"/>
    <w:rsid w:val="00D529BF"/>
    <w:rsid w:val="00D52DBF"/>
    <w:rsid w:val="00D53589"/>
    <w:rsid w:val="00D539D5"/>
    <w:rsid w:val="00D542F5"/>
    <w:rsid w:val="00D5445B"/>
    <w:rsid w:val="00D544D5"/>
    <w:rsid w:val="00D54954"/>
    <w:rsid w:val="00D549BE"/>
    <w:rsid w:val="00D54D75"/>
    <w:rsid w:val="00D554DF"/>
    <w:rsid w:val="00D5550A"/>
    <w:rsid w:val="00D5554E"/>
    <w:rsid w:val="00D556C2"/>
    <w:rsid w:val="00D55E6D"/>
    <w:rsid w:val="00D5640B"/>
    <w:rsid w:val="00D56A16"/>
    <w:rsid w:val="00D56B77"/>
    <w:rsid w:val="00D574E8"/>
    <w:rsid w:val="00D575B0"/>
    <w:rsid w:val="00D57897"/>
    <w:rsid w:val="00D600DA"/>
    <w:rsid w:val="00D601B8"/>
    <w:rsid w:val="00D601CD"/>
    <w:rsid w:val="00D602DE"/>
    <w:rsid w:val="00D60782"/>
    <w:rsid w:val="00D6096A"/>
    <w:rsid w:val="00D60ABE"/>
    <w:rsid w:val="00D60B3A"/>
    <w:rsid w:val="00D60CE5"/>
    <w:rsid w:val="00D614DB"/>
    <w:rsid w:val="00D61811"/>
    <w:rsid w:val="00D61974"/>
    <w:rsid w:val="00D624B8"/>
    <w:rsid w:val="00D62DCF"/>
    <w:rsid w:val="00D6313C"/>
    <w:rsid w:val="00D63195"/>
    <w:rsid w:val="00D6387A"/>
    <w:rsid w:val="00D638F1"/>
    <w:rsid w:val="00D63F9F"/>
    <w:rsid w:val="00D646D3"/>
    <w:rsid w:val="00D648C7"/>
    <w:rsid w:val="00D64FBE"/>
    <w:rsid w:val="00D6564E"/>
    <w:rsid w:val="00D65B95"/>
    <w:rsid w:val="00D65E4B"/>
    <w:rsid w:val="00D65ED9"/>
    <w:rsid w:val="00D662F2"/>
    <w:rsid w:val="00D662F9"/>
    <w:rsid w:val="00D665CB"/>
    <w:rsid w:val="00D665F1"/>
    <w:rsid w:val="00D66704"/>
    <w:rsid w:val="00D66F77"/>
    <w:rsid w:val="00D6711E"/>
    <w:rsid w:val="00D71014"/>
    <w:rsid w:val="00D71814"/>
    <w:rsid w:val="00D7183A"/>
    <w:rsid w:val="00D71A92"/>
    <w:rsid w:val="00D71D21"/>
    <w:rsid w:val="00D72B9B"/>
    <w:rsid w:val="00D72BF0"/>
    <w:rsid w:val="00D730C1"/>
    <w:rsid w:val="00D730D4"/>
    <w:rsid w:val="00D73334"/>
    <w:rsid w:val="00D73B08"/>
    <w:rsid w:val="00D74036"/>
    <w:rsid w:val="00D7412E"/>
    <w:rsid w:val="00D744F5"/>
    <w:rsid w:val="00D748A8"/>
    <w:rsid w:val="00D74F6C"/>
    <w:rsid w:val="00D74F98"/>
    <w:rsid w:val="00D7509E"/>
    <w:rsid w:val="00D759DA"/>
    <w:rsid w:val="00D75B1A"/>
    <w:rsid w:val="00D75F04"/>
    <w:rsid w:val="00D763F0"/>
    <w:rsid w:val="00D76497"/>
    <w:rsid w:val="00D764AA"/>
    <w:rsid w:val="00D770F8"/>
    <w:rsid w:val="00D774F0"/>
    <w:rsid w:val="00D77F65"/>
    <w:rsid w:val="00D80127"/>
    <w:rsid w:val="00D804E2"/>
    <w:rsid w:val="00D805D1"/>
    <w:rsid w:val="00D80A69"/>
    <w:rsid w:val="00D80BF5"/>
    <w:rsid w:val="00D80F2A"/>
    <w:rsid w:val="00D811BC"/>
    <w:rsid w:val="00D81302"/>
    <w:rsid w:val="00D8153F"/>
    <w:rsid w:val="00D8192F"/>
    <w:rsid w:val="00D81B9D"/>
    <w:rsid w:val="00D81FB3"/>
    <w:rsid w:val="00D82E83"/>
    <w:rsid w:val="00D82EC9"/>
    <w:rsid w:val="00D82F2A"/>
    <w:rsid w:val="00D82F52"/>
    <w:rsid w:val="00D82FD7"/>
    <w:rsid w:val="00D833C6"/>
    <w:rsid w:val="00D834DA"/>
    <w:rsid w:val="00D83729"/>
    <w:rsid w:val="00D83D4A"/>
    <w:rsid w:val="00D84FA6"/>
    <w:rsid w:val="00D85250"/>
    <w:rsid w:val="00D85415"/>
    <w:rsid w:val="00D85C5F"/>
    <w:rsid w:val="00D85ECC"/>
    <w:rsid w:val="00D864C7"/>
    <w:rsid w:val="00D86504"/>
    <w:rsid w:val="00D86A75"/>
    <w:rsid w:val="00D86C02"/>
    <w:rsid w:val="00D86EB7"/>
    <w:rsid w:val="00D87D0F"/>
    <w:rsid w:val="00D903DA"/>
    <w:rsid w:val="00D90FE7"/>
    <w:rsid w:val="00D9194C"/>
    <w:rsid w:val="00D91E9F"/>
    <w:rsid w:val="00D91FA7"/>
    <w:rsid w:val="00D92025"/>
    <w:rsid w:val="00D9204D"/>
    <w:rsid w:val="00D9226B"/>
    <w:rsid w:val="00D92348"/>
    <w:rsid w:val="00D92B5E"/>
    <w:rsid w:val="00D92CFF"/>
    <w:rsid w:val="00D93388"/>
    <w:rsid w:val="00D93A70"/>
    <w:rsid w:val="00D93CFF"/>
    <w:rsid w:val="00D943DA"/>
    <w:rsid w:val="00D947BA"/>
    <w:rsid w:val="00D94F36"/>
    <w:rsid w:val="00D95075"/>
    <w:rsid w:val="00D9541C"/>
    <w:rsid w:val="00D95457"/>
    <w:rsid w:val="00D95C49"/>
    <w:rsid w:val="00D95E94"/>
    <w:rsid w:val="00D9671F"/>
    <w:rsid w:val="00D96C70"/>
    <w:rsid w:val="00D972EE"/>
    <w:rsid w:val="00D97728"/>
    <w:rsid w:val="00D97A7B"/>
    <w:rsid w:val="00D97E0D"/>
    <w:rsid w:val="00DA0650"/>
    <w:rsid w:val="00DA0710"/>
    <w:rsid w:val="00DA0A29"/>
    <w:rsid w:val="00DA1251"/>
    <w:rsid w:val="00DA1259"/>
    <w:rsid w:val="00DA19AE"/>
    <w:rsid w:val="00DA1AAD"/>
    <w:rsid w:val="00DA1E08"/>
    <w:rsid w:val="00DA21F6"/>
    <w:rsid w:val="00DA237B"/>
    <w:rsid w:val="00DA23CE"/>
    <w:rsid w:val="00DA2806"/>
    <w:rsid w:val="00DA2B6A"/>
    <w:rsid w:val="00DA2BB0"/>
    <w:rsid w:val="00DA3546"/>
    <w:rsid w:val="00DA3B4C"/>
    <w:rsid w:val="00DA3C94"/>
    <w:rsid w:val="00DA3CD0"/>
    <w:rsid w:val="00DA3E75"/>
    <w:rsid w:val="00DA4A52"/>
    <w:rsid w:val="00DA4C6C"/>
    <w:rsid w:val="00DA4CBD"/>
    <w:rsid w:val="00DA4FBC"/>
    <w:rsid w:val="00DA570B"/>
    <w:rsid w:val="00DA5D14"/>
    <w:rsid w:val="00DA61A7"/>
    <w:rsid w:val="00DA61B9"/>
    <w:rsid w:val="00DA6E02"/>
    <w:rsid w:val="00DA704B"/>
    <w:rsid w:val="00DA7305"/>
    <w:rsid w:val="00DA7457"/>
    <w:rsid w:val="00DA7A14"/>
    <w:rsid w:val="00DA7AD0"/>
    <w:rsid w:val="00DB015E"/>
    <w:rsid w:val="00DB0441"/>
    <w:rsid w:val="00DB050F"/>
    <w:rsid w:val="00DB0E30"/>
    <w:rsid w:val="00DB1083"/>
    <w:rsid w:val="00DB149C"/>
    <w:rsid w:val="00DB16C5"/>
    <w:rsid w:val="00DB1903"/>
    <w:rsid w:val="00DB196E"/>
    <w:rsid w:val="00DB1AC6"/>
    <w:rsid w:val="00DB1B31"/>
    <w:rsid w:val="00DB1DDE"/>
    <w:rsid w:val="00DB21BF"/>
    <w:rsid w:val="00DB24B5"/>
    <w:rsid w:val="00DB2947"/>
    <w:rsid w:val="00DB2995"/>
    <w:rsid w:val="00DB2ED0"/>
    <w:rsid w:val="00DB38F0"/>
    <w:rsid w:val="00DB393F"/>
    <w:rsid w:val="00DB3EE8"/>
    <w:rsid w:val="00DB4321"/>
    <w:rsid w:val="00DB4701"/>
    <w:rsid w:val="00DB475E"/>
    <w:rsid w:val="00DB4E76"/>
    <w:rsid w:val="00DB4ED4"/>
    <w:rsid w:val="00DB5821"/>
    <w:rsid w:val="00DB59C0"/>
    <w:rsid w:val="00DB6A9C"/>
    <w:rsid w:val="00DB6AD1"/>
    <w:rsid w:val="00DB7490"/>
    <w:rsid w:val="00DB7536"/>
    <w:rsid w:val="00DB7793"/>
    <w:rsid w:val="00DB782C"/>
    <w:rsid w:val="00DB7B84"/>
    <w:rsid w:val="00DC0146"/>
    <w:rsid w:val="00DC03EE"/>
    <w:rsid w:val="00DC0753"/>
    <w:rsid w:val="00DC08E3"/>
    <w:rsid w:val="00DC0A6B"/>
    <w:rsid w:val="00DC0B16"/>
    <w:rsid w:val="00DC0EA6"/>
    <w:rsid w:val="00DC105F"/>
    <w:rsid w:val="00DC12B2"/>
    <w:rsid w:val="00DC1325"/>
    <w:rsid w:val="00DC156E"/>
    <w:rsid w:val="00DC1B12"/>
    <w:rsid w:val="00DC1E3F"/>
    <w:rsid w:val="00DC301F"/>
    <w:rsid w:val="00DC325B"/>
    <w:rsid w:val="00DC3641"/>
    <w:rsid w:val="00DC36B8"/>
    <w:rsid w:val="00DC3E13"/>
    <w:rsid w:val="00DC43EC"/>
    <w:rsid w:val="00DC4749"/>
    <w:rsid w:val="00DC52A8"/>
    <w:rsid w:val="00DC537F"/>
    <w:rsid w:val="00DC53F2"/>
    <w:rsid w:val="00DC54E3"/>
    <w:rsid w:val="00DC619B"/>
    <w:rsid w:val="00DC62C2"/>
    <w:rsid w:val="00DC6B01"/>
    <w:rsid w:val="00DC6EA6"/>
    <w:rsid w:val="00DC75A0"/>
    <w:rsid w:val="00DC7797"/>
    <w:rsid w:val="00DC7E26"/>
    <w:rsid w:val="00DC7E53"/>
    <w:rsid w:val="00DC7FDE"/>
    <w:rsid w:val="00DD0205"/>
    <w:rsid w:val="00DD068A"/>
    <w:rsid w:val="00DD078A"/>
    <w:rsid w:val="00DD0D5F"/>
    <w:rsid w:val="00DD168B"/>
    <w:rsid w:val="00DD1737"/>
    <w:rsid w:val="00DD1969"/>
    <w:rsid w:val="00DD199B"/>
    <w:rsid w:val="00DD20CC"/>
    <w:rsid w:val="00DD239B"/>
    <w:rsid w:val="00DD2B47"/>
    <w:rsid w:val="00DD2D07"/>
    <w:rsid w:val="00DD3375"/>
    <w:rsid w:val="00DD34E1"/>
    <w:rsid w:val="00DD3C8A"/>
    <w:rsid w:val="00DD41F5"/>
    <w:rsid w:val="00DD45E7"/>
    <w:rsid w:val="00DD58BD"/>
    <w:rsid w:val="00DD5CE2"/>
    <w:rsid w:val="00DD70CD"/>
    <w:rsid w:val="00DD71F6"/>
    <w:rsid w:val="00DD7300"/>
    <w:rsid w:val="00DD7667"/>
    <w:rsid w:val="00DD777C"/>
    <w:rsid w:val="00DD7FB1"/>
    <w:rsid w:val="00DE0053"/>
    <w:rsid w:val="00DE0303"/>
    <w:rsid w:val="00DE0339"/>
    <w:rsid w:val="00DE0D2F"/>
    <w:rsid w:val="00DE0D75"/>
    <w:rsid w:val="00DE19EB"/>
    <w:rsid w:val="00DE200D"/>
    <w:rsid w:val="00DE28E0"/>
    <w:rsid w:val="00DE2AF1"/>
    <w:rsid w:val="00DE2B10"/>
    <w:rsid w:val="00DE36AD"/>
    <w:rsid w:val="00DE37B2"/>
    <w:rsid w:val="00DE38C1"/>
    <w:rsid w:val="00DE4141"/>
    <w:rsid w:val="00DE4956"/>
    <w:rsid w:val="00DE4F45"/>
    <w:rsid w:val="00DE5245"/>
    <w:rsid w:val="00DE539F"/>
    <w:rsid w:val="00DE57A0"/>
    <w:rsid w:val="00DE58C8"/>
    <w:rsid w:val="00DE59ED"/>
    <w:rsid w:val="00DE5B0F"/>
    <w:rsid w:val="00DE6FB0"/>
    <w:rsid w:val="00DF0526"/>
    <w:rsid w:val="00DF059D"/>
    <w:rsid w:val="00DF086A"/>
    <w:rsid w:val="00DF0B9A"/>
    <w:rsid w:val="00DF0F05"/>
    <w:rsid w:val="00DF0F7B"/>
    <w:rsid w:val="00DF0FE3"/>
    <w:rsid w:val="00DF1A6B"/>
    <w:rsid w:val="00DF265E"/>
    <w:rsid w:val="00DF2C45"/>
    <w:rsid w:val="00DF2CB1"/>
    <w:rsid w:val="00DF3252"/>
    <w:rsid w:val="00DF4192"/>
    <w:rsid w:val="00DF41AE"/>
    <w:rsid w:val="00DF4914"/>
    <w:rsid w:val="00DF5763"/>
    <w:rsid w:val="00DF5AB4"/>
    <w:rsid w:val="00DF5D03"/>
    <w:rsid w:val="00DF630F"/>
    <w:rsid w:val="00DF69F9"/>
    <w:rsid w:val="00DF7231"/>
    <w:rsid w:val="00E00094"/>
    <w:rsid w:val="00E002A9"/>
    <w:rsid w:val="00E00DDB"/>
    <w:rsid w:val="00E00E33"/>
    <w:rsid w:val="00E0170D"/>
    <w:rsid w:val="00E01EFC"/>
    <w:rsid w:val="00E02579"/>
    <w:rsid w:val="00E02811"/>
    <w:rsid w:val="00E029CA"/>
    <w:rsid w:val="00E02B01"/>
    <w:rsid w:val="00E02B50"/>
    <w:rsid w:val="00E02D21"/>
    <w:rsid w:val="00E03180"/>
    <w:rsid w:val="00E03348"/>
    <w:rsid w:val="00E03F25"/>
    <w:rsid w:val="00E044D2"/>
    <w:rsid w:val="00E04865"/>
    <w:rsid w:val="00E04B3F"/>
    <w:rsid w:val="00E04E0D"/>
    <w:rsid w:val="00E051A5"/>
    <w:rsid w:val="00E057B5"/>
    <w:rsid w:val="00E060C1"/>
    <w:rsid w:val="00E066D5"/>
    <w:rsid w:val="00E06B1E"/>
    <w:rsid w:val="00E071B1"/>
    <w:rsid w:val="00E073A2"/>
    <w:rsid w:val="00E07456"/>
    <w:rsid w:val="00E07787"/>
    <w:rsid w:val="00E07B0D"/>
    <w:rsid w:val="00E07E99"/>
    <w:rsid w:val="00E07F7F"/>
    <w:rsid w:val="00E10A0D"/>
    <w:rsid w:val="00E10AAF"/>
    <w:rsid w:val="00E10D1C"/>
    <w:rsid w:val="00E115DF"/>
    <w:rsid w:val="00E11AFA"/>
    <w:rsid w:val="00E11D49"/>
    <w:rsid w:val="00E11E6C"/>
    <w:rsid w:val="00E11ED1"/>
    <w:rsid w:val="00E120C3"/>
    <w:rsid w:val="00E12627"/>
    <w:rsid w:val="00E12D52"/>
    <w:rsid w:val="00E12E63"/>
    <w:rsid w:val="00E132D4"/>
    <w:rsid w:val="00E13B94"/>
    <w:rsid w:val="00E147D5"/>
    <w:rsid w:val="00E14C0E"/>
    <w:rsid w:val="00E14DF3"/>
    <w:rsid w:val="00E151A2"/>
    <w:rsid w:val="00E152E0"/>
    <w:rsid w:val="00E15510"/>
    <w:rsid w:val="00E15CE8"/>
    <w:rsid w:val="00E164EF"/>
    <w:rsid w:val="00E16642"/>
    <w:rsid w:val="00E16798"/>
    <w:rsid w:val="00E170E7"/>
    <w:rsid w:val="00E1787C"/>
    <w:rsid w:val="00E17C97"/>
    <w:rsid w:val="00E20236"/>
    <w:rsid w:val="00E20AA9"/>
    <w:rsid w:val="00E21390"/>
    <w:rsid w:val="00E222A0"/>
    <w:rsid w:val="00E2249E"/>
    <w:rsid w:val="00E22989"/>
    <w:rsid w:val="00E22ABE"/>
    <w:rsid w:val="00E22B76"/>
    <w:rsid w:val="00E23331"/>
    <w:rsid w:val="00E234F1"/>
    <w:rsid w:val="00E237E9"/>
    <w:rsid w:val="00E23C8B"/>
    <w:rsid w:val="00E23CAA"/>
    <w:rsid w:val="00E241ED"/>
    <w:rsid w:val="00E242EA"/>
    <w:rsid w:val="00E24A4E"/>
    <w:rsid w:val="00E24A68"/>
    <w:rsid w:val="00E24E3A"/>
    <w:rsid w:val="00E250A4"/>
    <w:rsid w:val="00E252F7"/>
    <w:rsid w:val="00E25AF8"/>
    <w:rsid w:val="00E25EAE"/>
    <w:rsid w:val="00E261E5"/>
    <w:rsid w:val="00E26604"/>
    <w:rsid w:val="00E26C55"/>
    <w:rsid w:val="00E26F6C"/>
    <w:rsid w:val="00E272E1"/>
    <w:rsid w:val="00E2738F"/>
    <w:rsid w:val="00E31BD0"/>
    <w:rsid w:val="00E32905"/>
    <w:rsid w:val="00E3303A"/>
    <w:rsid w:val="00E331B2"/>
    <w:rsid w:val="00E3407A"/>
    <w:rsid w:val="00E34980"/>
    <w:rsid w:val="00E34CA3"/>
    <w:rsid w:val="00E3583B"/>
    <w:rsid w:val="00E358AB"/>
    <w:rsid w:val="00E35C4A"/>
    <w:rsid w:val="00E35F87"/>
    <w:rsid w:val="00E36660"/>
    <w:rsid w:val="00E36D86"/>
    <w:rsid w:val="00E36E8F"/>
    <w:rsid w:val="00E3757A"/>
    <w:rsid w:val="00E37740"/>
    <w:rsid w:val="00E37928"/>
    <w:rsid w:val="00E37A0F"/>
    <w:rsid w:val="00E37DA6"/>
    <w:rsid w:val="00E37FE3"/>
    <w:rsid w:val="00E403E2"/>
    <w:rsid w:val="00E4060B"/>
    <w:rsid w:val="00E407D9"/>
    <w:rsid w:val="00E40EB7"/>
    <w:rsid w:val="00E410CF"/>
    <w:rsid w:val="00E411FB"/>
    <w:rsid w:val="00E4126B"/>
    <w:rsid w:val="00E416FE"/>
    <w:rsid w:val="00E41927"/>
    <w:rsid w:val="00E4207F"/>
    <w:rsid w:val="00E42CE3"/>
    <w:rsid w:val="00E42EE5"/>
    <w:rsid w:val="00E435D2"/>
    <w:rsid w:val="00E4389B"/>
    <w:rsid w:val="00E43AAA"/>
    <w:rsid w:val="00E43BB4"/>
    <w:rsid w:val="00E43F6B"/>
    <w:rsid w:val="00E44435"/>
    <w:rsid w:val="00E44A5C"/>
    <w:rsid w:val="00E44C62"/>
    <w:rsid w:val="00E45497"/>
    <w:rsid w:val="00E45641"/>
    <w:rsid w:val="00E4586B"/>
    <w:rsid w:val="00E45934"/>
    <w:rsid w:val="00E4659A"/>
    <w:rsid w:val="00E47030"/>
    <w:rsid w:val="00E470F0"/>
    <w:rsid w:val="00E475B7"/>
    <w:rsid w:val="00E47620"/>
    <w:rsid w:val="00E476BE"/>
    <w:rsid w:val="00E50B56"/>
    <w:rsid w:val="00E50EC3"/>
    <w:rsid w:val="00E50FB2"/>
    <w:rsid w:val="00E5113A"/>
    <w:rsid w:val="00E51B01"/>
    <w:rsid w:val="00E51B64"/>
    <w:rsid w:val="00E51F5A"/>
    <w:rsid w:val="00E521B4"/>
    <w:rsid w:val="00E52939"/>
    <w:rsid w:val="00E52ADF"/>
    <w:rsid w:val="00E52F79"/>
    <w:rsid w:val="00E53203"/>
    <w:rsid w:val="00E5332C"/>
    <w:rsid w:val="00E533DF"/>
    <w:rsid w:val="00E534A3"/>
    <w:rsid w:val="00E535A1"/>
    <w:rsid w:val="00E5387C"/>
    <w:rsid w:val="00E53A53"/>
    <w:rsid w:val="00E547A5"/>
    <w:rsid w:val="00E549B6"/>
    <w:rsid w:val="00E54B02"/>
    <w:rsid w:val="00E54EE3"/>
    <w:rsid w:val="00E54EF2"/>
    <w:rsid w:val="00E55022"/>
    <w:rsid w:val="00E55133"/>
    <w:rsid w:val="00E552C6"/>
    <w:rsid w:val="00E559EE"/>
    <w:rsid w:val="00E56336"/>
    <w:rsid w:val="00E567DC"/>
    <w:rsid w:val="00E60206"/>
    <w:rsid w:val="00E60DC5"/>
    <w:rsid w:val="00E61784"/>
    <w:rsid w:val="00E61BD7"/>
    <w:rsid w:val="00E61D20"/>
    <w:rsid w:val="00E623FC"/>
    <w:rsid w:val="00E62463"/>
    <w:rsid w:val="00E62650"/>
    <w:rsid w:val="00E62A9C"/>
    <w:rsid w:val="00E634DF"/>
    <w:rsid w:val="00E63559"/>
    <w:rsid w:val="00E6362F"/>
    <w:rsid w:val="00E63D52"/>
    <w:rsid w:val="00E65014"/>
    <w:rsid w:val="00E65424"/>
    <w:rsid w:val="00E6569C"/>
    <w:rsid w:val="00E65EC5"/>
    <w:rsid w:val="00E65EFB"/>
    <w:rsid w:val="00E669F0"/>
    <w:rsid w:val="00E66E45"/>
    <w:rsid w:val="00E66E69"/>
    <w:rsid w:val="00E66F79"/>
    <w:rsid w:val="00E67180"/>
    <w:rsid w:val="00E676B8"/>
    <w:rsid w:val="00E676E2"/>
    <w:rsid w:val="00E67AD8"/>
    <w:rsid w:val="00E67B30"/>
    <w:rsid w:val="00E7002F"/>
    <w:rsid w:val="00E70035"/>
    <w:rsid w:val="00E70498"/>
    <w:rsid w:val="00E7096C"/>
    <w:rsid w:val="00E70D96"/>
    <w:rsid w:val="00E70DAC"/>
    <w:rsid w:val="00E70EC7"/>
    <w:rsid w:val="00E71041"/>
    <w:rsid w:val="00E7188F"/>
    <w:rsid w:val="00E71CB4"/>
    <w:rsid w:val="00E72147"/>
    <w:rsid w:val="00E72443"/>
    <w:rsid w:val="00E724AB"/>
    <w:rsid w:val="00E7289E"/>
    <w:rsid w:val="00E7294D"/>
    <w:rsid w:val="00E72B4C"/>
    <w:rsid w:val="00E72FD7"/>
    <w:rsid w:val="00E73297"/>
    <w:rsid w:val="00E73385"/>
    <w:rsid w:val="00E73AC7"/>
    <w:rsid w:val="00E73C67"/>
    <w:rsid w:val="00E73CD1"/>
    <w:rsid w:val="00E73D7A"/>
    <w:rsid w:val="00E73DF0"/>
    <w:rsid w:val="00E7429E"/>
    <w:rsid w:val="00E74AF0"/>
    <w:rsid w:val="00E74FA5"/>
    <w:rsid w:val="00E754BE"/>
    <w:rsid w:val="00E756A8"/>
    <w:rsid w:val="00E75BB6"/>
    <w:rsid w:val="00E75F91"/>
    <w:rsid w:val="00E76023"/>
    <w:rsid w:val="00E76032"/>
    <w:rsid w:val="00E760C7"/>
    <w:rsid w:val="00E760D6"/>
    <w:rsid w:val="00E7659C"/>
    <w:rsid w:val="00E767D7"/>
    <w:rsid w:val="00E768F2"/>
    <w:rsid w:val="00E76926"/>
    <w:rsid w:val="00E7781D"/>
    <w:rsid w:val="00E77E9E"/>
    <w:rsid w:val="00E81592"/>
    <w:rsid w:val="00E81650"/>
    <w:rsid w:val="00E81D70"/>
    <w:rsid w:val="00E81DED"/>
    <w:rsid w:val="00E82316"/>
    <w:rsid w:val="00E825B3"/>
    <w:rsid w:val="00E8299F"/>
    <w:rsid w:val="00E8344B"/>
    <w:rsid w:val="00E83631"/>
    <w:rsid w:val="00E83752"/>
    <w:rsid w:val="00E84857"/>
    <w:rsid w:val="00E849DE"/>
    <w:rsid w:val="00E8500D"/>
    <w:rsid w:val="00E85948"/>
    <w:rsid w:val="00E86536"/>
    <w:rsid w:val="00E86822"/>
    <w:rsid w:val="00E86B26"/>
    <w:rsid w:val="00E871AC"/>
    <w:rsid w:val="00E8750C"/>
    <w:rsid w:val="00E87B60"/>
    <w:rsid w:val="00E904FF"/>
    <w:rsid w:val="00E90751"/>
    <w:rsid w:val="00E90871"/>
    <w:rsid w:val="00E9167E"/>
    <w:rsid w:val="00E91C56"/>
    <w:rsid w:val="00E9224D"/>
    <w:rsid w:val="00E922A4"/>
    <w:rsid w:val="00E925CE"/>
    <w:rsid w:val="00E92822"/>
    <w:rsid w:val="00E92C5D"/>
    <w:rsid w:val="00E93068"/>
    <w:rsid w:val="00E93552"/>
    <w:rsid w:val="00E93686"/>
    <w:rsid w:val="00E93834"/>
    <w:rsid w:val="00E93893"/>
    <w:rsid w:val="00E93C1C"/>
    <w:rsid w:val="00E93F09"/>
    <w:rsid w:val="00E93F3F"/>
    <w:rsid w:val="00E944A8"/>
    <w:rsid w:val="00E9461A"/>
    <w:rsid w:val="00E94686"/>
    <w:rsid w:val="00E9486E"/>
    <w:rsid w:val="00E9645D"/>
    <w:rsid w:val="00E967CB"/>
    <w:rsid w:val="00E96D4B"/>
    <w:rsid w:val="00E97249"/>
    <w:rsid w:val="00E977D5"/>
    <w:rsid w:val="00E97A3D"/>
    <w:rsid w:val="00E97D3D"/>
    <w:rsid w:val="00E97FFB"/>
    <w:rsid w:val="00EA0171"/>
    <w:rsid w:val="00EA05D9"/>
    <w:rsid w:val="00EA06C7"/>
    <w:rsid w:val="00EA080E"/>
    <w:rsid w:val="00EA0941"/>
    <w:rsid w:val="00EA0F34"/>
    <w:rsid w:val="00EA1104"/>
    <w:rsid w:val="00EA1186"/>
    <w:rsid w:val="00EA13A8"/>
    <w:rsid w:val="00EA1699"/>
    <w:rsid w:val="00EA16C9"/>
    <w:rsid w:val="00EA1C9F"/>
    <w:rsid w:val="00EA33E3"/>
    <w:rsid w:val="00EA3405"/>
    <w:rsid w:val="00EA3858"/>
    <w:rsid w:val="00EA4095"/>
    <w:rsid w:val="00EA4242"/>
    <w:rsid w:val="00EA4401"/>
    <w:rsid w:val="00EA4AA1"/>
    <w:rsid w:val="00EA4D60"/>
    <w:rsid w:val="00EA5257"/>
    <w:rsid w:val="00EA5775"/>
    <w:rsid w:val="00EA59B6"/>
    <w:rsid w:val="00EA5E51"/>
    <w:rsid w:val="00EA68AB"/>
    <w:rsid w:val="00EA6D11"/>
    <w:rsid w:val="00EA6D6B"/>
    <w:rsid w:val="00EA73F6"/>
    <w:rsid w:val="00EA7415"/>
    <w:rsid w:val="00EA7571"/>
    <w:rsid w:val="00EA7575"/>
    <w:rsid w:val="00EB0433"/>
    <w:rsid w:val="00EB0548"/>
    <w:rsid w:val="00EB061F"/>
    <w:rsid w:val="00EB0A2D"/>
    <w:rsid w:val="00EB0A8A"/>
    <w:rsid w:val="00EB12B1"/>
    <w:rsid w:val="00EB1461"/>
    <w:rsid w:val="00EB1B8B"/>
    <w:rsid w:val="00EB1EED"/>
    <w:rsid w:val="00EB2242"/>
    <w:rsid w:val="00EB24EC"/>
    <w:rsid w:val="00EB250D"/>
    <w:rsid w:val="00EB261D"/>
    <w:rsid w:val="00EB2AA2"/>
    <w:rsid w:val="00EB2BFB"/>
    <w:rsid w:val="00EB2D71"/>
    <w:rsid w:val="00EB36C5"/>
    <w:rsid w:val="00EB3B1E"/>
    <w:rsid w:val="00EB3C54"/>
    <w:rsid w:val="00EB42DE"/>
    <w:rsid w:val="00EB42DF"/>
    <w:rsid w:val="00EB450D"/>
    <w:rsid w:val="00EB4951"/>
    <w:rsid w:val="00EB595B"/>
    <w:rsid w:val="00EB5BFD"/>
    <w:rsid w:val="00EB5F29"/>
    <w:rsid w:val="00EB5F30"/>
    <w:rsid w:val="00EB691A"/>
    <w:rsid w:val="00EB6CDF"/>
    <w:rsid w:val="00EB703D"/>
    <w:rsid w:val="00EB7273"/>
    <w:rsid w:val="00EC017F"/>
    <w:rsid w:val="00EC0934"/>
    <w:rsid w:val="00EC098E"/>
    <w:rsid w:val="00EC0BCB"/>
    <w:rsid w:val="00EC0E2E"/>
    <w:rsid w:val="00EC0E71"/>
    <w:rsid w:val="00EC1A4C"/>
    <w:rsid w:val="00EC284F"/>
    <w:rsid w:val="00EC2BC7"/>
    <w:rsid w:val="00EC3C3C"/>
    <w:rsid w:val="00EC3C7B"/>
    <w:rsid w:val="00EC4085"/>
    <w:rsid w:val="00EC4265"/>
    <w:rsid w:val="00EC438E"/>
    <w:rsid w:val="00EC4526"/>
    <w:rsid w:val="00EC4CBD"/>
    <w:rsid w:val="00EC4DA8"/>
    <w:rsid w:val="00EC61E9"/>
    <w:rsid w:val="00EC6292"/>
    <w:rsid w:val="00EC644C"/>
    <w:rsid w:val="00EC69CC"/>
    <w:rsid w:val="00EC6A0B"/>
    <w:rsid w:val="00EC75CB"/>
    <w:rsid w:val="00EC7E97"/>
    <w:rsid w:val="00ED0D5E"/>
    <w:rsid w:val="00ED108B"/>
    <w:rsid w:val="00ED13AD"/>
    <w:rsid w:val="00ED1693"/>
    <w:rsid w:val="00ED17F7"/>
    <w:rsid w:val="00ED27DB"/>
    <w:rsid w:val="00ED2E78"/>
    <w:rsid w:val="00ED36F2"/>
    <w:rsid w:val="00ED43B2"/>
    <w:rsid w:val="00ED4872"/>
    <w:rsid w:val="00ED4E08"/>
    <w:rsid w:val="00ED5AD2"/>
    <w:rsid w:val="00ED5B06"/>
    <w:rsid w:val="00ED5ECA"/>
    <w:rsid w:val="00ED613A"/>
    <w:rsid w:val="00ED64FD"/>
    <w:rsid w:val="00ED6B8A"/>
    <w:rsid w:val="00ED6CFA"/>
    <w:rsid w:val="00ED6D53"/>
    <w:rsid w:val="00ED6EE7"/>
    <w:rsid w:val="00ED7E2F"/>
    <w:rsid w:val="00ED7ED6"/>
    <w:rsid w:val="00EE0087"/>
    <w:rsid w:val="00EE029C"/>
    <w:rsid w:val="00EE02C8"/>
    <w:rsid w:val="00EE0575"/>
    <w:rsid w:val="00EE0801"/>
    <w:rsid w:val="00EE1590"/>
    <w:rsid w:val="00EE1855"/>
    <w:rsid w:val="00EE1C7C"/>
    <w:rsid w:val="00EE1E1F"/>
    <w:rsid w:val="00EE2058"/>
    <w:rsid w:val="00EE209C"/>
    <w:rsid w:val="00EE20C4"/>
    <w:rsid w:val="00EE24D8"/>
    <w:rsid w:val="00EE27BE"/>
    <w:rsid w:val="00EE289E"/>
    <w:rsid w:val="00EE2B68"/>
    <w:rsid w:val="00EE333B"/>
    <w:rsid w:val="00EE33EC"/>
    <w:rsid w:val="00EE3733"/>
    <w:rsid w:val="00EE395E"/>
    <w:rsid w:val="00EE3E8E"/>
    <w:rsid w:val="00EE40BF"/>
    <w:rsid w:val="00EE48AD"/>
    <w:rsid w:val="00EE4B96"/>
    <w:rsid w:val="00EE4BD9"/>
    <w:rsid w:val="00EE552C"/>
    <w:rsid w:val="00EE55B3"/>
    <w:rsid w:val="00EE55C2"/>
    <w:rsid w:val="00EE584D"/>
    <w:rsid w:val="00EE6193"/>
    <w:rsid w:val="00EE67BF"/>
    <w:rsid w:val="00EE67D1"/>
    <w:rsid w:val="00EE6D70"/>
    <w:rsid w:val="00EE7054"/>
    <w:rsid w:val="00EE7269"/>
    <w:rsid w:val="00EE7E8C"/>
    <w:rsid w:val="00EF11AD"/>
    <w:rsid w:val="00EF1386"/>
    <w:rsid w:val="00EF167D"/>
    <w:rsid w:val="00EF1E1F"/>
    <w:rsid w:val="00EF1EB7"/>
    <w:rsid w:val="00EF2491"/>
    <w:rsid w:val="00EF256B"/>
    <w:rsid w:val="00EF2693"/>
    <w:rsid w:val="00EF29D9"/>
    <w:rsid w:val="00EF32DF"/>
    <w:rsid w:val="00EF3371"/>
    <w:rsid w:val="00EF3804"/>
    <w:rsid w:val="00EF46CC"/>
    <w:rsid w:val="00EF4B76"/>
    <w:rsid w:val="00EF4E07"/>
    <w:rsid w:val="00EF50D9"/>
    <w:rsid w:val="00EF5277"/>
    <w:rsid w:val="00EF536C"/>
    <w:rsid w:val="00EF5744"/>
    <w:rsid w:val="00EF5846"/>
    <w:rsid w:val="00EF5CAD"/>
    <w:rsid w:val="00EF611F"/>
    <w:rsid w:val="00EF6379"/>
    <w:rsid w:val="00EF654D"/>
    <w:rsid w:val="00EF6697"/>
    <w:rsid w:val="00EF6C2E"/>
    <w:rsid w:val="00EF6DC3"/>
    <w:rsid w:val="00EF73BC"/>
    <w:rsid w:val="00EF767A"/>
    <w:rsid w:val="00EF76E1"/>
    <w:rsid w:val="00EF7C61"/>
    <w:rsid w:val="00EF7F2D"/>
    <w:rsid w:val="00F001F7"/>
    <w:rsid w:val="00F003AB"/>
    <w:rsid w:val="00F00F8A"/>
    <w:rsid w:val="00F00FAE"/>
    <w:rsid w:val="00F01363"/>
    <w:rsid w:val="00F02557"/>
    <w:rsid w:val="00F026D2"/>
    <w:rsid w:val="00F029AF"/>
    <w:rsid w:val="00F032A4"/>
    <w:rsid w:val="00F04099"/>
    <w:rsid w:val="00F042F7"/>
    <w:rsid w:val="00F045E8"/>
    <w:rsid w:val="00F0461C"/>
    <w:rsid w:val="00F049DD"/>
    <w:rsid w:val="00F04AA4"/>
    <w:rsid w:val="00F04C88"/>
    <w:rsid w:val="00F04D47"/>
    <w:rsid w:val="00F05000"/>
    <w:rsid w:val="00F05123"/>
    <w:rsid w:val="00F053EF"/>
    <w:rsid w:val="00F05869"/>
    <w:rsid w:val="00F0598E"/>
    <w:rsid w:val="00F05B66"/>
    <w:rsid w:val="00F05BBE"/>
    <w:rsid w:val="00F05ED1"/>
    <w:rsid w:val="00F060F8"/>
    <w:rsid w:val="00F07C0B"/>
    <w:rsid w:val="00F1006F"/>
    <w:rsid w:val="00F10294"/>
    <w:rsid w:val="00F1030E"/>
    <w:rsid w:val="00F10310"/>
    <w:rsid w:val="00F105F5"/>
    <w:rsid w:val="00F1089C"/>
    <w:rsid w:val="00F10925"/>
    <w:rsid w:val="00F11883"/>
    <w:rsid w:val="00F11EF6"/>
    <w:rsid w:val="00F1201C"/>
    <w:rsid w:val="00F1201E"/>
    <w:rsid w:val="00F1241D"/>
    <w:rsid w:val="00F1264C"/>
    <w:rsid w:val="00F12662"/>
    <w:rsid w:val="00F12829"/>
    <w:rsid w:val="00F128A4"/>
    <w:rsid w:val="00F129F4"/>
    <w:rsid w:val="00F12ED4"/>
    <w:rsid w:val="00F12F6C"/>
    <w:rsid w:val="00F133BD"/>
    <w:rsid w:val="00F13DAE"/>
    <w:rsid w:val="00F13F8D"/>
    <w:rsid w:val="00F14405"/>
    <w:rsid w:val="00F14717"/>
    <w:rsid w:val="00F1481D"/>
    <w:rsid w:val="00F1508C"/>
    <w:rsid w:val="00F151F8"/>
    <w:rsid w:val="00F15717"/>
    <w:rsid w:val="00F157D8"/>
    <w:rsid w:val="00F1593B"/>
    <w:rsid w:val="00F15A78"/>
    <w:rsid w:val="00F15FBD"/>
    <w:rsid w:val="00F16287"/>
    <w:rsid w:val="00F165AB"/>
    <w:rsid w:val="00F169D0"/>
    <w:rsid w:val="00F16ED0"/>
    <w:rsid w:val="00F174F2"/>
    <w:rsid w:val="00F1759A"/>
    <w:rsid w:val="00F200DF"/>
    <w:rsid w:val="00F201AD"/>
    <w:rsid w:val="00F20656"/>
    <w:rsid w:val="00F2068C"/>
    <w:rsid w:val="00F20794"/>
    <w:rsid w:val="00F20DF8"/>
    <w:rsid w:val="00F20F0C"/>
    <w:rsid w:val="00F20F32"/>
    <w:rsid w:val="00F21481"/>
    <w:rsid w:val="00F21503"/>
    <w:rsid w:val="00F21A87"/>
    <w:rsid w:val="00F21B21"/>
    <w:rsid w:val="00F21ECC"/>
    <w:rsid w:val="00F222BB"/>
    <w:rsid w:val="00F222C2"/>
    <w:rsid w:val="00F227DD"/>
    <w:rsid w:val="00F23106"/>
    <w:rsid w:val="00F23235"/>
    <w:rsid w:val="00F232C0"/>
    <w:rsid w:val="00F23D7E"/>
    <w:rsid w:val="00F23FFB"/>
    <w:rsid w:val="00F2491A"/>
    <w:rsid w:val="00F24E2A"/>
    <w:rsid w:val="00F24EF6"/>
    <w:rsid w:val="00F254E4"/>
    <w:rsid w:val="00F2665A"/>
    <w:rsid w:val="00F26747"/>
    <w:rsid w:val="00F26A10"/>
    <w:rsid w:val="00F26AAB"/>
    <w:rsid w:val="00F26EF0"/>
    <w:rsid w:val="00F26F5D"/>
    <w:rsid w:val="00F2701F"/>
    <w:rsid w:val="00F27750"/>
    <w:rsid w:val="00F27961"/>
    <w:rsid w:val="00F27995"/>
    <w:rsid w:val="00F27A64"/>
    <w:rsid w:val="00F306A8"/>
    <w:rsid w:val="00F30C36"/>
    <w:rsid w:val="00F30CC9"/>
    <w:rsid w:val="00F31CC9"/>
    <w:rsid w:val="00F32251"/>
    <w:rsid w:val="00F32702"/>
    <w:rsid w:val="00F332A6"/>
    <w:rsid w:val="00F332B0"/>
    <w:rsid w:val="00F33502"/>
    <w:rsid w:val="00F3369D"/>
    <w:rsid w:val="00F3381E"/>
    <w:rsid w:val="00F34046"/>
    <w:rsid w:val="00F34C92"/>
    <w:rsid w:val="00F352BF"/>
    <w:rsid w:val="00F35D19"/>
    <w:rsid w:val="00F36255"/>
    <w:rsid w:val="00F362A1"/>
    <w:rsid w:val="00F362EA"/>
    <w:rsid w:val="00F3684C"/>
    <w:rsid w:val="00F371E3"/>
    <w:rsid w:val="00F3731A"/>
    <w:rsid w:val="00F377AE"/>
    <w:rsid w:val="00F37FCD"/>
    <w:rsid w:val="00F40224"/>
    <w:rsid w:val="00F402DC"/>
    <w:rsid w:val="00F4055F"/>
    <w:rsid w:val="00F40663"/>
    <w:rsid w:val="00F40728"/>
    <w:rsid w:val="00F40C48"/>
    <w:rsid w:val="00F40E44"/>
    <w:rsid w:val="00F41245"/>
    <w:rsid w:val="00F41269"/>
    <w:rsid w:val="00F41319"/>
    <w:rsid w:val="00F42FCC"/>
    <w:rsid w:val="00F434EA"/>
    <w:rsid w:val="00F4429D"/>
    <w:rsid w:val="00F444CC"/>
    <w:rsid w:val="00F446A1"/>
    <w:rsid w:val="00F44B13"/>
    <w:rsid w:val="00F44C20"/>
    <w:rsid w:val="00F44E3C"/>
    <w:rsid w:val="00F44E86"/>
    <w:rsid w:val="00F451B4"/>
    <w:rsid w:val="00F451E2"/>
    <w:rsid w:val="00F45713"/>
    <w:rsid w:val="00F45BE7"/>
    <w:rsid w:val="00F45E75"/>
    <w:rsid w:val="00F46169"/>
    <w:rsid w:val="00F4625E"/>
    <w:rsid w:val="00F463D7"/>
    <w:rsid w:val="00F46B6D"/>
    <w:rsid w:val="00F4714B"/>
    <w:rsid w:val="00F47248"/>
    <w:rsid w:val="00F47F42"/>
    <w:rsid w:val="00F50163"/>
    <w:rsid w:val="00F5061F"/>
    <w:rsid w:val="00F510E2"/>
    <w:rsid w:val="00F515F1"/>
    <w:rsid w:val="00F51C16"/>
    <w:rsid w:val="00F52013"/>
    <w:rsid w:val="00F5235D"/>
    <w:rsid w:val="00F5273A"/>
    <w:rsid w:val="00F527AF"/>
    <w:rsid w:val="00F52D6B"/>
    <w:rsid w:val="00F52E18"/>
    <w:rsid w:val="00F5315F"/>
    <w:rsid w:val="00F53386"/>
    <w:rsid w:val="00F535E2"/>
    <w:rsid w:val="00F539BB"/>
    <w:rsid w:val="00F541DA"/>
    <w:rsid w:val="00F54516"/>
    <w:rsid w:val="00F546FB"/>
    <w:rsid w:val="00F54B62"/>
    <w:rsid w:val="00F55335"/>
    <w:rsid w:val="00F55722"/>
    <w:rsid w:val="00F55CF7"/>
    <w:rsid w:val="00F55D38"/>
    <w:rsid w:val="00F55F41"/>
    <w:rsid w:val="00F566DA"/>
    <w:rsid w:val="00F5695C"/>
    <w:rsid w:val="00F57126"/>
    <w:rsid w:val="00F57BA3"/>
    <w:rsid w:val="00F57D1C"/>
    <w:rsid w:val="00F6035A"/>
    <w:rsid w:val="00F60379"/>
    <w:rsid w:val="00F6059A"/>
    <w:rsid w:val="00F605FF"/>
    <w:rsid w:val="00F6077A"/>
    <w:rsid w:val="00F6086A"/>
    <w:rsid w:val="00F6087F"/>
    <w:rsid w:val="00F61068"/>
    <w:rsid w:val="00F6169B"/>
    <w:rsid w:val="00F6189E"/>
    <w:rsid w:val="00F61A01"/>
    <w:rsid w:val="00F62764"/>
    <w:rsid w:val="00F62824"/>
    <w:rsid w:val="00F629EE"/>
    <w:rsid w:val="00F62A4E"/>
    <w:rsid w:val="00F62C2F"/>
    <w:rsid w:val="00F62D7C"/>
    <w:rsid w:val="00F62DA5"/>
    <w:rsid w:val="00F633AD"/>
    <w:rsid w:val="00F634C5"/>
    <w:rsid w:val="00F634C8"/>
    <w:rsid w:val="00F63806"/>
    <w:rsid w:val="00F63BDE"/>
    <w:rsid w:val="00F64360"/>
    <w:rsid w:val="00F6481F"/>
    <w:rsid w:val="00F64857"/>
    <w:rsid w:val="00F65106"/>
    <w:rsid w:val="00F655E9"/>
    <w:rsid w:val="00F656F3"/>
    <w:rsid w:val="00F6601E"/>
    <w:rsid w:val="00F6621F"/>
    <w:rsid w:val="00F66404"/>
    <w:rsid w:val="00F6659A"/>
    <w:rsid w:val="00F669B0"/>
    <w:rsid w:val="00F67155"/>
    <w:rsid w:val="00F6741D"/>
    <w:rsid w:val="00F676AA"/>
    <w:rsid w:val="00F6785E"/>
    <w:rsid w:val="00F7054B"/>
    <w:rsid w:val="00F7058F"/>
    <w:rsid w:val="00F708F3"/>
    <w:rsid w:val="00F70D21"/>
    <w:rsid w:val="00F70F8B"/>
    <w:rsid w:val="00F70FEF"/>
    <w:rsid w:val="00F7149D"/>
    <w:rsid w:val="00F71A64"/>
    <w:rsid w:val="00F721D8"/>
    <w:rsid w:val="00F72436"/>
    <w:rsid w:val="00F72518"/>
    <w:rsid w:val="00F72558"/>
    <w:rsid w:val="00F72FE6"/>
    <w:rsid w:val="00F73C81"/>
    <w:rsid w:val="00F73CF2"/>
    <w:rsid w:val="00F73E61"/>
    <w:rsid w:val="00F73F06"/>
    <w:rsid w:val="00F744CA"/>
    <w:rsid w:val="00F745FD"/>
    <w:rsid w:val="00F7473F"/>
    <w:rsid w:val="00F74794"/>
    <w:rsid w:val="00F74C42"/>
    <w:rsid w:val="00F74F3A"/>
    <w:rsid w:val="00F7589B"/>
    <w:rsid w:val="00F758A5"/>
    <w:rsid w:val="00F758DD"/>
    <w:rsid w:val="00F75904"/>
    <w:rsid w:val="00F75AD8"/>
    <w:rsid w:val="00F75C02"/>
    <w:rsid w:val="00F76237"/>
    <w:rsid w:val="00F764CD"/>
    <w:rsid w:val="00F76E26"/>
    <w:rsid w:val="00F7710B"/>
    <w:rsid w:val="00F7773C"/>
    <w:rsid w:val="00F77968"/>
    <w:rsid w:val="00F77D8D"/>
    <w:rsid w:val="00F77ECB"/>
    <w:rsid w:val="00F80602"/>
    <w:rsid w:val="00F80C48"/>
    <w:rsid w:val="00F817F8"/>
    <w:rsid w:val="00F818AB"/>
    <w:rsid w:val="00F81936"/>
    <w:rsid w:val="00F81BF8"/>
    <w:rsid w:val="00F81E47"/>
    <w:rsid w:val="00F8200D"/>
    <w:rsid w:val="00F8221E"/>
    <w:rsid w:val="00F824EF"/>
    <w:rsid w:val="00F82701"/>
    <w:rsid w:val="00F83093"/>
    <w:rsid w:val="00F83CE5"/>
    <w:rsid w:val="00F83F5C"/>
    <w:rsid w:val="00F84033"/>
    <w:rsid w:val="00F84408"/>
    <w:rsid w:val="00F84AEC"/>
    <w:rsid w:val="00F84C0A"/>
    <w:rsid w:val="00F84EDB"/>
    <w:rsid w:val="00F856CB"/>
    <w:rsid w:val="00F8574C"/>
    <w:rsid w:val="00F857CE"/>
    <w:rsid w:val="00F85981"/>
    <w:rsid w:val="00F85995"/>
    <w:rsid w:val="00F862A5"/>
    <w:rsid w:val="00F863FE"/>
    <w:rsid w:val="00F86474"/>
    <w:rsid w:val="00F86878"/>
    <w:rsid w:val="00F868B4"/>
    <w:rsid w:val="00F871AD"/>
    <w:rsid w:val="00F871E5"/>
    <w:rsid w:val="00F8730A"/>
    <w:rsid w:val="00F9016F"/>
    <w:rsid w:val="00F90390"/>
    <w:rsid w:val="00F90601"/>
    <w:rsid w:val="00F91B6B"/>
    <w:rsid w:val="00F922F6"/>
    <w:rsid w:val="00F92790"/>
    <w:rsid w:val="00F92EFF"/>
    <w:rsid w:val="00F92F3C"/>
    <w:rsid w:val="00F93116"/>
    <w:rsid w:val="00F93703"/>
    <w:rsid w:val="00F937BA"/>
    <w:rsid w:val="00F93E76"/>
    <w:rsid w:val="00F94ABA"/>
    <w:rsid w:val="00F94BA7"/>
    <w:rsid w:val="00F94C61"/>
    <w:rsid w:val="00F94DC5"/>
    <w:rsid w:val="00F94EBD"/>
    <w:rsid w:val="00F95CE0"/>
    <w:rsid w:val="00F962E4"/>
    <w:rsid w:val="00F9641A"/>
    <w:rsid w:val="00F96957"/>
    <w:rsid w:val="00F96D37"/>
    <w:rsid w:val="00F96D3A"/>
    <w:rsid w:val="00F97960"/>
    <w:rsid w:val="00F979ED"/>
    <w:rsid w:val="00F97B09"/>
    <w:rsid w:val="00F97F58"/>
    <w:rsid w:val="00FA0089"/>
    <w:rsid w:val="00FA0640"/>
    <w:rsid w:val="00FA09F7"/>
    <w:rsid w:val="00FA0AD9"/>
    <w:rsid w:val="00FA0D98"/>
    <w:rsid w:val="00FA17C8"/>
    <w:rsid w:val="00FA1FE6"/>
    <w:rsid w:val="00FA259C"/>
    <w:rsid w:val="00FA2C72"/>
    <w:rsid w:val="00FA3A57"/>
    <w:rsid w:val="00FA626D"/>
    <w:rsid w:val="00FA6381"/>
    <w:rsid w:val="00FA682E"/>
    <w:rsid w:val="00FA6AEB"/>
    <w:rsid w:val="00FA6DDF"/>
    <w:rsid w:val="00FA72F1"/>
    <w:rsid w:val="00FA7418"/>
    <w:rsid w:val="00FA78FD"/>
    <w:rsid w:val="00FA7DC7"/>
    <w:rsid w:val="00FA7E9D"/>
    <w:rsid w:val="00FB0282"/>
    <w:rsid w:val="00FB0D20"/>
    <w:rsid w:val="00FB11BE"/>
    <w:rsid w:val="00FB1357"/>
    <w:rsid w:val="00FB1799"/>
    <w:rsid w:val="00FB1B56"/>
    <w:rsid w:val="00FB212E"/>
    <w:rsid w:val="00FB2187"/>
    <w:rsid w:val="00FB241C"/>
    <w:rsid w:val="00FB27F1"/>
    <w:rsid w:val="00FB308C"/>
    <w:rsid w:val="00FB31ED"/>
    <w:rsid w:val="00FB3207"/>
    <w:rsid w:val="00FB3B00"/>
    <w:rsid w:val="00FB4C6F"/>
    <w:rsid w:val="00FB5A08"/>
    <w:rsid w:val="00FB5A30"/>
    <w:rsid w:val="00FB5E0F"/>
    <w:rsid w:val="00FB6744"/>
    <w:rsid w:val="00FB6D5A"/>
    <w:rsid w:val="00FB7039"/>
    <w:rsid w:val="00FC0208"/>
    <w:rsid w:val="00FC05B2"/>
    <w:rsid w:val="00FC068F"/>
    <w:rsid w:val="00FC0773"/>
    <w:rsid w:val="00FC11B8"/>
    <w:rsid w:val="00FC1C34"/>
    <w:rsid w:val="00FC1E03"/>
    <w:rsid w:val="00FC2319"/>
    <w:rsid w:val="00FC2501"/>
    <w:rsid w:val="00FC2634"/>
    <w:rsid w:val="00FC2F8A"/>
    <w:rsid w:val="00FC2FD8"/>
    <w:rsid w:val="00FC3409"/>
    <w:rsid w:val="00FC4171"/>
    <w:rsid w:val="00FC42E6"/>
    <w:rsid w:val="00FC453F"/>
    <w:rsid w:val="00FC4629"/>
    <w:rsid w:val="00FC46E8"/>
    <w:rsid w:val="00FC49F0"/>
    <w:rsid w:val="00FC4D8B"/>
    <w:rsid w:val="00FC553A"/>
    <w:rsid w:val="00FC565C"/>
    <w:rsid w:val="00FC5683"/>
    <w:rsid w:val="00FC5E76"/>
    <w:rsid w:val="00FC63BD"/>
    <w:rsid w:val="00FC6584"/>
    <w:rsid w:val="00FC69CF"/>
    <w:rsid w:val="00FC6F84"/>
    <w:rsid w:val="00FC7214"/>
    <w:rsid w:val="00FC7311"/>
    <w:rsid w:val="00FC76D6"/>
    <w:rsid w:val="00FC7A5D"/>
    <w:rsid w:val="00FC7DC7"/>
    <w:rsid w:val="00FC7FB3"/>
    <w:rsid w:val="00FC7FBA"/>
    <w:rsid w:val="00FD058F"/>
    <w:rsid w:val="00FD0B70"/>
    <w:rsid w:val="00FD0D5A"/>
    <w:rsid w:val="00FD0F92"/>
    <w:rsid w:val="00FD11B8"/>
    <w:rsid w:val="00FD1440"/>
    <w:rsid w:val="00FD1489"/>
    <w:rsid w:val="00FD1494"/>
    <w:rsid w:val="00FD17D7"/>
    <w:rsid w:val="00FD2DA6"/>
    <w:rsid w:val="00FD2DA9"/>
    <w:rsid w:val="00FD3068"/>
    <w:rsid w:val="00FD35FA"/>
    <w:rsid w:val="00FD38B6"/>
    <w:rsid w:val="00FD3A70"/>
    <w:rsid w:val="00FD4278"/>
    <w:rsid w:val="00FD4A61"/>
    <w:rsid w:val="00FD588C"/>
    <w:rsid w:val="00FD59F1"/>
    <w:rsid w:val="00FD6359"/>
    <w:rsid w:val="00FD66A4"/>
    <w:rsid w:val="00FD6B85"/>
    <w:rsid w:val="00FD6EA0"/>
    <w:rsid w:val="00FD6FE2"/>
    <w:rsid w:val="00FD74CB"/>
    <w:rsid w:val="00FD7543"/>
    <w:rsid w:val="00FD762F"/>
    <w:rsid w:val="00FD7787"/>
    <w:rsid w:val="00FD7AFF"/>
    <w:rsid w:val="00FD7B8C"/>
    <w:rsid w:val="00FD7BDE"/>
    <w:rsid w:val="00FD7BF5"/>
    <w:rsid w:val="00FE0913"/>
    <w:rsid w:val="00FE0D28"/>
    <w:rsid w:val="00FE0DBE"/>
    <w:rsid w:val="00FE185C"/>
    <w:rsid w:val="00FE18BE"/>
    <w:rsid w:val="00FE1BD0"/>
    <w:rsid w:val="00FE1E52"/>
    <w:rsid w:val="00FE1E7E"/>
    <w:rsid w:val="00FE27E0"/>
    <w:rsid w:val="00FE2CF9"/>
    <w:rsid w:val="00FE2F6A"/>
    <w:rsid w:val="00FE33B0"/>
    <w:rsid w:val="00FE3C5F"/>
    <w:rsid w:val="00FE3E17"/>
    <w:rsid w:val="00FE3E69"/>
    <w:rsid w:val="00FE3EF0"/>
    <w:rsid w:val="00FE401B"/>
    <w:rsid w:val="00FE4315"/>
    <w:rsid w:val="00FE43FD"/>
    <w:rsid w:val="00FE4705"/>
    <w:rsid w:val="00FE48FD"/>
    <w:rsid w:val="00FE4AD4"/>
    <w:rsid w:val="00FE524A"/>
    <w:rsid w:val="00FE557C"/>
    <w:rsid w:val="00FE5A5B"/>
    <w:rsid w:val="00FE5B2D"/>
    <w:rsid w:val="00FE5BAA"/>
    <w:rsid w:val="00FE5BFB"/>
    <w:rsid w:val="00FE643B"/>
    <w:rsid w:val="00FE6744"/>
    <w:rsid w:val="00FE69CA"/>
    <w:rsid w:val="00FE6FC5"/>
    <w:rsid w:val="00FE76F2"/>
    <w:rsid w:val="00FE7D20"/>
    <w:rsid w:val="00FE7D57"/>
    <w:rsid w:val="00FF057E"/>
    <w:rsid w:val="00FF08C9"/>
    <w:rsid w:val="00FF0B3C"/>
    <w:rsid w:val="00FF1B0D"/>
    <w:rsid w:val="00FF1FBB"/>
    <w:rsid w:val="00FF2367"/>
    <w:rsid w:val="00FF2380"/>
    <w:rsid w:val="00FF239C"/>
    <w:rsid w:val="00FF2ACF"/>
    <w:rsid w:val="00FF2D1C"/>
    <w:rsid w:val="00FF37D0"/>
    <w:rsid w:val="00FF3A0A"/>
    <w:rsid w:val="00FF41F0"/>
    <w:rsid w:val="00FF4AC5"/>
    <w:rsid w:val="00FF4C1F"/>
    <w:rsid w:val="00FF4C3A"/>
    <w:rsid w:val="00FF4F64"/>
    <w:rsid w:val="00FF50F5"/>
    <w:rsid w:val="00FF567D"/>
    <w:rsid w:val="00FF5855"/>
    <w:rsid w:val="00FF5BC2"/>
    <w:rsid w:val="00FF5C8D"/>
    <w:rsid w:val="00FF62F4"/>
    <w:rsid w:val="00FF64CB"/>
    <w:rsid w:val="00FF6519"/>
    <w:rsid w:val="00FF741F"/>
    <w:rsid w:val="00FF7B86"/>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2"/>
    </o:shapelayout>
  </w:shapeDefaults>
  <w:decimalSymbol w:val="."/>
  <w:listSeparator w:val=","/>
  <w14:docId w14:val="7D20BA6D"/>
  <w15:docId w15:val="{3F4C7B6F-0A67-470D-B711-66C7FD75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33EC"/>
    <w:rPr>
      <w:rFonts w:eastAsia="Times New Roman"/>
      <w:noProof/>
      <w:sz w:val="22"/>
      <w:lang w:eastAsia="ja-JP"/>
    </w:rPr>
  </w:style>
  <w:style w:type="paragraph" w:styleId="Heading1">
    <w:name w:val="heading 1"/>
    <w:basedOn w:val="Normal"/>
    <w:next w:val="Normal"/>
    <w:link w:val="Heading1Char"/>
    <w:qFormat/>
    <w:rsid w:val="00C66A04"/>
    <w:pPr>
      <w:ind w:left="567" w:hanging="567"/>
      <w:outlineLvl w:val="0"/>
    </w:pPr>
    <w:rPr>
      <w:b/>
      <w:caps/>
    </w:rPr>
  </w:style>
  <w:style w:type="paragraph" w:styleId="Heading2">
    <w:name w:val="heading 2"/>
    <w:basedOn w:val="Heading1"/>
    <w:next w:val="Normal"/>
    <w:link w:val="Heading2Char"/>
    <w:qFormat/>
    <w:rsid w:val="00066EFF"/>
    <w:pPr>
      <w:outlineLvl w:val="1"/>
    </w:pPr>
    <w:rPr>
      <w:caps w:val="0"/>
    </w:rPr>
  </w:style>
  <w:style w:type="paragraph" w:styleId="Heading3">
    <w:name w:val="heading 3"/>
    <w:basedOn w:val="Normal"/>
    <w:next w:val="Normal"/>
    <w:link w:val="Heading3Char"/>
    <w:qFormat/>
    <w:rsid w:val="00C66A04"/>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929B0"/>
    <w:pPr>
      <w:keepNext/>
      <w:keepLines/>
      <w:numPr>
        <w:ilvl w:val="3"/>
        <w:numId w:val="2"/>
      </w:numPr>
      <w:spacing w:before="40"/>
      <w:outlineLvl w:val="3"/>
    </w:pPr>
    <w:rPr>
      <w:rFonts w:ascii="Cambria" w:eastAsia="SimSun" w:hAnsi="Cambria"/>
      <w:i/>
      <w:iCs/>
      <w:color w:val="365F91"/>
    </w:rPr>
  </w:style>
  <w:style w:type="paragraph" w:styleId="Heading5">
    <w:name w:val="heading 5"/>
    <w:basedOn w:val="Normal"/>
    <w:next w:val="Normal"/>
    <w:link w:val="Heading5Char"/>
    <w:semiHidden/>
    <w:unhideWhenUsed/>
    <w:qFormat/>
    <w:rsid w:val="003929B0"/>
    <w:pPr>
      <w:keepNext/>
      <w:keepLines/>
      <w:numPr>
        <w:ilvl w:val="4"/>
        <w:numId w:val="2"/>
      </w:numPr>
      <w:spacing w:before="40"/>
      <w:outlineLvl w:val="4"/>
    </w:pPr>
    <w:rPr>
      <w:rFonts w:ascii="Cambria" w:eastAsia="SimSun" w:hAnsi="Cambria"/>
      <w:color w:val="365F91"/>
    </w:rPr>
  </w:style>
  <w:style w:type="paragraph" w:styleId="Heading6">
    <w:name w:val="heading 6"/>
    <w:basedOn w:val="Normal"/>
    <w:next w:val="Normal"/>
    <w:link w:val="Heading6Char"/>
    <w:semiHidden/>
    <w:unhideWhenUsed/>
    <w:qFormat/>
    <w:rsid w:val="003929B0"/>
    <w:pPr>
      <w:keepNext/>
      <w:keepLines/>
      <w:numPr>
        <w:ilvl w:val="5"/>
        <w:numId w:val="2"/>
      </w:numPr>
      <w:tabs>
        <w:tab w:val="clear" w:pos="1411"/>
        <w:tab w:val="num" w:pos="360"/>
      </w:tabs>
      <w:spacing w:before="40"/>
      <w:ind w:left="0" w:firstLine="0"/>
      <w:outlineLvl w:val="5"/>
    </w:pPr>
    <w:rPr>
      <w:rFonts w:ascii="Cambria" w:eastAsia="SimSun" w:hAnsi="Cambria"/>
      <w:color w:val="243F60"/>
    </w:rPr>
  </w:style>
  <w:style w:type="paragraph" w:styleId="Heading7">
    <w:name w:val="heading 7"/>
    <w:basedOn w:val="Normal"/>
    <w:next w:val="Normal"/>
    <w:link w:val="Heading7Char"/>
    <w:semiHidden/>
    <w:unhideWhenUsed/>
    <w:qFormat/>
    <w:rsid w:val="003929B0"/>
    <w:pPr>
      <w:keepNext/>
      <w:keepLines/>
      <w:numPr>
        <w:ilvl w:val="6"/>
        <w:numId w:val="2"/>
      </w:numPr>
      <w:spacing w:before="40"/>
      <w:outlineLvl w:val="6"/>
    </w:pPr>
    <w:rPr>
      <w:rFonts w:ascii="Cambria" w:eastAsia="SimSun" w:hAnsi="Cambria"/>
      <w:i/>
      <w:iCs/>
      <w:color w:val="243F60"/>
    </w:rPr>
  </w:style>
  <w:style w:type="paragraph" w:styleId="Heading8">
    <w:name w:val="heading 8"/>
    <w:basedOn w:val="Normal"/>
    <w:next w:val="Normal"/>
    <w:link w:val="Heading8Char"/>
    <w:semiHidden/>
    <w:unhideWhenUsed/>
    <w:qFormat/>
    <w:rsid w:val="003929B0"/>
    <w:pPr>
      <w:keepNext/>
      <w:keepLines/>
      <w:numPr>
        <w:ilvl w:val="7"/>
        <w:numId w:val="2"/>
      </w:numPr>
      <w:spacing w:before="40"/>
      <w:outlineLvl w:val="7"/>
    </w:pPr>
    <w:rPr>
      <w:rFonts w:ascii="Cambria" w:eastAsia="SimSun" w:hAnsi="Cambria"/>
      <w:color w:val="272727"/>
      <w:sz w:val="21"/>
      <w:szCs w:val="21"/>
    </w:rPr>
  </w:style>
  <w:style w:type="paragraph" w:styleId="Heading9">
    <w:name w:val="heading 9"/>
    <w:basedOn w:val="Normal"/>
    <w:next w:val="Normal"/>
    <w:link w:val="Heading9Char"/>
    <w:semiHidden/>
    <w:unhideWhenUsed/>
    <w:qFormat/>
    <w:rsid w:val="003929B0"/>
    <w:pPr>
      <w:keepNext/>
      <w:keepLines/>
      <w:numPr>
        <w:ilvl w:val="8"/>
        <w:numId w:val="2"/>
      </w:numPr>
      <w:spacing w:before="40"/>
      <w:outlineLvl w:val="8"/>
    </w:pPr>
    <w:rPr>
      <w:rFonts w:ascii="Cambria" w:eastAsia="SimSu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66A04"/>
    <w:rPr>
      <w:rFonts w:ascii="Arial" w:hAnsi="Arial"/>
      <w:sz w:val="16"/>
    </w:rPr>
  </w:style>
  <w:style w:type="paragraph" w:styleId="Header">
    <w:name w:val="header"/>
    <w:basedOn w:val="Normal"/>
    <w:rsid w:val="00C66A04"/>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C66A04"/>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aliases w:val=" Char,Char,Comment Text Char Char,Comment Text Char Char Char Char,Comment Text Char Char Char Char Char Char1 Ch,Comment Text Char Char1,Comment Text Char Char1 Char Char,Comment Text Char1 Char Char,Comment Text Char2"/>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054D00"/>
    <w:pPr>
      <w:outlineLvl w:val="0"/>
    </w:pPr>
    <w:rPr>
      <w:b/>
    </w:rPr>
  </w:style>
  <w:style w:type="character" w:customStyle="1" w:styleId="BodytextAgencyChar">
    <w:name w:val="Body text (Agency) Char"/>
    <w:link w:val="BodytextAgency"/>
    <w:qFormat/>
    <w:rsid w:val="00345F9C"/>
    <w:rPr>
      <w:rFonts w:eastAsia="Times New Roman"/>
      <w:b/>
      <w:sz w:val="22"/>
      <w:lang w:eastAsia="ja-JP"/>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t-I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b w:val="0"/>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t-IT" w:eastAsia="en-GB" w:bidi="ar-SA"/>
    </w:rPr>
  </w:style>
  <w:style w:type="character" w:styleId="CommentReference">
    <w:name w:val="annotation reference"/>
    <w:aliases w:val="-H18,Annotationmark,CommentReference,Kommentarzeichen"/>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har Char,Char Char,Comment Text Char Char Char,Comment Text Char Char Char Char Char,Comment Text Char Char Char Char Char Char1 Ch Char,Comment Text Char Char1 Char,Comment Text Char Char1 Char Char Char,Comment Text 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customStyle="1" w:styleId="HeaderTable1">
    <w:name w:val="Header Table1"/>
    <w:basedOn w:val="TableNormal"/>
    <w:next w:val="TableGrid"/>
    <w:uiPriority w:val="39"/>
    <w:rsid w:val="002640CF"/>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Header Table"/>
    <w:basedOn w:val="TableNormal"/>
    <w:uiPriority w:val="39"/>
    <w:rsid w:val="00264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2">
    <w:name w:val="Header Table2"/>
    <w:basedOn w:val="TableNormal"/>
    <w:next w:val="TableGrid"/>
    <w:uiPriority w:val="39"/>
    <w:rsid w:val="003772A2"/>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rsid w:val="008765F9"/>
  </w:style>
  <w:style w:type="character" w:customStyle="1" w:styleId="style3">
    <w:name w:val="style3"/>
    <w:rsid w:val="008765F9"/>
  </w:style>
  <w:style w:type="paragraph" w:customStyle="1" w:styleId="pstyle43">
    <w:name w:val="p_style43"/>
    <w:basedOn w:val="Normal"/>
    <w:rsid w:val="008765F9"/>
    <w:pPr>
      <w:spacing w:before="100" w:beforeAutospacing="1" w:after="100" w:afterAutospacing="1"/>
    </w:pPr>
    <w:rPr>
      <w:sz w:val="24"/>
      <w:szCs w:val="24"/>
    </w:rPr>
  </w:style>
  <w:style w:type="character" w:customStyle="1" w:styleId="style4">
    <w:name w:val="style4"/>
    <w:rsid w:val="008765F9"/>
  </w:style>
  <w:style w:type="paragraph" w:customStyle="1" w:styleId="pstyle40">
    <w:name w:val="p_style40"/>
    <w:basedOn w:val="Normal"/>
    <w:rsid w:val="008765F9"/>
    <w:pPr>
      <w:spacing w:before="100" w:beforeAutospacing="1" w:after="100" w:afterAutospacing="1"/>
    </w:pPr>
    <w:rPr>
      <w:sz w:val="24"/>
      <w:szCs w:val="24"/>
    </w:rPr>
  </w:style>
  <w:style w:type="paragraph" w:styleId="NormalWeb">
    <w:name w:val="Normal (Web)"/>
    <w:basedOn w:val="Normal"/>
    <w:uiPriority w:val="99"/>
    <w:unhideWhenUsed/>
    <w:rsid w:val="00EB2D71"/>
    <w:pPr>
      <w:spacing w:before="100" w:beforeAutospacing="1" w:after="100" w:afterAutospacing="1"/>
    </w:pPr>
    <w:rPr>
      <w:sz w:val="24"/>
      <w:szCs w:val="24"/>
    </w:rPr>
  </w:style>
  <w:style w:type="character" w:customStyle="1" w:styleId="il">
    <w:name w:val="il"/>
    <w:rsid w:val="00901D58"/>
  </w:style>
  <w:style w:type="paragraph" w:customStyle="1" w:styleId="pstyle47">
    <w:name w:val="p_style47"/>
    <w:basedOn w:val="Normal"/>
    <w:rsid w:val="007D6957"/>
    <w:pPr>
      <w:spacing w:before="100" w:beforeAutospacing="1" w:after="100" w:afterAutospacing="1"/>
    </w:pPr>
    <w:rPr>
      <w:sz w:val="24"/>
      <w:szCs w:val="24"/>
    </w:rPr>
  </w:style>
  <w:style w:type="paragraph" w:customStyle="1" w:styleId="pstyle7">
    <w:name w:val="p_style7"/>
    <w:basedOn w:val="Normal"/>
    <w:rsid w:val="007D6957"/>
    <w:pPr>
      <w:spacing w:before="100" w:beforeAutospacing="1" w:after="100" w:afterAutospacing="1"/>
    </w:pPr>
    <w:rPr>
      <w:sz w:val="24"/>
      <w:szCs w:val="24"/>
    </w:rPr>
  </w:style>
  <w:style w:type="paragraph" w:customStyle="1" w:styleId="pstyle31">
    <w:name w:val="p_style31"/>
    <w:basedOn w:val="Normal"/>
    <w:rsid w:val="006128AA"/>
    <w:pPr>
      <w:spacing w:before="100" w:beforeAutospacing="1" w:after="100" w:afterAutospacing="1"/>
    </w:pPr>
    <w:rPr>
      <w:sz w:val="24"/>
      <w:szCs w:val="24"/>
    </w:rPr>
  </w:style>
  <w:style w:type="paragraph" w:customStyle="1" w:styleId="pstyle87">
    <w:name w:val="p_style87"/>
    <w:basedOn w:val="Normal"/>
    <w:rsid w:val="006128AA"/>
    <w:pPr>
      <w:spacing w:before="100" w:beforeAutospacing="1" w:after="100" w:afterAutospacing="1"/>
    </w:pPr>
    <w:rPr>
      <w:sz w:val="24"/>
      <w:szCs w:val="24"/>
    </w:rPr>
  </w:style>
  <w:style w:type="paragraph" w:customStyle="1" w:styleId="pstyle48">
    <w:name w:val="p_style48"/>
    <w:basedOn w:val="Normal"/>
    <w:rsid w:val="006128AA"/>
    <w:pPr>
      <w:spacing w:before="100" w:beforeAutospacing="1" w:after="100" w:afterAutospacing="1"/>
    </w:pPr>
    <w:rPr>
      <w:sz w:val="24"/>
      <w:szCs w:val="24"/>
    </w:rPr>
  </w:style>
  <w:style w:type="paragraph" w:customStyle="1" w:styleId="pstyle102">
    <w:name w:val="p_style102"/>
    <w:basedOn w:val="Normal"/>
    <w:rsid w:val="006128AA"/>
    <w:pPr>
      <w:spacing w:before="100" w:beforeAutospacing="1" w:after="100" w:afterAutospacing="1"/>
    </w:pPr>
    <w:rPr>
      <w:sz w:val="24"/>
      <w:szCs w:val="24"/>
    </w:rPr>
  </w:style>
  <w:style w:type="character" w:customStyle="1" w:styleId="style2">
    <w:name w:val="style2"/>
    <w:rsid w:val="006128AA"/>
  </w:style>
  <w:style w:type="paragraph" w:customStyle="1" w:styleId="Paragraph">
    <w:name w:val="Paragraph"/>
    <w:basedOn w:val="Normal"/>
    <w:link w:val="ParagraphChar"/>
    <w:qFormat/>
    <w:rsid w:val="006A7E62"/>
    <w:pPr>
      <w:spacing w:after="250" w:line="300" w:lineRule="atLeast"/>
    </w:pPr>
    <w:rPr>
      <w:rFonts w:ascii="Arial" w:eastAsia="SimSun" w:hAnsi="Arial"/>
      <w:szCs w:val="24"/>
      <w:lang w:eastAsia="zh-CN"/>
    </w:rPr>
  </w:style>
  <w:style w:type="character" w:customStyle="1" w:styleId="ParagraphChar">
    <w:name w:val="Paragraph Char"/>
    <w:link w:val="Paragraph"/>
    <w:qFormat/>
    <w:locked/>
    <w:rsid w:val="006A7E62"/>
    <w:rPr>
      <w:rFonts w:ascii="Arial" w:hAnsi="Arial"/>
      <w:sz w:val="22"/>
      <w:szCs w:val="24"/>
      <w:lang w:eastAsia="zh-CN"/>
    </w:rPr>
  </w:style>
  <w:style w:type="paragraph" w:styleId="ListParagraph">
    <w:name w:val="List Paragraph"/>
    <w:basedOn w:val="Normal"/>
    <w:link w:val="ListParagraphChar"/>
    <w:uiPriority w:val="34"/>
    <w:qFormat/>
    <w:rsid w:val="001A6E1F"/>
    <w:pPr>
      <w:ind w:left="720"/>
      <w:contextualSpacing/>
    </w:pPr>
  </w:style>
  <w:style w:type="paragraph" w:customStyle="1" w:styleId="Default">
    <w:name w:val="Default"/>
    <w:rsid w:val="001970DF"/>
    <w:pPr>
      <w:autoSpaceDE w:val="0"/>
      <w:autoSpaceDN w:val="0"/>
      <w:adjustRightInd w:val="0"/>
    </w:pPr>
    <w:rPr>
      <w:color w:val="000000"/>
      <w:sz w:val="24"/>
      <w:szCs w:val="24"/>
      <w:lang w:eastAsia="en-US"/>
    </w:rPr>
  </w:style>
  <w:style w:type="paragraph" w:customStyle="1" w:styleId="TextTi12">
    <w:name w:val="Text:Ti12"/>
    <w:basedOn w:val="Normal"/>
    <w:link w:val="TextTi12Char"/>
    <w:rsid w:val="003A089D"/>
    <w:pPr>
      <w:spacing w:after="170" w:line="280" w:lineRule="atLeast"/>
      <w:jc w:val="both"/>
    </w:pPr>
    <w:rPr>
      <w:sz w:val="24"/>
      <w:szCs w:val="24"/>
      <w:lang w:eastAsia="de-DE"/>
    </w:rPr>
  </w:style>
  <w:style w:type="character" w:customStyle="1" w:styleId="TextTi12Char">
    <w:name w:val="Text:Ti12 Char"/>
    <w:link w:val="TextTi12"/>
    <w:rsid w:val="003A089D"/>
    <w:rPr>
      <w:rFonts w:eastAsia="Times New Roman"/>
      <w:sz w:val="24"/>
      <w:szCs w:val="24"/>
      <w:lang w:eastAsia="de-DE"/>
    </w:rPr>
  </w:style>
  <w:style w:type="character" w:customStyle="1" w:styleId="Heading1Char">
    <w:name w:val="Heading 1 Char"/>
    <w:link w:val="Heading1"/>
    <w:rsid w:val="003A089D"/>
    <w:rPr>
      <w:rFonts w:eastAsia="Times New Roman"/>
      <w:b/>
      <w:caps/>
      <w:noProof/>
      <w:sz w:val="22"/>
      <w:lang w:eastAsia="ja-JP"/>
    </w:rPr>
  </w:style>
  <w:style w:type="paragraph" w:customStyle="1" w:styleId="HighlightListBullet">
    <w:name w:val="Highlight List Bullet"/>
    <w:basedOn w:val="ListBullet"/>
    <w:rsid w:val="005D6341"/>
    <w:pPr>
      <w:numPr>
        <w:numId w:val="0"/>
      </w:numPr>
      <w:tabs>
        <w:tab w:val="num" w:pos="216"/>
      </w:tabs>
      <w:spacing w:before="60"/>
      <w:ind w:left="720" w:hanging="216"/>
      <w:contextualSpacing w:val="0"/>
    </w:pPr>
    <w:rPr>
      <w:sz w:val="16"/>
      <w:szCs w:val="24"/>
    </w:rPr>
  </w:style>
  <w:style w:type="paragraph" w:styleId="ListBullet">
    <w:name w:val="List Bullet"/>
    <w:basedOn w:val="Normal"/>
    <w:semiHidden/>
    <w:unhideWhenUsed/>
    <w:rsid w:val="005D6341"/>
    <w:pPr>
      <w:numPr>
        <w:numId w:val="1"/>
      </w:numPr>
      <w:contextualSpacing/>
    </w:pPr>
  </w:style>
  <w:style w:type="character" w:customStyle="1" w:styleId="Heading4Char">
    <w:name w:val="Heading 4 Char"/>
    <w:link w:val="Heading4"/>
    <w:semiHidden/>
    <w:rsid w:val="005D6341"/>
    <w:rPr>
      <w:rFonts w:ascii="Cambria" w:eastAsia="SimSun" w:hAnsi="Cambria" w:cs="Times New Roman"/>
      <w:i/>
      <w:iCs/>
      <w:color w:val="365F91"/>
      <w:sz w:val="22"/>
      <w:lang w:val="it-IT" w:eastAsia="ja-JP"/>
    </w:rPr>
  </w:style>
  <w:style w:type="paragraph" w:customStyle="1" w:styleId="Normale1">
    <w:name w:val="Normale1"/>
    <w:hidden/>
    <w:semiHidden/>
    <w:rsid w:val="00E4659A"/>
    <w:rPr>
      <w:rFonts w:eastAsia="Times New Roman"/>
      <w:sz w:val="22"/>
      <w:lang w:eastAsia="ja-JP"/>
    </w:rPr>
  </w:style>
  <w:style w:type="table" w:customStyle="1" w:styleId="HeaderTable3">
    <w:name w:val="Header Table3"/>
    <w:basedOn w:val="TableNormal"/>
    <w:next w:val="TableGrid"/>
    <w:uiPriority w:val="39"/>
    <w:rsid w:val="006A6059"/>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7A3382"/>
    <w:rPr>
      <w:rFonts w:eastAsia="Times New Roman"/>
      <w:sz w:val="22"/>
      <w:lang w:val="it-IT"/>
    </w:rPr>
  </w:style>
  <w:style w:type="character" w:customStyle="1" w:styleId="apple-tab-span">
    <w:name w:val="apple-tab-span"/>
    <w:rsid w:val="00387B4B"/>
    <w:rPr>
      <w:noProof/>
    </w:rPr>
  </w:style>
  <w:style w:type="character" w:styleId="FollowedHyperlink">
    <w:name w:val="FollowedHyperlink"/>
    <w:semiHidden/>
    <w:unhideWhenUsed/>
    <w:rsid w:val="00C855C3"/>
    <w:rPr>
      <w:noProof/>
      <w:color w:val="800080"/>
      <w:u w:val="single"/>
    </w:rPr>
  </w:style>
  <w:style w:type="character" w:customStyle="1" w:styleId="BodyTextChar">
    <w:name w:val="Body Text Char"/>
    <w:link w:val="BodyText"/>
    <w:rsid w:val="009A0A27"/>
    <w:rPr>
      <w:rFonts w:eastAsia="Times New Roman"/>
      <w:i/>
      <w:noProof/>
      <w:color w:val="008000"/>
      <w:sz w:val="22"/>
      <w:lang w:val="it-IT"/>
    </w:rPr>
  </w:style>
  <w:style w:type="paragraph" w:customStyle="1" w:styleId="TableCell10Left">
    <w:name w:val="Table Cell 10 Left"/>
    <w:basedOn w:val="Normal"/>
    <w:rsid w:val="00365B22"/>
    <w:pPr>
      <w:keepNext/>
      <w:keepLines/>
      <w:spacing w:before="50" w:after="50" w:line="240" w:lineRule="exact"/>
    </w:pPr>
    <w:rPr>
      <w:rFonts w:ascii="Arial" w:eastAsia="SimSun" w:hAnsi="Arial"/>
      <w:sz w:val="20"/>
      <w:szCs w:val="24"/>
      <w:lang w:eastAsia="zh-CN"/>
    </w:rPr>
  </w:style>
  <w:style w:type="paragraph" w:customStyle="1" w:styleId="TabFigFooter">
    <w:name w:val="TabFig Footer"/>
    <w:basedOn w:val="Normal"/>
    <w:rsid w:val="00365B22"/>
    <w:pPr>
      <w:keepNext/>
      <w:keepLines/>
      <w:spacing w:before="40" w:line="240" w:lineRule="exact"/>
      <w:ind w:left="245" w:hanging="216"/>
    </w:pPr>
    <w:rPr>
      <w:rFonts w:ascii="Arial" w:eastAsia="SimSun" w:hAnsi="Arial"/>
      <w:sz w:val="20"/>
      <w:szCs w:val="24"/>
      <w:lang w:eastAsia="zh-CN"/>
    </w:rPr>
  </w:style>
  <w:style w:type="paragraph" w:customStyle="1" w:styleId="ParagraphSpace">
    <w:name w:val="Paragraph Space"/>
    <w:basedOn w:val="Paragraph"/>
    <w:next w:val="Paragraph"/>
    <w:link w:val="ParagraphSpaceChar"/>
    <w:qFormat/>
    <w:rsid w:val="00365B22"/>
    <w:pPr>
      <w:spacing w:after="0" w:line="120" w:lineRule="exact"/>
    </w:pPr>
  </w:style>
  <w:style w:type="paragraph" w:customStyle="1" w:styleId="TableCell10Center">
    <w:name w:val="Table Cell 10 Center"/>
    <w:basedOn w:val="TableCell10Left"/>
    <w:rsid w:val="00365B22"/>
    <w:pPr>
      <w:jc w:val="center"/>
    </w:pPr>
  </w:style>
  <w:style w:type="paragraph" w:customStyle="1" w:styleId="TableCell12Center">
    <w:name w:val="Table Cell 12 Center"/>
    <w:basedOn w:val="Normal"/>
    <w:rsid w:val="0040479E"/>
    <w:pPr>
      <w:keepNext/>
      <w:keepLines/>
      <w:spacing w:before="50" w:after="50" w:line="240" w:lineRule="exact"/>
      <w:jc w:val="center"/>
    </w:pPr>
    <w:rPr>
      <w:rFonts w:ascii="Arial" w:eastAsia="SimSun" w:hAnsi="Arial"/>
      <w:sz w:val="24"/>
      <w:szCs w:val="24"/>
      <w:lang w:eastAsia="zh-CN"/>
    </w:rPr>
  </w:style>
  <w:style w:type="character" w:customStyle="1" w:styleId="Heading2Char">
    <w:name w:val="Heading 2 Char"/>
    <w:link w:val="Heading2"/>
    <w:rsid w:val="00066EFF"/>
    <w:rPr>
      <w:rFonts w:eastAsia="Times New Roman"/>
      <w:b/>
      <w:noProof/>
      <w:sz w:val="22"/>
      <w:lang w:val="it-IT" w:eastAsia="ja-JP"/>
    </w:rPr>
  </w:style>
  <w:style w:type="character" w:customStyle="1" w:styleId="Heading3Char">
    <w:name w:val="Heading 3 Char"/>
    <w:link w:val="Heading3"/>
    <w:rsid w:val="008846C4"/>
    <w:rPr>
      <w:rFonts w:ascii="Arial" w:eastAsia="Times New Roman" w:hAnsi="Arial" w:cs="Arial"/>
      <w:b/>
      <w:bCs/>
      <w:noProof/>
      <w:sz w:val="26"/>
      <w:szCs w:val="26"/>
      <w:lang w:eastAsia="ja-JP"/>
    </w:rPr>
  </w:style>
  <w:style w:type="character" w:customStyle="1" w:styleId="Heading5Char">
    <w:name w:val="Heading 5 Char"/>
    <w:link w:val="Heading5"/>
    <w:semiHidden/>
    <w:rsid w:val="008846C4"/>
    <w:rPr>
      <w:rFonts w:ascii="Cambria" w:eastAsia="SimSun" w:hAnsi="Cambria" w:cs="Times New Roman"/>
      <w:color w:val="365F91"/>
      <w:sz w:val="22"/>
      <w:lang w:val="it-IT" w:eastAsia="ja-JP"/>
    </w:rPr>
  </w:style>
  <w:style w:type="character" w:customStyle="1" w:styleId="Heading6Char">
    <w:name w:val="Heading 6 Char"/>
    <w:link w:val="Heading6"/>
    <w:semiHidden/>
    <w:rsid w:val="008846C4"/>
    <w:rPr>
      <w:rFonts w:ascii="Cambria" w:eastAsia="SimSun" w:hAnsi="Cambria" w:cs="Times New Roman"/>
      <w:color w:val="243F60"/>
      <w:sz w:val="22"/>
      <w:lang w:val="it-IT" w:eastAsia="ja-JP"/>
    </w:rPr>
  </w:style>
  <w:style w:type="character" w:customStyle="1" w:styleId="Heading7Char">
    <w:name w:val="Heading 7 Char"/>
    <w:link w:val="Heading7"/>
    <w:semiHidden/>
    <w:rsid w:val="008846C4"/>
    <w:rPr>
      <w:rFonts w:ascii="Cambria" w:eastAsia="SimSun" w:hAnsi="Cambria" w:cs="Times New Roman"/>
      <w:i/>
      <w:iCs/>
      <w:color w:val="243F60"/>
      <w:sz w:val="22"/>
      <w:lang w:val="it-IT" w:eastAsia="ja-JP"/>
    </w:rPr>
  </w:style>
  <w:style w:type="character" w:customStyle="1" w:styleId="Heading8Char">
    <w:name w:val="Heading 8 Char"/>
    <w:link w:val="Heading8"/>
    <w:semiHidden/>
    <w:rsid w:val="008846C4"/>
    <w:rPr>
      <w:rFonts w:ascii="Cambria" w:eastAsia="SimSun" w:hAnsi="Cambria" w:cs="Times New Roman"/>
      <w:color w:val="272727"/>
      <w:sz w:val="21"/>
      <w:szCs w:val="21"/>
      <w:lang w:val="it-IT" w:eastAsia="ja-JP"/>
    </w:rPr>
  </w:style>
  <w:style w:type="character" w:customStyle="1" w:styleId="Heading9Char">
    <w:name w:val="Heading 9 Char"/>
    <w:link w:val="Heading9"/>
    <w:semiHidden/>
    <w:rsid w:val="008846C4"/>
    <w:rPr>
      <w:rFonts w:ascii="Cambria" w:eastAsia="SimSun" w:hAnsi="Cambria" w:cs="Times New Roman"/>
      <w:i/>
      <w:iCs/>
      <w:color w:val="272727"/>
      <w:sz w:val="21"/>
      <w:szCs w:val="21"/>
      <w:lang w:val="it-IT" w:eastAsia="ja-JP"/>
    </w:rPr>
  </w:style>
  <w:style w:type="paragraph" w:customStyle="1" w:styleId="Annex">
    <w:name w:val="Annex"/>
    <w:basedOn w:val="Normal"/>
    <w:next w:val="Normal"/>
    <w:rsid w:val="00C66A04"/>
    <w:pPr>
      <w:jc w:val="center"/>
    </w:pPr>
    <w:rPr>
      <w:b/>
    </w:rPr>
  </w:style>
  <w:style w:type="paragraph" w:customStyle="1" w:styleId="Description">
    <w:name w:val="Description"/>
    <w:basedOn w:val="Normal"/>
    <w:next w:val="Normal"/>
    <w:rsid w:val="00C66A04"/>
  </w:style>
  <w:style w:type="paragraph" w:customStyle="1" w:styleId="HangingIndent">
    <w:name w:val="Hanging Indent"/>
    <w:basedOn w:val="Normal"/>
    <w:rsid w:val="00C66A04"/>
    <w:pPr>
      <w:ind w:left="567" w:hanging="567"/>
    </w:pPr>
  </w:style>
  <w:style w:type="paragraph" w:customStyle="1" w:styleId="AnnexHeading">
    <w:name w:val="Annex Heading"/>
    <w:basedOn w:val="Normal"/>
    <w:next w:val="Normal"/>
    <w:rsid w:val="00205CD4"/>
    <w:pPr>
      <w:ind w:left="567" w:hanging="567"/>
    </w:pPr>
    <w:rPr>
      <w:b/>
      <w:szCs w:val="22"/>
    </w:rPr>
  </w:style>
  <w:style w:type="character" w:customStyle="1" w:styleId="Ulstomtale1">
    <w:name w:val="Uløst omtale1"/>
    <w:rsid w:val="00A85925"/>
    <w:rPr>
      <w:color w:val="605E5C"/>
      <w:shd w:val="clear" w:color="auto" w:fill="E1DFDD"/>
    </w:rPr>
  </w:style>
  <w:style w:type="paragraph" w:customStyle="1" w:styleId="C-BodyText">
    <w:name w:val="C-Body Text"/>
    <w:link w:val="C-BodyTextChar"/>
    <w:rsid w:val="00105A61"/>
    <w:pPr>
      <w:spacing w:before="120" w:after="120" w:line="280" w:lineRule="atLeast"/>
    </w:pPr>
    <w:rPr>
      <w:rFonts w:eastAsia="Times New Roman"/>
      <w:sz w:val="24"/>
      <w:lang w:eastAsia="en-US"/>
    </w:rPr>
  </w:style>
  <w:style w:type="character" w:customStyle="1" w:styleId="C-BodyTextChar">
    <w:name w:val="C-Body Text Char"/>
    <w:link w:val="C-BodyText"/>
    <w:rsid w:val="00105A61"/>
    <w:rPr>
      <w:rFonts w:eastAsia="Times New Roman"/>
      <w:sz w:val="24"/>
    </w:rPr>
  </w:style>
  <w:style w:type="character" w:customStyle="1" w:styleId="ParagraphSpaceChar">
    <w:name w:val="Paragraph Space Char"/>
    <w:link w:val="ParagraphSpace"/>
    <w:rsid w:val="004433CD"/>
    <w:rPr>
      <w:rFonts w:ascii="Arial" w:hAnsi="Arial"/>
      <w:sz w:val="22"/>
      <w:szCs w:val="24"/>
      <w:lang w:val="it-IT" w:eastAsia="zh-CN"/>
    </w:rPr>
  </w:style>
  <w:style w:type="character" w:customStyle="1" w:styleId="UnresolvedMention1">
    <w:name w:val="Unresolved Mention1"/>
    <w:uiPriority w:val="99"/>
    <w:semiHidden/>
    <w:unhideWhenUsed/>
    <w:rsid w:val="00791790"/>
    <w:rPr>
      <w:color w:val="605E5C"/>
      <w:shd w:val="clear" w:color="auto" w:fill="E1DFDD"/>
    </w:rPr>
  </w:style>
  <w:style w:type="character" w:customStyle="1" w:styleId="UnresolvedMention2">
    <w:name w:val="Unresolved Mention2"/>
    <w:rsid w:val="006209D5"/>
    <w:rPr>
      <w:color w:val="605E5C"/>
      <w:shd w:val="clear" w:color="auto" w:fill="E1DFDD"/>
    </w:rPr>
  </w:style>
  <w:style w:type="character" w:customStyle="1" w:styleId="UnresolvedMention3">
    <w:name w:val="Unresolved Mention3"/>
    <w:rsid w:val="00532B3B"/>
    <w:rPr>
      <w:color w:val="605E5C"/>
      <w:shd w:val="clear" w:color="auto" w:fill="E1DFDD"/>
    </w:rPr>
  </w:style>
  <w:style w:type="character" w:customStyle="1" w:styleId="UnresolvedMention4">
    <w:name w:val="Unresolved Mention4"/>
    <w:uiPriority w:val="99"/>
    <w:semiHidden/>
    <w:unhideWhenUsed/>
    <w:rsid w:val="00BD5A2E"/>
    <w:rPr>
      <w:color w:val="605E5C"/>
      <w:shd w:val="clear" w:color="auto" w:fill="E1DFDD"/>
    </w:rPr>
  </w:style>
  <w:style w:type="character" w:customStyle="1" w:styleId="UnresolvedMention5">
    <w:name w:val="Unresolved Mention5"/>
    <w:uiPriority w:val="99"/>
    <w:semiHidden/>
    <w:unhideWhenUsed/>
    <w:rsid w:val="00F9641A"/>
    <w:rPr>
      <w:color w:val="605E5C"/>
      <w:shd w:val="clear" w:color="auto" w:fill="E1DFDD"/>
    </w:rPr>
  </w:style>
  <w:style w:type="character" w:customStyle="1" w:styleId="UnresolvedMention6">
    <w:name w:val="Unresolved Mention6"/>
    <w:uiPriority w:val="99"/>
    <w:semiHidden/>
    <w:unhideWhenUsed/>
    <w:rsid w:val="00992591"/>
    <w:rPr>
      <w:color w:val="605E5C"/>
      <w:shd w:val="clear" w:color="auto" w:fill="E1DFDD"/>
    </w:rPr>
  </w:style>
  <w:style w:type="character" w:styleId="PlaceholderText">
    <w:name w:val="Placeholder Text"/>
    <w:uiPriority w:val="99"/>
    <w:semiHidden/>
    <w:rsid w:val="00941A6D"/>
    <w:rPr>
      <w:color w:val="808080"/>
    </w:rPr>
  </w:style>
  <w:style w:type="character" w:customStyle="1" w:styleId="UnresolvedMention7">
    <w:name w:val="Unresolved Mention7"/>
    <w:rsid w:val="005B6AD4"/>
    <w:rPr>
      <w:color w:val="605E5C"/>
      <w:shd w:val="clear" w:color="auto" w:fill="E1DFDD"/>
    </w:rPr>
  </w:style>
  <w:style w:type="character" w:styleId="Emphasis">
    <w:name w:val="Emphasis"/>
    <w:uiPriority w:val="20"/>
    <w:qFormat/>
    <w:rsid w:val="001A21B1"/>
    <w:rPr>
      <w:i/>
      <w:iCs/>
    </w:rPr>
  </w:style>
  <w:style w:type="character" w:customStyle="1" w:styleId="Menzionenonrisolta1">
    <w:name w:val="Menzione non risolta1"/>
    <w:uiPriority w:val="99"/>
    <w:semiHidden/>
    <w:unhideWhenUsed/>
    <w:rsid w:val="00E002A9"/>
    <w:rPr>
      <w:color w:val="605E5C"/>
      <w:shd w:val="clear" w:color="auto" w:fill="E1DFDD"/>
    </w:rPr>
  </w:style>
  <w:style w:type="character" w:customStyle="1" w:styleId="Menzionenonrisolta2">
    <w:name w:val="Menzione non risolta2"/>
    <w:uiPriority w:val="99"/>
    <w:semiHidden/>
    <w:unhideWhenUsed/>
    <w:rsid w:val="00E00E33"/>
    <w:rPr>
      <w:color w:val="605E5C"/>
      <w:shd w:val="clear" w:color="auto" w:fill="E1DFDD"/>
    </w:rPr>
  </w:style>
  <w:style w:type="paragraph" w:styleId="Bibliography">
    <w:name w:val="Bibliography"/>
    <w:basedOn w:val="Normal"/>
    <w:next w:val="Normal"/>
    <w:uiPriority w:val="37"/>
    <w:semiHidden/>
    <w:unhideWhenUsed/>
    <w:rsid w:val="00177515"/>
  </w:style>
  <w:style w:type="paragraph" w:styleId="BlockText">
    <w:name w:val="Block Text"/>
    <w:basedOn w:val="Normal"/>
    <w:semiHidden/>
    <w:unhideWhenUsed/>
    <w:rsid w:val="00177515"/>
    <w:pPr>
      <w:pBdr>
        <w:top w:val="single" w:sz="2" w:space="10" w:color="4F81BD"/>
        <w:left w:val="single" w:sz="2" w:space="10" w:color="4F81BD"/>
        <w:bottom w:val="single" w:sz="2" w:space="10" w:color="4F81BD"/>
        <w:right w:val="single" w:sz="2" w:space="10" w:color="4F81BD"/>
      </w:pBdr>
      <w:ind w:left="1152" w:right="1152"/>
    </w:pPr>
    <w:rPr>
      <w:rFonts w:ascii="Calibri" w:eastAsia="SimSun" w:hAnsi="Calibri" w:cs="Arial"/>
      <w:i/>
      <w:iCs/>
      <w:color w:val="4F81BD"/>
    </w:rPr>
  </w:style>
  <w:style w:type="paragraph" w:styleId="BodyText2">
    <w:name w:val="Body Text 2"/>
    <w:basedOn w:val="Normal"/>
    <w:link w:val="BodyText2Char"/>
    <w:semiHidden/>
    <w:unhideWhenUsed/>
    <w:rsid w:val="00177515"/>
    <w:pPr>
      <w:spacing w:after="120" w:line="480" w:lineRule="auto"/>
    </w:pPr>
  </w:style>
  <w:style w:type="character" w:customStyle="1" w:styleId="BodyText2Char">
    <w:name w:val="Body Text 2 Char"/>
    <w:link w:val="BodyText2"/>
    <w:semiHidden/>
    <w:rsid w:val="00177515"/>
    <w:rPr>
      <w:rFonts w:eastAsia="Times New Roman"/>
      <w:sz w:val="22"/>
      <w:lang w:eastAsia="ja-JP"/>
    </w:rPr>
  </w:style>
  <w:style w:type="paragraph" w:styleId="BodyText3">
    <w:name w:val="Body Text 3"/>
    <w:basedOn w:val="Normal"/>
    <w:link w:val="BodyText3Char"/>
    <w:semiHidden/>
    <w:unhideWhenUsed/>
    <w:rsid w:val="00177515"/>
    <w:pPr>
      <w:spacing w:after="120"/>
    </w:pPr>
    <w:rPr>
      <w:sz w:val="16"/>
      <w:szCs w:val="16"/>
    </w:rPr>
  </w:style>
  <w:style w:type="character" w:customStyle="1" w:styleId="BodyText3Char">
    <w:name w:val="Body Text 3 Char"/>
    <w:link w:val="BodyText3"/>
    <w:semiHidden/>
    <w:rsid w:val="00177515"/>
    <w:rPr>
      <w:rFonts w:eastAsia="Times New Roman"/>
      <w:sz w:val="16"/>
      <w:szCs w:val="16"/>
      <w:lang w:eastAsia="ja-JP"/>
    </w:rPr>
  </w:style>
  <w:style w:type="paragraph" w:styleId="BodyTextFirstIndent">
    <w:name w:val="Body Text First Indent"/>
    <w:basedOn w:val="BodyText"/>
    <w:link w:val="BodyTextFirstIndentChar"/>
    <w:rsid w:val="00177515"/>
    <w:pPr>
      <w:ind w:firstLine="360"/>
    </w:pPr>
    <w:rPr>
      <w:i w:val="0"/>
      <w:color w:val="auto"/>
    </w:rPr>
  </w:style>
  <w:style w:type="character" w:customStyle="1" w:styleId="BodyTextFirstIndentChar">
    <w:name w:val="Body Text First Indent Char"/>
    <w:link w:val="BodyTextFirstIndent"/>
    <w:rsid w:val="00177515"/>
    <w:rPr>
      <w:rFonts w:eastAsia="Times New Roman"/>
      <w:i w:val="0"/>
      <w:noProof/>
      <w:color w:val="008000"/>
      <w:sz w:val="22"/>
      <w:lang w:val="it-IT" w:eastAsia="ja-JP"/>
    </w:rPr>
  </w:style>
  <w:style w:type="paragraph" w:styleId="BodyTextIndent">
    <w:name w:val="Body Text Indent"/>
    <w:basedOn w:val="Normal"/>
    <w:link w:val="BodyTextIndentChar"/>
    <w:semiHidden/>
    <w:unhideWhenUsed/>
    <w:rsid w:val="00177515"/>
    <w:pPr>
      <w:spacing w:after="120"/>
      <w:ind w:left="360"/>
    </w:pPr>
  </w:style>
  <w:style w:type="character" w:customStyle="1" w:styleId="BodyTextIndentChar">
    <w:name w:val="Body Text Indent Char"/>
    <w:link w:val="BodyTextIndent"/>
    <w:semiHidden/>
    <w:rsid w:val="00177515"/>
    <w:rPr>
      <w:rFonts w:eastAsia="Times New Roman"/>
      <w:sz w:val="22"/>
      <w:lang w:eastAsia="ja-JP"/>
    </w:rPr>
  </w:style>
  <w:style w:type="paragraph" w:styleId="BodyTextFirstIndent2">
    <w:name w:val="Body Text First Indent 2"/>
    <w:basedOn w:val="BodyTextIndent"/>
    <w:link w:val="BodyTextFirstIndent2Char"/>
    <w:semiHidden/>
    <w:unhideWhenUsed/>
    <w:rsid w:val="00177515"/>
    <w:pPr>
      <w:spacing w:after="0"/>
      <w:ind w:firstLine="360"/>
    </w:pPr>
  </w:style>
  <w:style w:type="character" w:customStyle="1" w:styleId="BodyTextFirstIndent2Char">
    <w:name w:val="Body Text First Indent 2 Char"/>
    <w:link w:val="BodyTextFirstIndent2"/>
    <w:semiHidden/>
    <w:rsid w:val="00177515"/>
    <w:rPr>
      <w:rFonts w:eastAsia="Times New Roman"/>
      <w:sz w:val="22"/>
      <w:lang w:eastAsia="ja-JP"/>
    </w:rPr>
  </w:style>
  <w:style w:type="paragraph" w:styleId="BodyTextIndent2">
    <w:name w:val="Body Text Indent 2"/>
    <w:basedOn w:val="Normal"/>
    <w:link w:val="BodyTextIndent2Char"/>
    <w:semiHidden/>
    <w:unhideWhenUsed/>
    <w:rsid w:val="00177515"/>
    <w:pPr>
      <w:spacing w:after="120" w:line="480" w:lineRule="auto"/>
      <w:ind w:left="360"/>
    </w:pPr>
  </w:style>
  <w:style w:type="character" w:customStyle="1" w:styleId="BodyTextIndent2Char">
    <w:name w:val="Body Text Indent 2 Char"/>
    <w:link w:val="BodyTextIndent2"/>
    <w:semiHidden/>
    <w:rsid w:val="00177515"/>
    <w:rPr>
      <w:rFonts w:eastAsia="Times New Roman"/>
      <w:sz w:val="22"/>
      <w:lang w:eastAsia="ja-JP"/>
    </w:rPr>
  </w:style>
  <w:style w:type="paragraph" w:styleId="BodyTextIndent3">
    <w:name w:val="Body Text Indent 3"/>
    <w:basedOn w:val="Normal"/>
    <w:link w:val="BodyTextIndent3Char"/>
    <w:semiHidden/>
    <w:unhideWhenUsed/>
    <w:rsid w:val="00177515"/>
    <w:pPr>
      <w:spacing w:after="120"/>
      <w:ind w:left="360"/>
    </w:pPr>
    <w:rPr>
      <w:sz w:val="16"/>
      <w:szCs w:val="16"/>
    </w:rPr>
  </w:style>
  <w:style w:type="character" w:customStyle="1" w:styleId="BodyTextIndent3Char">
    <w:name w:val="Body Text Indent 3 Char"/>
    <w:link w:val="BodyTextIndent3"/>
    <w:semiHidden/>
    <w:rsid w:val="00177515"/>
    <w:rPr>
      <w:rFonts w:eastAsia="Times New Roman"/>
      <w:sz w:val="16"/>
      <w:szCs w:val="16"/>
      <w:lang w:eastAsia="ja-JP"/>
    </w:rPr>
  </w:style>
  <w:style w:type="paragraph" w:styleId="Caption">
    <w:name w:val="caption"/>
    <w:basedOn w:val="Normal"/>
    <w:next w:val="Normal"/>
    <w:semiHidden/>
    <w:unhideWhenUsed/>
    <w:qFormat/>
    <w:rsid w:val="00177515"/>
    <w:pPr>
      <w:spacing w:after="200"/>
    </w:pPr>
    <w:rPr>
      <w:i/>
      <w:iCs/>
      <w:color w:val="1F497D"/>
      <w:sz w:val="18"/>
      <w:szCs w:val="18"/>
    </w:rPr>
  </w:style>
  <w:style w:type="paragraph" w:styleId="Closing">
    <w:name w:val="Closing"/>
    <w:basedOn w:val="Normal"/>
    <w:link w:val="ClosingChar"/>
    <w:semiHidden/>
    <w:unhideWhenUsed/>
    <w:rsid w:val="00177515"/>
    <w:pPr>
      <w:ind w:left="4320"/>
    </w:pPr>
  </w:style>
  <w:style w:type="character" w:customStyle="1" w:styleId="ClosingChar">
    <w:name w:val="Closing Char"/>
    <w:link w:val="Closing"/>
    <w:semiHidden/>
    <w:rsid w:val="00177515"/>
    <w:rPr>
      <w:rFonts w:eastAsia="Times New Roman"/>
      <w:sz w:val="22"/>
      <w:lang w:eastAsia="ja-JP"/>
    </w:rPr>
  </w:style>
  <w:style w:type="paragraph" w:styleId="Date">
    <w:name w:val="Date"/>
    <w:basedOn w:val="Normal"/>
    <w:next w:val="Normal"/>
    <w:link w:val="DateChar"/>
    <w:rsid w:val="00177515"/>
  </w:style>
  <w:style w:type="character" w:customStyle="1" w:styleId="DateChar">
    <w:name w:val="Date Char"/>
    <w:link w:val="Date"/>
    <w:rsid w:val="00177515"/>
    <w:rPr>
      <w:rFonts w:eastAsia="Times New Roman"/>
      <w:sz w:val="22"/>
      <w:lang w:eastAsia="ja-JP"/>
    </w:rPr>
  </w:style>
  <w:style w:type="paragraph" w:styleId="DocumentMap">
    <w:name w:val="Document Map"/>
    <w:basedOn w:val="Normal"/>
    <w:link w:val="DocumentMapChar"/>
    <w:semiHidden/>
    <w:unhideWhenUsed/>
    <w:rsid w:val="00177515"/>
    <w:rPr>
      <w:rFonts w:ascii="Segoe UI" w:hAnsi="Segoe UI" w:cs="Segoe UI"/>
      <w:sz w:val="16"/>
      <w:szCs w:val="16"/>
    </w:rPr>
  </w:style>
  <w:style w:type="character" w:customStyle="1" w:styleId="DocumentMapChar">
    <w:name w:val="Document Map Char"/>
    <w:link w:val="DocumentMap"/>
    <w:semiHidden/>
    <w:rsid w:val="00177515"/>
    <w:rPr>
      <w:rFonts w:ascii="Segoe UI" w:eastAsia="Times New Roman" w:hAnsi="Segoe UI" w:cs="Segoe UI"/>
      <w:sz w:val="16"/>
      <w:szCs w:val="16"/>
      <w:lang w:eastAsia="ja-JP"/>
    </w:rPr>
  </w:style>
  <w:style w:type="paragraph" w:styleId="E-mailSignature">
    <w:name w:val="E-mail Signature"/>
    <w:basedOn w:val="Normal"/>
    <w:link w:val="E-mailSignatureChar"/>
    <w:semiHidden/>
    <w:unhideWhenUsed/>
    <w:rsid w:val="00177515"/>
  </w:style>
  <w:style w:type="character" w:customStyle="1" w:styleId="E-mailSignatureChar">
    <w:name w:val="E-mail Signature Char"/>
    <w:link w:val="E-mailSignature"/>
    <w:semiHidden/>
    <w:rsid w:val="00177515"/>
    <w:rPr>
      <w:rFonts w:eastAsia="Times New Roman"/>
      <w:sz w:val="22"/>
      <w:lang w:eastAsia="ja-JP"/>
    </w:rPr>
  </w:style>
  <w:style w:type="paragraph" w:styleId="EndnoteText">
    <w:name w:val="endnote text"/>
    <w:basedOn w:val="Normal"/>
    <w:link w:val="EndnoteTextChar"/>
    <w:semiHidden/>
    <w:unhideWhenUsed/>
    <w:rsid w:val="00177515"/>
    <w:rPr>
      <w:sz w:val="20"/>
    </w:rPr>
  </w:style>
  <w:style w:type="character" w:customStyle="1" w:styleId="EndnoteTextChar">
    <w:name w:val="Endnote Text Char"/>
    <w:link w:val="EndnoteText"/>
    <w:semiHidden/>
    <w:rsid w:val="00177515"/>
    <w:rPr>
      <w:rFonts w:eastAsia="Times New Roman"/>
      <w:lang w:eastAsia="ja-JP"/>
    </w:rPr>
  </w:style>
  <w:style w:type="paragraph" w:styleId="EnvelopeAddress">
    <w:name w:val="envelope address"/>
    <w:basedOn w:val="Normal"/>
    <w:semiHidden/>
    <w:unhideWhenUsed/>
    <w:rsid w:val="00177515"/>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semiHidden/>
    <w:unhideWhenUsed/>
    <w:rsid w:val="00177515"/>
    <w:rPr>
      <w:rFonts w:ascii="Cambria" w:eastAsia="SimSun" w:hAnsi="Cambria"/>
      <w:sz w:val="20"/>
    </w:rPr>
  </w:style>
  <w:style w:type="paragraph" w:styleId="FootnoteText">
    <w:name w:val="footnote text"/>
    <w:basedOn w:val="Normal"/>
    <w:link w:val="FootnoteTextChar"/>
    <w:semiHidden/>
    <w:unhideWhenUsed/>
    <w:rsid w:val="00177515"/>
    <w:rPr>
      <w:sz w:val="20"/>
    </w:rPr>
  </w:style>
  <w:style w:type="character" w:customStyle="1" w:styleId="FootnoteTextChar">
    <w:name w:val="Footnote Text Char"/>
    <w:link w:val="FootnoteText"/>
    <w:semiHidden/>
    <w:rsid w:val="00177515"/>
    <w:rPr>
      <w:rFonts w:eastAsia="Times New Roman"/>
      <w:lang w:eastAsia="ja-JP"/>
    </w:rPr>
  </w:style>
  <w:style w:type="paragraph" w:styleId="HTMLAddress">
    <w:name w:val="HTML Address"/>
    <w:basedOn w:val="Normal"/>
    <w:link w:val="HTMLAddressChar"/>
    <w:semiHidden/>
    <w:unhideWhenUsed/>
    <w:rsid w:val="00177515"/>
    <w:rPr>
      <w:i/>
      <w:iCs/>
    </w:rPr>
  </w:style>
  <w:style w:type="character" w:customStyle="1" w:styleId="HTMLAddressChar">
    <w:name w:val="HTML Address Char"/>
    <w:link w:val="HTMLAddress"/>
    <w:semiHidden/>
    <w:rsid w:val="00177515"/>
    <w:rPr>
      <w:rFonts w:eastAsia="Times New Roman"/>
      <w:i/>
      <w:iCs/>
      <w:sz w:val="22"/>
      <w:lang w:eastAsia="ja-JP"/>
    </w:rPr>
  </w:style>
  <w:style w:type="paragraph" w:styleId="HTMLPreformatted">
    <w:name w:val="HTML Preformatted"/>
    <w:basedOn w:val="Normal"/>
    <w:link w:val="HTMLPreformattedChar"/>
    <w:semiHidden/>
    <w:unhideWhenUsed/>
    <w:rsid w:val="00177515"/>
    <w:rPr>
      <w:rFonts w:ascii="Consolas" w:hAnsi="Consolas"/>
      <w:sz w:val="20"/>
    </w:rPr>
  </w:style>
  <w:style w:type="character" w:customStyle="1" w:styleId="HTMLPreformattedChar">
    <w:name w:val="HTML Preformatted Char"/>
    <w:link w:val="HTMLPreformatted"/>
    <w:semiHidden/>
    <w:rsid w:val="00177515"/>
    <w:rPr>
      <w:rFonts w:ascii="Consolas" w:eastAsia="Times New Roman" w:hAnsi="Consolas"/>
      <w:lang w:eastAsia="ja-JP"/>
    </w:rPr>
  </w:style>
  <w:style w:type="paragraph" w:styleId="Index1">
    <w:name w:val="index 1"/>
    <w:basedOn w:val="Normal"/>
    <w:next w:val="Normal"/>
    <w:autoRedefine/>
    <w:semiHidden/>
    <w:unhideWhenUsed/>
    <w:rsid w:val="00177515"/>
    <w:pPr>
      <w:ind w:left="220" w:hanging="220"/>
    </w:pPr>
  </w:style>
  <w:style w:type="paragraph" w:styleId="Index2">
    <w:name w:val="index 2"/>
    <w:basedOn w:val="Normal"/>
    <w:next w:val="Normal"/>
    <w:autoRedefine/>
    <w:semiHidden/>
    <w:unhideWhenUsed/>
    <w:rsid w:val="00177515"/>
    <w:pPr>
      <w:ind w:left="440" w:hanging="220"/>
    </w:pPr>
  </w:style>
  <w:style w:type="paragraph" w:styleId="Index3">
    <w:name w:val="index 3"/>
    <w:basedOn w:val="Normal"/>
    <w:next w:val="Normal"/>
    <w:autoRedefine/>
    <w:semiHidden/>
    <w:unhideWhenUsed/>
    <w:rsid w:val="00177515"/>
    <w:pPr>
      <w:ind w:left="660" w:hanging="220"/>
    </w:pPr>
  </w:style>
  <w:style w:type="paragraph" w:styleId="Index4">
    <w:name w:val="index 4"/>
    <w:basedOn w:val="Normal"/>
    <w:next w:val="Normal"/>
    <w:autoRedefine/>
    <w:semiHidden/>
    <w:unhideWhenUsed/>
    <w:rsid w:val="00177515"/>
    <w:pPr>
      <w:ind w:left="880" w:hanging="220"/>
    </w:pPr>
  </w:style>
  <w:style w:type="paragraph" w:styleId="Index5">
    <w:name w:val="index 5"/>
    <w:basedOn w:val="Normal"/>
    <w:next w:val="Normal"/>
    <w:autoRedefine/>
    <w:semiHidden/>
    <w:unhideWhenUsed/>
    <w:rsid w:val="00177515"/>
    <w:pPr>
      <w:ind w:left="1100" w:hanging="220"/>
    </w:pPr>
  </w:style>
  <w:style w:type="paragraph" w:styleId="Index6">
    <w:name w:val="index 6"/>
    <w:basedOn w:val="Normal"/>
    <w:next w:val="Normal"/>
    <w:autoRedefine/>
    <w:semiHidden/>
    <w:unhideWhenUsed/>
    <w:rsid w:val="00177515"/>
    <w:pPr>
      <w:ind w:left="1320" w:hanging="220"/>
    </w:pPr>
  </w:style>
  <w:style w:type="paragraph" w:styleId="Index7">
    <w:name w:val="index 7"/>
    <w:basedOn w:val="Normal"/>
    <w:next w:val="Normal"/>
    <w:autoRedefine/>
    <w:semiHidden/>
    <w:unhideWhenUsed/>
    <w:rsid w:val="00177515"/>
    <w:pPr>
      <w:ind w:left="1540" w:hanging="220"/>
    </w:pPr>
  </w:style>
  <w:style w:type="paragraph" w:styleId="Index8">
    <w:name w:val="index 8"/>
    <w:basedOn w:val="Normal"/>
    <w:next w:val="Normal"/>
    <w:autoRedefine/>
    <w:semiHidden/>
    <w:unhideWhenUsed/>
    <w:rsid w:val="00177515"/>
    <w:pPr>
      <w:ind w:left="1760" w:hanging="220"/>
    </w:pPr>
  </w:style>
  <w:style w:type="paragraph" w:styleId="Index9">
    <w:name w:val="index 9"/>
    <w:basedOn w:val="Normal"/>
    <w:next w:val="Normal"/>
    <w:autoRedefine/>
    <w:semiHidden/>
    <w:unhideWhenUsed/>
    <w:rsid w:val="00177515"/>
    <w:pPr>
      <w:ind w:left="1980" w:hanging="220"/>
    </w:pPr>
  </w:style>
  <w:style w:type="paragraph" w:styleId="IndexHeading">
    <w:name w:val="index heading"/>
    <w:basedOn w:val="Normal"/>
    <w:next w:val="Index1"/>
    <w:semiHidden/>
    <w:unhideWhenUsed/>
    <w:rsid w:val="00177515"/>
    <w:rPr>
      <w:rFonts w:ascii="Cambria" w:eastAsia="SimSun" w:hAnsi="Cambria"/>
      <w:b/>
      <w:bCs/>
    </w:rPr>
  </w:style>
  <w:style w:type="paragraph" w:styleId="IntenseQuote">
    <w:name w:val="Intense Quote"/>
    <w:basedOn w:val="Normal"/>
    <w:next w:val="Normal"/>
    <w:link w:val="IntenseQuoteChar"/>
    <w:uiPriority w:val="30"/>
    <w:qFormat/>
    <w:rsid w:val="00177515"/>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177515"/>
    <w:rPr>
      <w:rFonts w:eastAsia="Times New Roman"/>
      <w:i/>
      <w:iCs/>
      <w:color w:val="4F81BD"/>
      <w:sz w:val="22"/>
      <w:lang w:eastAsia="ja-JP"/>
    </w:rPr>
  </w:style>
  <w:style w:type="paragraph" w:styleId="List">
    <w:name w:val="List"/>
    <w:basedOn w:val="Normal"/>
    <w:semiHidden/>
    <w:unhideWhenUsed/>
    <w:rsid w:val="00177515"/>
    <w:pPr>
      <w:ind w:left="360" w:hanging="360"/>
      <w:contextualSpacing/>
    </w:pPr>
  </w:style>
  <w:style w:type="paragraph" w:styleId="List2">
    <w:name w:val="List 2"/>
    <w:basedOn w:val="Normal"/>
    <w:semiHidden/>
    <w:unhideWhenUsed/>
    <w:rsid w:val="00177515"/>
    <w:pPr>
      <w:ind w:left="720" w:hanging="360"/>
      <w:contextualSpacing/>
    </w:pPr>
  </w:style>
  <w:style w:type="paragraph" w:styleId="List3">
    <w:name w:val="List 3"/>
    <w:basedOn w:val="Normal"/>
    <w:semiHidden/>
    <w:unhideWhenUsed/>
    <w:rsid w:val="00177515"/>
    <w:pPr>
      <w:ind w:left="1080" w:hanging="360"/>
      <w:contextualSpacing/>
    </w:pPr>
  </w:style>
  <w:style w:type="paragraph" w:styleId="List4">
    <w:name w:val="List 4"/>
    <w:basedOn w:val="Normal"/>
    <w:rsid w:val="00177515"/>
    <w:pPr>
      <w:ind w:left="1440" w:hanging="360"/>
      <w:contextualSpacing/>
    </w:pPr>
  </w:style>
  <w:style w:type="paragraph" w:styleId="List5">
    <w:name w:val="List 5"/>
    <w:basedOn w:val="Normal"/>
    <w:rsid w:val="00177515"/>
    <w:pPr>
      <w:ind w:left="1800" w:hanging="360"/>
      <w:contextualSpacing/>
    </w:pPr>
  </w:style>
  <w:style w:type="paragraph" w:styleId="ListBullet2">
    <w:name w:val="List Bullet 2"/>
    <w:basedOn w:val="Normal"/>
    <w:semiHidden/>
    <w:unhideWhenUsed/>
    <w:rsid w:val="00177515"/>
    <w:pPr>
      <w:numPr>
        <w:numId w:val="21"/>
      </w:numPr>
      <w:contextualSpacing/>
    </w:pPr>
  </w:style>
  <w:style w:type="paragraph" w:styleId="ListBullet3">
    <w:name w:val="List Bullet 3"/>
    <w:basedOn w:val="Normal"/>
    <w:semiHidden/>
    <w:unhideWhenUsed/>
    <w:rsid w:val="00177515"/>
    <w:pPr>
      <w:numPr>
        <w:numId w:val="22"/>
      </w:numPr>
      <w:contextualSpacing/>
    </w:pPr>
  </w:style>
  <w:style w:type="paragraph" w:styleId="ListBullet4">
    <w:name w:val="List Bullet 4"/>
    <w:basedOn w:val="Normal"/>
    <w:semiHidden/>
    <w:unhideWhenUsed/>
    <w:rsid w:val="00177515"/>
    <w:pPr>
      <w:numPr>
        <w:numId w:val="23"/>
      </w:numPr>
      <w:contextualSpacing/>
    </w:pPr>
  </w:style>
  <w:style w:type="paragraph" w:styleId="ListBullet5">
    <w:name w:val="List Bullet 5"/>
    <w:basedOn w:val="Normal"/>
    <w:semiHidden/>
    <w:unhideWhenUsed/>
    <w:rsid w:val="00177515"/>
    <w:pPr>
      <w:numPr>
        <w:numId w:val="24"/>
      </w:numPr>
      <w:contextualSpacing/>
    </w:pPr>
  </w:style>
  <w:style w:type="paragraph" w:styleId="ListContinue">
    <w:name w:val="List Continue"/>
    <w:basedOn w:val="Normal"/>
    <w:semiHidden/>
    <w:unhideWhenUsed/>
    <w:rsid w:val="00177515"/>
    <w:pPr>
      <w:spacing w:after="120"/>
      <w:ind w:left="360"/>
      <w:contextualSpacing/>
    </w:pPr>
  </w:style>
  <w:style w:type="paragraph" w:styleId="ListContinue2">
    <w:name w:val="List Continue 2"/>
    <w:basedOn w:val="Normal"/>
    <w:semiHidden/>
    <w:unhideWhenUsed/>
    <w:rsid w:val="00177515"/>
    <w:pPr>
      <w:spacing w:after="120"/>
      <w:ind w:left="720"/>
      <w:contextualSpacing/>
    </w:pPr>
  </w:style>
  <w:style w:type="paragraph" w:styleId="ListContinue3">
    <w:name w:val="List Continue 3"/>
    <w:basedOn w:val="Normal"/>
    <w:semiHidden/>
    <w:unhideWhenUsed/>
    <w:rsid w:val="00177515"/>
    <w:pPr>
      <w:spacing w:after="120"/>
      <w:ind w:left="1080"/>
      <w:contextualSpacing/>
    </w:pPr>
  </w:style>
  <w:style w:type="paragraph" w:styleId="ListContinue4">
    <w:name w:val="List Continue 4"/>
    <w:basedOn w:val="Normal"/>
    <w:semiHidden/>
    <w:unhideWhenUsed/>
    <w:rsid w:val="00177515"/>
    <w:pPr>
      <w:spacing w:after="120"/>
      <w:ind w:left="1440"/>
      <w:contextualSpacing/>
    </w:pPr>
  </w:style>
  <w:style w:type="paragraph" w:styleId="ListContinue5">
    <w:name w:val="List Continue 5"/>
    <w:basedOn w:val="Normal"/>
    <w:semiHidden/>
    <w:unhideWhenUsed/>
    <w:rsid w:val="00177515"/>
    <w:pPr>
      <w:spacing w:after="120"/>
      <w:ind w:left="1800"/>
      <w:contextualSpacing/>
    </w:pPr>
  </w:style>
  <w:style w:type="paragraph" w:styleId="ListNumber">
    <w:name w:val="List Number"/>
    <w:basedOn w:val="Normal"/>
    <w:rsid w:val="00177515"/>
    <w:pPr>
      <w:numPr>
        <w:numId w:val="25"/>
      </w:numPr>
      <w:contextualSpacing/>
    </w:pPr>
  </w:style>
  <w:style w:type="paragraph" w:styleId="ListNumber2">
    <w:name w:val="List Number 2"/>
    <w:basedOn w:val="Normal"/>
    <w:semiHidden/>
    <w:unhideWhenUsed/>
    <w:rsid w:val="00177515"/>
    <w:pPr>
      <w:numPr>
        <w:numId w:val="26"/>
      </w:numPr>
      <w:contextualSpacing/>
    </w:pPr>
  </w:style>
  <w:style w:type="paragraph" w:styleId="ListNumber3">
    <w:name w:val="List Number 3"/>
    <w:basedOn w:val="Normal"/>
    <w:semiHidden/>
    <w:unhideWhenUsed/>
    <w:rsid w:val="00177515"/>
    <w:pPr>
      <w:numPr>
        <w:numId w:val="27"/>
      </w:numPr>
      <w:contextualSpacing/>
    </w:pPr>
  </w:style>
  <w:style w:type="paragraph" w:styleId="ListNumber4">
    <w:name w:val="List Number 4"/>
    <w:basedOn w:val="Normal"/>
    <w:semiHidden/>
    <w:unhideWhenUsed/>
    <w:rsid w:val="00177515"/>
    <w:pPr>
      <w:numPr>
        <w:numId w:val="28"/>
      </w:numPr>
      <w:contextualSpacing/>
    </w:pPr>
  </w:style>
  <w:style w:type="paragraph" w:styleId="ListNumber5">
    <w:name w:val="List Number 5"/>
    <w:basedOn w:val="Normal"/>
    <w:semiHidden/>
    <w:unhideWhenUsed/>
    <w:rsid w:val="00177515"/>
    <w:pPr>
      <w:numPr>
        <w:numId w:val="29"/>
      </w:numPr>
      <w:contextualSpacing/>
    </w:pPr>
  </w:style>
  <w:style w:type="paragraph" w:styleId="MacroText">
    <w:name w:val="macro"/>
    <w:link w:val="MacroTextChar"/>
    <w:semiHidden/>
    <w:unhideWhenUsed/>
    <w:rsid w:val="00177515"/>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eastAsia="ja-JP"/>
    </w:rPr>
  </w:style>
  <w:style w:type="character" w:customStyle="1" w:styleId="MacroTextChar">
    <w:name w:val="Macro Text Char"/>
    <w:link w:val="MacroText"/>
    <w:semiHidden/>
    <w:rsid w:val="00177515"/>
    <w:rPr>
      <w:rFonts w:ascii="Consolas" w:eastAsia="Times New Roman" w:hAnsi="Consolas"/>
      <w:lang w:eastAsia="ja-JP"/>
    </w:rPr>
  </w:style>
  <w:style w:type="paragraph" w:styleId="MessageHeader">
    <w:name w:val="Message Header"/>
    <w:basedOn w:val="Normal"/>
    <w:link w:val="MessageHeaderChar"/>
    <w:semiHidden/>
    <w:unhideWhenUsed/>
    <w:rsid w:val="00177515"/>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semiHidden/>
    <w:rsid w:val="00177515"/>
    <w:rPr>
      <w:rFonts w:ascii="Cambria" w:eastAsia="SimSun" w:hAnsi="Cambria" w:cs="Times New Roman"/>
      <w:sz w:val="24"/>
      <w:szCs w:val="24"/>
      <w:shd w:val="pct20" w:color="auto" w:fill="auto"/>
      <w:lang w:eastAsia="ja-JP"/>
    </w:rPr>
  </w:style>
  <w:style w:type="paragraph" w:styleId="NoSpacing">
    <w:name w:val="No Spacing"/>
    <w:uiPriority w:val="1"/>
    <w:qFormat/>
    <w:rsid w:val="00177515"/>
    <w:rPr>
      <w:rFonts w:eastAsia="Times New Roman"/>
      <w:sz w:val="22"/>
      <w:lang w:eastAsia="ja-JP"/>
    </w:rPr>
  </w:style>
  <w:style w:type="paragraph" w:styleId="NormalIndent">
    <w:name w:val="Normal Indent"/>
    <w:basedOn w:val="Normal"/>
    <w:semiHidden/>
    <w:unhideWhenUsed/>
    <w:rsid w:val="00177515"/>
    <w:pPr>
      <w:ind w:left="720"/>
    </w:pPr>
  </w:style>
  <w:style w:type="paragraph" w:styleId="NoteHeading">
    <w:name w:val="Note Heading"/>
    <w:basedOn w:val="Normal"/>
    <w:next w:val="Normal"/>
    <w:link w:val="NoteHeadingChar"/>
    <w:semiHidden/>
    <w:unhideWhenUsed/>
    <w:rsid w:val="00177515"/>
  </w:style>
  <w:style w:type="character" w:customStyle="1" w:styleId="NoteHeadingChar">
    <w:name w:val="Note Heading Char"/>
    <w:link w:val="NoteHeading"/>
    <w:semiHidden/>
    <w:rsid w:val="00177515"/>
    <w:rPr>
      <w:rFonts w:eastAsia="Times New Roman"/>
      <w:sz w:val="22"/>
      <w:lang w:eastAsia="ja-JP"/>
    </w:rPr>
  </w:style>
  <w:style w:type="paragraph" w:styleId="PlainText">
    <w:name w:val="Plain Text"/>
    <w:basedOn w:val="Normal"/>
    <w:link w:val="PlainTextChar"/>
    <w:semiHidden/>
    <w:unhideWhenUsed/>
    <w:rsid w:val="00177515"/>
    <w:rPr>
      <w:rFonts w:ascii="Consolas" w:hAnsi="Consolas"/>
      <w:sz w:val="21"/>
      <w:szCs w:val="21"/>
    </w:rPr>
  </w:style>
  <w:style w:type="character" w:customStyle="1" w:styleId="PlainTextChar">
    <w:name w:val="Plain Text Char"/>
    <w:link w:val="PlainText"/>
    <w:semiHidden/>
    <w:rsid w:val="00177515"/>
    <w:rPr>
      <w:rFonts w:ascii="Consolas" w:eastAsia="Times New Roman" w:hAnsi="Consolas"/>
      <w:sz w:val="21"/>
      <w:szCs w:val="21"/>
      <w:lang w:eastAsia="ja-JP"/>
    </w:rPr>
  </w:style>
  <w:style w:type="paragraph" w:styleId="Quote">
    <w:name w:val="Quote"/>
    <w:basedOn w:val="Normal"/>
    <w:next w:val="Normal"/>
    <w:link w:val="QuoteChar"/>
    <w:uiPriority w:val="29"/>
    <w:qFormat/>
    <w:rsid w:val="00177515"/>
    <w:pPr>
      <w:spacing w:before="200" w:after="160"/>
      <w:ind w:left="864" w:right="864"/>
      <w:jc w:val="center"/>
    </w:pPr>
    <w:rPr>
      <w:i/>
      <w:iCs/>
      <w:color w:val="404040"/>
    </w:rPr>
  </w:style>
  <w:style w:type="character" w:customStyle="1" w:styleId="QuoteChar">
    <w:name w:val="Quote Char"/>
    <w:link w:val="Quote"/>
    <w:uiPriority w:val="29"/>
    <w:rsid w:val="00177515"/>
    <w:rPr>
      <w:rFonts w:eastAsia="Times New Roman"/>
      <w:i/>
      <w:iCs/>
      <w:color w:val="404040"/>
      <w:sz w:val="22"/>
      <w:lang w:eastAsia="ja-JP"/>
    </w:rPr>
  </w:style>
  <w:style w:type="paragraph" w:styleId="Salutation">
    <w:name w:val="Salutation"/>
    <w:basedOn w:val="Normal"/>
    <w:next w:val="Normal"/>
    <w:link w:val="SalutationChar"/>
    <w:rsid w:val="00177515"/>
  </w:style>
  <w:style w:type="character" w:customStyle="1" w:styleId="SalutationChar">
    <w:name w:val="Salutation Char"/>
    <w:link w:val="Salutation"/>
    <w:rsid w:val="00177515"/>
    <w:rPr>
      <w:rFonts w:eastAsia="Times New Roman"/>
      <w:sz w:val="22"/>
      <w:lang w:eastAsia="ja-JP"/>
    </w:rPr>
  </w:style>
  <w:style w:type="paragraph" w:styleId="Signature">
    <w:name w:val="Signature"/>
    <w:basedOn w:val="Normal"/>
    <w:link w:val="SignatureChar"/>
    <w:semiHidden/>
    <w:unhideWhenUsed/>
    <w:rsid w:val="00177515"/>
    <w:pPr>
      <w:ind w:left="4320"/>
    </w:pPr>
  </w:style>
  <w:style w:type="character" w:customStyle="1" w:styleId="SignatureChar">
    <w:name w:val="Signature Char"/>
    <w:link w:val="Signature"/>
    <w:semiHidden/>
    <w:rsid w:val="00177515"/>
    <w:rPr>
      <w:rFonts w:eastAsia="Times New Roman"/>
      <w:sz w:val="22"/>
      <w:lang w:eastAsia="ja-JP"/>
    </w:rPr>
  </w:style>
  <w:style w:type="paragraph" w:styleId="Subtitle">
    <w:name w:val="Subtitle"/>
    <w:basedOn w:val="Normal"/>
    <w:next w:val="Normal"/>
    <w:link w:val="SubtitleChar"/>
    <w:qFormat/>
    <w:rsid w:val="00177515"/>
    <w:pPr>
      <w:numPr>
        <w:ilvl w:val="1"/>
      </w:numPr>
      <w:spacing w:after="160"/>
    </w:pPr>
    <w:rPr>
      <w:rFonts w:ascii="Calibri" w:eastAsia="SimSun" w:hAnsi="Calibri" w:cs="Arial"/>
      <w:color w:val="5A5A5A"/>
      <w:spacing w:val="15"/>
      <w:szCs w:val="22"/>
    </w:rPr>
  </w:style>
  <w:style w:type="character" w:customStyle="1" w:styleId="SubtitleChar">
    <w:name w:val="Subtitle Char"/>
    <w:link w:val="Subtitle"/>
    <w:rsid w:val="00177515"/>
    <w:rPr>
      <w:rFonts w:ascii="Calibri" w:eastAsia="SimSun" w:hAnsi="Calibri" w:cs="Arial"/>
      <w:color w:val="5A5A5A"/>
      <w:spacing w:val="15"/>
      <w:sz w:val="22"/>
      <w:szCs w:val="22"/>
      <w:lang w:eastAsia="ja-JP"/>
    </w:rPr>
  </w:style>
  <w:style w:type="paragraph" w:styleId="TableofAuthorities">
    <w:name w:val="table of authorities"/>
    <w:basedOn w:val="Normal"/>
    <w:next w:val="Normal"/>
    <w:semiHidden/>
    <w:unhideWhenUsed/>
    <w:rsid w:val="00177515"/>
    <w:pPr>
      <w:ind w:left="220" w:hanging="220"/>
    </w:pPr>
  </w:style>
  <w:style w:type="paragraph" w:styleId="TableofFigures">
    <w:name w:val="table of figures"/>
    <w:basedOn w:val="Normal"/>
    <w:next w:val="Normal"/>
    <w:semiHidden/>
    <w:unhideWhenUsed/>
    <w:rsid w:val="00177515"/>
  </w:style>
  <w:style w:type="paragraph" w:styleId="Title">
    <w:name w:val="Title"/>
    <w:basedOn w:val="Normal"/>
    <w:next w:val="Normal"/>
    <w:link w:val="TitleChar"/>
    <w:qFormat/>
    <w:rsid w:val="00177515"/>
    <w:pPr>
      <w:contextualSpacing/>
    </w:pPr>
    <w:rPr>
      <w:rFonts w:ascii="Cambria" w:eastAsia="SimSun" w:hAnsi="Cambria"/>
      <w:spacing w:val="-10"/>
      <w:kern w:val="28"/>
      <w:sz w:val="56"/>
      <w:szCs w:val="56"/>
    </w:rPr>
  </w:style>
  <w:style w:type="character" w:customStyle="1" w:styleId="TitleChar">
    <w:name w:val="Title Char"/>
    <w:link w:val="Title"/>
    <w:rsid w:val="00177515"/>
    <w:rPr>
      <w:rFonts w:ascii="Cambria" w:eastAsia="SimSun" w:hAnsi="Cambria" w:cs="Times New Roman"/>
      <w:spacing w:val="-10"/>
      <w:kern w:val="28"/>
      <w:sz w:val="56"/>
      <w:szCs w:val="56"/>
      <w:lang w:eastAsia="ja-JP"/>
    </w:rPr>
  </w:style>
  <w:style w:type="paragraph" w:styleId="TOAHeading">
    <w:name w:val="toa heading"/>
    <w:basedOn w:val="Normal"/>
    <w:next w:val="Normal"/>
    <w:semiHidden/>
    <w:unhideWhenUsed/>
    <w:rsid w:val="00177515"/>
    <w:pPr>
      <w:spacing w:before="120"/>
    </w:pPr>
    <w:rPr>
      <w:rFonts w:ascii="Cambria" w:eastAsia="SimSun" w:hAnsi="Cambria"/>
      <w:b/>
      <w:bCs/>
      <w:sz w:val="24"/>
      <w:szCs w:val="24"/>
    </w:rPr>
  </w:style>
  <w:style w:type="paragraph" w:styleId="TOC1">
    <w:name w:val="toc 1"/>
    <w:basedOn w:val="Normal"/>
    <w:next w:val="Normal"/>
    <w:autoRedefine/>
    <w:semiHidden/>
    <w:unhideWhenUsed/>
    <w:rsid w:val="00177515"/>
    <w:pPr>
      <w:spacing w:after="100"/>
    </w:pPr>
  </w:style>
  <w:style w:type="paragraph" w:styleId="TOC2">
    <w:name w:val="toc 2"/>
    <w:basedOn w:val="Normal"/>
    <w:next w:val="Normal"/>
    <w:autoRedefine/>
    <w:semiHidden/>
    <w:unhideWhenUsed/>
    <w:rsid w:val="00177515"/>
    <w:pPr>
      <w:spacing w:after="100"/>
      <w:ind w:left="220"/>
    </w:pPr>
  </w:style>
  <w:style w:type="paragraph" w:styleId="TOC3">
    <w:name w:val="toc 3"/>
    <w:basedOn w:val="Normal"/>
    <w:next w:val="Normal"/>
    <w:autoRedefine/>
    <w:semiHidden/>
    <w:unhideWhenUsed/>
    <w:rsid w:val="00177515"/>
    <w:pPr>
      <w:spacing w:after="100"/>
      <w:ind w:left="440"/>
    </w:pPr>
  </w:style>
  <w:style w:type="paragraph" w:styleId="TOC4">
    <w:name w:val="toc 4"/>
    <w:basedOn w:val="Normal"/>
    <w:next w:val="Normal"/>
    <w:autoRedefine/>
    <w:semiHidden/>
    <w:unhideWhenUsed/>
    <w:rsid w:val="00177515"/>
    <w:pPr>
      <w:spacing w:after="100"/>
      <w:ind w:left="660"/>
    </w:pPr>
  </w:style>
  <w:style w:type="paragraph" w:styleId="TOC5">
    <w:name w:val="toc 5"/>
    <w:basedOn w:val="Normal"/>
    <w:next w:val="Normal"/>
    <w:autoRedefine/>
    <w:semiHidden/>
    <w:unhideWhenUsed/>
    <w:rsid w:val="00177515"/>
    <w:pPr>
      <w:spacing w:after="100"/>
      <w:ind w:left="880"/>
    </w:pPr>
  </w:style>
  <w:style w:type="paragraph" w:styleId="TOC6">
    <w:name w:val="toc 6"/>
    <w:basedOn w:val="Normal"/>
    <w:next w:val="Normal"/>
    <w:autoRedefine/>
    <w:semiHidden/>
    <w:unhideWhenUsed/>
    <w:rsid w:val="00177515"/>
    <w:pPr>
      <w:spacing w:after="100"/>
      <w:ind w:left="1100"/>
    </w:pPr>
  </w:style>
  <w:style w:type="paragraph" w:styleId="TOC7">
    <w:name w:val="toc 7"/>
    <w:basedOn w:val="Normal"/>
    <w:next w:val="Normal"/>
    <w:autoRedefine/>
    <w:semiHidden/>
    <w:unhideWhenUsed/>
    <w:rsid w:val="00177515"/>
    <w:pPr>
      <w:spacing w:after="100"/>
      <w:ind w:left="1320"/>
    </w:pPr>
  </w:style>
  <w:style w:type="paragraph" w:styleId="TOC8">
    <w:name w:val="toc 8"/>
    <w:basedOn w:val="Normal"/>
    <w:next w:val="Normal"/>
    <w:autoRedefine/>
    <w:semiHidden/>
    <w:unhideWhenUsed/>
    <w:rsid w:val="00177515"/>
    <w:pPr>
      <w:spacing w:after="100"/>
      <w:ind w:left="1540"/>
    </w:pPr>
  </w:style>
  <w:style w:type="paragraph" w:styleId="TOC9">
    <w:name w:val="toc 9"/>
    <w:basedOn w:val="Normal"/>
    <w:next w:val="Normal"/>
    <w:autoRedefine/>
    <w:semiHidden/>
    <w:unhideWhenUsed/>
    <w:rsid w:val="00177515"/>
    <w:pPr>
      <w:spacing w:after="100"/>
      <w:ind w:left="1760"/>
    </w:pPr>
  </w:style>
  <w:style w:type="paragraph" w:styleId="TOCHeading">
    <w:name w:val="TOC Heading"/>
    <w:basedOn w:val="Heading1"/>
    <w:next w:val="Normal"/>
    <w:uiPriority w:val="39"/>
    <w:semiHidden/>
    <w:unhideWhenUsed/>
    <w:qFormat/>
    <w:rsid w:val="00177515"/>
    <w:pPr>
      <w:keepNext/>
      <w:keepLines/>
      <w:spacing w:before="240"/>
      <w:ind w:left="0" w:firstLine="0"/>
      <w:outlineLvl w:val="9"/>
    </w:pPr>
    <w:rPr>
      <w:rFonts w:ascii="Cambria" w:eastAsia="SimSun" w:hAnsi="Cambria"/>
      <w:b w:val="0"/>
      <w:caps w:val="0"/>
      <w:color w:val="365F91"/>
      <w:sz w:val="32"/>
      <w:szCs w:val="32"/>
    </w:rPr>
  </w:style>
  <w:style w:type="paragraph" w:customStyle="1" w:styleId="QRDEnBodyText">
    <w:name w:val="QRD En Body Text"/>
    <w:basedOn w:val="Normal"/>
    <w:rsid w:val="00256FCD"/>
    <w:pPr>
      <w:tabs>
        <w:tab w:val="left" w:pos="567"/>
      </w:tabs>
    </w:pPr>
    <w:rPr>
      <w:lang w:eastAsia="en-US"/>
    </w:rPr>
  </w:style>
  <w:style w:type="paragraph" w:customStyle="1" w:styleId="ListDash">
    <w:name w:val="List Dash"/>
    <w:basedOn w:val="Normal"/>
    <w:rsid w:val="00690493"/>
    <w:pPr>
      <w:numPr>
        <w:numId w:val="31"/>
      </w:numPr>
      <w:spacing w:after="100" w:line="280" w:lineRule="atLeast"/>
    </w:pPr>
    <w:rPr>
      <w:rFonts w:ascii="Arial" w:eastAsia="SimSun" w:hAnsi="Arial"/>
      <w:szCs w:val="24"/>
      <w:lang w:eastAsia="zh-CN"/>
    </w:rPr>
  </w:style>
  <w:style w:type="character" w:customStyle="1" w:styleId="cf01">
    <w:name w:val="cf01"/>
    <w:rsid w:val="00875A94"/>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F46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45974">
      <w:bodyDiv w:val="1"/>
      <w:marLeft w:val="0"/>
      <w:marRight w:val="0"/>
      <w:marTop w:val="0"/>
      <w:marBottom w:val="0"/>
      <w:divBdr>
        <w:top w:val="none" w:sz="0" w:space="0" w:color="auto"/>
        <w:left w:val="none" w:sz="0" w:space="0" w:color="auto"/>
        <w:bottom w:val="none" w:sz="0" w:space="0" w:color="auto"/>
        <w:right w:val="none" w:sz="0" w:space="0" w:color="auto"/>
      </w:divBdr>
    </w:div>
    <w:div w:id="1261379984">
      <w:bodyDiv w:val="1"/>
      <w:marLeft w:val="0"/>
      <w:marRight w:val="0"/>
      <w:marTop w:val="0"/>
      <w:marBottom w:val="0"/>
      <w:divBdr>
        <w:top w:val="none" w:sz="0" w:space="0" w:color="auto"/>
        <w:left w:val="none" w:sz="0" w:space="0" w:color="auto"/>
        <w:bottom w:val="none" w:sz="0" w:space="0" w:color="auto"/>
        <w:right w:val="none" w:sz="0" w:space="0" w:color="auto"/>
      </w:divBdr>
    </w:div>
    <w:div w:id="1428119396">
      <w:bodyDiv w:val="1"/>
      <w:marLeft w:val="0"/>
      <w:marRight w:val="0"/>
      <w:marTop w:val="0"/>
      <w:marBottom w:val="0"/>
      <w:divBdr>
        <w:top w:val="none" w:sz="0" w:space="0" w:color="auto"/>
        <w:left w:val="none" w:sz="0" w:space="0" w:color="auto"/>
        <w:bottom w:val="none" w:sz="0" w:space="0" w:color="auto"/>
        <w:right w:val="none" w:sz="0" w:space="0" w:color="auto"/>
      </w:divBdr>
    </w:div>
    <w:div w:id="1551192473">
      <w:bodyDiv w:val="1"/>
      <w:marLeft w:val="0"/>
      <w:marRight w:val="0"/>
      <w:marTop w:val="0"/>
      <w:marBottom w:val="0"/>
      <w:divBdr>
        <w:top w:val="none" w:sz="0" w:space="0" w:color="auto"/>
        <w:left w:val="none" w:sz="0" w:space="0" w:color="auto"/>
        <w:bottom w:val="none" w:sz="0" w:space="0" w:color="auto"/>
        <w:right w:val="none" w:sz="0" w:space="0" w:color="auto"/>
      </w:divBdr>
    </w:div>
    <w:div w:id="1775829201">
      <w:bodyDiv w:val="1"/>
      <w:marLeft w:val="0"/>
      <w:marRight w:val="0"/>
      <w:marTop w:val="0"/>
      <w:marBottom w:val="0"/>
      <w:divBdr>
        <w:top w:val="none" w:sz="0" w:space="0" w:color="auto"/>
        <w:left w:val="none" w:sz="0" w:space="0" w:color="auto"/>
        <w:bottom w:val="none" w:sz="0" w:space="0" w:color="auto"/>
        <w:right w:val="none" w:sz="0" w:space="0" w:color="auto"/>
      </w:divBdr>
    </w:div>
    <w:div w:id="1838768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Geor" typeface="Sylfaen"/>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Geor" typeface="Sylfaen"/>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Glofitamab 5751 Draft LoQ PI with comments" edit="true"/>
    <f:field ref="objsubject" par="" text="" edit="true"/>
    <f:field ref="objcreatedby" par="" text="Zwiewka, Michal, Dr."/>
    <f:field ref="objcreatedat" par="" date="2022-09-09T09:11:08" text="09.09.2022 09:11:08"/>
    <f:field ref="objchangedby" par="" text="Zwiewka, Michal, Dr."/>
    <f:field ref="objmodifiedat" par="" date="2022-09-09T11:18:01" text="09.09.2022 11:18:01"/>
    <f:field ref="doc_FSCFOLIO_1_1001_FieldDocumentNumber" par="" text=""/>
    <f:field ref="doc_FSCFOLIO_1_1001_FieldSubject" par="" text="" edit="true"/>
    <f:field ref="FSCFOLIO_1_1001_FieldCurrentUser" par="" text="Dr. Michal Zwiewka"/>
    <f:field ref="CCAPRECONFIG_15_1001_Objektname" par="" text="Glofitamab 5751 Draft LoQ PI with comments" edit="true"/>
    <f:field ref="DEPRECONFIG_15_1001_Objektname" par="" text="Glofitamab 5751 Draft LoQ PI with comments"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Props1.xml><?xml version="1.0" encoding="utf-8"?>
<ds:datastoreItem xmlns:ds="http://schemas.openxmlformats.org/officeDocument/2006/customXml" ds:itemID="{EC8F3C83-97B0-4CB9-9183-C66BB188734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SPC_10H</Template>
  <TotalTime>6</TotalTime>
  <Pages>60</Pages>
  <Words>19558</Words>
  <Characters>113539</Characters>
  <Application>Microsoft Office Word</Application>
  <DocSecurity>0</DocSecurity>
  <Lines>3595</Lines>
  <Paragraphs>1546</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Manager/>
  <Company>EMEA</Company>
  <LinksUpToDate>false</LinksUpToDate>
  <CharactersWithSpaces>132079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10.1 04/2016_x000d_
Downloaded 110516 (it)</dc:description>
  <cp:lastModifiedBy>TCS</cp:lastModifiedBy>
  <cp:revision>12</cp:revision>
  <dcterms:created xsi:type="dcterms:W3CDTF">2025-08-13T13:37:00Z</dcterms:created>
  <dcterms:modified xsi:type="dcterms:W3CDTF">2025-08-18T11:25:00Z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