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D0602" w14:textId="34C703C4" w:rsidR="004C4168" w:rsidRPr="0044399F" w:rsidRDefault="00E555E3" w:rsidP="0035667A">
      <w:pPr>
        <w:pBdr>
          <w:top w:val="single" w:sz="4" w:space="1" w:color="auto"/>
          <w:left w:val="single" w:sz="4" w:space="4" w:color="auto"/>
          <w:bottom w:val="single" w:sz="4" w:space="1" w:color="auto"/>
          <w:right w:val="single" w:sz="4" w:space="4" w:color="auto"/>
        </w:pBdr>
        <w:jc w:val="both"/>
        <w:rPr>
          <w:ins w:id="0" w:author="Author"/>
          <w:bCs/>
          <w:noProof/>
        </w:rPr>
      </w:pPr>
      <w:ins w:id="1" w:author="Author">
        <w:r w:rsidRPr="00220238">
          <w:t>Il presente documento riporta le informazioni sul prodotto approvate relative a</w:t>
        </w:r>
        <w:r w:rsidR="004C4168" w:rsidRPr="0044399F">
          <w:rPr>
            <w:bCs/>
            <w:noProof/>
          </w:rPr>
          <w:t xml:space="preserve"> COMETRIQ, </w:t>
        </w:r>
        <w:r w:rsidR="0044399F" w:rsidRPr="00220238">
          <w:t>con evidenziate le modifiche che vi sono state apportate rispetto alla procedura precedente</w:t>
        </w:r>
        <w:r w:rsidR="004C4168" w:rsidRPr="0044399F">
          <w:rPr>
            <w:bCs/>
            <w:noProof/>
          </w:rPr>
          <w:t xml:space="preserve"> (EMA/VR/0000263255) </w:t>
        </w:r>
      </w:ins>
    </w:p>
    <w:p w14:paraId="28EC5518" w14:textId="77777777" w:rsidR="004C4168" w:rsidRPr="0044399F" w:rsidRDefault="004C4168" w:rsidP="0035667A">
      <w:pPr>
        <w:pBdr>
          <w:top w:val="single" w:sz="4" w:space="1" w:color="auto"/>
          <w:left w:val="single" w:sz="4" w:space="4" w:color="auto"/>
          <w:bottom w:val="single" w:sz="4" w:space="1" w:color="auto"/>
          <w:right w:val="single" w:sz="4" w:space="4" w:color="auto"/>
        </w:pBdr>
        <w:jc w:val="both"/>
        <w:rPr>
          <w:ins w:id="2" w:author="Author"/>
          <w:bCs/>
          <w:noProof/>
        </w:rPr>
      </w:pPr>
    </w:p>
    <w:p w14:paraId="0D892F72" w14:textId="55E9A011" w:rsidR="004C4168" w:rsidRPr="002E3C4A" w:rsidRDefault="002E3C4A" w:rsidP="0035667A">
      <w:pPr>
        <w:pBdr>
          <w:top w:val="single" w:sz="4" w:space="1" w:color="auto"/>
          <w:left w:val="single" w:sz="4" w:space="4" w:color="auto"/>
          <w:bottom w:val="single" w:sz="4" w:space="1" w:color="auto"/>
          <w:right w:val="single" w:sz="4" w:space="4" w:color="auto"/>
        </w:pBdr>
        <w:jc w:val="both"/>
        <w:rPr>
          <w:ins w:id="3" w:author="Author"/>
          <w:bCs/>
          <w:noProof/>
        </w:rPr>
      </w:pPr>
      <w:ins w:id="4" w:author="Author">
        <w:r w:rsidRPr="00220238">
          <w:t xml:space="preserve">Per maggiori informazioni, consultare il sito web dell’Agenzia europea per i medicinali: </w:t>
        </w:r>
        <w:r w:rsidR="004C4168" w:rsidRPr="002E3C4A">
          <w:rPr>
            <w:bCs/>
            <w:noProof/>
          </w:rPr>
          <w:t>https://www.ema.europa.eu/en/medicines/human/epar/COMETRIQ</w:t>
        </w:r>
      </w:ins>
    </w:p>
    <w:p w14:paraId="63E58F42" w14:textId="77777777" w:rsidR="00E97819" w:rsidRPr="002E3C4A" w:rsidRDefault="00E97819" w:rsidP="00E97819">
      <w:pPr>
        <w:spacing w:line="240" w:lineRule="auto"/>
        <w:rPr>
          <w:b/>
        </w:rPr>
      </w:pPr>
    </w:p>
    <w:p w14:paraId="78B5CD49" w14:textId="77777777" w:rsidR="00E97819" w:rsidRPr="002E3C4A" w:rsidRDefault="00E97819" w:rsidP="00E97819">
      <w:pPr>
        <w:spacing w:line="240" w:lineRule="auto"/>
        <w:rPr>
          <w:b/>
        </w:rPr>
      </w:pPr>
    </w:p>
    <w:p w14:paraId="71916273" w14:textId="77777777" w:rsidR="00E97819" w:rsidRPr="002E3C4A" w:rsidRDefault="00E97819" w:rsidP="00E97819">
      <w:pPr>
        <w:spacing w:line="240" w:lineRule="auto"/>
        <w:rPr>
          <w:b/>
        </w:rPr>
      </w:pPr>
    </w:p>
    <w:p w14:paraId="717ADC92" w14:textId="77777777" w:rsidR="00E97819" w:rsidRPr="002E3C4A" w:rsidRDefault="00E97819" w:rsidP="00E97819">
      <w:pPr>
        <w:spacing w:line="240" w:lineRule="auto"/>
        <w:rPr>
          <w:b/>
        </w:rPr>
      </w:pPr>
    </w:p>
    <w:p w14:paraId="116CC48E" w14:textId="77777777" w:rsidR="00E97819" w:rsidRPr="002E3C4A" w:rsidRDefault="00E97819" w:rsidP="00E97819">
      <w:pPr>
        <w:suppressLineNumbers/>
        <w:tabs>
          <w:tab w:val="left" w:pos="-1440"/>
          <w:tab w:val="left" w:pos="-720"/>
        </w:tabs>
        <w:spacing w:line="240" w:lineRule="auto"/>
        <w:rPr>
          <w:b/>
          <w:szCs w:val="22"/>
        </w:rPr>
      </w:pPr>
    </w:p>
    <w:p w14:paraId="14BD2446" w14:textId="77777777" w:rsidR="00E97819" w:rsidRPr="002E3C4A" w:rsidRDefault="00E97819" w:rsidP="00E97819">
      <w:pPr>
        <w:suppressLineNumbers/>
        <w:tabs>
          <w:tab w:val="left" w:pos="-1440"/>
          <w:tab w:val="left" w:pos="-720"/>
        </w:tabs>
        <w:spacing w:line="240" w:lineRule="auto"/>
        <w:rPr>
          <w:b/>
          <w:szCs w:val="22"/>
        </w:rPr>
      </w:pPr>
    </w:p>
    <w:p w14:paraId="37255D1C" w14:textId="77777777" w:rsidR="00E97819" w:rsidRPr="002E3C4A" w:rsidRDefault="00E97819" w:rsidP="00E97819">
      <w:pPr>
        <w:suppressLineNumbers/>
        <w:tabs>
          <w:tab w:val="left" w:pos="-1440"/>
          <w:tab w:val="left" w:pos="-720"/>
        </w:tabs>
        <w:spacing w:line="240" w:lineRule="auto"/>
        <w:rPr>
          <w:b/>
          <w:szCs w:val="22"/>
        </w:rPr>
      </w:pPr>
    </w:p>
    <w:p w14:paraId="2F71C02F" w14:textId="77777777" w:rsidR="00E97819" w:rsidRPr="002E3C4A" w:rsidRDefault="00E97819" w:rsidP="00E97819">
      <w:pPr>
        <w:suppressLineNumbers/>
        <w:tabs>
          <w:tab w:val="left" w:pos="-1440"/>
          <w:tab w:val="left" w:pos="-720"/>
        </w:tabs>
        <w:spacing w:line="240" w:lineRule="auto"/>
        <w:rPr>
          <w:b/>
          <w:szCs w:val="22"/>
        </w:rPr>
      </w:pPr>
    </w:p>
    <w:p w14:paraId="39E689B7" w14:textId="77777777" w:rsidR="00E97819" w:rsidRPr="002E3C4A" w:rsidRDefault="00E97819" w:rsidP="00E97819">
      <w:pPr>
        <w:suppressLineNumbers/>
        <w:tabs>
          <w:tab w:val="left" w:pos="-1440"/>
          <w:tab w:val="left" w:pos="-720"/>
        </w:tabs>
        <w:spacing w:line="240" w:lineRule="auto"/>
        <w:rPr>
          <w:b/>
          <w:szCs w:val="22"/>
        </w:rPr>
      </w:pPr>
    </w:p>
    <w:p w14:paraId="5C3E05A0" w14:textId="77777777" w:rsidR="00E97819" w:rsidRPr="002E3C4A" w:rsidRDefault="00E97819" w:rsidP="00E97819">
      <w:pPr>
        <w:suppressLineNumbers/>
        <w:tabs>
          <w:tab w:val="left" w:pos="-1440"/>
          <w:tab w:val="left" w:pos="-720"/>
        </w:tabs>
        <w:spacing w:line="240" w:lineRule="auto"/>
        <w:rPr>
          <w:b/>
          <w:szCs w:val="22"/>
        </w:rPr>
      </w:pPr>
    </w:p>
    <w:p w14:paraId="526AA44A" w14:textId="77777777" w:rsidR="00E97819" w:rsidRPr="002E3C4A" w:rsidRDefault="00E97819" w:rsidP="00E97819">
      <w:pPr>
        <w:suppressLineNumbers/>
        <w:tabs>
          <w:tab w:val="left" w:pos="-1440"/>
          <w:tab w:val="left" w:pos="-720"/>
        </w:tabs>
        <w:spacing w:line="240" w:lineRule="auto"/>
        <w:rPr>
          <w:b/>
          <w:szCs w:val="22"/>
        </w:rPr>
      </w:pPr>
    </w:p>
    <w:p w14:paraId="602D8A91" w14:textId="77777777" w:rsidR="00E97819" w:rsidRPr="002E3C4A" w:rsidRDefault="00E97819" w:rsidP="00E97819">
      <w:pPr>
        <w:suppressLineNumbers/>
        <w:tabs>
          <w:tab w:val="left" w:pos="-1440"/>
          <w:tab w:val="left" w:pos="-720"/>
        </w:tabs>
        <w:spacing w:line="240" w:lineRule="auto"/>
        <w:rPr>
          <w:b/>
          <w:szCs w:val="22"/>
        </w:rPr>
      </w:pPr>
    </w:p>
    <w:p w14:paraId="4E29B4CA" w14:textId="77777777" w:rsidR="00E97819" w:rsidRPr="002E3C4A" w:rsidRDefault="00E97819" w:rsidP="00E97819">
      <w:pPr>
        <w:suppressLineNumbers/>
        <w:tabs>
          <w:tab w:val="left" w:pos="-1440"/>
          <w:tab w:val="left" w:pos="-720"/>
        </w:tabs>
        <w:spacing w:line="240" w:lineRule="auto"/>
        <w:rPr>
          <w:b/>
          <w:szCs w:val="22"/>
        </w:rPr>
      </w:pPr>
    </w:p>
    <w:p w14:paraId="31099A9A" w14:textId="77777777" w:rsidR="00E97819" w:rsidRPr="002E3C4A" w:rsidRDefault="00E97819" w:rsidP="00E97819">
      <w:pPr>
        <w:suppressLineNumbers/>
        <w:tabs>
          <w:tab w:val="left" w:pos="-1440"/>
          <w:tab w:val="left" w:pos="-720"/>
        </w:tabs>
        <w:spacing w:line="240" w:lineRule="auto"/>
        <w:rPr>
          <w:b/>
          <w:szCs w:val="22"/>
        </w:rPr>
      </w:pPr>
    </w:p>
    <w:p w14:paraId="587CCB07" w14:textId="77777777" w:rsidR="00E97819" w:rsidRPr="002E3C4A" w:rsidRDefault="00E97819" w:rsidP="00E97819">
      <w:pPr>
        <w:suppressLineNumbers/>
        <w:tabs>
          <w:tab w:val="left" w:pos="-1440"/>
          <w:tab w:val="left" w:pos="-720"/>
        </w:tabs>
        <w:spacing w:line="240" w:lineRule="auto"/>
        <w:rPr>
          <w:b/>
          <w:szCs w:val="22"/>
        </w:rPr>
      </w:pPr>
    </w:p>
    <w:p w14:paraId="4685B784" w14:textId="77777777" w:rsidR="00E97819" w:rsidRPr="002E3C4A" w:rsidRDefault="00E97819" w:rsidP="00E97819">
      <w:pPr>
        <w:suppressLineNumbers/>
        <w:tabs>
          <w:tab w:val="left" w:pos="-1440"/>
          <w:tab w:val="left" w:pos="-720"/>
        </w:tabs>
        <w:spacing w:line="240" w:lineRule="auto"/>
        <w:rPr>
          <w:b/>
          <w:szCs w:val="22"/>
        </w:rPr>
      </w:pPr>
    </w:p>
    <w:p w14:paraId="12DE12FB" w14:textId="77777777" w:rsidR="00E97819" w:rsidRPr="002E3C4A" w:rsidRDefault="00E97819" w:rsidP="00E97819">
      <w:pPr>
        <w:suppressLineNumbers/>
        <w:tabs>
          <w:tab w:val="left" w:pos="-1440"/>
          <w:tab w:val="left" w:pos="-720"/>
        </w:tabs>
        <w:spacing w:line="240" w:lineRule="auto"/>
        <w:rPr>
          <w:b/>
          <w:szCs w:val="22"/>
        </w:rPr>
      </w:pPr>
    </w:p>
    <w:p w14:paraId="6C8ADA5B" w14:textId="77777777" w:rsidR="00E97819" w:rsidRPr="002E3C4A" w:rsidRDefault="00E97819" w:rsidP="00E97819">
      <w:pPr>
        <w:suppressLineNumbers/>
        <w:tabs>
          <w:tab w:val="left" w:pos="-1440"/>
          <w:tab w:val="left" w:pos="-720"/>
        </w:tabs>
        <w:spacing w:line="240" w:lineRule="auto"/>
        <w:rPr>
          <w:b/>
          <w:szCs w:val="22"/>
        </w:rPr>
      </w:pPr>
    </w:p>
    <w:p w14:paraId="25E7D796" w14:textId="77777777" w:rsidR="00E97819" w:rsidRPr="002E3C4A" w:rsidRDefault="00E97819" w:rsidP="00E97819">
      <w:pPr>
        <w:suppressLineNumbers/>
        <w:tabs>
          <w:tab w:val="left" w:pos="-1440"/>
          <w:tab w:val="left" w:pos="-720"/>
        </w:tabs>
        <w:spacing w:line="240" w:lineRule="auto"/>
        <w:rPr>
          <w:b/>
          <w:szCs w:val="22"/>
        </w:rPr>
      </w:pPr>
    </w:p>
    <w:p w14:paraId="4A465927" w14:textId="77777777" w:rsidR="00E97819" w:rsidRPr="002E3C4A" w:rsidRDefault="00E97819" w:rsidP="00E97819">
      <w:pPr>
        <w:suppressLineNumbers/>
        <w:tabs>
          <w:tab w:val="left" w:pos="-1440"/>
          <w:tab w:val="left" w:pos="-720"/>
        </w:tabs>
        <w:spacing w:line="240" w:lineRule="auto"/>
        <w:rPr>
          <w:b/>
          <w:szCs w:val="22"/>
        </w:rPr>
      </w:pPr>
    </w:p>
    <w:p w14:paraId="07D707D6" w14:textId="77777777" w:rsidR="00E97819" w:rsidRPr="002E3C4A" w:rsidRDefault="00E97819" w:rsidP="00E97819">
      <w:pPr>
        <w:suppressLineNumbers/>
        <w:tabs>
          <w:tab w:val="left" w:pos="-1440"/>
          <w:tab w:val="left" w:pos="-720"/>
        </w:tabs>
        <w:spacing w:line="240" w:lineRule="auto"/>
        <w:rPr>
          <w:b/>
          <w:szCs w:val="22"/>
        </w:rPr>
      </w:pPr>
    </w:p>
    <w:p w14:paraId="5F5447F9" w14:textId="7FC1B0FD" w:rsidR="00E97819" w:rsidRPr="002E3C4A" w:rsidRDefault="00E97819" w:rsidP="00E97819">
      <w:pPr>
        <w:suppressLineNumbers/>
        <w:tabs>
          <w:tab w:val="left" w:pos="-1440"/>
          <w:tab w:val="left" w:pos="-720"/>
        </w:tabs>
        <w:spacing w:line="240" w:lineRule="auto"/>
        <w:rPr>
          <w:b/>
          <w:szCs w:val="22"/>
        </w:rPr>
      </w:pPr>
    </w:p>
    <w:p w14:paraId="44AFDCBC" w14:textId="77777777" w:rsidR="00714B09" w:rsidRPr="002E3C4A" w:rsidRDefault="00714B09" w:rsidP="00E97819">
      <w:pPr>
        <w:suppressLineNumbers/>
        <w:tabs>
          <w:tab w:val="left" w:pos="-1440"/>
          <w:tab w:val="left" w:pos="-720"/>
        </w:tabs>
        <w:spacing w:line="240" w:lineRule="auto"/>
        <w:rPr>
          <w:b/>
          <w:szCs w:val="22"/>
        </w:rPr>
      </w:pPr>
    </w:p>
    <w:p w14:paraId="3F5A143E" w14:textId="77777777" w:rsidR="00E97819" w:rsidRDefault="00E97819" w:rsidP="00E97819">
      <w:pPr>
        <w:suppressLineNumbers/>
        <w:tabs>
          <w:tab w:val="left" w:pos="-1440"/>
          <w:tab w:val="left" w:pos="-720"/>
        </w:tabs>
        <w:spacing w:line="240" w:lineRule="auto"/>
        <w:jc w:val="center"/>
        <w:rPr>
          <w:szCs w:val="22"/>
        </w:rPr>
      </w:pPr>
      <w:r>
        <w:rPr>
          <w:b/>
          <w:szCs w:val="22"/>
        </w:rPr>
        <w:t>ALLEGATO I</w:t>
      </w:r>
    </w:p>
    <w:p w14:paraId="7DC760DE" w14:textId="77777777" w:rsidR="00E97819" w:rsidRDefault="00E97819" w:rsidP="00E97819">
      <w:pPr>
        <w:suppressLineNumbers/>
        <w:tabs>
          <w:tab w:val="left" w:pos="-1440"/>
          <w:tab w:val="left" w:pos="-720"/>
        </w:tabs>
        <w:spacing w:line="240" w:lineRule="auto"/>
        <w:jc w:val="center"/>
        <w:rPr>
          <w:szCs w:val="22"/>
        </w:rPr>
      </w:pPr>
    </w:p>
    <w:p w14:paraId="64DC1663" w14:textId="7B2188DB" w:rsidR="00E97819" w:rsidRDefault="00E97819" w:rsidP="0001704E">
      <w:pPr>
        <w:pStyle w:val="TitleA"/>
      </w:pPr>
      <w:r>
        <w:t>RIASSUNTO DELLE CARATTERISTICHE DEL PRODOTTO</w:t>
      </w:r>
    </w:p>
    <w:p w14:paraId="508C37BD" w14:textId="77777777" w:rsidR="00226613" w:rsidRDefault="00226613" w:rsidP="00E97819">
      <w:pPr>
        <w:suppressLineNumbers/>
        <w:tabs>
          <w:tab w:val="left" w:pos="-1440"/>
          <w:tab w:val="left" w:pos="-720"/>
        </w:tabs>
        <w:spacing w:line="240" w:lineRule="auto"/>
        <w:jc w:val="center"/>
        <w:rPr>
          <w:szCs w:val="22"/>
        </w:rPr>
      </w:pPr>
    </w:p>
    <w:p w14:paraId="6A53C9FA" w14:textId="77777777" w:rsidR="00AA3FFC" w:rsidRDefault="00AA3FFC">
      <w:pPr>
        <w:tabs>
          <w:tab w:val="clear" w:pos="567"/>
        </w:tabs>
        <w:spacing w:after="160" w:line="259" w:lineRule="auto"/>
        <w:rPr>
          <w:szCs w:val="22"/>
        </w:rPr>
      </w:pPr>
      <w:r>
        <w:rPr>
          <w:szCs w:val="22"/>
        </w:rPr>
        <w:br w:type="page"/>
      </w:r>
    </w:p>
    <w:p w14:paraId="468F689F" w14:textId="77777777" w:rsidR="00E97819" w:rsidRDefault="00E97819" w:rsidP="00E97819">
      <w:pPr>
        <w:widowControl w:val="0"/>
        <w:suppressLineNumbers/>
        <w:spacing w:line="240" w:lineRule="auto"/>
        <w:rPr>
          <w:iCs/>
          <w:szCs w:val="22"/>
        </w:rPr>
      </w:pPr>
      <w:r>
        <w:rPr>
          <w:b/>
          <w:szCs w:val="22"/>
        </w:rPr>
        <w:lastRenderedPageBreak/>
        <w:t>1.</w:t>
      </w:r>
      <w:r>
        <w:rPr>
          <w:b/>
          <w:szCs w:val="22"/>
        </w:rPr>
        <w:tab/>
        <w:t>DENOMINAZIONE DEL MEDICINALE</w:t>
      </w:r>
    </w:p>
    <w:p w14:paraId="06AD698B" w14:textId="77777777" w:rsidR="00E97819" w:rsidRDefault="00E97819" w:rsidP="00E97819">
      <w:pPr>
        <w:suppressLineNumbers/>
        <w:spacing w:line="240" w:lineRule="auto"/>
        <w:rPr>
          <w:iCs/>
          <w:szCs w:val="22"/>
        </w:rPr>
      </w:pPr>
    </w:p>
    <w:p w14:paraId="45B69B70" w14:textId="77777777" w:rsidR="00E97819" w:rsidRDefault="00E97819" w:rsidP="00E97819">
      <w:pPr>
        <w:pStyle w:val="C-BodyText"/>
        <w:spacing w:before="0" w:after="0" w:line="240" w:lineRule="auto"/>
        <w:rPr>
          <w:sz w:val="22"/>
          <w:szCs w:val="22"/>
          <w:lang w:val="it-IT"/>
        </w:rPr>
      </w:pPr>
      <w:r>
        <w:rPr>
          <w:sz w:val="22"/>
          <w:szCs w:val="22"/>
          <w:lang w:val="it-IT"/>
        </w:rPr>
        <w:t>COMETRIQ 20 mg capsule rigide</w:t>
      </w:r>
    </w:p>
    <w:p w14:paraId="0975FC65" w14:textId="77777777" w:rsidR="00E97819" w:rsidRDefault="00E97819" w:rsidP="00E97819">
      <w:pPr>
        <w:pStyle w:val="C-BodyText"/>
        <w:spacing w:before="0" w:after="0" w:line="240" w:lineRule="auto"/>
        <w:rPr>
          <w:iCs/>
          <w:szCs w:val="22"/>
          <w:lang w:val="it-IT"/>
        </w:rPr>
      </w:pPr>
      <w:r>
        <w:rPr>
          <w:sz w:val="22"/>
          <w:szCs w:val="22"/>
          <w:lang w:val="it-IT"/>
        </w:rPr>
        <w:t>COMETRIQ 80 mg capsule rigide</w:t>
      </w:r>
    </w:p>
    <w:p w14:paraId="0E6066F7" w14:textId="77777777" w:rsidR="00E97819" w:rsidRDefault="00E97819" w:rsidP="00E97819">
      <w:pPr>
        <w:suppressLineNumbers/>
        <w:spacing w:line="240" w:lineRule="auto"/>
        <w:rPr>
          <w:iCs/>
          <w:szCs w:val="22"/>
        </w:rPr>
      </w:pPr>
    </w:p>
    <w:p w14:paraId="235AD505" w14:textId="77777777" w:rsidR="00E97819" w:rsidRDefault="00E97819" w:rsidP="00E97819">
      <w:pPr>
        <w:suppressLineNumbers/>
        <w:spacing w:line="240" w:lineRule="auto"/>
        <w:rPr>
          <w:iCs/>
          <w:szCs w:val="22"/>
        </w:rPr>
      </w:pPr>
    </w:p>
    <w:p w14:paraId="6EAAD8A3" w14:textId="77777777" w:rsidR="00E97819" w:rsidRDefault="00E97819" w:rsidP="00E97819">
      <w:pPr>
        <w:widowControl w:val="0"/>
        <w:suppressLineNumbers/>
        <w:spacing w:line="240" w:lineRule="auto"/>
        <w:rPr>
          <w:szCs w:val="22"/>
        </w:rPr>
      </w:pPr>
      <w:r>
        <w:rPr>
          <w:b/>
          <w:szCs w:val="22"/>
        </w:rPr>
        <w:t>2.</w:t>
      </w:r>
      <w:r>
        <w:rPr>
          <w:b/>
          <w:szCs w:val="22"/>
        </w:rPr>
        <w:tab/>
        <w:t>COMPOSIZIONE QUALITATIVA E QUANTITATIVA</w:t>
      </w:r>
    </w:p>
    <w:p w14:paraId="2B45CB6B" w14:textId="77777777" w:rsidR="00E97819" w:rsidRDefault="00E97819" w:rsidP="00E97819">
      <w:pPr>
        <w:widowControl w:val="0"/>
        <w:suppressLineNumbers/>
        <w:spacing w:line="240" w:lineRule="auto"/>
        <w:rPr>
          <w:szCs w:val="22"/>
        </w:rPr>
      </w:pPr>
    </w:p>
    <w:p w14:paraId="2F99986C" w14:textId="77777777" w:rsidR="00E97819" w:rsidRDefault="00E97819" w:rsidP="00E97819">
      <w:pPr>
        <w:pStyle w:val="C-BodyText"/>
        <w:spacing w:before="0" w:after="0" w:line="240" w:lineRule="auto"/>
        <w:rPr>
          <w:sz w:val="22"/>
          <w:szCs w:val="22"/>
          <w:lang w:val="it-IT"/>
        </w:rPr>
      </w:pPr>
      <w:r>
        <w:rPr>
          <w:sz w:val="22"/>
          <w:szCs w:val="22"/>
          <w:lang w:val="it-IT"/>
        </w:rPr>
        <w:t xml:space="preserve">Una capsula rigida contiene cabozantinib </w:t>
      </w:r>
      <w:r>
        <w:rPr>
          <w:i/>
          <w:sz w:val="22"/>
          <w:szCs w:val="22"/>
          <w:lang w:val="it-IT"/>
        </w:rPr>
        <w:t>(S)</w:t>
      </w:r>
      <w:r>
        <w:rPr>
          <w:sz w:val="22"/>
          <w:szCs w:val="22"/>
          <w:lang w:val="it-IT"/>
        </w:rPr>
        <w:t xml:space="preserve">-malato equivalente a 20 mg o 80 mg di cabozantinib. </w:t>
      </w:r>
    </w:p>
    <w:p w14:paraId="327924D4" w14:textId="77777777" w:rsidR="00E97819" w:rsidRDefault="00E97819" w:rsidP="00E97819">
      <w:pPr>
        <w:pStyle w:val="C-BodyText"/>
        <w:spacing w:before="0" w:after="0" w:line="240" w:lineRule="auto"/>
        <w:rPr>
          <w:sz w:val="22"/>
          <w:lang w:val="it-IT"/>
        </w:rPr>
      </w:pPr>
      <w:r>
        <w:rPr>
          <w:sz w:val="22"/>
          <w:szCs w:val="22"/>
          <w:lang w:val="it-IT"/>
        </w:rPr>
        <w:t>Per l’elenco completo degli eccipienti, vedere paragrafo </w:t>
      </w:r>
      <w:r>
        <w:rPr>
          <w:sz w:val="20"/>
          <w:lang w:val="it-IT"/>
        </w:rPr>
        <w:t>6.1.</w:t>
      </w:r>
    </w:p>
    <w:p w14:paraId="6C869854" w14:textId="77777777" w:rsidR="00E97819" w:rsidRDefault="00E97819" w:rsidP="00E97819">
      <w:pPr>
        <w:pStyle w:val="C-BodyText"/>
        <w:spacing w:before="0" w:after="0" w:line="240" w:lineRule="auto"/>
        <w:rPr>
          <w:sz w:val="22"/>
          <w:lang w:val="it-IT"/>
        </w:rPr>
      </w:pPr>
    </w:p>
    <w:p w14:paraId="028EBB04" w14:textId="77777777" w:rsidR="00E97819" w:rsidRDefault="00E97819" w:rsidP="00E97819">
      <w:pPr>
        <w:pStyle w:val="C-BodyText"/>
        <w:spacing w:before="0" w:after="0" w:line="240" w:lineRule="auto"/>
        <w:rPr>
          <w:sz w:val="22"/>
          <w:lang w:val="it-IT"/>
        </w:rPr>
      </w:pPr>
    </w:p>
    <w:p w14:paraId="38A93C87" w14:textId="77777777" w:rsidR="00E97819" w:rsidRDefault="00E97819" w:rsidP="00E97819">
      <w:pPr>
        <w:suppressLineNumbers/>
        <w:spacing w:line="240" w:lineRule="auto"/>
        <w:ind w:left="567" w:hanging="567"/>
        <w:rPr>
          <w:caps/>
          <w:szCs w:val="22"/>
        </w:rPr>
      </w:pPr>
      <w:r>
        <w:rPr>
          <w:b/>
          <w:szCs w:val="22"/>
        </w:rPr>
        <w:t>3.</w:t>
      </w:r>
      <w:r>
        <w:rPr>
          <w:b/>
          <w:szCs w:val="22"/>
        </w:rPr>
        <w:tab/>
        <w:t>FORMA FARMACEUTICA</w:t>
      </w:r>
    </w:p>
    <w:p w14:paraId="4F83EA1A" w14:textId="77777777" w:rsidR="00E97819" w:rsidRDefault="00E97819" w:rsidP="00E97819">
      <w:pPr>
        <w:suppressLineNumbers/>
        <w:spacing w:line="240" w:lineRule="auto"/>
        <w:ind w:left="567" w:hanging="567"/>
        <w:rPr>
          <w:caps/>
          <w:szCs w:val="22"/>
        </w:rPr>
      </w:pPr>
    </w:p>
    <w:p w14:paraId="12B8B6DF" w14:textId="77777777" w:rsidR="00E97819" w:rsidRDefault="00E97819" w:rsidP="00E97819">
      <w:pPr>
        <w:pStyle w:val="C-BodyText"/>
        <w:spacing w:before="0" w:after="0" w:line="240" w:lineRule="auto"/>
        <w:rPr>
          <w:sz w:val="22"/>
          <w:szCs w:val="22"/>
          <w:lang w:val="it-IT"/>
        </w:rPr>
      </w:pPr>
      <w:r>
        <w:rPr>
          <w:sz w:val="22"/>
          <w:szCs w:val="22"/>
          <w:lang w:val="it-IT"/>
        </w:rPr>
        <w:t>Capsula rigida.</w:t>
      </w:r>
    </w:p>
    <w:p w14:paraId="534C512B" w14:textId="77777777" w:rsidR="00E97819" w:rsidRDefault="00E97819" w:rsidP="00E97819">
      <w:pPr>
        <w:pStyle w:val="C-BodyText"/>
        <w:spacing w:before="0" w:after="0" w:line="240" w:lineRule="auto"/>
        <w:rPr>
          <w:sz w:val="22"/>
          <w:szCs w:val="22"/>
          <w:lang w:val="it-IT"/>
        </w:rPr>
      </w:pPr>
    </w:p>
    <w:p w14:paraId="31D2B564" w14:textId="77777777" w:rsidR="00E97819" w:rsidRDefault="00E97819" w:rsidP="00E97819">
      <w:pPr>
        <w:pStyle w:val="C-BodyText"/>
        <w:spacing w:before="0" w:after="0" w:line="240" w:lineRule="auto"/>
        <w:rPr>
          <w:sz w:val="22"/>
          <w:szCs w:val="22"/>
          <w:lang w:val="it-IT"/>
        </w:rPr>
      </w:pPr>
      <w:r>
        <w:rPr>
          <w:sz w:val="22"/>
          <w:szCs w:val="22"/>
          <w:lang w:val="it-IT"/>
        </w:rPr>
        <w:t>La capsula rigida è di colore grigio e presenta la scritta “XL184 20mg” stampata in nero sul corpo della stessa. La capsula contiene una polvere di colore bianco grezzo.</w:t>
      </w:r>
    </w:p>
    <w:p w14:paraId="7B857DD7" w14:textId="77777777" w:rsidR="00E97819" w:rsidRDefault="00E97819" w:rsidP="00E97819">
      <w:pPr>
        <w:pStyle w:val="C-BodyText"/>
        <w:spacing w:before="0" w:after="0" w:line="240" w:lineRule="auto"/>
        <w:rPr>
          <w:sz w:val="22"/>
          <w:szCs w:val="22"/>
          <w:lang w:val="it-IT"/>
        </w:rPr>
      </w:pPr>
    </w:p>
    <w:p w14:paraId="4B398A01" w14:textId="19807C82" w:rsidR="00E97819" w:rsidRDefault="00E97819" w:rsidP="00E97819">
      <w:pPr>
        <w:pStyle w:val="C-BodyText"/>
        <w:spacing w:before="0" w:after="0" w:line="240" w:lineRule="auto"/>
        <w:rPr>
          <w:sz w:val="22"/>
          <w:szCs w:val="22"/>
          <w:lang w:val="it-IT"/>
        </w:rPr>
      </w:pPr>
      <w:r>
        <w:rPr>
          <w:sz w:val="22"/>
          <w:szCs w:val="22"/>
          <w:lang w:val="it-IT"/>
        </w:rPr>
        <w:t>La capsula dura è di colore arancione</w:t>
      </w:r>
      <w:r w:rsidR="00A804FE">
        <w:rPr>
          <w:sz w:val="22"/>
          <w:szCs w:val="22"/>
          <w:lang w:val="it-IT"/>
        </w:rPr>
        <w:t xml:space="preserve"> </w:t>
      </w:r>
      <w:r>
        <w:rPr>
          <w:sz w:val="22"/>
          <w:szCs w:val="22"/>
          <w:lang w:val="it-IT"/>
        </w:rPr>
        <w:t>e presenta la scritta “XL184 80mg” stampata in nero sul corpo della stessa. La capsula contiene una polvere di colore bianco grezzo.</w:t>
      </w:r>
    </w:p>
    <w:p w14:paraId="79702D97" w14:textId="77777777" w:rsidR="00E97819" w:rsidRDefault="00E97819" w:rsidP="00E97819">
      <w:pPr>
        <w:pStyle w:val="C-BodyText"/>
        <w:spacing w:before="0" w:after="0" w:line="240" w:lineRule="auto"/>
        <w:rPr>
          <w:sz w:val="22"/>
          <w:szCs w:val="22"/>
          <w:lang w:val="it-IT"/>
        </w:rPr>
      </w:pPr>
    </w:p>
    <w:p w14:paraId="5F91E2E7" w14:textId="77777777" w:rsidR="00E97819" w:rsidRDefault="00E97819" w:rsidP="00E97819">
      <w:pPr>
        <w:pStyle w:val="C-BodyText"/>
        <w:spacing w:before="0" w:after="0" w:line="240" w:lineRule="auto"/>
        <w:rPr>
          <w:sz w:val="22"/>
          <w:szCs w:val="22"/>
          <w:lang w:val="it-IT"/>
        </w:rPr>
      </w:pPr>
    </w:p>
    <w:p w14:paraId="7ABAAB3B" w14:textId="77777777" w:rsidR="00E97819" w:rsidRDefault="00E97819" w:rsidP="00E97819">
      <w:pPr>
        <w:suppressLineNumbers/>
        <w:spacing w:line="240" w:lineRule="auto"/>
        <w:ind w:left="567" w:hanging="567"/>
      </w:pPr>
      <w:r>
        <w:rPr>
          <w:b/>
          <w:caps/>
          <w:szCs w:val="22"/>
        </w:rPr>
        <w:t>4.</w:t>
      </w:r>
      <w:r>
        <w:rPr>
          <w:b/>
          <w:caps/>
          <w:szCs w:val="22"/>
        </w:rPr>
        <w:tab/>
      </w:r>
      <w:r w:rsidRPr="00D871F8">
        <w:rPr>
          <w:b/>
          <w:szCs w:val="22"/>
        </w:rPr>
        <w:t>INFORMAZIONI CLINICHE</w:t>
      </w:r>
    </w:p>
    <w:p w14:paraId="6647E52D" w14:textId="77777777" w:rsidR="00E97819" w:rsidRDefault="00E97819" w:rsidP="00E97819">
      <w:pPr>
        <w:pStyle w:val="C-BodyText"/>
        <w:spacing w:before="0" w:after="0" w:line="240" w:lineRule="auto"/>
        <w:rPr>
          <w:lang w:val="it-IT"/>
        </w:rPr>
      </w:pPr>
    </w:p>
    <w:p w14:paraId="6F2FDB2B" w14:textId="77777777" w:rsidR="00E97819" w:rsidRDefault="00E97819" w:rsidP="00E97819">
      <w:pPr>
        <w:suppressLineNumbers/>
        <w:spacing w:line="240" w:lineRule="auto"/>
        <w:ind w:left="567" w:hanging="567"/>
        <w:rPr>
          <w:szCs w:val="22"/>
        </w:rPr>
      </w:pPr>
      <w:r>
        <w:rPr>
          <w:b/>
          <w:szCs w:val="22"/>
        </w:rPr>
        <w:t>4.1</w:t>
      </w:r>
      <w:r>
        <w:rPr>
          <w:b/>
          <w:szCs w:val="22"/>
        </w:rPr>
        <w:tab/>
        <w:t>Indicazioni terapeutiche</w:t>
      </w:r>
    </w:p>
    <w:p w14:paraId="19F7E913" w14:textId="77777777" w:rsidR="00E97819" w:rsidRDefault="00E97819" w:rsidP="00E97819">
      <w:pPr>
        <w:suppressLineNumbers/>
        <w:spacing w:line="240" w:lineRule="auto"/>
        <w:ind w:left="567" w:hanging="567"/>
        <w:rPr>
          <w:szCs w:val="22"/>
        </w:rPr>
      </w:pPr>
    </w:p>
    <w:p w14:paraId="56B53978" w14:textId="77777777" w:rsidR="00E97819" w:rsidRDefault="00E97819" w:rsidP="00E97819">
      <w:pPr>
        <w:pStyle w:val="C-BodyText"/>
        <w:spacing w:before="0" w:after="0" w:line="240" w:lineRule="auto"/>
        <w:rPr>
          <w:bCs/>
          <w:sz w:val="22"/>
          <w:szCs w:val="22"/>
          <w:lang w:val="it-IT"/>
        </w:rPr>
      </w:pPr>
      <w:r>
        <w:rPr>
          <w:sz w:val="22"/>
          <w:szCs w:val="22"/>
          <w:lang w:val="it-IT"/>
        </w:rPr>
        <w:t>COMETRIQ è indicato per il trattamento di pazienti adulti con carcinoma midollare della tiroide in progressione, non asportabile chirurgicamente, localmente avanzato o metastatico.</w:t>
      </w:r>
    </w:p>
    <w:p w14:paraId="016A99F2" w14:textId="77777777" w:rsidR="00E97819" w:rsidRDefault="00E97819" w:rsidP="00E97819">
      <w:pPr>
        <w:pStyle w:val="C-BodyText"/>
        <w:spacing w:before="0" w:after="0" w:line="240" w:lineRule="auto"/>
        <w:rPr>
          <w:bCs/>
          <w:sz w:val="22"/>
          <w:szCs w:val="22"/>
          <w:lang w:val="it-IT"/>
        </w:rPr>
      </w:pPr>
    </w:p>
    <w:p w14:paraId="71A09B39" w14:textId="496FF616" w:rsidR="00E97819" w:rsidRDefault="00E97819" w:rsidP="00E97819">
      <w:pPr>
        <w:pStyle w:val="C-BodyText"/>
        <w:spacing w:before="0" w:after="0" w:line="240" w:lineRule="auto"/>
        <w:rPr>
          <w:lang w:val="it-IT"/>
        </w:rPr>
      </w:pPr>
      <w:r>
        <w:rPr>
          <w:bCs/>
          <w:sz w:val="22"/>
          <w:szCs w:val="22"/>
          <w:lang w:val="it-IT"/>
        </w:rPr>
        <w:t>Per i pazienti in cui lo stato della mutazione RET (rearranged during transfection) non è conosciuto o è negativo</w:t>
      </w:r>
      <w:r>
        <w:rPr>
          <w:sz w:val="22"/>
          <w:szCs w:val="22"/>
          <w:lang w:val="it-IT"/>
        </w:rPr>
        <w:t>, si deve prendere in considerazione la possibilità di un minore beneficio prima di decidere il trattamento del singolo paziente (vedere informazioni importanti ne</w:t>
      </w:r>
      <w:r w:rsidR="00226613">
        <w:rPr>
          <w:sz w:val="22"/>
          <w:szCs w:val="22"/>
          <w:lang w:val="it-IT"/>
        </w:rPr>
        <w:t>l</w:t>
      </w:r>
      <w:r>
        <w:rPr>
          <w:sz w:val="22"/>
          <w:szCs w:val="22"/>
          <w:lang w:val="it-IT"/>
        </w:rPr>
        <w:t xml:space="preserve"> paragraf</w:t>
      </w:r>
      <w:r w:rsidR="00226613">
        <w:rPr>
          <w:sz w:val="22"/>
          <w:szCs w:val="22"/>
          <w:lang w:val="it-IT"/>
        </w:rPr>
        <w:t>o</w:t>
      </w:r>
      <w:r w:rsidR="00226613" w:rsidDel="00226613">
        <w:rPr>
          <w:sz w:val="22"/>
          <w:szCs w:val="22"/>
          <w:lang w:val="it-IT"/>
        </w:rPr>
        <w:t xml:space="preserve"> </w:t>
      </w:r>
      <w:r>
        <w:rPr>
          <w:sz w:val="22"/>
          <w:szCs w:val="22"/>
          <w:lang w:val="it-IT"/>
        </w:rPr>
        <w:t>5.1).</w:t>
      </w:r>
    </w:p>
    <w:p w14:paraId="396FD065" w14:textId="77777777" w:rsidR="00E97819" w:rsidRDefault="00E97819" w:rsidP="00E97819">
      <w:pPr>
        <w:pStyle w:val="C-BodyText"/>
        <w:spacing w:before="0" w:after="0" w:line="240" w:lineRule="auto"/>
        <w:rPr>
          <w:lang w:val="it-IT"/>
        </w:rPr>
      </w:pPr>
    </w:p>
    <w:p w14:paraId="119A8D48" w14:textId="77777777" w:rsidR="00E97819" w:rsidRDefault="00E97819" w:rsidP="00E97819">
      <w:pPr>
        <w:suppressLineNumbers/>
        <w:spacing w:line="240" w:lineRule="auto"/>
        <w:rPr>
          <w:b/>
          <w:szCs w:val="22"/>
        </w:rPr>
      </w:pPr>
      <w:r>
        <w:rPr>
          <w:b/>
          <w:szCs w:val="22"/>
        </w:rPr>
        <w:t>4.2</w:t>
      </w:r>
      <w:r>
        <w:rPr>
          <w:b/>
          <w:szCs w:val="22"/>
        </w:rPr>
        <w:tab/>
        <w:t>Posologia e modo di somministrazione</w:t>
      </w:r>
    </w:p>
    <w:p w14:paraId="712ACDC8" w14:textId="77777777" w:rsidR="00E97819" w:rsidRDefault="00E97819" w:rsidP="00E97819">
      <w:pPr>
        <w:suppressLineNumbers/>
        <w:spacing w:line="240" w:lineRule="auto"/>
        <w:rPr>
          <w:b/>
          <w:szCs w:val="22"/>
        </w:rPr>
      </w:pPr>
    </w:p>
    <w:p w14:paraId="12256E91" w14:textId="77777777" w:rsidR="00E97819" w:rsidRDefault="00E97819" w:rsidP="00E97819">
      <w:pPr>
        <w:pStyle w:val="C-BodyText"/>
        <w:spacing w:before="0" w:after="0" w:line="240" w:lineRule="auto"/>
        <w:rPr>
          <w:b/>
          <w:sz w:val="22"/>
          <w:szCs w:val="22"/>
          <w:lang w:val="it-IT"/>
        </w:rPr>
      </w:pPr>
      <w:r>
        <w:rPr>
          <w:rFonts w:eastAsia="MS Mincho"/>
          <w:sz w:val="22"/>
          <w:szCs w:val="22"/>
          <w:lang w:val="it-IT"/>
        </w:rPr>
        <w:t xml:space="preserve">La terapia con </w:t>
      </w:r>
      <w:r>
        <w:rPr>
          <w:sz w:val="22"/>
          <w:szCs w:val="22"/>
          <w:lang w:val="it-IT"/>
        </w:rPr>
        <w:t>COMETRIQ</w:t>
      </w:r>
      <w:r>
        <w:rPr>
          <w:rFonts w:eastAsia="MS Mincho"/>
          <w:sz w:val="22"/>
          <w:szCs w:val="22"/>
          <w:lang w:val="it-IT"/>
        </w:rPr>
        <w:t xml:space="preserve"> deve essere iniziata da un medico esperto nella somministrazione di medicinali antitumorali.</w:t>
      </w:r>
    </w:p>
    <w:p w14:paraId="410F5C5C" w14:textId="77777777" w:rsidR="00E97819" w:rsidRDefault="00E97819" w:rsidP="00E97819">
      <w:pPr>
        <w:pStyle w:val="C-BodyText"/>
        <w:spacing w:before="0" w:after="0" w:line="240" w:lineRule="auto"/>
        <w:rPr>
          <w:b/>
          <w:sz w:val="22"/>
          <w:szCs w:val="22"/>
          <w:lang w:val="it-IT"/>
        </w:rPr>
      </w:pPr>
    </w:p>
    <w:p w14:paraId="05570B4B" w14:textId="77777777" w:rsidR="00E97819" w:rsidRDefault="00E97819" w:rsidP="00E97819">
      <w:pPr>
        <w:tabs>
          <w:tab w:val="clear" w:pos="567"/>
        </w:tabs>
        <w:autoSpaceDE w:val="0"/>
        <w:spacing w:line="240" w:lineRule="auto"/>
        <w:rPr>
          <w:szCs w:val="22"/>
        </w:rPr>
      </w:pPr>
      <w:r>
        <w:rPr>
          <w:szCs w:val="22"/>
          <w:u w:val="single"/>
        </w:rPr>
        <w:t>Posologia</w:t>
      </w:r>
    </w:p>
    <w:p w14:paraId="7758F5DD" w14:textId="77777777" w:rsidR="00E97819" w:rsidRDefault="00E97819" w:rsidP="00E97819">
      <w:pPr>
        <w:suppressLineNumbers/>
        <w:tabs>
          <w:tab w:val="clear" w:pos="567"/>
          <w:tab w:val="left" w:pos="708"/>
        </w:tabs>
        <w:spacing w:line="240" w:lineRule="auto"/>
      </w:pPr>
      <w:r>
        <w:rPr>
          <w:szCs w:val="22"/>
        </w:rPr>
        <w:t>Le capsule di COMETRIQ (cabozantinib) e le compresse di CABOMETYX (cabozantinib) non sono bioequivalenti e non devono essere usate in modo intercambiabile (vedere paragrafo 5.2).</w:t>
      </w:r>
    </w:p>
    <w:p w14:paraId="2ADD1347" w14:textId="77777777" w:rsidR="00E97819" w:rsidRPr="00922994" w:rsidRDefault="00E97819" w:rsidP="00E97819">
      <w:pPr>
        <w:pStyle w:val="C-BodyText"/>
        <w:spacing w:before="0" w:after="0" w:line="240" w:lineRule="auto"/>
        <w:rPr>
          <w:i/>
          <w:iCs/>
          <w:sz w:val="22"/>
          <w:szCs w:val="22"/>
          <w:lang w:val="it-IT"/>
        </w:rPr>
      </w:pPr>
      <w:r>
        <w:rPr>
          <w:sz w:val="22"/>
          <w:lang w:val="it-IT"/>
        </w:rPr>
        <w:t xml:space="preserve">La dose raccomandata di </w:t>
      </w:r>
      <w:r>
        <w:rPr>
          <w:sz w:val="22"/>
          <w:szCs w:val="22"/>
          <w:lang w:val="it-IT"/>
        </w:rPr>
        <w:t>COMETRIQ</w:t>
      </w:r>
      <w:r>
        <w:rPr>
          <w:sz w:val="22"/>
          <w:lang w:val="it-IT"/>
        </w:rPr>
        <w:t xml:space="preserve"> è pari a 140 mg una volta al giorno, assunta in forma di una capsula arancione da 80 mg e tre capsule grigie da 20 mg. Il trattamento deve continuare finché il paziente non riceva più beneficio clinico dalla terapia o finché si verifichi una tossicità inaccettabile.</w:t>
      </w:r>
    </w:p>
    <w:p w14:paraId="7E394529" w14:textId="77777777" w:rsidR="00E97819" w:rsidRDefault="00E97819" w:rsidP="00E97819">
      <w:pPr>
        <w:pStyle w:val="Default"/>
        <w:rPr>
          <w:i/>
          <w:iCs/>
          <w:sz w:val="22"/>
          <w:szCs w:val="22"/>
        </w:rPr>
      </w:pPr>
    </w:p>
    <w:p w14:paraId="761F22D6" w14:textId="77777777" w:rsidR="00E97819" w:rsidRDefault="00E97819" w:rsidP="00E97819">
      <w:pPr>
        <w:tabs>
          <w:tab w:val="clear" w:pos="567"/>
        </w:tabs>
        <w:autoSpaceDE w:val="0"/>
        <w:spacing w:line="240" w:lineRule="auto"/>
      </w:pPr>
      <w:r>
        <w:rPr>
          <w:szCs w:val="22"/>
        </w:rPr>
        <w:t>Bisogna aspettarsi che la maggioranza dei pazienti trattati con COMETRIQ richiederà uno o più aggiustamenti della dose (riduzione e/o interruzione) a causa delle tossicità. I pazienti devono essere quindi sottoposti ad un attento monitoraggio durante le prime otto settimane di terapia (vedere paragrafo 4.4).</w:t>
      </w:r>
    </w:p>
    <w:p w14:paraId="23887024" w14:textId="77777777" w:rsidR="00E97819" w:rsidRDefault="00E97819" w:rsidP="00E97819">
      <w:pPr>
        <w:pStyle w:val="C-BodyText"/>
        <w:spacing w:before="0" w:after="0" w:line="240" w:lineRule="auto"/>
        <w:rPr>
          <w:sz w:val="22"/>
          <w:lang w:val="it-IT"/>
        </w:rPr>
      </w:pPr>
    </w:p>
    <w:p w14:paraId="4442ED6B" w14:textId="77777777" w:rsidR="00E97819" w:rsidRDefault="00E97819" w:rsidP="00E97819">
      <w:pPr>
        <w:pStyle w:val="C-BodyText"/>
        <w:spacing w:before="0" w:after="0" w:line="240" w:lineRule="auto"/>
        <w:rPr>
          <w:sz w:val="22"/>
          <w:lang w:val="it-IT"/>
        </w:rPr>
      </w:pPr>
      <w:r>
        <w:rPr>
          <w:sz w:val="22"/>
          <w:lang w:val="it-IT"/>
        </w:rPr>
        <w:t xml:space="preserve">La gestione delle sospette reazioni avverse al farmaco potrebbe richiedere l’interruzione temporanea e/o la riduzione della dose di </w:t>
      </w:r>
      <w:r>
        <w:rPr>
          <w:sz w:val="22"/>
          <w:szCs w:val="22"/>
          <w:lang w:val="it-IT"/>
        </w:rPr>
        <w:t>COMETRIQ</w:t>
      </w:r>
      <w:r>
        <w:rPr>
          <w:sz w:val="22"/>
          <w:lang w:val="it-IT"/>
        </w:rPr>
        <w:t xml:space="preserve">. Quando è necessaria la riduzione della dose, si raccomanda di ridurre la dose a 100 mg al giorno, da assumere sotto forma di una capsula arancione da 80 mg e </w:t>
      </w:r>
      <w:r>
        <w:rPr>
          <w:sz w:val="22"/>
          <w:lang w:val="it-IT"/>
        </w:rPr>
        <w:lastRenderedPageBreak/>
        <w:t xml:space="preserve">una grigia da 20 mg; successivamente, si raccomanda di ridurla a 60 mg al giorno, sotto forma di tre capsule grigie da 20 mg. </w:t>
      </w:r>
    </w:p>
    <w:p w14:paraId="569B01A1" w14:textId="77777777" w:rsidR="00E97819" w:rsidRDefault="00E97819" w:rsidP="00E97819">
      <w:pPr>
        <w:pStyle w:val="C-BodyText"/>
        <w:spacing w:before="0" w:after="0" w:line="240" w:lineRule="auto"/>
        <w:rPr>
          <w:sz w:val="22"/>
          <w:lang w:val="it-IT"/>
        </w:rPr>
      </w:pPr>
    </w:p>
    <w:p w14:paraId="139A5C93" w14:textId="77777777" w:rsidR="00E97819" w:rsidRDefault="00E97819" w:rsidP="00E97819">
      <w:pPr>
        <w:pStyle w:val="C-BodyText"/>
        <w:spacing w:before="0" w:after="0" w:line="240" w:lineRule="auto"/>
        <w:rPr>
          <w:sz w:val="22"/>
          <w:szCs w:val="22"/>
          <w:lang w:val="it-IT"/>
        </w:rPr>
      </w:pPr>
      <w:r>
        <w:rPr>
          <w:sz w:val="22"/>
          <w:szCs w:val="22"/>
          <w:lang w:val="it-IT"/>
        </w:rPr>
        <w:t xml:space="preserve">Si raccomanda l’interruzione della dose per la gestione di tossicità di grado 3 CTCAE o superiore, o di tossicità intollerabili di grado 2. </w:t>
      </w:r>
    </w:p>
    <w:p w14:paraId="23DE3A23" w14:textId="77777777" w:rsidR="00E97819" w:rsidRDefault="00E97819" w:rsidP="00E97819">
      <w:pPr>
        <w:pStyle w:val="C-BodyText"/>
        <w:spacing w:before="0" w:after="0" w:line="240" w:lineRule="auto"/>
        <w:rPr>
          <w:sz w:val="22"/>
          <w:szCs w:val="22"/>
          <w:lang w:val="it-IT"/>
        </w:rPr>
      </w:pPr>
    </w:p>
    <w:p w14:paraId="1F69162D" w14:textId="77777777" w:rsidR="00E97819" w:rsidRDefault="00E97819" w:rsidP="00E97819">
      <w:pPr>
        <w:pStyle w:val="C-BodyText"/>
        <w:spacing w:before="0" w:after="0" w:line="240" w:lineRule="auto"/>
        <w:rPr>
          <w:sz w:val="22"/>
          <w:szCs w:val="22"/>
          <w:lang w:val="it-IT"/>
        </w:rPr>
      </w:pPr>
      <w:r>
        <w:rPr>
          <w:sz w:val="22"/>
          <w:szCs w:val="22"/>
          <w:lang w:val="it-IT"/>
        </w:rPr>
        <w:t xml:space="preserve">Si raccomanda la riduzione della dose per reazioni che, qualora dovessero persistere, potrebbero diventare gravi o intollerabili. </w:t>
      </w:r>
    </w:p>
    <w:p w14:paraId="1D847E70" w14:textId="77777777" w:rsidR="00E97819" w:rsidRDefault="00E97819" w:rsidP="00E97819">
      <w:pPr>
        <w:pStyle w:val="C-BodyText"/>
        <w:spacing w:before="0" w:after="0" w:line="240" w:lineRule="auto"/>
        <w:rPr>
          <w:sz w:val="22"/>
          <w:szCs w:val="22"/>
          <w:lang w:val="it-IT"/>
        </w:rPr>
      </w:pPr>
    </w:p>
    <w:p w14:paraId="7EF34A1A" w14:textId="77777777" w:rsidR="00E97819" w:rsidRDefault="00E97819" w:rsidP="00E97819">
      <w:pPr>
        <w:pStyle w:val="C-BodyText"/>
        <w:spacing w:before="0" w:after="0" w:line="240" w:lineRule="auto"/>
        <w:rPr>
          <w:sz w:val="22"/>
          <w:szCs w:val="22"/>
          <w:lang w:val="it-IT"/>
        </w:rPr>
      </w:pPr>
      <w:r>
        <w:rPr>
          <w:sz w:val="22"/>
          <w:szCs w:val="22"/>
          <w:lang w:val="it-IT"/>
        </w:rPr>
        <w:t xml:space="preserve">Poiché la maggior parte degli eventi potrebbe verificarsi nella fase iniziale del trattamento, il medico deve valutare il paziente attentamente nel corso delle prime otto settimane di trattamento, per stabilire se sono necessarie modifiche della dose. Gli eventi che hanno normalmente un esordio precoce includono ipocalcemia, ipokaliemia, trombocitopenia, ipertensione, </w:t>
      </w:r>
      <w:r>
        <w:rPr>
          <w:sz w:val="22"/>
          <w:szCs w:val="22"/>
          <w:shd w:val="clear" w:color="auto" w:fill="FFFFFF"/>
          <w:lang w:val="it-IT"/>
        </w:rPr>
        <w:t>eritrodisestesia palmo-</w:t>
      </w:r>
      <w:r>
        <w:rPr>
          <w:rStyle w:val="Emphasis"/>
          <w:bCs/>
          <w:i w:val="0"/>
          <w:sz w:val="22"/>
          <w:szCs w:val="22"/>
          <w:shd w:val="clear" w:color="auto" w:fill="FFFFFF"/>
          <w:lang w:val="it-IT"/>
        </w:rPr>
        <w:t>plantare (PPES)</w:t>
      </w:r>
      <w:r>
        <w:rPr>
          <w:sz w:val="22"/>
          <w:szCs w:val="22"/>
          <w:lang w:val="it-IT"/>
        </w:rPr>
        <w:t xml:space="preserve"> ed eventi gastrointestinali (dolore addominale o a livello del cavo orale, infiammazione delle mucose, costipazione, diarrea, vomito). </w:t>
      </w:r>
    </w:p>
    <w:p w14:paraId="566EC938" w14:textId="77777777" w:rsidR="00E97819" w:rsidRDefault="00E97819" w:rsidP="00E97819">
      <w:pPr>
        <w:pStyle w:val="C-BodyText"/>
        <w:spacing w:before="0" w:after="0" w:line="240" w:lineRule="auto"/>
        <w:rPr>
          <w:sz w:val="22"/>
          <w:szCs w:val="22"/>
          <w:lang w:val="it-IT"/>
        </w:rPr>
      </w:pPr>
    </w:p>
    <w:p w14:paraId="732A5A42" w14:textId="75F4B114" w:rsidR="00E97819" w:rsidRDefault="00E97819" w:rsidP="00E97819">
      <w:pPr>
        <w:pStyle w:val="C-BodyText"/>
        <w:spacing w:before="0" w:after="0" w:line="240" w:lineRule="auto"/>
        <w:rPr>
          <w:sz w:val="22"/>
          <w:szCs w:val="22"/>
          <w:lang w:val="it-IT"/>
        </w:rPr>
      </w:pPr>
      <w:r>
        <w:rPr>
          <w:sz w:val="22"/>
          <w:szCs w:val="22"/>
          <w:lang w:val="it-IT"/>
        </w:rPr>
        <w:t xml:space="preserve">Il verificarsi di alcune reazioni avverse gravi (quali fistola gastrointestinale) </w:t>
      </w:r>
      <w:r w:rsidR="007317A5">
        <w:rPr>
          <w:sz w:val="22"/>
          <w:szCs w:val="22"/>
          <w:lang w:val="it-IT"/>
        </w:rPr>
        <w:t>può dipendere</w:t>
      </w:r>
      <w:r>
        <w:rPr>
          <w:sz w:val="22"/>
          <w:szCs w:val="22"/>
          <w:lang w:val="it-IT"/>
        </w:rPr>
        <w:t xml:space="preserve"> dalla dose cumulativa. Tali eventi potrebbero presentarsi in una fase più tardiva del trattamento.</w:t>
      </w:r>
    </w:p>
    <w:p w14:paraId="3AD58BEA" w14:textId="77777777" w:rsidR="00E97819" w:rsidRDefault="00E97819" w:rsidP="00E97819">
      <w:pPr>
        <w:pStyle w:val="C-BodyText"/>
        <w:spacing w:before="0" w:after="0" w:line="240" w:lineRule="auto"/>
        <w:rPr>
          <w:sz w:val="22"/>
          <w:szCs w:val="22"/>
          <w:lang w:val="it-IT"/>
        </w:rPr>
      </w:pPr>
    </w:p>
    <w:p w14:paraId="2D656640" w14:textId="77777777" w:rsidR="00E97819" w:rsidRDefault="00E97819" w:rsidP="00E97819">
      <w:pPr>
        <w:pStyle w:val="C-BodyText"/>
        <w:spacing w:before="0" w:after="0" w:line="240" w:lineRule="auto"/>
        <w:rPr>
          <w:i/>
          <w:sz w:val="22"/>
          <w:lang w:val="it-IT"/>
        </w:rPr>
      </w:pPr>
      <w:r>
        <w:rPr>
          <w:sz w:val="22"/>
          <w:lang w:val="it-IT"/>
        </w:rPr>
        <w:t>Se il paziente dimentica una dose, questa non deve essere assunta se mancano meno di 12 ore alla dose successiva.</w:t>
      </w:r>
    </w:p>
    <w:p w14:paraId="261081B7" w14:textId="77777777" w:rsidR="00E97819" w:rsidRDefault="00E97819" w:rsidP="00E97819">
      <w:pPr>
        <w:pStyle w:val="C-BodyText"/>
        <w:spacing w:before="0" w:after="0" w:line="240" w:lineRule="auto"/>
        <w:rPr>
          <w:i/>
          <w:sz w:val="22"/>
          <w:lang w:val="it-IT"/>
        </w:rPr>
      </w:pPr>
    </w:p>
    <w:p w14:paraId="624D0280" w14:textId="77777777" w:rsidR="00E97819" w:rsidRDefault="00E97819" w:rsidP="00E97819">
      <w:pPr>
        <w:pStyle w:val="C-Header"/>
        <w:keepNext/>
        <w:rPr>
          <w:sz w:val="22"/>
          <w:szCs w:val="22"/>
          <w:lang w:val="it-IT"/>
        </w:rPr>
      </w:pPr>
      <w:r>
        <w:rPr>
          <w:i/>
          <w:iCs/>
          <w:sz w:val="22"/>
          <w:szCs w:val="22"/>
          <w:u w:val="single"/>
          <w:lang w:val="it-IT"/>
        </w:rPr>
        <w:t>Altri medicinali concomitanti</w:t>
      </w:r>
    </w:p>
    <w:p w14:paraId="3F65CB1B" w14:textId="77777777" w:rsidR="00E97819" w:rsidRPr="00585829" w:rsidRDefault="00E97819" w:rsidP="00E97819">
      <w:pPr>
        <w:pStyle w:val="C-BodyText"/>
        <w:spacing w:before="0" w:after="0" w:line="240" w:lineRule="auto"/>
        <w:rPr>
          <w:sz w:val="22"/>
          <w:szCs w:val="22"/>
          <w:lang w:val="it-IT"/>
        </w:rPr>
      </w:pPr>
      <w:r>
        <w:rPr>
          <w:sz w:val="22"/>
          <w:szCs w:val="22"/>
          <w:lang w:val="it-IT"/>
        </w:rPr>
        <w:t xml:space="preserve">Medicinali concomitanti che sono potenti inibitori di CYP3A4 devono essere utilizzati con cautela. Deve essere evitato l’utilizzo cronico di medicinali concomitanti che sono potenti induttori di </w:t>
      </w:r>
      <w:r w:rsidRPr="00585829">
        <w:rPr>
          <w:sz w:val="22"/>
          <w:szCs w:val="22"/>
          <w:lang w:val="it-IT"/>
        </w:rPr>
        <w:t>CYP3A4 (vedere paragrafi </w:t>
      </w:r>
      <w:r w:rsidRPr="007A5BB1">
        <w:rPr>
          <w:rStyle w:val="C-Hyperlink"/>
          <w:color w:val="auto"/>
          <w:sz w:val="22"/>
          <w:szCs w:val="22"/>
          <w:lang w:val="it-IT"/>
        </w:rPr>
        <w:t>4.4</w:t>
      </w:r>
      <w:r w:rsidRPr="00585829">
        <w:rPr>
          <w:sz w:val="22"/>
          <w:szCs w:val="22"/>
          <w:lang w:val="it-IT"/>
        </w:rPr>
        <w:t xml:space="preserve"> e 4.5).</w:t>
      </w:r>
    </w:p>
    <w:p w14:paraId="3F2DA626" w14:textId="77777777" w:rsidR="00E97819" w:rsidRDefault="00E97819" w:rsidP="00E97819">
      <w:pPr>
        <w:pStyle w:val="C-BodyText"/>
        <w:spacing w:before="0" w:after="0" w:line="240" w:lineRule="auto"/>
        <w:rPr>
          <w:sz w:val="22"/>
          <w:szCs w:val="22"/>
          <w:lang w:val="it-IT"/>
        </w:rPr>
      </w:pPr>
    </w:p>
    <w:p w14:paraId="554BC364" w14:textId="77777777" w:rsidR="00E97819" w:rsidRDefault="00E97819" w:rsidP="00E97819">
      <w:pPr>
        <w:pStyle w:val="C-BodyText"/>
        <w:spacing w:before="0" w:after="0" w:line="240" w:lineRule="auto"/>
        <w:rPr>
          <w:sz w:val="22"/>
          <w:lang w:val="it-IT"/>
        </w:rPr>
      </w:pPr>
      <w:r>
        <w:rPr>
          <w:sz w:val="22"/>
          <w:lang w:val="it-IT"/>
        </w:rPr>
        <w:t>Deve essere presa in considerazione la scelta di un medicinale concomitante alternativo senza o con un minimo potenziale di indurre o inibire CYP3A4.</w:t>
      </w:r>
    </w:p>
    <w:p w14:paraId="5693A706" w14:textId="77777777" w:rsidR="00E97819" w:rsidRDefault="00E97819" w:rsidP="00E97819">
      <w:pPr>
        <w:pStyle w:val="C-BodyText"/>
        <w:spacing w:before="0" w:after="0" w:line="240" w:lineRule="auto"/>
        <w:rPr>
          <w:sz w:val="22"/>
          <w:lang w:val="it-IT"/>
        </w:rPr>
      </w:pPr>
    </w:p>
    <w:p w14:paraId="797B66E5" w14:textId="77777777" w:rsidR="00E97819" w:rsidRDefault="00E97819" w:rsidP="00E97819">
      <w:pPr>
        <w:pStyle w:val="C-Header"/>
        <w:keepNext/>
        <w:rPr>
          <w:sz w:val="22"/>
          <w:szCs w:val="22"/>
          <w:lang w:val="it-IT"/>
        </w:rPr>
      </w:pPr>
      <w:r>
        <w:rPr>
          <w:i/>
          <w:sz w:val="22"/>
          <w:szCs w:val="22"/>
          <w:u w:val="single"/>
          <w:lang w:val="it-IT"/>
        </w:rPr>
        <w:t>Pazienti anziani</w:t>
      </w:r>
    </w:p>
    <w:p w14:paraId="0E27579B" w14:textId="77777777" w:rsidR="00E97819" w:rsidRDefault="00E97819" w:rsidP="00E97819">
      <w:pPr>
        <w:pStyle w:val="C-BodyText"/>
        <w:spacing w:before="0" w:after="0" w:line="240" w:lineRule="auto"/>
        <w:rPr>
          <w:sz w:val="22"/>
          <w:szCs w:val="22"/>
          <w:lang w:val="it-IT"/>
        </w:rPr>
      </w:pPr>
      <w:r>
        <w:rPr>
          <w:sz w:val="22"/>
          <w:szCs w:val="22"/>
          <w:lang w:val="it-IT"/>
        </w:rPr>
        <w:t>Non è raccomandato alcun aggiustamento della dose specifico per l’utilizzo di cabozantinib nei pazienti anziani (≥ 65 anni). È stata tuttavia osservata una tendenza verso l’aumento del tasso di eventi avversi gravi in soggetti con 75 o più anni.</w:t>
      </w:r>
    </w:p>
    <w:p w14:paraId="165884E4" w14:textId="77777777" w:rsidR="00E97819" w:rsidRDefault="00E97819" w:rsidP="00E97819">
      <w:pPr>
        <w:pStyle w:val="C-BodyText"/>
        <w:spacing w:before="0" w:after="0" w:line="240" w:lineRule="auto"/>
        <w:rPr>
          <w:sz w:val="22"/>
          <w:szCs w:val="22"/>
          <w:lang w:val="it-IT"/>
        </w:rPr>
      </w:pPr>
    </w:p>
    <w:p w14:paraId="5CEEDF6A" w14:textId="77777777" w:rsidR="00E97819" w:rsidRDefault="00E97819" w:rsidP="00E97819">
      <w:pPr>
        <w:pStyle w:val="C-Header"/>
        <w:keepNext/>
        <w:rPr>
          <w:sz w:val="22"/>
          <w:szCs w:val="22"/>
          <w:lang w:val="it-IT"/>
        </w:rPr>
      </w:pPr>
      <w:r>
        <w:rPr>
          <w:i/>
          <w:sz w:val="22"/>
          <w:szCs w:val="22"/>
          <w:u w:val="single"/>
          <w:lang w:val="it-IT"/>
        </w:rPr>
        <w:t>Razza</w:t>
      </w:r>
    </w:p>
    <w:p w14:paraId="52FDD560" w14:textId="77777777" w:rsidR="00E97819" w:rsidRDefault="00E97819" w:rsidP="00E97819">
      <w:pPr>
        <w:pStyle w:val="C-BodyText"/>
        <w:spacing w:before="0" w:after="0" w:line="240" w:lineRule="auto"/>
        <w:rPr>
          <w:sz w:val="22"/>
          <w:szCs w:val="22"/>
          <w:lang w:val="it-IT"/>
        </w:rPr>
      </w:pPr>
      <w:r>
        <w:rPr>
          <w:sz w:val="22"/>
          <w:szCs w:val="22"/>
          <w:lang w:val="it-IT"/>
        </w:rPr>
        <w:t>Sono disponibili pochi dati relativi alla somministrazione di cabozantinib in pazienti di razza non caucasica.</w:t>
      </w:r>
    </w:p>
    <w:p w14:paraId="6EEFA4FB" w14:textId="77777777" w:rsidR="00E97819" w:rsidRDefault="00E97819" w:rsidP="00E97819">
      <w:pPr>
        <w:pStyle w:val="C-BodyText"/>
        <w:spacing w:before="0" w:after="0" w:line="240" w:lineRule="auto"/>
        <w:rPr>
          <w:sz w:val="22"/>
          <w:szCs w:val="22"/>
          <w:lang w:val="it-IT"/>
        </w:rPr>
      </w:pPr>
    </w:p>
    <w:p w14:paraId="7A991A9B" w14:textId="77777777" w:rsidR="00E97819" w:rsidRDefault="00E97819" w:rsidP="00E97819">
      <w:pPr>
        <w:keepNext/>
        <w:suppressLineNumbers/>
        <w:spacing w:line="240" w:lineRule="auto"/>
        <w:rPr>
          <w:szCs w:val="22"/>
        </w:rPr>
      </w:pPr>
      <w:r>
        <w:rPr>
          <w:i/>
          <w:iCs/>
          <w:szCs w:val="22"/>
          <w:u w:val="single"/>
        </w:rPr>
        <w:t>Compromissione renale</w:t>
      </w:r>
    </w:p>
    <w:p w14:paraId="5E9E9C06" w14:textId="77777777" w:rsidR="00E97819" w:rsidRDefault="00E97819" w:rsidP="00E97819">
      <w:pPr>
        <w:pStyle w:val="C-BodyText"/>
        <w:spacing w:before="0" w:after="0" w:line="240" w:lineRule="auto"/>
        <w:rPr>
          <w:sz w:val="22"/>
          <w:szCs w:val="22"/>
          <w:lang w:val="it-IT"/>
        </w:rPr>
      </w:pPr>
      <w:r>
        <w:rPr>
          <w:sz w:val="22"/>
          <w:szCs w:val="22"/>
          <w:lang w:val="it-IT"/>
        </w:rPr>
        <w:t>Cabozantinib deve essere utilizzato con cautela in pazienti con compromissione renale lieve o moderata.</w:t>
      </w:r>
    </w:p>
    <w:p w14:paraId="05D48BCB" w14:textId="77777777" w:rsidR="00E97819" w:rsidRDefault="00E97819" w:rsidP="00E97819">
      <w:pPr>
        <w:pStyle w:val="C-BodyText"/>
        <w:spacing w:before="0" w:after="0" w:line="240" w:lineRule="auto"/>
        <w:rPr>
          <w:sz w:val="22"/>
          <w:szCs w:val="22"/>
          <w:lang w:val="it-IT"/>
        </w:rPr>
      </w:pPr>
      <w:r>
        <w:rPr>
          <w:sz w:val="22"/>
          <w:szCs w:val="22"/>
          <w:lang w:val="it-IT"/>
        </w:rPr>
        <w:t>L’uso di cabozantinib non è raccomandato in pazienti con compromissione renale grave, in quanto la sicurezza e l’efficacia non sono state stabilite in questa popolazione.</w:t>
      </w:r>
    </w:p>
    <w:p w14:paraId="460396A7" w14:textId="77777777" w:rsidR="00E97819" w:rsidRDefault="00E97819" w:rsidP="00E97819">
      <w:pPr>
        <w:pStyle w:val="C-BodyText"/>
        <w:spacing w:before="0" w:after="0" w:line="240" w:lineRule="auto"/>
        <w:rPr>
          <w:sz w:val="22"/>
          <w:szCs w:val="22"/>
          <w:lang w:val="it-IT"/>
        </w:rPr>
      </w:pPr>
    </w:p>
    <w:p w14:paraId="12B76F72" w14:textId="77777777" w:rsidR="00E97819" w:rsidRDefault="00E97819" w:rsidP="00E97819">
      <w:pPr>
        <w:keepNext/>
        <w:suppressLineNumbers/>
        <w:spacing w:line="240" w:lineRule="auto"/>
        <w:rPr>
          <w:szCs w:val="22"/>
        </w:rPr>
      </w:pPr>
      <w:r>
        <w:rPr>
          <w:i/>
          <w:iCs/>
          <w:szCs w:val="22"/>
          <w:u w:val="single"/>
        </w:rPr>
        <w:t>Compromissione epatica</w:t>
      </w:r>
    </w:p>
    <w:p w14:paraId="223B15AC" w14:textId="77777777" w:rsidR="00E97819" w:rsidRDefault="00E97819" w:rsidP="00E97819">
      <w:pPr>
        <w:pStyle w:val="C-Header"/>
        <w:rPr>
          <w:sz w:val="22"/>
          <w:szCs w:val="22"/>
          <w:lang w:val="it-IT"/>
        </w:rPr>
      </w:pPr>
      <w:r>
        <w:rPr>
          <w:sz w:val="22"/>
          <w:szCs w:val="22"/>
          <w:lang w:val="it-IT"/>
        </w:rPr>
        <w:t>In pazienti con compromissione epatica lieve o moderata, la dose raccomandata di cabozantinib corrisponde a 60 mg una volta al giorno. In questi pazienti è raccomandato un attento monitoraggio della sicurezza generale (vedere paragrafo 5.2) poiché potrebbe essere necessario un aggiustamento della dose o un'interruzione.  L’uso di cabozantinib non è raccomandato in pazienti con compromissione epatica grave, in quanto la sicurezza e l’efficacia non sono state stabilite in questa popolazione.</w:t>
      </w:r>
    </w:p>
    <w:p w14:paraId="4FBB363C" w14:textId="77777777" w:rsidR="00E97819" w:rsidRDefault="00E97819" w:rsidP="00E97819">
      <w:pPr>
        <w:pStyle w:val="C-BodyText"/>
        <w:spacing w:before="0" w:after="0" w:line="240" w:lineRule="auto"/>
        <w:rPr>
          <w:sz w:val="22"/>
          <w:szCs w:val="22"/>
          <w:lang w:val="it-IT"/>
        </w:rPr>
      </w:pPr>
    </w:p>
    <w:p w14:paraId="5C1C71F7" w14:textId="77777777" w:rsidR="00E97819" w:rsidRDefault="00E97819" w:rsidP="00E97819">
      <w:pPr>
        <w:pStyle w:val="C-Header"/>
        <w:keepNext/>
        <w:rPr>
          <w:sz w:val="22"/>
          <w:szCs w:val="22"/>
          <w:lang w:val="it-IT"/>
        </w:rPr>
      </w:pPr>
      <w:r>
        <w:rPr>
          <w:i/>
          <w:sz w:val="22"/>
          <w:szCs w:val="22"/>
          <w:u w:val="single"/>
          <w:lang w:val="it-IT"/>
        </w:rPr>
        <w:lastRenderedPageBreak/>
        <w:t>Pazienti con compromissione cardiaca</w:t>
      </w:r>
    </w:p>
    <w:p w14:paraId="4A4CE639" w14:textId="77777777" w:rsidR="00E97819" w:rsidRDefault="00E97819" w:rsidP="00E97819">
      <w:pPr>
        <w:pStyle w:val="C-BodyText"/>
        <w:spacing w:before="0" w:after="0" w:line="240" w:lineRule="auto"/>
        <w:rPr>
          <w:sz w:val="22"/>
          <w:szCs w:val="22"/>
          <w:lang w:val="it-IT"/>
        </w:rPr>
      </w:pPr>
      <w:r>
        <w:rPr>
          <w:sz w:val="22"/>
          <w:szCs w:val="22"/>
          <w:lang w:val="it-IT"/>
        </w:rPr>
        <w:t>Sono disponibili dati limitati in pazienti con compromissione cardiaca. Non possono essere effettuate raccomandazioni specifiche relativamente alla dose.</w:t>
      </w:r>
    </w:p>
    <w:p w14:paraId="0328FC37" w14:textId="77777777" w:rsidR="00E97819" w:rsidRDefault="00E97819" w:rsidP="00E97819">
      <w:pPr>
        <w:pStyle w:val="C-BodyText"/>
        <w:spacing w:before="0" w:after="0" w:line="240" w:lineRule="auto"/>
        <w:rPr>
          <w:sz w:val="22"/>
          <w:szCs w:val="22"/>
          <w:lang w:val="it-IT"/>
        </w:rPr>
      </w:pPr>
    </w:p>
    <w:p w14:paraId="566085D9" w14:textId="77777777" w:rsidR="00E97819" w:rsidRDefault="00E97819" w:rsidP="00E97819">
      <w:pPr>
        <w:pStyle w:val="C-Header"/>
        <w:keepNext/>
        <w:rPr>
          <w:sz w:val="22"/>
          <w:szCs w:val="22"/>
          <w:lang w:val="it-IT"/>
        </w:rPr>
      </w:pPr>
      <w:r>
        <w:rPr>
          <w:i/>
          <w:sz w:val="22"/>
          <w:szCs w:val="22"/>
          <w:u w:val="single"/>
          <w:lang w:val="it-IT"/>
        </w:rPr>
        <w:t>Popolazione pediatrica</w:t>
      </w:r>
    </w:p>
    <w:p w14:paraId="4FFBB4B1" w14:textId="77777777" w:rsidR="00E97819" w:rsidRDefault="00E97819" w:rsidP="00E97819">
      <w:pPr>
        <w:pStyle w:val="C-BodyText"/>
        <w:spacing w:before="0" w:after="0" w:line="240" w:lineRule="auto"/>
        <w:rPr>
          <w:sz w:val="22"/>
          <w:szCs w:val="22"/>
          <w:lang w:val="it-IT"/>
        </w:rPr>
      </w:pPr>
      <w:r>
        <w:rPr>
          <w:sz w:val="22"/>
          <w:szCs w:val="22"/>
          <w:lang w:val="it-IT"/>
        </w:rPr>
        <w:t>La sicurezza e l’efficacia di cabozantinib in bambini con età &lt;18 anni non sono state ancora stabilite. Non vi sono dati disponibili.</w:t>
      </w:r>
    </w:p>
    <w:p w14:paraId="064FD980" w14:textId="77777777" w:rsidR="00E97819" w:rsidRDefault="00E97819" w:rsidP="00E97819">
      <w:pPr>
        <w:pStyle w:val="C-BodyText"/>
        <w:spacing w:before="0" w:after="0" w:line="240" w:lineRule="auto"/>
        <w:rPr>
          <w:sz w:val="22"/>
          <w:szCs w:val="22"/>
          <w:lang w:val="it-IT"/>
        </w:rPr>
      </w:pPr>
    </w:p>
    <w:p w14:paraId="4057A5E4" w14:textId="77777777" w:rsidR="00E97819" w:rsidRDefault="00E97819" w:rsidP="00E97819">
      <w:pPr>
        <w:pStyle w:val="C-BodyText"/>
        <w:keepNext/>
        <w:keepLines/>
        <w:spacing w:before="0" w:after="0" w:line="240" w:lineRule="auto"/>
        <w:rPr>
          <w:sz w:val="22"/>
          <w:lang w:val="it-IT"/>
        </w:rPr>
      </w:pPr>
      <w:r>
        <w:rPr>
          <w:sz w:val="22"/>
          <w:szCs w:val="22"/>
          <w:u w:val="single"/>
          <w:lang w:val="it-IT"/>
        </w:rPr>
        <w:t>Modo di somministrazione</w:t>
      </w:r>
    </w:p>
    <w:p w14:paraId="7D8403FA" w14:textId="77777777" w:rsidR="00E97819" w:rsidRDefault="00E97819" w:rsidP="00E97819">
      <w:pPr>
        <w:pStyle w:val="C-BodyText"/>
        <w:keepNext/>
        <w:keepLines/>
        <w:spacing w:before="0" w:after="0" w:line="240" w:lineRule="auto"/>
        <w:rPr>
          <w:sz w:val="22"/>
          <w:szCs w:val="22"/>
          <w:lang w:val="it-IT"/>
        </w:rPr>
      </w:pPr>
      <w:r>
        <w:rPr>
          <w:sz w:val="22"/>
          <w:lang w:val="it-IT"/>
        </w:rPr>
        <w:t>COMETRIQ è per uso orale. Le capsule devono essere deglutite intere e non aperte. Ai pazienti deve essere spiegato di non mangiare per almeno 2 ore prima di assumere COMETRIQ e per 1 ora dopo la somministrazione dello stesso.</w:t>
      </w:r>
    </w:p>
    <w:p w14:paraId="4C997A17" w14:textId="77777777" w:rsidR="00E97819" w:rsidRDefault="00E97819" w:rsidP="00E97819">
      <w:pPr>
        <w:pStyle w:val="C-BodyText"/>
        <w:spacing w:before="0" w:after="0" w:line="240" w:lineRule="auto"/>
        <w:rPr>
          <w:sz w:val="22"/>
          <w:szCs w:val="22"/>
          <w:lang w:val="it-IT"/>
        </w:rPr>
      </w:pPr>
    </w:p>
    <w:p w14:paraId="36EDB054" w14:textId="77777777" w:rsidR="00E97819" w:rsidRDefault="00E97819" w:rsidP="00E97819">
      <w:pPr>
        <w:keepNext/>
        <w:suppressLineNumbers/>
        <w:spacing w:line="240" w:lineRule="auto"/>
        <w:ind w:left="567" w:hanging="567"/>
        <w:rPr>
          <w:szCs w:val="22"/>
        </w:rPr>
      </w:pPr>
      <w:r>
        <w:rPr>
          <w:b/>
          <w:szCs w:val="22"/>
        </w:rPr>
        <w:t>4.3</w:t>
      </w:r>
      <w:r>
        <w:rPr>
          <w:b/>
          <w:szCs w:val="22"/>
        </w:rPr>
        <w:tab/>
        <w:t>Controindicazioni</w:t>
      </w:r>
    </w:p>
    <w:p w14:paraId="5792568A" w14:textId="77777777" w:rsidR="00E97819" w:rsidRDefault="00E97819" w:rsidP="00E97819">
      <w:pPr>
        <w:keepNext/>
        <w:suppressLineNumbers/>
        <w:spacing w:line="240" w:lineRule="auto"/>
        <w:ind w:left="567" w:hanging="567"/>
        <w:rPr>
          <w:szCs w:val="22"/>
        </w:rPr>
      </w:pPr>
    </w:p>
    <w:p w14:paraId="240EC5AD" w14:textId="77777777" w:rsidR="00E97819" w:rsidRDefault="00E97819" w:rsidP="00E97819">
      <w:pPr>
        <w:pStyle w:val="C-BodyText"/>
        <w:spacing w:before="0" w:after="0" w:line="240" w:lineRule="auto"/>
        <w:rPr>
          <w:sz w:val="22"/>
          <w:lang w:val="it-IT"/>
        </w:rPr>
      </w:pPr>
      <w:r>
        <w:rPr>
          <w:sz w:val="22"/>
          <w:szCs w:val="22"/>
          <w:lang w:val="it-IT"/>
        </w:rPr>
        <w:t>Ipersensibilità al principio attivo o a uno qualsiasi degli eccipienti elencati al paragrafo 6.1.</w:t>
      </w:r>
    </w:p>
    <w:p w14:paraId="65C233A5" w14:textId="77777777" w:rsidR="00E97819" w:rsidRDefault="00E97819" w:rsidP="00E97819">
      <w:pPr>
        <w:pStyle w:val="C-BodyText"/>
        <w:spacing w:before="0" w:after="0" w:line="240" w:lineRule="auto"/>
        <w:rPr>
          <w:sz w:val="22"/>
          <w:lang w:val="it-IT"/>
        </w:rPr>
      </w:pPr>
    </w:p>
    <w:p w14:paraId="66442AD0" w14:textId="77777777" w:rsidR="00E97819" w:rsidRDefault="00E97819" w:rsidP="00E97819">
      <w:pPr>
        <w:keepNext/>
        <w:suppressLineNumbers/>
        <w:spacing w:line="240" w:lineRule="auto"/>
        <w:ind w:left="562" w:hanging="562"/>
        <w:rPr>
          <w:szCs w:val="22"/>
        </w:rPr>
      </w:pPr>
      <w:r>
        <w:rPr>
          <w:b/>
          <w:szCs w:val="22"/>
        </w:rPr>
        <w:t>4.4</w:t>
      </w:r>
      <w:r>
        <w:rPr>
          <w:b/>
          <w:szCs w:val="22"/>
        </w:rPr>
        <w:tab/>
        <w:t>Avvertenze speciali e precauzioni d’impiego</w:t>
      </w:r>
    </w:p>
    <w:p w14:paraId="602B60A7" w14:textId="77777777" w:rsidR="00E97819" w:rsidRDefault="00E97819" w:rsidP="00E97819">
      <w:pPr>
        <w:keepNext/>
        <w:suppressLineNumbers/>
        <w:tabs>
          <w:tab w:val="clear" w:pos="567"/>
        </w:tabs>
        <w:spacing w:line="240" w:lineRule="auto"/>
        <w:rPr>
          <w:szCs w:val="22"/>
        </w:rPr>
      </w:pPr>
    </w:p>
    <w:p w14:paraId="7B27C081" w14:textId="77777777" w:rsidR="00E97819" w:rsidRDefault="00E97819" w:rsidP="00E97819">
      <w:pPr>
        <w:keepNext/>
        <w:suppressLineNumbers/>
        <w:tabs>
          <w:tab w:val="clear" w:pos="567"/>
        </w:tabs>
        <w:spacing w:line="240" w:lineRule="auto"/>
        <w:rPr>
          <w:u w:val="single"/>
        </w:rPr>
      </w:pPr>
      <w:r>
        <w:rPr>
          <w:szCs w:val="22"/>
        </w:rPr>
        <w:t xml:space="preserve">Le riduzioni e le interruzioni della dose si sono verificate rispettivamente nel 79% e nel 72% dei pazienti trattati con cabozantinib nello studio registrativo. Due riduzioni della dose sono state necessarie nel 41% dei pazienti. Il tempo mediano alla prima riduzione della dose è stato pari a 43 giorni e il tempo mediano alla prima interruzione della dose è stato pari a 33 giorni. Si raccomanda quindi un attento monitoraggio dei pazienti durante le prime otto settimane di trattamento (vedere paragrafo 4.2). </w:t>
      </w:r>
    </w:p>
    <w:p w14:paraId="554EE49E" w14:textId="77777777" w:rsidR="00226613" w:rsidRPr="003F3363" w:rsidRDefault="00226613" w:rsidP="00226613">
      <w:pPr>
        <w:pStyle w:val="C-Header"/>
        <w:rPr>
          <w:sz w:val="22"/>
          <w:u w:val="single"/>
          <w:lang w:val="it-IT"/>
        </w:rPr>
      </w:pPr>
    </w:p>
    <w:p w14:paraId="4EA55B03" w14:textId="53DA527D" w:rsidR="00226613" w:rsidRPr="003F3363" w:rsidRDefault="00226613" w:rsidP="00226613">
      <w:pPr>
        <w:pStyle w:val="C-BodyText"/>
        <w:spacing w:before="0" w:after="0" w:line="240" w:lineRule="auto"/>
        <w:rPr>
          <w:noProof/>
          <w:sz w:val="22"/>
          <w:u w:val="single"/>
          <w:lang w:val="it-IT"/>
        </w:rPr>
      </w:pPr>
      <w:r w:rsidRPr="003F3363">
        <w:rPr>
          <w:noProof/>
          <w:sz w:val="22"/>
          <w:u w:val="single"/>
          <w:lang w:val="it-IT"/>
        </w:rPr>
        <w:t>Epatotossicità</w:t>
      </w:r>
    </w:p>
    <w:p w14:paraId="799B611F" w14:textId="72FBBCAE" w:rsidR="00226613" w:rsidRPr="003F3363" w:rsidRDefault="00226613" w:rsidP="00226613">
      <w:pPr>
        <w:pStyle w:val="C-Header"/>
        <w:jc w:val="both"/>
        <w:rPr>
          <w:sz w:val="22"/>
          <w:lang w:val="it-IT"/>
        </w:rPr>
      </w:pPr>
      <w:bookmarkStart w:id="5" w:name="_Hlk74126304"/>
      <w:r w:rsidRPr="003F3363">
        <w:rPr>
          <w:sz w:val="22"/>
          <w:lang w:val="it-IT"/>
        </w:rPr>
        <w:t xml:space="preserve">Anomalie nei test di funzionalità epatica (aumenti di alanina aminotransferasi [ALT], aspartato aminotransferasi [AST] e bilirubina) sono stati frequentemente osservati in pazienti trattati con cabozantinib. Si raccomanda di eseguire test di funzionalità epatica (ALT, AST e bilirubina) prima di iniziare il trattamento con cabozantinib e di monitorarli attentamente durante il trattamento. Per i pazienti con peggioramento dei test di funzionalità epatica, considerato correlato al trattamento con cabozantinib (cioè dove nessuna causa alternativa è evidente), </w:t>
      </w:r>
      <w:r w:rsidRPr="00226613">
        <w:rPr>
          <w:sz w:val="22"/>
          <w:lang w:val="it-IT"/>
        </w:rPr>
        <w:t xml:space="preserve">la dose deve essere ridotta o il trattamento interrotto seguendo le raccomandazioni </w:t>
      </w:r>
      <w:r>
        <w:rPr>
          <w:sz w:val="22"/>
          <w:lang w:val="it-IT"/>
        </w:rPr>
        <w:t>fornite al</w:t>
      </w:r>
      <w:r w:rsidRPr="003F3363">
        <w:rPr>
          <w:sz w:val="22"/>
          <w:lang w:val="it-IT"/>
        </w:rPr>
        <w:t xml:space="preserve"> paragrafo 4.2.</w:t>
      </w:r>
    </w:p>
    <w:bookmarkEnd w:id="5"/>
    <w:p w14:paraId="3F110CE6" w14:textId="77777777" w:rsidR="00E97819" w:rsidRPr="00AC047F" w:rsidRDefault="00E97819" w:rsidP="00E97819">
      <w:pPr>
        <w:pStyle w:val="C-Header"/>
        <w:keepNext/>
        <w:suppressLineNumbers/>
        <w:ind w:left="562" w:hanging="562"/>
        <w:rPr>
          <w:sz w:val="22"/>
          <w:u w:val="single"/>
          <w:lang w:val="it-IT"/>
        </w:rPr>
      </w:pPr>
    </w:p>
    <w:p w14:paraId="0C28AD19" w14:textId="77777777" w:rsidR="00E97819" w:rsidRDefault="00E97819" w:rsidP="00E97819">
      <w:pPr>
        <w:pStyle w:val="C-Header"/>
        <w:keepNext/>
        <w:rPr>
          <w:sz w:val="22"/>
          <w:lang w:val="it-IT"/>
        </w:rPr>
      </w:pPr>
      <w:r>
        <w:rPr>
          <w:sz w:val="22"/>
          <w:u w:val="single"/>
          <w:lang w:val="it-IT"/>
        </w:rPr>
        <w:t xml:space="preserve">Perforazioni, fistole e ascessi intra-addominali </w:t>
      </w:r>
    </w:p>
    <w:p w14:paraId="0F854DE2" w14:textId="5ED1E921" w:rsidR="00E97819" w:rsidRDefault="00E97819" w:rsidP="00E97819">
      <w:pPr>
        <w:pStyle w:val="C-BodyText"/>
        <w:spacing w:before="0" w:after="0" w:line="240" w:lineRule="auto"/>
        <w:rPr>
          <w:sz w:val="22"/>
          <w:lang w:val="it-IT"/>
        </w:rPr>
      </w:pPr>
      <w:r>
        <w:rPr>
          <w:sz w:val="22"/>
          <w:lang w:val="it-IT"/>
        </w:rPr>
        <w:t xml:space="preserve">Gravi perforazioni e fistole gastrointestinali (GI), talvolta fatali, nonché ascessi intra-addominali sono stati osservati con </w:t>
      </w:r>
      <w:r>
        <w:rPr>
          <w:sz w:val="22"/>
          <w:szCs w:val="22"/>
          <w:lang w:val="it-IT"/>
        </w:rPr>
        <w:t>cabozantinib.</w:t>
      </w:r>
      <w:r>
        <w:rPr>
          <w:sz w:val="22"/>
          <w:lang w:val="it-IT"/>
        </w:rPr>
        <w:t xml:space="preserve"> I pazienti che sono stati</w:t>
      </w:r>
      <w:r w:rsidR="00C864D7">
        <w:rPr>
          <w:sz w:val="22"/>
          <w:lang w:val="it-IT"/>
        </w:rPr>
        <w:t xml:space="preserve"> </w:t>
      </w:r>
      <w:r>
        <w:rPr>
          <w:sz w:val="22"/>
          <w:lang w:val="it-IT"/>
        </w:rPr>
        <w:t xml:space="preserve">di recente sottoposti a radioterapia, che presentano malattia infiammatoria intestinale (es. Malattia di Crohn, colite ulcerosa, peritonite, o diverticolite), infiltrazione neoplastica di trachea, bronchi o esofago, che hanno complicanze dovute a una precedente chirurgia gastrointestinale (in particolare, quando associate a una guarigione ritardata o incompleta), o complicanze da una precedente radioterapia del torace (incluso il mediastino), devono essere valutati in maniera accurata prima di iniziare una terapia con </w:t>
      </w:r>
      <w:r>
        <w:rPr>
          <w:sz w:val="22"/>
          <w:szCs w:val="22"/>
          <w:lang w:val="it-IT"/>
        </w:rPr>
        <w:t>cabozantinib</w:t>
      </w:r>
      <w:r>
        <w:rPr>
          <w:sz w:val="22"/>
          <w:lang w:val="it-IT"/>
        </w:rPr>
        <w:t xml:space="preserve"> e, successivamente, devono essere monitorati attentamente per rilevare sintomi di perforazioni o fistole. Nei casi di insorgenza di mucosite dopo l’inizio della terapia, si deve escludere la presenza di fistole non gastrointestinali. </w:t>
      </w:r>
      <w:r>
        <w:rPr>
          <w:sz w:val="22"/>
          <w:szCs w:val="22"/>
          <w:lang w:val="it-IT"/>
        </w:rPr>
        <w:t>La somministrazione di cabozantinib</w:t>
      </w:r>
      <w:r>
        <w:rPr>
          <w:sz w:val="22"/>
          <w:lang w:val="it-IT"/>
        </w:rPr>
        <w:t xml:space="preserve"> deve essere interrotta nei pazienti con perforazione gastrointestinale, o fistola gastrointestinale o non gastrointestinale.</w:t>
      </w:r>
    </w:p>
    <w:p w14:paraId="08099A9E" w14:textId="77777777" w:rsidR="00E97819" w:rsidRDefault="00E97819" w:rsidP="00E97819">
      <w:pPr>
        <w:pStyle w:val="C-BodyText"/>
        <w:spacing w:before="0" w:after="0" w:line="240" w:lineRule="auto"/>
        <w:rPr>
          <w:sz w:val="22"/>
          <w:lang w:val="it-IT"/>
        </w:rPr>
      </w:pPr>
    </w:p>
    <w:p w14:paraId="737D45C2" w14:textId="77777777" w:rsidR="00E97819" w:rsidRDefault="00E97819" w:rsidP="00E97819">
      <w:pPr>
        <w:pStyle w:val="C-Header"/>
        <w:keepNext/>
        <w:rPr>
          <w:sz w:val="22"/>
          <w:lang w:val="it-IT"/>
        </w:rPr>
      </w:pPr>
      <w:r>
        <w:rPr>
          <w:sz w:val="22"/>
          <w:u w:val="single"/>
          <w:lang w:val="it-IT"/>
        </w:rPr>
        <w:t>Eventi tromboembolici</w:t>
      </w:r>
    </w:p>
    <w:p w14:paraId="27EA23AE" w14:textId="77777777" w:rsidR="00E97819" w:rsidRDefault="00E97819" w:rsidP="250C26E1">
      <w:pPr>
        <w:pStyle w:val="C-BodyText"/>
        <w:spacing w:before="0" w:after="0" w:line="240" w:lineRule="auto"/>
        <w:rPr>
          <w:sz w:val="22"/>
          <w:szCs w:val="22"/>
          <w:lang w:val="it-IT"/>
        </w:rPr>
      </w:pPr>
      <w:r w:rsidRPr="250C26E1">
        <w:rPr>
          <w:sz w:val="22"/>
          <w:szCs w:val="22"/>
          <w:lang w:val="it-IT"/>
        </w:rPr>
        <w:t>Sono stati osservati eventi di tromboembolia venosa, inclusa embolia polmonare, ed eventi di tromboembolia e arteriosa, a volte fatali, con la somministrazione di cabozantinib. Cabozantinib deve essere utilizzato con cautela nei pazienti che sono a rischio di questi eventi o li hanno avuti precedentemente. Cabozantinib deve essere interrotto nei pazienti che sviluppano un infarto miocardico acuto o altre complicanze tromboemboliche arteriose clinicamente significative.</w:t>
      </w:r>
    </w:p>
    <w:p w14:paraId="5C679BF5" w14:textId="77777777" w:rsidR="00E97819" w:rsidRDefault="00E97819" w:rsidP="00E97819">
      <w:pPr>
        <w:pStyle w:val="C-BodyText"/>
        <w:spacing w:before="0" w:after="0" w:line="240" w:lineRule="auto"/>
        <w:rPr>
          <w:sz w:val="22"/>
          <w:lang w:val="it-IT"/>
        </w:rPr>
      </w:pPr>
    </w:p>
    <w:p w14:paraId="0DD6E65D" w14:textId="77777777" w:rsidR="00E97819" w:rsidRDefault="00E97819" w:rsidP="00E97819">
      <w:pPr>
        <w:pStyle w:val="Header"/>
        <w:spacing w:line="240" w:lineRule="auto"/>
        <w:rPr>
          <w:sz w:val="22"/>
        </w:rPr>
      </w:pPr>
      <w:r>
        <w:rPr>
          <w:rFonts w:ascii="Times New Roman" w:hAnsi="Times New Roman" w:cs="Times New Roman"/>
          <w:sz w:val="22"/>
          <w:szCs w:val="22"/>
          <w:u w:val="single"/>
        </w:rPr>
        <w:lastRenderedPageBreak/>
        <w:t>Emorragia</w:t>
      </w:r>
    </w:p>
    <w:p w14:paraId="085047E5" w14:textId="77777777" w:rsidR="00E97819" w:rsidRDefault="00E97819" w:rsidP="00E97819">
      <w:pPr>
        <w:pStyle w:val="C-BodyText"/>
        <w:spacing w:before="0" w:after="0" w:line="240" w:lineRule="auto"/>
        <w:rPr>
          <w:sz w:val="22"/>
          <w:lang w:val="it-IT"/>
        </w:rPr>
      </w:pPr>
      <w:r>
        <w:rPr>
          <w:sz w:val="22"/>
          <w:lang w:val="it-IT"/>
        </w:rPr>
        <w:t xml:space="preserve">Gravi eventi emorragici, a volte fatali, sono stati osservati con la somministrazione di </w:t>
      </w:r>
      <w:r>
        <w:rPr>
          <w:sz w:val="22"/>
          <w:szCs w:val="22"/>
          <w:lang w:val="it-IT"/>
        </w:rPr>
        <w:t>cabozantinib</w:t>
      </w:r>
      <w:r>
        <w:rPr>
          <w:sz w:val="22"/>
          <w:lang w:val="it-IT"/>
        </w:rPr>
        <w:t xml:space="preserve">. I pazienti che hanno evidenza di coinvolgimento tumorale della trachea o dei bronchi, o anamnesi di emottisi prima dell’inizio del trattamento devono essere valutati attentamente prima di iniziare la terapia con </w:t>
      </w:r>
      <w:r>
        <w:rPr>
          <w:sz w:val="22"/>
          <w:szCs w:val="22"/>
          <w:lang w:val="it-IT"/>
        </w:rPr>
        <w:t>cabozantinib</w:t>
      </w:r>
      <w:r>
        <w:rPr>
          <w:sz w:val="22"/>
          <w:lang w:val="it-IT"/>
        </w:rPr>
        <w:t>. Cabozantinib</w:t>
      </w:r>
      <w:r>
        <w:rPr>
          <w:sz w:val="22"/>
          <w:szCs w:val="22"/>
          <w:lang w:val="it-IT"/>
        </w:rPr>
        <w:t xml:space="preserve"> non deve essere somministrato in </w:t>
      </w:r>
      <w:r>
        <w:rPr>
          <w:sz w:val="22"/>
          <w:lang w:val="it-IT"/>
        </w:rPr>
        <w:t>pazienti con grave emorragia o emottisi recente.</w:t>
      </w:r>
    </w:p>
    <w:p w14:paraId="0AE2C1F5" w14:textId="77777777" w:rsidR="00E97819" w:rsidRDefault="00E97819" w:rsidP="00E97819">
      <w:pPr>
        <w:pStyle w:val="C-BodyText"/>
        <w:spacing w:before="0" w:after="0" w:line="240" w:lineRule="auto"/>
        <w:rPr>
          <w:sz w:val="22"/>
          <w:lang w:val="it-IT"/>
        </w:rPr>
      </w:pPr>
    </w:p>
    <w:p w14:paraId="38379C76" w14:textId="1B2B94E5" w:rsidR="00E97819" w:rsidRDefault="00E97819" w:rsidP="250C26E1">
      <w:pPr>
        <w:pStyle w:val="Header"/>
        <w:spacing w:line="240" w:lineRule="auto"/>
        <w:rPr>
          <w:sz w:val="22"/>
          <w:szCs w:val="22"/>
        </w:rPr>
      </w:pPr>
      <w:r w:rsidRPr="250C26E1">
        <w:rPr>
          <w:rFonts w:ascii="Times New Roman" w:hAnsi="Times New Roman" w:cs="Times New Roman"/>
          <w:sz w:val="22"/>
          <w:szCs w:val="22"/>
          <w:u w:val="single"/>
        </w:rPr>
        <w:t>Aneurismi e dissezioni dell'arteria</w:t>
      </w:r>
    </w:p>
    <w:p w14:paraId="487A2725" w14:textId="60958702" w:rsidR="00E97819" w:rsidRDefault="00E97819" w:rsidP="00E97819">
      <w:pPr>
        <w:pStyle w:val="C-BodyText"/>
        <w:spacing w:before="0" w:after="0" w:line="240" w:lineRule="auto"/>
        <w:rPr>
          <w:sz w:val="22"/>
          <w:lang w:val="it-IT"/>
        </w:rPr>
      </w:pPr>
      <w:r>
        <w:rPr>
          <w:sz w:val="22"/>
          <w:lang w:val="it-IT"/>
        </w:rPr>
        <w:t xml:space="preserve">L’uso di inibitori del pathway del VEGF in pazienti con o senza ipertensione può favorire la formazione di aneurismi e/o dissezioni arteriose. Prima di iniziare  </w:t>
      </w:r>
      <w:r w:rsidR="001F72BD">
        <w:rPr>
          <w:sz w:val="22"/>
          <w:lang w:val="it-IT"/>
        </w:rPr>
        <w:t>cabozantinib</w:t>
      </w:r>
      <w:r>
        <w:rPr>
          <w:sz w:val="22"/>
          <w:lang w:val="it-IT"/>
        </w:rPr>
        <w:t>, questo rischio deve essere attentamente considerato in pazienti con fattori di rischio quali ipertensione o storia anamnestica di aneurisma.</w:t>
      </w:r>
    </w:p>
    <w:p w14:paraId="113C8CD6" w14:textId="77777777" w:rsidR="00E97819" w:rsidRDefault="00E97819" w:rsidP="00E97819">
      <w:pPr>
        <w:pStyle w:val="C-BodyText"/>
        <w:spacing w:before="0" w:after="0" w:line="240" w:lineRule="auto"/>
        <w:rPr>
          <w:sz w:val="22"/>
          <w:lang w:val="it-IT"/>
        </w:rPr>
      </w:pPr>
    </w:p>
    <w:p w14:paraId="5AF3B1C7" w14:textId="77777777" w:rsidR="00E97819" w:rsidRPr="003F3363" w:rsidRDefault="00E97819" w:rsidP="003F3363">
      <w:pPr>
        <w:pStyle w:val="C-Header"/>
        <w:keepNext/>
        <w:rPr>
          <w:sz w:val="22"/>
          <w:u w:val="single"/>
          <w:lang w:val="it-IT"/>
        </w:rPr>
      </w:pPr>
      <w:r w:rsidRPr="003F3363">
        <w:rPr>
          <w:sz w:val="22"/>
          <w:u w:val="single"/>
          <w:lang w:val="it-IT"/>
        </w:rPr>
        <w:t xml:space="preserve">Disturbi Gastrointestinali (GI) </w:t>
      </w:r>
    </w:p>
    <w:p w14:paraId="51F7F66F" w14:textId="1E1D818C" w:rsidR="00E97819" w:rsidRDefault="00E97819" w:rsidP="250C26E1">
      <w:pPr>
        <w:pStyle w:val="C-BodyText"/>
        <w:spacing w:before="0" w:after="0" w:line="240" w:lineRule="auto"/>
        <w:rPr>
          <w:sz w:val="22"/>
          <w:szCs w:val="22"/>
          <w:lang w:val="it-IT"/>
        </w:rPr>
      </w:pPr>
      <w:r w:rsidRPr="250C26E1">
        <w:rPr>
          <w:sz w:val="22"/>
          <w:szCs w:val="22"/>
          <w:lang w:val="it-IT"/>
        </w:rPr>
        <w:t xml:space="preserve">Diarrea, nausea/vomito, diminuzione dell'appetito e stomatite/dolore orale sono state alcune delle reazioni avverse GI più comunemente riportate (vedere paragrafo 4.8). </w:t>
      </w:r>
      <w:del w:id="6" w:author="Author">
        <w:r w:rsidRPr="250C26E1" w:rsidDel="00F710A2">
          <w:rPr>
            <w:sz w:val="22"/>
            <w:szCs w:val="22"/>
            <w:lang w:val="it-IT"/>
          </w:rPr>
          <w:delText>E’</w:delText>
        </w:r>
      </w:del>
      <w:ins w:id="7" w:author="Author">
        <w:r w:rsidR="00F710A2" w:rsidRPr="250C26E1">
          <w:rPr>
            <w:sz w:val="22"/>
            <w:szCs w:val="22"/>
            <w:lang w:val="it-IT"/>
          </w:rPr>
          <w:t>È</w:t>
        </w:r>
      </w:ins>
      <w:r w:rsidRPr="250C26E1">
        <w:rPr>
          <w:sz w:val="22"/>
          <w:szCs w:val="22"/>
          <w:lang w:val="it-IT"/>
        </w:rPr>
        <w:t xml:space="preserve"> necessaria una gestione medica tempestiva, comprese le </w:t>
      </w:r>
      <w:del w:id="8" w:author="Author">
        <w:r w:rsidRPr="250C26E1" w:rsidDel="00526445">
          <w:rPr>
            <w:sz w:val="22"/>
            <w:szCs w:val="22"/>
            <w:lang w:val="it-IT"/>
          </w:rPr>
          <w:delText xml:space="preserve"> </w:delText>
        </w:r>
      </w:del>
      <w:r w:rsidRPr="250C26E1">
        <w:rPr>
          <w:sz w:val="22"/>
          <w:szCs w:val="22"/>
          <w:lang w:val="it-IT"/>
        </w:rPr>
        <w:t>cure di supporto con antiemetici, antidiarroici o antiacidi per prevenire disidratazione, squilibri elettrolitici e perdita di peso. In caso di reazioni avverse GI significative persistenti o ricorrenti deve essere presa in considerazione l'interruzione o la riduzione della dose o l'interruzione permanente di cabozantinib (vedere paragrafo 4.2).</w:t>
      </w:r>
    </w:p>
    <w:p w14:paraId="30B5E3AE" w14:textId="77777777" w:rsidR="00E97819" w:rsidRDefault="00E97819" w:rsidP="00E97819">
      <w:pPr>
        <w:pStyle w:val="C-BodyText"/>
        <w:spacing w:before="0" w:after="0" w:line="240" w:lineRule="auto"/>
        <w:rPr>
          <w:sz w:val="22"/>
          <w:lang w:val="it-IT"/>
        </w:rPr>
      </w:pPr>
    </w:p>
    <w:p w14:paraId="4CEC5E81" w14:textId="3B18372F" w:rsidR="00E97819" w:rsidRDefault="00E97819" w:rsidP="00E97819">
      <w:pPr>
        <w:pStyle w:val="C-Header"/>
        <w:keepNext/>
        <w:rPr>
          <w:sz w:val="22"/>
          <w:lang w:val="it-IT"/>
        </w:rPr>
      </w:pPr>
      <w:r>
        <w:rPr>
          <w:sz w:val="22"/>
          <w:u w:val="single"/>
          <w:lang w:val="it-IT"/>
        </w:rPr>
        <w:t>Complicanze</w:t>
      </w:r>
      <w:r w:rsidR="00F0592C">
        <w:rPr>
          <w:sz w:val="22"/>
          <w:u w:val="single"/>
          <w:lang w:val="it-IT"/>
        </w:rPr>
        <w:t xml:space="preserve"> </w:t>
      </w:r>
      <w:r>
        <w:rPr>
          <w:sz w:val="22"/>
          <w:u w:val="single"/>
          <w:lang w:val="it-IT"/>
        </w:rPr>
        <w:t>correlate alla guarigione di ferite</w:t>
      </w:r>
    </w:p>
    <w:p w14:paraId="22F261F7" w14:textId="77777777" w:rsidR="00E97819" w:rsidRDefault="00E97819" w:rsidP="00E97819">
      <w:pPr>
        <w:pStyle w:val="C-BodyText"/>
        <w:spacing w:before="0" w:after="0" w:line="240" w:lineRule="auto"/>
        <w:rPr>
          <w:sz w:val="22"/>
          <w:lang w:val="it-IT"/>
        </w:rPr>
      </w:pPr>
      <w:r>
        <w:rPr>
          <w:sz w:val="22"/>
          <w:lang w:val="it-IT"/>
        </w:rPr>
        <w:t xml:space="preserve">Complicanze correlate alla guarigione di ferite sono state osservate con </w:t>
      </w:r>
      <w:r>
        <w:rPr>
          <w:sz w:val="22"/>
          <w:szCs w:val="22"/>
          <w:lang w:val="it-IT"/>
        </w:rPr>
        <w:t>cabozantinib</w:t>
      </w:r>
      <w:r>
        <w:rPr>
          <w:sz w:val="22"/>
          <w:lang w:val="it-IT"/>
        </w:rPr>
        <w:t xml:space="preserve">. Il trattamento con </w:t>
      </w:r>
      <w:r>
        <w:rPr>
          <w:bCs/>
          <w:sz w:val="22"/>
          <w:lang w:val="it-IT"/>
        </w:rPr>
        <w:t>cabozantinib</w:t>
      </w:r>
      <w:r>
        <w:rPr>
          <w:sz w:val="22"/>
          <w:szCs w:val="22"/>
          <w:lang w:val="it-IT"/>
        </w:rPr>
        <w:t xml:space="preserve"> deve essere interrotto almeno</w:t>
      </w:r>
      <w:r>
        <w:rPr>
          <w:bCs/>
          <w:sz w:val="22"/>
          <w:lang w:val="it-IT"/>
        </w:rPr>
        <w:t xml:space="preserve"> 28 giorni prima di un intervento chirurgico programmato,</w:t>
      </w:r>
      <w:r>
        <w:rPr>
          <w:lang w:val="it-IT"/>
        </w:rPr>
        <w:t xml:space="preserve"> </w:t>
      </w:r>
      <w:r>
        <w:rPr>
          <w:bCs/>
          <w:sz w:val="22"/>
          <w:lang w:val="it-IT"/>
        </w:rPr>
        <w:t xml:space="preserve">compresa la chirurgia dentale o procedure dentali invasive laddove possibile. La decisione di riprendere la terapia con </w:t>
      </w:r>
      <w:r>
        <w:rPr>
          <w:sz w:val="22"/>
          <w:szCs w:val="22"/>
          <w:lang w:val="it-IT"/>
        </w:rPr>
        <w:t xml:space="preserve">cabozantinib </w:t>
      </w:r>
      <w:r>
        <w:rPr>
          <w:bCs/>
          <w:sz w:val="22"/>
          <w:lang w:val="it-IT"/>
        </w:rPr>
        <w:t>dopo l’intervento deve essere basata sulla valutazione clinica dell’adeguata guarigione della ferita. Cabozantinib deve essere interrotto nei pazienti con complicanze nel processo di cicatrizzazione che richiedono un intervento medico.</w:t>
      </w:r>
    </w:p>
    <w:p w14:paraId="47A5182C" w14:textId="77777777" w:rsidR="00E97819" w:rsidRDefault="00E97819" w:rsidP="00E97819">
      <w:pPr>
        <w:pStyle w:val="C-BodyText"/>
        <w:spacing w:before="0" w:after="0" w:line="240" w:lineRule="auto"/>
        <w:rPr>
          <w:sz w:val="22"/>
          <w:lang w:val="it-IT"/>
        </w:rPr>
      </w:pPr>
    </w:p>
    <w:p w14:paraId="239D28DA" w14:textId="77777777" w:rsidR="00E97819" w:rsidRDefault="00E97819" w:rsidP="00E97819">
      <w:pPr>
        <w:pStyle w:val="C-Header"/>
        <w:rPr>
          <w:sz w:val="22"/>
          <w:lang w:val="it-IT"/>
        </w:rPr>
      </w:pPr>
      <w:r>
        <w:rPr>
          <w:sz w:val="22"/>
          <w:u w:val="single"/>
          <w:lang w:val="it-IT"/>
        </w:rPr>
        <w:t>Ipertensione</w:t>
      </w:r>
    </w:p>
    <w:p w14:paraId="5F34F701" w14:textId="30177557" w:rsidR="00E97819" w:rsidRDefault="00E97819" w:rsidP="00E97819">
      <w:pPr>
        <w:pStyle w:val="C-BodyText"/>
        <w:spacing w:before="0" w:after="0" w:line="240" w:lineRule="auto"/>
        <w:rPr>
          <w:ins w:id="9" w:author="Author"/>
          <w:sz w:val="22"/>
          <w:lang w:val="it-IT"/>
        </w:rPr>
      </w:pPr>
      <w:r>
        <w:rPr>
          <w:sz w:val="22"/>
          <w:lang w:val="it-IT"/>
        </w:rPr>
        <w:t>É stata osservata ipertensione</w:t>
      </w:r>
      <w:r w:rsidR="00F0592C">
        <w:rPr>
          <w:sz w:val="22"/>
          <w:lang w:val="it-IT"/>
        </w:rPr>
        <w:t>, comprese crisi ipertensive,</w:t>
      </w:r>
      <w:r>
        <w:rPr>
          <w:sz w:val="22"/>
          <w:lang w:val="it-IT"/>
        </w:rPr>
        <w:t xml:space="preserve"> in corso di trattamento con </w:t>
      </w:r>
      <w:r>
        <w:rPr>
          <w:sz w:val="22"/>
          <w:szCs w:val="22"/>
          <w:lang w:val="it-IT"/>
        </w:rPr>
        <w:t>cabozantinib</w:t>
      </w:r>
      <w:r>
        <w:rPr>
          <w:sz w:val="22"/>
          <w:lang w:val="it-IT"/>
        </w:rPr>
        <w:t xml:space="preserve">. </w:t>
      </w:r>
      <w:r w:rsidR="00F0592C">
        <w:rPr>
          <w:sz w:val="22"/>
          <w:lang w:val="it-IT"/>
        </w:rPr>
        <w:t xml:space="preserve">La pressione </w:t>
      </w:r>
      <w:r w:rsidR="00727C6C">
        <w:rPr>
          <w:sz w:val="22"/>
          <w:lang w:val="it-IT"/>
        </w:rPr>
        <w:t xml:space="preserve">arteriosa </w:t>
      </w:r>
      <w:r w:rsidR="00F0592C">
        <w:rPr>
          <w:sz w:val="22"/>
          <w:lang w:val="it-IT"/>
        </w:rPr>
        <w:t xml:space="preserve">deve essere ben controllata prima di iniziare </w:t>
      </w:r>
      <w:r w:rsidR="0071643C">
        <w:rPr>
          <w:sz w:val="22"/>
          <w:lang w:val="it-IT"/>
        </w:rPr>
        <w:t xml:space="preserve">il trattamento con </w:t>
      </w:r>
      <w:r w:rsidR="00F0592C">
        <w:rPr>
          <w:sz w:val="22"/>
          <w:lang w:val="it-IT"/>
        </w:rPr>
        <w:t xml:space="preserve">cabozantinib. Dopo l’inizio del trattamento con cabozantinib, la pressione </w:t>
      </w:r>
      <w:r w:rsidR="00727C6C">
        <w:rPr>
          <w:sz w:val="22"/>
          <w:lang w:val="it-IT"/>
        </w:rPr>
        <w:t xml:space="preserve">arteriosa </w:t>
      </w:r>
      <w:r w:rsidR="00F0592C">
        <w:rPr>
          <w:sz w:val="22"/>
          <w:lang w:val="it-IT"/>
        </w:rPr>
        <w:t>deve essere monitorata</w:t>
      </w:r>
      <w:r w:rsidR="007E0961">
        <w:rPr>
          <w:sz w:val="22"/>
          <w:lang w:val="it-IT"/>
        </w:rPr>
        <w:t xml:space="preserve"> precoce</w:t>
      </w:r>
      <w:r w:rsidR="001811A9">
        <w:rPr>
          <w:sz w:val="22"/>
          <w:lang w:val="it-IT"/>
        </w:rPr>
        <w:t>mente</w:t>
      </w:r>
      <w:r w:rsidR="00F0592C">
        <w:rPr>
          <w:sz w:val="22"/>
          <w:lang w:val="it-IT"/>
        </w:rPr>
        <w:t xml:space="preserve"> e </w:t>
      </w:r>
      <w:r w:rsidR="00BA46B7">
        <w:rPr>
          <w:sz w:val="22"/>
          <w:lang w:val="it-IT"/>
        </w:rPr>
        <w:t xml:space="preserve"> </w:t>
      </w:r>
      <w:r w:rsidR="00F0592C">
        <w:rPr>
          <w:sz w:val="22"/>
          <w:lang w:val="it-IT"/>
        </w:rPr>
        <w:t xml:space="preserve">regolarmente e trattata secondo necessità con un’appropriata terapia antipertensiva. In caso di ipertensione persistente nonostante l’uso di farmaci antipertensivi, il trattamento con cabozantinib deve essere interrotto fino a quando la pressione </w:t>
      </w:r>
      <w:r w:rsidR="00727C6C">
        <w:rPr>
          <w:sz w:val="22"/>
          <w:lang w:val="it-IT"/>
        </w:rPr>
        <w:t xml:space="preserve">arteriosa </w:t>
      </w:r>
      <w:r w:rsidR="00F9599C">
        <w:rPr>
          <w:sz w:val="22"/>
          <w:lang w:val="it-IT"/>
        </w:rPr>
        <w:t xml:space="preserve">non </w:t>
      </w:r>
      <w:r w:rsidR="00416C1A">
        <w:rPr>
          <w:sz w:val="22"/>
          <w:lang w:val="it-IT"/>
        </w:rPr>
        <w:t>risult</w:t>
      </w:r>
      <w:r w:rsidR="00F9599C">
        <w:rPr>
          <w:sz w:val="22"/>
          <w:lang w:val="it-IT"/>
        </w:rPr>
        <w:t>i</w:t>
      </w:r>
      <w:r w:rsidR="00F0592C">
        <w:rPr>
          <w:sz w:val="22"/>
          <w:lang w:val="it-IT"/>
        </w:rPr>
        <w:t xml:space="preserve"> sotto controllo, dopo di ch</w:t>
      </w:r>
      <w:r w:rsidR="001811A9">
        <w:rPr>
          <w:sz w:val="22"/>
          <w:lang w:val="it-IT"/>
        </w:rPr>
        <w:t>e</w:t>
      </w:r>
      <w:r w:rsidR="00F0592C">
        <w:rPr>
          <w:sz w:val="22"/>
          <w:lang w:val="it-IT"/>
        </w:rPr>
        <w:t xml:space="preserve"> cabozantinib può essere </w:t>
      </w:r>
      <w:r w:rsidR="001811A9">
        <w:rPr>
          <w:sz w:val="22"/>
          <w:lang w:val="it-IT"/>
        </w:rPr>
        <w:t>ripreso</w:t>
      </w:r>
      <w:r w:rsidR="00F0592C">
        <w:rPr>
          <w:sz w:val="22"/>
          <w:lang w:val="it-IT"/>
        </w:rPr>
        <w:t xml:space="preserve"> a</w:t>
      </w:r>
      <w:del w:id="10" w:author="Author">
        <w:r w:rsidR="00416C1A" w:rsidDel="006018B2">
          <w:rPr>
            <w:sz w:val="22"/>
            <w:lang w:val="it-IT"/>
          </w:rPr>
          <w:delText xml:space="preserve"> </w:delText>
        </w:r>
      </w:del>
      <w:r w:rsidR="00F0592C">
        <w:rPr>
          <w:sz w:val="22"/>
          <w:lang w:val="it-IT"/>
        </w:rPr>
        <w:t xml:space="preserve"> dose ridotta. </w:t>
      </w:r>
      <w:r w:rsidR="0071643C">
        <w:rPr>
          <w:sz w:val="22"/>
          <w:lang w:val="it-IT"/>
        </w:rPr>
        <w:t>Il trattamento con c</w:t>
      </w:r>
      <w:r w:rsidR="00F0592C">
        <w:rPr>
          <w:sz w:val="22"/>
          <w:lang w:val="it-IT"/>
        </w:rPr>
        <w:t xml:space="preserve">abozantinib deve essere interrotto </w:t>
      </w:r>
      <w:r w:rsidR="00F9599C">
        <w:rPr>
          <w:sz w:val="22"/>
          <w:lang w:val="it-IT"/>
        </w:rPr>
        <w:t xml:space="preserve">definitivamente </w:t>
      </w:r>
      <w:r w:rsidR="00F0592C">
        <w:rPr>
          <w:sz w:val="22"/>
          <w:lang w:val="it-IT"/>
        </w:rPr>
        <w:t>se l’ipertensione è grave e persistente nonostante la terapia antipertensiva</w:t>
      </w:r>
      <w:r w:rsidR="00416C1A">
        <w:rPr>
          <w:sz w:val="22"/>
          <w:lang w:val="it-IT"/>
        </w:rPr>
        <w:t xml:space="preserve"> e la riduzione della dose di cabozantinib. In caso di crisi ipertensiva, </w:t>
      </w:r>
      <w:r w:rsidR="0071643C">
        <w:rPr>
          <w:sz w:val="22"/>
          <w:lang w:val="it-IT"/>
        </w:rPr>
        <w:t xml:space="preserve">il trattamento con </w:t>
      </w:r>
      <w:r w:rsidR="00416C1A">
        <w:rPr>
          <w:sz w:val="22"/>
          <w:lang w:val="it-IT"/>
        </w:rPr>
        <w:t>cabozantinib deve essere interrotto</w:t>
      </w:r>
      <w:r w:rsidR="00F9599C">
        <w:rPr>
          <w:sz w:val="22"/>
          <w:lang w:val="it-IT"/>
        </w:rPr>
        <w:t xml:space="preserve"> definitivamente</w:t>
      </w:r>
      <w:r w:rsidR="00416C1A">
        <w:rPr>
          <w:sz w:val="22"/>
          <w:lang w:val="it-IT"/>
        </w:rPr>
        <w:t>.</w:t>
      </w:r>
    </w:p>
    <w:p w14:paraId="3EA1988E" w14:textId="77777777" w:rsidR="002552E0" w:rsidRDefault="002552E0" w:rsidP="00E97819">
      <w:pPr>
        <w:pStyle w:val="C-BodyText"/>
        <w:spacing w:before="0" w:after="0" w:line="240" w:lineRule="auto"/>
        <w:rPr>
          <w:ins w:id="11" w:author="Author"/>
          <w:sz w:val="22"/>
          <w:lang w:val="it-IT"/>
        </w:rPr>
      </w:pPr>
    </w:p>
    <w:p w14:paraId="3A502D46" w14:textId="77777777" w:rsidR="002552E0" w:rsidRPr="00C32E30" w:rsidRDefault="002552E0" w:rsidP="00C32E30">
      <w:pPr>
        <w:pStyle w:val="C-BodyText"/>
        <w:spacing w:before="0" w:after="0" w:line="240" w:lineRule="auto"/>
        <w:jc w:val="both"/>
        <w:rPr>
          <w:ins w:id="12" w:author="Author"/>
          <w:sz w:val="22"/>
          <w:u w:val="single"/>
          <w:lang w:val="it-IT"/>
        </w:rPr>
      </w:pPr>
      <w:ins w:id="13" w:author="Author">
        <w:r w:rsidRPr="00C32E30">
          <w:rPr>
            <w:sz w:val="22"/>
            <w:u w:val="single"/>
            <w:lang w:val="it-IT"/>
          </w:rPr>
          <w:t>Insufficienza cardiaca</w:t>
        </w:r>
      </w:ins>
    </w:p>
    <w:p w14:paraId="393E106A" w14:textId="3A7A78B4" w:rsidR="002552E0" w:rsidRPr="00B77AE9" w:rsidRDefault="002552E0" w:rsidP="00C32E30">
      <w:pPr>
        <w:pStyle w:val="C-BodyText"/>
        <w:spacing w:before="0" w:after="0" w:line="240" w:lineRule="auto"/>
        <w:jc w:val="both"/>
        <w:rPr>
          <w:sz w:val="22"/>
          <w:szCs w:val="22"/>
          <w:lang w:val="it-IT"/>
        </w:rPr>
      </w:pPr>
      <w:ins w:id="14" w:author="Author">
        <w:r w:rsidRPr="00C32E30">
          <w:rPr>
            <w:sz w:val="22"/>
            <w:szCs w:val="22"/>
            <w:lang w:val="it-IT"/>
          </w:rPr>
          <w:t>Cabozantinib è stato associato ad un aumento del rischio di insufficienza cardiaca. Questo rischio può essere aggravato da reazioni avverse al farmaco</w:t>
        </w:r>
        <w:r w:rsidR="00691190" w:rsidRPr="3CBEBE59">
          <w:rPr>
            <w:sz w:val="22"/>
            <w:szCs w:val="22"/>
            <w:lang w:val="it-IT"/>
          </w:rPr>
          <w:t xml:space="preserve"> comuni</w:t>
        </w:r>
        <w:r w:rsidRPr="00C32E30">
          <w:rPr>
            <w:sz w:val="22"/>
            <w:szCs w:val="22"/>
            <w:lang w:val="it-IT"/>
          </w:rPr>
          <w:t xml:space="preserve"> (ad es. ipertensione, ipotiroidismo ed eventi trombotici arteriosi), che possono portare ad insufficienza cardiaca. I pazienti devono essere monitorati per segni e sintomi di insufficienza cardiaca durante tutto il trattamento. Questi eventi avversi devono essere</w:t>
        </w:r>
        <w:r w:rsidR="5123A680" w:rsidRPr="3CBEBE59">
          <w:rPr>
            <w:sz w:val="22"/>
            <w:szCs w:val="22"/>
            <w:lang w:val="it-IT"/>
          </w:rPr>
          <w:t xml:space="preserve"> gestiti tempestivamente</w:t>
        </w:r>
        <w:del w:id="15" w:author="Author">
          <w:r w:rsidRPr="00C32E30" w:rsidDel="006018B2">
            <w:rPr>
              <w:sz w:val="22"/>
              <w:szCs w:val="22"/>
              <w:lang w:val="it-IT"/>
            </w:rPr>
            <w:delText xml:space="preserve"> </w:delText>
          </w:r>
        </w:del>
        <w:r w:rsidRPr="00C32E30">
          <w:rPr>
            <w:sz w:val="22"/>
            <w:szCs w:val="22"/>
            <w:lang w:val="it-IT"/>
          </w:rPr>
          <w:t>; se necessario, si devono considerare interruzioni e/o aggiustamenti della dose (vedere paragrafo 4.2) e la terapia con TKI deve essere interrotta nei pazienti che sviluppano insufficienza cardiaca grave.</w:t>
        </w:r>
      </w:ins>
    </w:p>
    <w:p w14:paraId="0DF4C9F7" w14:textId="4F27E368" w:rsidR="00E97819" w:rsidRDefault="00E97819" w:rsidP="00E97819">
      <w:pPr>
        <w:pStyle w:val="C-BodyText"/>
        <w:spacing w:before="0" w:after="0" w:line="240" w:lineRule="auto"/>
        <w:rPr>
          <w:sz w:val="22"/>
          <w:lang w:val="it-IT"/>
        </w:rPr>
      </w:pPr>
    </w:p>
    <w:p w14:paraId="02F4D217" w14:textId="77777777" w:rsidR="00E97819" w:rsidRDefault="00E97819" w:rsidP="00E97819">
      <w:pPr>
        <w:pStyle w:val="C-Header"/>
        <w:keepNext/>
        <w:rPr>
          <w:sz w:val="22"/>
          <w:szCs w:val="22"/>
          <w:lang w:val="it-IT"/>
        </w:rPr>
      </w:pPr>
      <w:r>
        <w:rPr>
          <w:sz w:val="22"/>
          <w:u w:val="single"/>
          <w:lang w:val="it-IT"/>
        </w:rPr>
        <w:t>Osteonecrosi</w:t>
      </w:r>
    </w:p>
    <w:p w14:paraId="052C692B" w14:textId="77777777" w:rsidR="00E97819" w:rsidRDefault="00E97819" w:rsidP="00E97819">
      <w:pPr>
        <w:pStyle w:val="C-BodyText"/>
        <w:spacing w:before="0" w:after="0" w:line="240" w:lineRule="auto"/>
        <w:rPr>
          <w:sz w:val="22"/>
          <w:szCs w:val="22"/>
          <w:lang w:val="it-IT"/>
        </w:rPr>
      </w:pPr>
      <w:r>
        <w:rPr>
          <w:sz w:val="22"/>
          <w:szCs w:val="22"/>
          <w:lang w:val="it-IT"/>
        </w:rPr>
        <w:t xml:space="preserve">Sono stati osservati eventi di osteonecrosi della mandibola/mascella (Osteonecrosis of the Jaw, ONJ) in seguito alla somministrazione di cabozantinib. </w:t>
      </w:r>
      <w:r>
        <w:rPr>
          <w:sz w:val="22"/>
          <w:lang w:val="it-IT"/>
        </w:rPr>
        <w:t xml:space="preserve">Un esame del cavo orale deve essere effettuato prima di iniziare la terapia con </w:t>
      </w:r>
      <w:r>
        <w:rPr>
          <w:sz w:val="22"/>
          <w:szCs w:val="22"/>
          <w:lang w:val="it-IT"/>
        </w:rPr>
        <w:t>cabozantinib</w:t>
      </w:r>
      <w:r>
        <w:rPr>
          <w:sz w:val="22"/>
          <w:lang w:val="it-IT"/>
        </w:rPr>
        <w:t xml:space="preserve"> e periodicamente durante il trattamento. I pazienti devono ricevere consigli relativamente alle pratiche di igiene orale. Il trattamento con cabozantinib deve </w:t>
      </w:r>
      <w:r>
        <w:rPr>
          <w:sz w:val="22"/>
          <w:lang w:val="it-IT"/>
        </w:rPr>
        <w:lastRenderedPageBreak/>
        <w:t xml:space="preserve">essere sospeso almeno </w:t>
      </w:r>
      <w:r>
        <w:rPr>
          <w:bCs/>
          <w:sz w:val="22"/>
          <w:lang w:val="it-IT"/>
        </w:rPr>
        <w:t>28 giorni prima dell’intervento chirurgico dentale previsto</w:t>
      </w:r>
      <w:r>
        <w:rPr>
          <w:lang w:val="it-IT"/>
        </w:rPr>
        <w:t xml:space="preserve"> </w:t>
      </w:r>
      <w:r>
        <w:rPr>
          <w:bCs/>
          <w:sz w:val="22"/>
          <w:lang w:val="it-IT"/>
        </w:rPr>
        <w:t>o di procedure dentali invasive laddove possibile</w:t>
      </w:r>
      <w:r>
        <w:rPr>
          <w:sz w:val="22"/>
          <w:lang w:val="it-IT"/>
        </w:rPr>
        <w:t>. Si deve usare cautela nei pazienti in trattamento con agenti associati all’osteonecrosi della mandibola/mascella, come i bifosfonati. Si deve interrompere la somministrazione di cabozantinib in pazienti con osteonecrosi della mandibola/mascella.</w:t>
      </w:r>
    </w:p>
    <w:p w14:paraId="13CB3B91" w14:textId="77777777" w:rsidR="00E97819" w:rsidRDefault="00E97819" w:rsidP="00E97819">
      <w:pPr>
        <w:pStyle w:val="C-BodyText"/>
        <w:spacing w:before="0" w:after="0" w:line="240" w:lineRule="auto"/>
        <w:rPr>
          <w:sz w:val="22"/>
          <w:szCs w:val="22"/>
          <w:lang w:val="it-IT"/>
        </w:rPr>
      </w:pPr>
    </w:p>
    <w:p w14:paraId="76B8E2D5" w14:textId="77777777" w:rsidR="00E97819" w:rsidRDefault="00E97819" w:rsidP="00E97819">
      <w:pPr>
        <w:pStyle w:val="C-Header"/>
        <w:rPr>
          <w:sz w:val="22"/>
          <w:szCs w:val="22"/>
          <w:lang w:val="it-IT"/>
        </w:rPr>
      </w:pPr>
      <w:r>
        <w:rPr>
          <w:sz w:val="22"/>
          <w:szCs w:val="22"/>
          <w:u w:val="single"/>
          <w:lang w:val="it-IT"/>
        </w:rPr>
        <w:t>Eritrodisestesia palmo-plantare (PPES)</w:t>
      </w:r>
    </w:p>
    <w:p w14:paraId="2DE30D0A" w14:textId="77777777" w:rsidR="00E97819" w:rsidRDefault="00E97819" w:rsidP="00E97819">
      <w:pPr>
        <w:pStyle w:val="C-Header"/>
        <w:rPr>
          <w:sz w:val="22"/>
          <w:szCs w:val="22"/>
          <w:lang w:val="it-IT"/>
        </w:rPr>
      </w:pPr>
      <w:r>
        <w:rPr>
          <w:sz w:val="22"/>
          <w:szCs w:val="22"/>
          <w:lang w:val="it-IT"/>
        </w:rPr>
        <w:t>PPES è stata osservata con cabozantinib. In casi di PPES grave, si deve prendere in considerazione l’interruzione del trattamento con cabozantinib. Il trattamento con cabozantinib deve essere ripreso ad una dose più bassa quando la PPES si è ridotta al grado 1.</w:t>
      </w:r>
    </w:p>
    <w:p w14:paraId="7A77FA0B" w14:textId="77777777" w:rsidR="00E97819" w:rsidRDefault="00E97819" w:rsidP="00E97819">
      <w:pPr>
        <w:pStyle w:val="C-BodyText"/>
        <w:spacing w:before="0" w:after="0" w:line="240" w:lineRule="auto"/>
        <w:rPr>
          <w:sz w:val="22"/>
          <w:szCs w:val="22"/>
          <w:lang w:val="it-IT"/>
        </w:rPr>
      </w:pPr>
    </w:p>
    <w:p w14:paraId="67C067C9" w14:textId="77777777" w:rsidR="00E97819" w:rsidRDefault="00E97819" w:rsidP="003F3363">
      <w:pPr>
        <w:pStyle w:val="C-Header"/>
        <w:keepNext/>
        <w:rPr>
          <w:sz w:val="22"/>
          <w:lang w:val="it-IT"/>
        </w:rPr>
      </w:pPr>
      <w:r>
        <w:rPr>
          <w:sz w:val="22"/>
          <w:szCs w:val="22"/>
          <w:u w:val="single"/>
          <w:lang w:val="it-IT"/>
        </w:rPr>
        <w:t>Proteinuria</w:t>
      </w:r>
    </w:p>
    <w:p w14:paraId="5B5A8A85" w14:textId="77777777" w:rsidR="00E97819" w:rsidRDefault="00E97819" w:rsidP="003F3363">
      <w:pPr>
        <w:pStyle w:val="C-BodyText"/>
        <w:keepNext/>
        <w:spacing w:before="0" w:after="0" w:line="240" w:lineRule="auto"/>
        <w:rPr>
          <w:sz w:val="22"/>
          <w:lang w:val="it-IT"/>
        </w:rPr>
      </w:pPr>
      <w:r>
        <w:rPr>
          <w:sz w:val="22"/>
          <w:lang w:val="it-IT"/>
        </w:rPr>
        <w:t>È stata osservata proteinuria con cabozantinib. Le proteine nelle urine devono essere monitorate regolarmente durante il trattamento con cabozantinib. L’assunzione di cabozantinib deve essere interrotta nei pazienti che hanno sviluppato sindrome nefrosica.</w:t>
      </w:r>
    </w:p>
    <w:p w14:paraId="3B80FDDD" w14:textId="77777777" w:rsidR="00E97819" w:rsidRDefault="00E97819" w:rsidP="00E97819">
      <w:pPr>
        <w:pStyle w:val="C-BodyText"/>
        <w:spacing w:before="0" w:after="0" w:line="240" w:lineRule="auto"/>
        <w:rPr>
          <w:sz w:val="22"/>
          <w:lang w:val="it-IT"/>
        </w:rPr>
      </w:pPr>
    </w:p>
    <w:p w14:paraId="5E97D030" w14:textId="77777777" w:rsidR="00E97819" w:rsidRDefault="00E97819" w:rsidP="00E97819">
      <w:pPr>
        <w:pStyle w:val="C-Header"/>
        <w:keepNext/>
        <w:suppressLineNumbers/>
        <w:ind w:left="562" w:hanging="562"/>
        <w:rPr>
          <w:sz w:val="22"/>
          <w:lang w:val="it-IT"/>
        </w:rPr>
      </w:pPr>
      <w:r>
        <w:rPr>
          <w:sz w:val="22"/>
          <w:u w:val="single"/>
          <w:lang w:val="it-IT"/>
        </w:rPr>
        <w:t xml:space="preserve">Sindrome da Encefalopatia Posteriore Reversibile </w:t>
      </w:r>
    </w:p>
    <w:p w14:paraId="011AB787" w14:textId="6F6F33BF" w:rsidR="00E97819" w:rsidRDefault="00E97819" w:rsidP="00E97819">
      <w:pPr>
        <w:pStyle w:val="C-BodyText"/>
        <w:spacing w:before="0" w:after="0" w:line="240" w:lineRule="auto"/>
        <w:rPr>
          <w:sz w:val="22"/>
          <w:lang w:val="it-IT"/>
        </w:rPr>
      </w:pPr>
      <w:r>
        <w:rPr>
          <w:sz w:val="22"/>
          <w:lang w:val="it-IT"/>
        </w:rPr>
        <w:t xml:space="preserve">La sindrome da encefalopatia posteriore reversibile (PRES) è stata osservata con </w:t>
      </w:r>
      <w:r>
        <w:rPr>
          <w:sz w:val="22"/>
          <w:szCs w:val="22"/>
          <w:lang w:val="it-IT"/>
        </w:rPr>
        <w:t>cabozantinib</w:t>
      </w:r>
      <w:r>
        <w:rPr>
          <w:sz w:val="22"/>
          <w:lang w:val="it-IT"/>
        </w:rPr>
        <w:t>. La PRES deve essere presa in considerazione in tutti i pazienti che presentano sintomi indicativi della diagnosi, inclusi convulsioni, mal di testa, disturbi visivi, c</w:t>
      </w:r>
      <w:r w:rsidR="003E4A41">
        <w:rPr>
          <w:sz w:val="22"/>
          <w:lang w:val="it-IT"/>
        </w:rPr>
        <w:t>o</w:t>
      </w:r>
      <w:r>
        <w:rPr>
          <w:sz w:val="22"/>
          <w:lang w:val="it-IT"/>
        </w:rPr>
        <w:t xml:space="preserve">nfusione o alterazione della funzione mentale. Il trattamento con </w:t>
      </w:r>
      <w:r>
        <w:rPr>
          <w:sz w:val="22"/>
          <w:szCs w:val="22"/>
          <w:lang w:val="it-IT"/>
        </w:rPr>
        <w:t>cabozantinib</w:t>
      </w:r>
      <w:r>
        <w:rPr>
          <w:sz w:val="22"/>
          <w:lang w:val="it-IT"/>
        </w:rPr>
        <w:t xml:space="preserve"> deve essere interrotto in pazienti con PRES.</w:t>
      </w:r>
    </w:p>
    <w:p w14:paraId="78FF73B5" w14:textId="77777777" w:rsidR="00E97819" w:rsidRDefault="00E97819" w:rsidP="00E97819">
      <w:pPr>
        <w:pStyle w:val="C-BodyText"/>
        <w:spacing w:before="0" w:after="0" w:line="240" w:lineRule="auto"/>
        <w:rPr>
          <w:sz w:val="22"/>
          <w:lang w:val="it-IT"/>
        </w:rPr>
      </w:pPr>
    </w:p>
    <w:p w14:paraId="7B06D366" w14:textId="77777777" w:rsidR="00E97819" w:rsidRDefault="00E97819" w:rsidP="00E97819">
      <w:pPr>
        <w:pStyle w:val="C-Header"/>
        <w:rPr>
          <w:sz w:val="22"/>
          <w:szCs w:val="22"/>
          <w:lang w:val="it-IT"/>
        </w:rPr>
      </w:pPr>
      <w:r>
        <w:rPr>
          <w:sz w:val="22"/>
          <w:u w:val="single"/>
          <w:lang w:val="it-IT"/>
        </w:rPr>
        <w:t>Prolungamento dell’intervallo QT</w:t>
      </w:r>
    </w:p>
    <w:p w14:paraId="4FE8E3F8" w14:textId="7A0C5417" w:rsidR="00E97819" w:rsidRDefault="00E97819" w:rsidP="00E97819">
      <w:pPr>
        <w:pStyle w:val="C-BodyText"/>
        <w:spacing w:before="0" w:after="0" w:line="240" w:lineRule="auto"/>
        <w:rPr>
          <w:sz w:val="22"/>
          <w:szCs w:val="22"/>
          <w:lang w:val="it-IT"/>
        </w:rPr>
      </w:pPr>
      <w:r>
        <w:rPr>
          <w:sz w:val="22"/>
          <w:szCs w:val="22"/>
          <w:lang w:val="it-IT"/>
        </w:rPr>
        <w:t>Cabozantinib deve essere utilizzato con cautela nei pazienti con anamnesi di prolungamento dell’intervallo QT, in pazienti che stanno assumendo farmaci antiaritmici, o pazienti con pre-esistente rilevante patologia cardiaca, bradicardia o squilibrio elettrolitico. In corso di trattamento con cabozantinib, deve essere preso in considerazione il monitoraggio periodico con elettrocardiogramma e valutazione degli elettroliti sierici (calcio, potassio e magnesio). Il trattamento concomitante con potenti inibitori del CYP3A4, che potrebbero aumentare le concentrazioni plasmatiche di cabozantinib, deve essere utilizzato con cautela.</w:t>
      </w:r>
    </w:p>
    <w:p w14:paraId="347E7AEF" w14:textId="77777777" w:rsidR="00E97819" w:rsidRDefault="00E97819" w:rsidP="00E97819">
      <w:pPr>
        <w:pStyle w:val="C-BodyText"/>
        <w:spacing w:before="0" w:after="0" w:line="240" w:lineRule="auto"/>
        <w:rPr>
          <w:sz w:val="22"/>
          <w:szCs w:val="22"/>
          <w:lang w:val="it-IT"/>
        </w:rPr>
      </w:pPr>
    </w:p>
    <w:p w14:paraId="733EF47E" w14:textId="77777777" w:rsidR="00E97819" w:rsidRDefault="00E97819" w:rsidP="00E97819">
      <w:pPr>
        <w:pStyle w:val="C-Header"/>
        <w:rPr>
          <w:sz w:val="22"/>
          <w:szCs w:val="22"/>
          <w:lang w:val="it-IT"/>
        </w:rPr>
      </w:pPr>
      <w:r>
        <w:rPr>
          <w:sz w:val="22"/>
          <w:u w:val="single"/>
          <w:lang w:val="it-IT"/>
        </w:rPr>
        <w:t xml:space="preserve">Induttori e inibitori di CYP3A4 </w:t>
      </w:r>
    </w:p>
    <w:p w14:paraId="51368587" w14:textId="77777777" w:rsidR="00E97819" w:rsidRPr="00585829" w:rsidRDefault="00E97819" w:rsidP="00E97819">
      <w:pPr>
        <w:pStyle w:val="C-BodyText"/>
        <w:spacing w:before="0" w:after="0" w:line="240" w:lineRule="auto"/>
        <w:rPr>
          <w:sz w:val="22"/>
          <w:szCs w:val="22"/>
          <w:lang w:val="it-IT"/>
        </w:rPr>
      </w:pPr>
      <w:r>
        <w:rPr>
          <w:sz w:val="22"/>
          <w:szCs w:val="22"/>
          <w:lang w:val="it-IT"/>
        </w:rPr>
        <w:t xml:space="preserve">Cabozantinib è un substrato del CYP3A4. La somministrazione concomitante di cabozantinib e ketoconazolo, potente inibitore del CYP3A4, ha causato un aumento dell’esposizione plasmatica di cabozantinib. Si richiede cautela durante la somministrazione di cabozantinib con agenti che sono potenti inibitori del CYP3A4. La somministrazione concomitante di cabozantinib con rifampicina, potente induttore del CYP3A4, ha provocato una diminuzione dell’esposizione plasmatica di cabozantinib. Ne consegue che la somministrazione cronica di agenti che sono potenti induttori del </w:t>
      </w:r>
      <w:r w:rsidRPr="00585829">
        <w:rPr>
          <w:sz w:val="22"/>
          <w:szCs w:val="22"/>
          <w:lang w:val="it-IT"/>
        </w:rPr>
        <w:t>CYP3A4 con cabozantinib deve essere evitata (vedere paragrafi </w:t>
      </w:r>
      <w:r w:rsidRPr="007A5BB1">
        <w:rPr>
          <w:rStyle w:val="C-Hyperlink"/>
          <w:color w:val="auto"/>
          <w:sz w:val="22"/>
          <w:szCs w:val="22"/>
          <w:lang w:val="it-IT"/>
        </w:rPr>
        <w:t>4.2</w:t>
      </w:r>
      <w:r w:rsidRPr="00585829">
        <w:rPr>
          <w:sz w:val="22"/>
          <w:szCs w:val="22"/>
          <w:lang w:val="it-IT"/>
        </w:rPr>
        <w:t xml:space="preserve"> e</w:t>
      </w:r>
      <w:r w:rsidRPr="007A5BB1">
        <w:rPr>
          <w:rStyle w:val="C-Hyperlink"/>
          <w:color w:val="auto"/>
          <w:sz w:val="22"/>
          <w:szCs w:val="22"/>
          <w:lang w:val="it-IT"/>
        </w:rPr>
        <w:t> 4.5</w:t>
      </w:r>
      <w:r w:rsidRPr="00585829">
        <w:rPr>
          <w:sz w:val="22"/>
          <w:szCs w:val="22"/>
          <w:lang w:val="it-IT"/>
        </w:rPr>
        <w:t>).</w:t>
      </w:r>
    </w:p>
    <w:p w14:paraId="33AD5A58" w14:textId="77777777" w:rsidR="00E97819" w:rsidRDefault="00E97819" w:rsidP="00E97819">
      <w:pPr>
        <w:pStyle w:val="C-BodyText"/>
        <w:spacing w:before="0" w:after="0" w:line="240" w:lineRule="auto"/>
        <w:rPr>
          <w:sz w:val="22"/>
          <w:szCs w:val="22"/>
          <w:lang w:val="it-IT"/>
        </w:rPr>
      </w:pPr>
    </w:p>
    <w:p w14:paraId="1C6FB4B1" w14:textId="77777777" w:rsidR="00E97819" w:rsidRDefault="00E97819" w:rsidP="00E97819">
      <w:pPr>
        <w:pStyle w:val="C-Header"/>
        <w:keepNext/>
        <w:rPr>
          <w:lang w:val="it-IT"/>
        </w:rPr>
      </w:pPr>
      <w:r>
        <w:rPr>
          <w:iCs/>
          <w:sz w:val="22"/>
          <w:u w:val="single"/>
          <w:lang w:val="it-IT"/>
        </w:rPr>
        <w:t xml:space="preserve">Substrati della glicoproteina P </w:t>
      </w:r>
      <w:r>
        <w:rPr>
          <w:sz w:val="22"/>
          <w:u w:val="single"/>
          <w:lang w:val="it-IT"/>
        </w:rPr>
        <w:t>(P</w:t>
      </w:r>
      <w:r>
        <w:rPr>
          <w:sz w:val="22"/>
          <w:u w:val="single"/>
          <w:lang w:val="it-IT"/>
        </w:rPr>
        <w:noBreakHyphen/>
        <w:t>gp)</w:t>
      </w:r>
    </w:p>
    <w:p w14:paraId="0473B229" w14:textId="4BA5D922" w:rsidR="00E97819" w:rsidRDefault="00E97819" w:rsidP="00E97819">
      <w:r>
        <w:t>Cabozantinib è risultato essere un inibitore (IC</w:t>
      </w:r>
      <w:r>
        <w:rPr>
          <w:vertAlign w:val="subscript"/>
        </w:rPr>
        <w:t>50</w:t>
      </w:r>
      <w:r>
        <w:t> = 7,0 μM), ma non un substrato, della glicoproteina P (P</w:t>
      </w:r>
      <w:r>
        <w:noBreakHyphen/>
        <w:t>gp) in un saggio bidirezionale con cellule MDCK-MDR1. Pertanto, cabozantinib potrebbe avere il potenziale di aumentare le concentrazioni plasmatiche di substrati di P</w:t>
      </w:r>
      <w:r>
        <w:noBreakHyphen/>
        <w:t>gp somministrati contemporaneamente. I pazienti devono essere informati</w:t>
      </w:r>
      <w:r w:rsidR="00FA1E26">
        <w:t xml:space="preserve"> </w:t>
      </w:r>
      <w:r>
        <w:t>sui rischi dell’assunzione di substrati della P</w:t>
      </w:r>
      <w:r>
        <w:noBreakHyphen/>
        <w:t xml:space="preserve">gp (ad es. fexofenadina, aliskiren, ambrisentan, dabigatran etexilato, digossina, colchicina, maraviroc, posaconazolo, ranolazina, saxagliptin, sitagliptin, talinolol, tolvaptan) in corso di trattamento con </w:t>
      </w:r>
      <w:r>
        <w:rPr>
          <w:szCs w:val="22"/>
        </w:rPr>
        <w:t>cabozantinib</w:t>
      </w:r>
      <w:r>
        <w:t>.</w:t>
      </w:r>
    </w:p>
    <w:p w14:paraId="658689C9" w14:textId="77777777" w:rsidR="00E97819" w:rsidRDefault="00E97819" w:rsidP="00E97819"/>
    <w:p w14:paraId="7560DB61" w14:textId="77777777" w:rsidR="00E97819" w:rsidRDefault="00E97819" w:rsidP="00E97819">
      <w:r>
        <w:rPr>
          <w:u w:val="single"/>
        </w:rPr>
        <w:t>Inibitori della MRP2</w:t>
      </w:r>
    </w:p>
    <w:p w14:paraId="1FCCFFA4" w14:textId="77777777" w:rsidR="00E97819" w:rsidRDefault="00E97819" w:rsidP="00E97819">
      <w:r>
        <w:t>La somministrazione di inibitori della MRP2 può portare ad aumenti delle concentrazioni plasmatiche di cabozantinib. Quindi, l’uso concomitante di inibitori della MRP2 (ad esempio ciclosporina, efavirenz, emtricitabina) deve essere prudenziale valutato con cautela.</w:t>
      </w:r>
    </w:p>
    <w:p w14:paraId="4F3A612F" w14:textId="77777777" w:rsidR="00562E86" w:rsidRPr="003F3363" w:rsidRDefault="00562E86" w:rsidP="00562E86">
      <w:pPr>
        <w:pStyle w:val="C-BodyText"/>
        <w:spacing w:before="0" w:after="0" w:line="240" w:lineRule="auto"/>
        <w:rPr>
          <w:sz w:val="22"/>
          <w:u w:val="single"/>
          <w:lang w:val="it-IT"/>
        </w:rPr>
      </w:pPr>
    </w:p>
    <w:p w14:paraId="51D55344" w14:textId="59CB3AC4" w:rsidR="00562E86" w:rsidRPr="003F3363" w:rsidRDefault="00562E86" w:rsidP="00562E86">
      <w:pPr>
        <w:pStyle w:val="C-BodyText"/>
        <w:spacing w:before="0" w:after="0" w:line="240" w:lineRule="auto"/>
        <w:rPr>
          <w:sz w:val="22"/>
          <w:u w:val="single"/>
          <w:lang w:val="it-IT"/>
        </w:rPr>
      </w:pPr>
      <w:r w:rsidRPr="003F3363">
        <w:rPr>
          <w:sz w:val="22"/>
          <w:u w:val="single"/>
          <w:lang w:val="it-IT"/>
        </w:rPr>
        <w:t>Eccipienti</w:t>
      </w:r>
    </w:p>
    <w:p w14:paraId="7FE82ACC" w14:textId="487AD76A" w:rsidR="00562E86" w:rsidRPr="003F3363" w:rsidRDefault="00562E86" w:rsidP="00562E86">
      <w:pPr>
        <w:rPr>
          <w:rFonts w:eastAsia="SimSun"/>
          <w:i/>
        </w:rPr>
      </w:pPr>
      <w:r w:rsidRPr="003F3363">
        <w:rPr>
          <w:rFonts w:eastAsia="SimSun"/>
          <w:i/>
        </w:rPr>
        <w:lastRenderedPageBreak/>
        <w:t>Sodio</w:t>
      </w:r>
    </w:p>
    <w:p w14:paraId="1ACED581" w14:textId="659C69F6" w:rsidR="00562E86" w:rsidRPr="003F3363" w:rsidRDefault="00562E86" w:rsidP="00562E86">
      <w:pPr>
        <w:pStyle w:val="C-BodyText"/>
        <w:spacing w:before="0" w:after="0" w:line="240" w:lineRule="auto"/>
        <w:jc w:val="both"/>
        <w:rPr>
          <w:noProof/>
          <w:sz w:val="22"/>
          <w:lang w:val="it-IT"/>
        </w:rPr>
      </w:pPr>
      <w:r w:rsidRPr="003F3363">
        <w:rPr>
          <w:noProof/>
          <w:sz w:val="22"/>
          <w:lang w:val="it-IT"/>
        </w:rPr>
        <w:t>Questo medicinale contiene meno di 1 mmol di sodio (23 mg) per c</w:t>
      </w:r>
      <w:r>
        <w:rPr>
          <w:noProof/>
          <w:sz w:val="22"/>
          <w:lang w:val="it-IT"/>
        </w:rPr>
        <w:t>apsula</w:t>
      </w:r>
      <w:r w:rsidRPr="003F3363">
        <w:rPr>
          <w:noProof/>
          <w:sz w:val="22"/>
          <w:lang w:val="it-IT"/>
        </w:rPr>
        <w:t>, cioè è essenzialmente "senza sodio".</w:t>
      </w:r>
    </w:p>
    <w:p w14:paraId="16780388" w14:textId="77777777" w:rsidR="00E97819" w:rsidRPr="00562E86" w:rsidRDefault="00E97819" w:rsidP="00E97819">
      <w:pPr>
        <w:pStyle w:val="C-BodyText"/>
        <w:spacing w:before="0" w:after="0" w:line="240" w:lineRule="auto"/>
        <w:rPr>
          <w:sz w:val="22"/>
          <w:lang w:val="it-IT"/>
        </w:rPr>
      </w:pPr>
    </w:p>
    <w:p w14:paraId="152C40CA" w14:textId="77777777" w:rsidR="00E97819" w:rsidRDefault="00E97819" w:rsidP="00E97819">
      <w:pPr>
        <w:keepNext/>
        <w:suppressLineNumbers/>
        <w:spacing w:line="240" w:lineRule="auto"/>
        <w:ind w:left="567" w:hanging="567"/>
        <w:rPr>
          <w:i/>
          <w:iCs/>
          <w:szCs w:val="22"/>
          <w:u w:val="single"/>
        </w:rPr>
      </w:pPr>
      <w:r>
        <w:rPr>
          <w:b/>
          <w:szCs w:val="22"/>
        </w:rPr>
        <w:t>4.5</w:t>
      </w:r>
      <w:r>
        <w:rPr>
          <w:b/>
          <w:szCs w:val="22"/>
        </w:rPr>
        <w:tab/>
        <w:t>Interazione con altri medicinali ed altre fonti di interazione</w:t>
      </w:r>
    </w:p>
    <w:p w14:paraId="5DBE4AB1" w14:textId="77777777" w:rsidR="00E97819" w:rsidRDefault="00E97819" w:rsidP="00E97819">
      <w:pPr>
        <w:pStyle w:val="C-Header"/>
        <w:keepNext/>
        <w:rPr>
          <w:i/>
          <w:iCs/>
          <w:sz w:val="22"/>
          <w:szCs w:val="22"/>
          <w:u w:val="single"/>
          <w:lang w:val="it-IT"/>
        </w:rPr>
      </w:pPr>
    </w:p>
    <w:p w14:paraId="684442D0" w14:textId="77777777" w:rsidR="00E97819" w:rsidRDefault="00E97819" w:rsidP="00E97819">
      <w:pPr>
        <w:pStyle w:val="C-Header"/>
        <w:keepNext/>
        <w:rPr>
          <w:iCs/>
          <w:sz w:val="22"/>
          <w:szCs w:val="22"/>
          <w:lang w:val="it-IT"/>
        </w:rPr>
      </w:pPr>
      <w:r>
        <w:rPr>
          <w:iCs/>
          <w:sz w:val="22"/>
          <w:szCs w:val="22"/>
          <w:u w:val="single"/>
          <w:lang w:val="it-IT"/>
        </w:rPr>
        <w:t>Effetto di altri medicinali su cabozantinib</w:t>
      </w:r>
    </w:p>
    <w:p w14:paraId="1DC40F97" w14:textId="77777777" w:rsidR="00E97819" w:rsidRDefault="00E97819" w:rsidP="00E97819">
      <w:pPr>
        <w:pStyle w:val="C-Header"/>
        <w:keepNext/>
        <w:rPr>
          <w:iCs/>
          <w:sz w:val="22"/>
          <w:szCs w:val="22"/>
          <w:lang w:val="it-IT"/>
        </w:rPr>
      </w:pPr>
    </w:p>
    <w:p w14:paraId="0596C829" w14:textId="77777777" w:rsidR="00E97819" w:rsidRDefault="00E97819" w:rsidP="00E97819">
      <w:pPr>
        <w:pStyle w:val="C-Header"/>
        <w:keepNext/>
        <w:rPr>
          <w:rFonts w:eastAsia="MS Mincho"/>
          <w:iCs/>
          <w:sz w:val="22"/>
          <w:szCs w:val="22"/>
          <w:lang w:val="it-IT"/>
        </w:rPr>
      </w:pPr>
      <w:r>
        <w:rPr>
          <w:i/>
          <w:iCs/>
          <w:sz w:val="22"/>
          <w:szCs w:val="22"/>
          <w:lang w:val="it-IT"/>
        </w:rPr>
        <w:t xml:space="preserve">Inibitori ed induttori del CYP3A4 </w:t>
      </w:r>
    </w:p>
    <w:p w14:paraId="04897822" w14:textId="77777777" w:rsidR="00E97819" w:rsidRDefault="00E97819" w:rsidP="00E97819">
      <w:pPr>
        <w:pStyle w:val="C-BodyText"/>
        <w:spacing w:before="0" w:after="0" w:line="240" w:lineRule="auto"/>
        <w:rPr>
          <w:rFonts w:eastAsia="MS Mincho"/>
          <w:sz w:val="22"/>
          <w:szCs w:val="22"/>
          <w:lang w:val="it-IT"/>
        </w:rPr>
      </w:pPr>
      <w:r>
        <w:rPr>
          <w:rFonts w:eastAsia="MS Mincho"/>
          <w:iCs/>
          <w:sz w:val="22"/>
          <w:szCs w:val="22"/>
          <w:lang w:val="it-IT"/>
        </w:rPr>
        <w:t>La somministrazione di ketoconazolo (400 mg al giorno per 27 giorni), potente inibitore del CYP3A4, in volontari sani ha diminuito la clearance di cabozantinib del 29% e ha aumentato del 38% l’esposizione plasmatica di cabozantinib (AUC) dopo dose singola. Di conseguenza, la somministrazione concomitante di potenti inibitori del CYP3A4 (</w:t>
      </w:r>
      <w:r>
        <w:rPr>
          <w:rFonts w:eastAsia="MS Mincho"/>
          <w:sz w:val="22"/>
          <w:szCs w:val="22"/>
          <w:lang w:val="it-IT"/>
        </w:rPr>
        <w:t>es. ritonavir, itraconazolo, eritromicina, claritromicina, succo di pompelmo</w:t>
      </w:r>
      <w:r>
        <w:rPr>
          <w:rFonts w:eastAsia="MS Mincho"/>
          <w:iCs/>
          <w:sz w:val="22"/>
          <w:szCs w:val="22"/>
          <w:lang w:val="it-IT"/>
        </w:rPr>
        <w:t xml:space="preserve">) con </w:t>
      </w:r>
      <w:r>
        <w:rPr>
          <w:sz w:val="22"/>
          <w:szCs w:val="22"/>
          <w:lang w:val="it-IT"/>
        </w:rPr>
        <w:t>cabozantinib</w:t>
      </w:r>
      <w:r>
        <w:rPr>
          <w:rFonts w:eastAsia="MS Mincho"/>
          <w:iCs/>
          <w:sz w:val="22"/>
          <w:szCs w:val="22"/>
          <w:lang w:val="it-IT"/>
        </w:rPr>
        <w:t xml:space="preserve"> deve essere valutata con cautela. </w:t>
      </w:r>
    </w:p>
    <w:p w14:paraId="28D25C69" w14:textId="77777777" w:rsidR="00E97819" w:rsidRDefault="00E97819" w:rsidP="00E97819">
      <w:pPr>
        <w:pStyle w:val="C-BodyText"/>
        <w:spacing w:before="0" w:after="0" w:line="240" w:lineRule="auto"/>
        <w:rPr>
          <w:rFonts w:eastAsia="MS Mincho"/>
          <w:sz w:val="22"/>
          <w:szCs w:val="22"/>
          <w:lang w:val="it-IT"/>
        </w:rPr>
      </w:pPr>
    </w:p>
    <w:p w14:paraId="292FFA7E" w14:textId="77777777" w:rsidR="00E97819" w:rsidRDefault="00E97819" w:rsidP="00E97819">
      <w:pPr>
        <w:pStyle w:val="C-BodyText"/>
        <w:spacing w:before="0" w:after="0" w:line="240" w:lineRule="auto"/>
        <w:rPr>
          <w:rFonts w:eastAsia="MS Mincho"/>
          <w:iCs/>
          <w:sz w:val="22"/>
          <w:szCs w:val="22"/>
          <w:lang w:val="it-IT"/>
        </w:rPr>
      </w:pPr>
      <w:r>
        <w:rPr>
          <w:rFonts w:eastAsia="MS Mincho"/>
          <w:iCs/>
          <w:sz w:val="22"/>
          <w:szCs w:val="22"/>
          <w:lang w:val="it-IT"/>
        </w:rPr>
        <w:t>La somministrazione di rifampicina (600 mg al giorno per 31 giorni), potente induttore del CYP3A4, in volontari sani ha aumentato la clearance di cabozantinib (4,3 volte) e ha diminuito del 77 % l’esposizione plasmatica (AUC) di cabozantinib dopo dose singola. La concomitante somministrazione cronica di potenti induttori del CYP3A4 (</w:t>
      </w:r>
      <w:r>
        <w:rPr>
          <w:sz w:val="22"/>
          <w:szCs w:val="22"/>
          <w:lang w:val="it-IT"/>
        </w:rPr>
        <w:t>es. fenitoina, carbamazepina, rifampicina, fenobarbitale o preparati a base di piante medicinali contenenti Erba di San Giovanni </w:t>
      </w:r>
      <w:r>
        <w:rPr>
          <w:i/>
          <w:iCs/>
          <w:sz w:val="22"/>
          <w:szCs w:val="22"/>
          <w:lang w:val="it-IT"/>
        </w:rPr>
        <w:t>[Hypericum perforatum]</w:t>
      </w:r>
      <w:r>
        <w:rPr>
          <w:rFonts w:eastAsia="MS Mincho"/>
          <w:iCs/>
          <w:sz w:val="22"/>
          <w:szCs w:val="22"/>
          <w:lang w:val="it-IT"/>
        </w:rPr>
        <w:t xml:space="preserve">) con </w:t>
      </w:r>
      <w:r>
        <w:rPr>
          <w:sz w:val="22"/>
          <w:szCs w:val="22"/>
          <w:lang w:val="it-IT"/>
        </w:rPr>
        <w:t>cabozantinib</w:t>
      </w:r>
      <w:r>
        <w:rPr>
          <w:rFonts w:eastAsia="MS Mincho"/>
          <w:iCs/>
          <w:sz w:val="22"/>
          <w:szCs w:val="22"/>
          <w:lang w:val="it-IT"/>
        </w:rPr>
        <w:t xml:space="preserve"> deve quindi essere evitata.</w:t>
      </w:r>
    </w:p>
    <w:p w14:paraId="30A97F27" w14:textId="77777777" w:rsidR="00E97819" w:rsidRDefault="00E97819" w:rsidP="00E97819">
      <w:pPr>
        <w:pStyle w:val="C-BodyText"/>
        <w:spacing w:before="0" w:after="0" w:line="240" w:lineRule="auto"/>
        <w:rPr>
          <w:rFonts w:eastAsia="MS Mincho"/>
          <w:iCs/>
          <w:sz w:val="22"/>
          <w:szCs w:val="22"/>
          <w:lang w:val="it-IT"/>
        </w:rPr>
      </w:pPr>
    </w:p>
    <w:p w14:paraId="717FCAAA" w14:textId="77777777" w:rsidR="00E97819" w:rsidRDefault="00E97819" w:rsidP="00E97819">
      <w:pPr>
        <w:pStyle w:val="C-Header"/>
        <w:keepNext/>
        <w:rPr>
          <w:rFonts w:eastAsia="MS Mincho"/>
          <w:sz w:val="22"/>
          <w:szCs w:val="22"/>
          <w:lang w:val="it-IT"/>
        </w:rPr>
      </w:pPr>
      <w:r>
        <w:rPr>
          <w:i/>
          <w:iCs/>
          <w:sz w:val="22"/>
          <w:szCs w:val="22"/>
          <w:lang w:val="it-IT"/>
        </w:rPr>
        <w:t>Agenti gastrici che modificano il pH</w:t>
      </w:r>
    </w:p>
    <w:p w14:paraId="4E8ED13F" w14:textId="77777777" w:rsidR="00E97819" w:rsidRDefault="00E97819" w:rsidP="00E97819">
      <w:pPr>
        <w:pStyle w:val="C-BodyText"/>
        <w:spacing w:before="0" w:after="0" w:line="240" w:lineRule="auto"/>
        <w:rPr>
          <w:lang w:val="it-IT"/>
        </w:rPr>
      </w:pPr>
      <w:r>
        <w:rPr>
          <w:rFonts w:eastAsia="MS Mincho"/>
          <w:sz w:val="22"/>
          <w:szCs w:val="22"/>
          <w:lang w:val="it-IT"/>
        </w:rPr>
        <w:t>La somministrazione congiunta dell’inibitore di pompa protonica (PPI) esomeprazolo (40 mg al giorno per 6 giorni) con un dosaggio singolo di 100 mg di cabozantinib a volontari sani non ha portato ad effetti clinicamente significativi sull’esposizione plasmatica di cabozantinib (AUC). Non è indicato alcun aggiustamento della dose quando agenti gastrici che modificano il pH (come PPI, antagonisti dei recettori H2 ed antiacidi) sono somministrati congiuntamente con cabozantinib.</w:t>
      </w:r>
    </w:p>
    <w:p w14:paraId="57FE3088" w14:textId="77777777" w:rsidR="00E97819" w:rsidRDefault="00E97819" w:rsidP="00E97819">
      <w:pPr>
        <w:spacing w:line="240" w:lineRule="auto"/>
      </w:pPr>
    </w:p>
    <w:p w14:paraId="4D98B8A8" w14:textId="77777777" w:rsidR="00E97819" w:rsidRDefault="00E97819" w:rsidP="00E97819">
      <w:pPr>
        <w:spacing w:line="240" w:lineRule="auto"/>
      </w:pPr>
      <w:r>
        <w:rPr>
          <w:i/>
        </w:rPr>
        <w:t>Inibitori della MRP2</w:t>
      </w:r>
    </w:p>
    <w:p w14:paraId="76F0EA68" w14:textId="77777777" w:rsidR="00E97819" w:rsidRDefault="00E97819" w:rsidP="00E97819">
      <w:pPr>
        <w:spacing w:line="240" w:lineRule="auto"/>
        <w:rPr>
          <w:i/>
          <w:iCs/>
          <w:szCs w:val="22"/>
        </w:rPr>
      </w:pPr>
      <w:r>
        <w:t xml:space="preserve">I dati </w:t>
      </w:r>
      <w:r>
        <w:rPr>
          <w:i/>
        </w:rPr>
        <w:t xml:space="preserve">in vitro </w:t>
      </w:r>
      <w:r>
        <w:t xml:space="preserve">dimostrano che cabozantinib è un substrato della MRP2. Pertanto la somministrazione di inibitori della MRP2 può portare ad aumenti delle concentrazioni plasmatiche di cabozantinib. </w:t>
      </w:r>
    </w:p>
    <w:p w14:paraId="135D8EC5" w14:textId="77777777" w:rsidR="00E97819" w:rsidRDefault="00E97819" w:rsidP="00E97819">
      <w:pPr>
        <w:rPr>
          <w:i/>
          <w:iCs/>
          <w:szCs w:val="22"/>
        </w:rPr>
      </w:pPr>
    </w:p>
    <w:p w14:paraId="073AE021" w14:textId="77777777" w:rsidR="00E97819" w:rsidRDefault="00E97819" w:rsidP="00E97819">
      <w:pPr>
        <w:rPr>
          <w:szCs w:val="22"/>
        </w:rPr>
      </w:pPr>
      <w:r>
        <w:rPr>
          <w:i/>
          <w:iCs/>
          <w:szCs w:val="22"/>
        </w:rPr>
        <w:t>Agenti sequestranti della bile</w:t>
      </w:r>
    </w:p>
    <w:p w14:paraId="78B50D2E" w14:textId="77777777" w:rsidR="00E97819" w:rsidRDefault="00E97819" w:rsidP="00E97819">
      <w:pPr>
        <w:rPr>
          <w:rFonts w:eastAsia="MS Mincho"/>
          <w:szCs w:val="22"/>
        </w:rPr>
      </w:pPr>
      <w:r>
        <w:rPr>
          <w:szCs w:val="22"/>
        </w:rPr>
        <w:t>Gli agenti sequestranti della bile come colestiramina e cholestagel possono interagire con</w:t>
      </w:r>
      <w:r>
        <w:rPr>
          <w:i/>
          <w:iCs/>
          <w:szCs w:val="22"/>
        </w:rPr>
        <w:t xml:space="preserve"> </w:t>
      </w:r>
      <w:r>
        <w:rPr>
          <w:szCs w:val="22"/>
        </w:rPr>
        <w:t>cabozantinib e inficiarne l’assorbimento (o il riassorbimento), causando una potenziale diminuzione dell’esposizione (vedere paragrafo 5.2). Il significato clinico di queste interazioni potenziali non è conosciuto.</w:t>
      </w:r>
    </w:p>
    <w:p w14:paraId="54C78A95" w14:textId="77777777" w:rsidR="00E97819" w:rsidRDefault="00E97819" w:rsidP="00E97819">
      <w:pPr>
        <w:pStyle w:val="C-BodyText"/>
        <w:spacing w:before="0" w:after="0" w:line="240" w:lineRule="auto"/>
        <w:rPr>
          <w:rFonts w:eastAsia="MS Mincho"/>
          <w:sz w:val="22"/>
          <w:szCs w:val="22"/>
          <w:lang w:val="it-IT"/>
        </w:rPr>
      </w:pPr>
    </w:p>
    <w:p w14:paraId="061C4D20" w14:textId="77777777" w:rsidR="00E97819" w:rsidRDefault="00E97819" w:rsidP="00E97819">
      <w:pPr>
        <w:pStyle w:val="C-BodyText"/>
        <w:spacing w:before="0" w:after="0" w:line="240" w:lineRule="auto"/>
        <w:rPr>
          <w:sz w:val="22"/>
          <w:szCs w:val="22"/>
          <w:lang w:val="it-IT"/>
        </w:rPr>
      </w:pPr>
      <w:r>
        <w:rPr>
          <w:iCs/>
          <w:sz w:val="22"/>
          <w:szCs w:val="22"/>
          <w:u w:val="single"/>
          <w:lang w:val="it-IT"/>
        </w:rPr>
        <w:t>Effetti del cabozantinib su altri medicinali</w:t>
      </w:r>
    </w:p>
    <w:p w14:paraId="06C773AF" w14:textId="77777777" w:rsidR="00E97819" w:rsidRDefault="00E97819" w:rsidP="00E97819">
      <w:pPr>
        <w:pStyle w:val="C-Header"/>
        <w:keepNext/>
        <w:rPr>
          <w:color w:val="222222"/>
          <w:lang w:val="it-IT"/>
        </w:rPr>
      </w:pPr>
      <w:r>
        <w:rPr>
          <w:sz w:val="22"/>
          <w:szCs w:val="22"/>
          <w:lang w:val="it-IT"/>
        </w:rPr>
        <w:t>L’effetto di cabozantinib sulla farmacocinetica di steroidi contraccettivi non è stato esaminato. Poiché non può essere garantito un effetto contraccettivo inalterato, si raccomanda un metodo contraccettivo aggiuntivo come un metodo contraccettivo di barriera.</w:t>
      </w:r>
    </w:p>
    <w:p w14:paraId="2CADB6C0" w14:textId="77777777" w:rsidR="00E97819" w:rsidRPr="00D871F8" w:rsidRDefault="00E97819" w:rsidP="00E97819">
      <w:pPr>
        <w:pStyle w:val="C-Header"/>
        <w:jc w:val="both"/>
        <w:rPr>
          <w:iCs/>
          <w:sz w:val="20"/>
          <w:lang w:val="it-IT"/>
        </w:rPr>
      </w:pPr>
      <w:r w:rsidRPr="00D871F8">
        <w:rPr>
          <w:color w:val="222222"/>
          <w:sz w:val="22"/>
          <w:szCs w:val="18"/>
          <w:lang w:val="it-IT"/>
        </w:rPr>
        <w:t xml:space="preserve">A causa dell’elevato legame di cabozantinib alle proteine plasmatiche (paragrafo 5.2) potrebbe verificarsi interazione da spiazzamento </w:t>
      </w:r>
      <w:r w:rsidRPr="00D871F8">
        <w:rPr>
          <w:sz w:val="22"/>
          <w:szCs w:val="18"/>
          <w:lang w:val="it-IT"/>
        </w:rPr>
        <w:t>proteico plasmatico</w:t>
      </w:r>
      <w:r w:rsidRPr="00D871F8">
        <w:rPr>
          <w:color w:val="222222"/>
          <w:sz w:val="22"/>
          <w:szCs w:val="18"/>
          <w:lang w:val="it-IT"/>
        </w:rPr>
        <w:t xml:space="preserve"> con warfarin. In caso di tale combinazione, i valori di INR devono essere monitorati.</w:t>
      </w:r>
    </w:p>
    <w:p w14:paraId="1F48A3BE" w14:textId="77777777" w:rsidR="00E97819" w:rsidRDefault="00E97819" w:rsidP="00E97819">
      <w:pPr>
        <w:pStyle w:val="C-Header"/>
        <w:jc w:val="both"/>
        <w:rPr>
          <w:iCs/>
          <w:sz w:val="22"/>
          <w:szCs w:val="22"/>
          <w:lang w:val="it-IT"/>
        </w:rPr>
      </w:pPr>
    </w:p>
    <w:p w14:paraId="63AE2F27" w14:textId="77777777" w:rsidR="00E97819" w:rsidRDefault="00E97819" w:rsidP="00E97819">
      <w:pPr>
        <w:pStyle w:val="C-Header"/>
        <w:rPr>
          <w:sz w:val="22"/>
          <w:lang w:val="it-IT"/>
        </w:rPr>
      </w:pPr>
      <w:r>
        <w:rPr>
          <w:i/>
          <w:iCs/>
          <w:sz w:val="22"/>
          <w:lang w:val="it-IT"/>
        </w:rPr>
        <w:t>Substrati della Glicoproteina P</w:t>
      </w:r>
    </w:p>
    <w:p w14:paraId="2C53D199" w14:textId="77777777" w:rsidR="00E97819" w:rsidRDefault="00E97819" w:rsidP="00E97819">
      <w:pPr>
        <w:pStyle w:val="C-BodyText"/>
        <w:spacing w:before="0" w:after="0" w:line="240" w:lineRule="auto"/>
        <w:rPr>
          <w:sz w:val="22"/>
          <w:lang w:val="it-IT"/>
        </w:rPr>
      </w:pPr>
      <w:r>
        <w:rPr>
          <w:sz w:val="22"/>
          <w:lang w:val="it-IT"/>
        </w:rPr>
        <w:t>Cabozantinib è risultato essere un inibitore (IC</w:t>
      </w:r>
      <w:r>
        <w:rPr>
          <w:sz w:val="22"/>
          <w:vertAlign w:val="subscript"/>
          <w:lang w:val="it-IT"/>
        </w:rPr>
        <w:t>50</w:t>
      </w:r>
      <w:r>
        <w:rPr>
          <w:sz w:val="22"/>
          <w:lang w:val="it-IT"/>
        </w:rPr>
        <w:t> = 7,0 μM), ma non un substrato della glicoproteina P (P</w:t>
      </w:r>
      <w:r>
        <w:rPr>
          <w:sz w:val="22"/>
          <w:lang w:val="it-IT"/>
        </w:rPr>
        <w:noBreakHyphen/>
        <w:t>gp) in un saggio bidirezionale con cellule MDCK-MDR1. Pertanto, cabozantinib potrebbe avere il potenziale di aumentare le concentrazioni plasmatiche di substrati dei P</w:t>
      </w:r>
      <w:r>
        <w:rPr>
          <w:sz w:val="22"/>
          <w:lang w:val="it-IT"/>
        </w:rPr>
        <w:noBreakHyphen/>
        <w:t>gp somministrati contemporaneamente. I pazienti devono essere informati sui rischi dell’assunzione di substrati della P</w:t>
      </w:r>
      <w:r>
        <w:rPr>
          <w:sz w:val="22"/>
          <w:lang w:val="it-IT"/>
        </w:rPr>
        <w:noBreakHyphen/>
        <w:t xml:space="preserve">gp (es. fexofenadina, aliskiren, ambrisentan, dabigatran etexilato, digossina, colchicina, maraviroc, posaconazolo, ranolazina, saxagliptin, sitagliptin, talinolol, tolvaptan) in corso di trattamento con </w:t>
      </w:r>
      <w:r>
        <w:rPr>
          <w:sz w:val="22"/>
          <w:szCs w:val="22"/>
          <w:lang w:val="it-IT"/>
        </w:rPr>
        <w:t>cabozantinib</w:t>
      </w:r>
      <w:r>
        <w:rPr>
          <w:sz w:val="22"/>
          <w:lang w:val="it-IT"/>
        </w:rPr>
        <w:t>.</w:t>
      </w:r>
    </w:p>
    <w:p w14:paraId="269C99AC" w14:textId="77777777" w:rsidR="00E97819" w:rsidRDefault="00E97819" w:rsidP="00E97819">
      <w:pPr>
        <w:pStyle w:val="C-BodyText"/>
        <w:spacing w:before="0" w:after="0" w:line="240" w:lineRule="auto"/>
        <w:rPr>
          <w:sz w:val="22"/>
          <w:lang w:val="it-IT"/>
        </w:rPr>
      </w:pPr>
    </w:p>
    <w:p w14:paraId="60C03313" w14:textId="77777777" w:rsidR="00E97819" w:rsidRDefault="00E97819" w:rsidP="00E97819">
      <w:pPr>
        <w:keepNext/>
        <w:suppressLineNumbers/>
        <w:spacing w:line="240" w:lineRule="auto"/>
        <w:rPr>
          <w:szCs w:val="22"/>
          <w:u w:val="single"/>
        </w:rPr>
      </w:pPr>
      <w:r>
        <w:rPr>
          <w:b/>
          <w:szCs w:val="22"/>
        </w:rPr>
        <w:t>4.6</w:t>
      </w:r>
      <w:r>
        <w:rPr>
          <w:b/>
          <w:szCs w:val="22"/>
        </w:rPr>
        <w:tab/>
      </w:r>
      <w:r>
        <w:rPr>
          <w:b/>
          <w:bCs/>
          <w:szCs w:val="22"/>
        </w:rPr>
        <w:t>Fertilità, gravidanza</w:t>
      </w:r>
      <w:r>
        <w:rPr>
          <w:b/>
          <w:szCs w:val="22"/>
        </w:rPr>
        <w:t xml:space="preserve"> e allattamento</w:t>
      </w:r>
    </w:p>
    <w:p w14:paraId="487446B4" w14:textId="77777777" w:rsidR="00E97819" w:rsidRDefault="00E97819" w:rsidP="00E97819">
      <w:pPr>
        <w:keepNext/>
        <w:suppressLineNumbers/>
        <w:spacing w:line="240" w:lineRule="auto"/>
        <w:rPr>
          <w:szCs w:val="22"/>
          <w:u w:val="single"/>
        </w:rPr>
      </w:pPr>
    </w:p>
    <w:p w14:paraId="2FC94953" w14:textId="77777777" w:rsidR="00E97819" w:rsidRDefault="00E97819" w:rsidP="00E97819">
      <w:pPr>
        <w:keepNext/>
        <w:suppressLineNumbers/>
        <w:spacing w:line="240" w:lineRule="auto"/>
        <w:rPr>
          <w:szCs w:val="22"/>
        </w:rPr>
      </w:pPr>
      <w:r>
        <w:rPr>
          <w:szCs w:val="22"/>
          <w:u w:val="single"/>
        </w:rPr>
        <w:t>Donne potenzialmente fertili/Contraccezione in pazienti maschi e femmine</w:t>
      </w:r>
    </w:p>
    <w:p w14:paraId="580EB823" w14:textId="77777777" w:rsidR="00E97819" w:rsidRDefault="00E97819" w:rsidP="00E97819">
      <w:pPr>
        <w:keepNext/>
        <w:suppressLineNumbers/>
        <w:spacing w:line="240" w:lineRule="auto"/>
        <w:rPr>
          <w:szCs w:val="22"/>
          <w:u w:val="single"/>
        </w:rPr>
      </w:pPr>
      <w:r>
        <w:rPr>
          <w:szCs w:val="22"/>
        </w:rPr>
        <w:t xml:space="preserve">Alle donne potenzialmente fertili deve essere consigliato di evitare la gravidanza durante l’assunzione di cabozantinib. Anche le partner di pazienti maschi che stanno assumendo cabozantinib devono evitare la gravidanza. Devono essere utilizzati metodi efficaci di contraccezione da pazienti maschi e femmine e dai loro partner nel corso della terapia e per almeno 4 mesi successivamente al completamento della stessa. Poiché i contraccettivi orali potrebbero non essere considerati “metodi di contraccezione efficaci”, essi devono essere utilizzati assieme ad un altro metodo, come un metodo di barriera (vedere paragrafo 4.5). </w:t>
      </w:r>
    </w:p>
    <w:p w14:paraId="47BAFF64" w14:textId="77777777" w:rsidR="00E97819" w:rsidRDefault="00E97819" w:rsidP="00E97819">
      <w:pPr>
        <w:keepNext/>
        <w:suppressLineNumbers/>
        <w:spacing w:line="240" w:lineRule="auto"/>
        <w:rPr>
          <w:szCs w:val="22"/>
          <w:u w:val="single"/>
        </w:rPr>
      </w:pPr>
    </w:p>
    <w:p w14:paraId="6BE46FA6" w14:textId="77777777" w:rsidR="00E97819" w:rsidRDefault="00E97819" w:rsidP="00E97819">
      <w:pPr>
        <w:keepNext/>
        <w:suppressLineNumbers/>
        <w:spacing w:line="240" w:lineRule="auto"/>
        <w:rPr>
          <w:szCs w:val="22"/>
        </w:rPr>
      </w:pPr>
      <w:r>
        <w:rPr>
          <w:szCs w:val="22"/>
          <w:u w:val="single"/>
        </w:rPr>
        <w:t>Gravidanza</w:t>
      </w:r>
    </w:p>
    <w:p w14:paraId="359C28B8" w14:textId="77777777" w:rsidR="00E97819" w:rsidRDefault="00E97819" w:rsidP="00E97819">
      <w:pPr>
        <w:pStyle w:val="C-BodyText"/>
        <w:spacing w:before="0" w:after="0" w:line="240" w:lineRule="auto"/>
        <w:rPr>
          <w:sz w:val="22"/>
          <w:szCs w:val="22"/>
          <w:lang w:val="it-IT"/>
        </w:rPr>
      </w:pPr>
      <w:r>
        <w:rPr>
          <w:sz w:val="22"/>
          <w:szCs w:val="22"/>
          <w:lang w:val="it-IT"/>
        </w:rPr>
        <w:t xml:space="preserve">Non esistono studi in donne in stato di gravidanza che assumono cabozantinib. Gli studi sugli animali </w:t>
      </w:r>
      <w:r w:rsidRPr="00585829">
        <w:rPr>
          <w:sz w:val="22"/>
          <w:szCs w:val="22"/>
          <w:lang w:val="it-IT"/>
        </w:rPr>
        <w:t>hanno mostrato effetti embrio-fetali e teratogeni (vedere paragrafo</w:t>
      </w:r>
      <w:r w:rsidRPr="007A5BB1">
        <w:rPr>
          <w:rStyle w:val="C-Hyperlink"/>
          <w:color w:val="auto"/>
          <w:sz w:val="22"/>
          <w:szCs w:val="22"/>
          <w:lang w:val="it-IT"/>
        </w:rPr>
        <w:t> 5.3</w:t>
      </w:r>
      <w:r w:rsidRPr="00585829">
        <w:rPr>
          <w:sz w:val="22"/>
          <w:szCs w:val="22"/>
          <w:lang w:val="it-IT"/>
        </w:rPr>
        <w:t xml:space="preserve">). Non è conosciuto il rischio </w:t>
      </w:r>
      <w:r>
        <w:rPr>
          <w:sz w:val="22"/>
          <w:szCs w:val="22"/>
          <w:lang w:val="it-IT"/>
        </w:rPr>
        <w:t>potenziale per gli esseri umani. Cabozantinib non deve essere assunto durante la gravidanza a meno che le condizioni cliniche della donna richiedano il trattamento con cabozantinib.</w:t>
      </w:r>
    </w:p>
    <w:p w14:paraId="42D2E699" w14:textId="77777777" w:rsidR="00E97819" w:rsidRDefault="00E97819" w:rsidP="00E97819">
      <w:pPr>
        <w:pStyle w:val="C-BodyText"/>
        <w:spacing w:before="0" w:after="0" w:line="240" w:lineRule="auto"/>
        <w:rPr>
          <w:sz w:val="22"/>
          <w:szCs w:val="22"/>
          <w:lang w:val="it-IT"/>
        </w:rPr>
      </w:pPr>
    </w:p>
    <w:p w14:paraId="2FE54790" w14:textId="77777777" w:rsidR="00E97819" w:rsidRDefault="00E97819" w:rsidP="00E97819">
      <w:pPr>
        <w:keepNext/>
        <w:spacing w:line="240" w:lineRule="auto"/>
        <w:rPr>
          <w:szCs w:val="22"/>
        </w:rPr>
      </w:pPr>
      <w:r>
        <w:rPr>
          <w:szCs w:val="22"/>
          <w:u w:val="single"/>
        </w:rPr>
        <w:t xml:space="preserve">Allattamento </w:t>
      </w:r>
    </w:p>
    <w:p w14:paraId="09F719D6" w14:textId="77777777" w:rsidR="00E97819" w:rsidRDefault="00E97819" w:rsidP="00E97819">
      <w:pPr>
        <w:pStyle w:val="C-BodyText"/>
        <w:spacing w:before="0" w:after="0" w:line="240" w:lineRule="auto"/>
        <w:rPr>
          <w:sz w:val="22"/>
          <w:szCs w:val="22"/>
          <w:lang w:val="it-IT"/>
        </w:rPr>
      </w:pPr>
      <w:r>
        <w:rPr>
          <w:sz w:val="22"/>
          <w:szCs w:val="22"/>
          <w:lang w:val="it-IT"/>
        </w:rPr>
        <w:t>Non si conosce se cabozantinib e/o i suoi metaboliti siano escreti nel latte umano. A causa dei potenziali danni per il bambino, le madri devono interrompere l’allattamento al seno durante il trattamento con cabozantinib e per almeno 4 mesi successivamente al completamento della terapia.</w:t>
      </w:r>
    </w:p>
    <w:p w14:paraId="67A6D4E5" w14:textId="77777777" w:rsidR="00E97819" w:rsidRDefault="00E97819" w:rsidP="00E97819">
      <w:pPr>
        <w:pStyle w:val="C-BodyText"/>
        <w:spacing w:before="0" w:after="0" w:line="240" w:lineRule="auto"/>
        <w:rPr>
          <w:sz w:val="22"/>
          <w:szCs w:val="22"/>
          <w:lang w:val="it-IT"/>
        </w:rPr>
      </w:pPr>
    </w:p>
    <w:p w14:paraId="06425134" w14:textId="77777777" w:rsidR="00E97819" w:rsidRDefault="00E97819" w:rsidP="00E97819">
      <w:pPr>
        <w:suppressLineNumbers/>
        <w:spacing w:line="240" w:lineRule="auto"/>
        <w:rPr>
          <w:szCs w:val="22"/>
        </w:rPr>
      </w:pPr>
      <w:r>
        <w:rPr>
          <w:szCs w:val="22"/>
          <w:u w:val="single"/>
        </w:rPr>
        <w:t>Fertilità</w:t>
      </w:r>
    </w:p>
    <w:p w14:paraId="3931DC9B" w14:textId="77777777" w:rsidR="00E97819" w:rsidRDefault="00E97819" w:rsidP="00E97819">
      <w:pPr>
        <w:suppressLineNumbers/>
        <w:spacing w:line="240" w:lineRule="auto"/>
        <w:rPr>
          <w:i/>
          <w:szCs w:val="22"/>
        </w:rPr>
      </w:pPr>
      <w:r>
        <w:rPr>
          <w:szCs w:val="22"/>
        </w:rPr>
        <w:t>Non ci sono dati sulla fertilità negli esseri umani. Sulla base di risultati non clinici relativi alla sicurezza, la fertilità degli uomini e delle donne può essere compromessa dal trattamento con cabozantinib (vedere paragrafo 5.3). Sia gli uomini che le donne devono essere consigliati sulle modalità di preservazione della fertilità prima del trattamento.</w:t>
      </w:r>
    </w:p>
    <w:p w14:paraId="48E9004C" w14:textId="77777777" w:rsidR="00E97819" w:rsidRDefault="00E97819" w:rsidP="00E97819">
      <w:pPr>
        <w:suppressLineNumbers/>
        <w:spacing w:line="240" w:lineRule="auto"/>
        <w:rPr>
          <w:i/>
          <w:szCs w:val="22"/>
        </w:rPr>
      </w:pPr>
    </w:p>
    <w:p w14:paraId="2DBD4338" w14:textId="77777777" w:rsidR="00E97819" w:rsidRDefault="00E97819" w:rsidP="00E97819">
      <w:pPr>
        <w:keepNext/>
        <w:suppressLineNumbers/>
        <w:spacing w:line="240" w:lineRule="auto"/>
        <w:ind w:left="562" w:hanging="562"/>
        <w:rPr>
          <w:szCs w:val="22"/>
        </w:rPr>
      </w:pPr>
      <w:r>
        <w:rPr>
          <w:b/>
          <w:szCs w:val="22"/>
        </w:rPr>
        <w:t>4.7</w:t>
      </w:r>
      <w:r>
        <w:rPr>
          <w:b/>
          <w:szCs w:val="22"/>
        </w:rPr>
        <w:tab/>
        <w:t>Effetti sulla capacità di guidare veicoli e sull’uso di macchinari</w:t>
      </w:r>
    </w:p>
    <w:p w14:paraId="50C88C7E" w14:textId="77777777" w:rsidR="00E97819" w:rsidRDefault="00E97819" w:rsidP="00E97819">
      <w:pPr>
        <w:keepNext/>
        <w:suppressLineNumbers/>
        <w:spacing w:line="240" w:lineRule="auto"/>
        <w:ind w:left="562" w:hanging="562"/>
        <w:rPr>
          <w:szCs w:val="22"/>
        </w:rPr>
      </w:pPr>
    </w:p>
    <w:p w14:paraId="38C28CC0" w14:textId="77777777" w:rsidR="00E97819" w:rsidRDefault="00E97819" w:rsidP="00E97819">
      <w:pPr>
        <w:autoSpaceDE w:val="0"/>
        <w:spacing w:line="240" w:lineRule="auto"/>
        <w:rPr>
          <w:szCs w:val="22"/>
        </w:rPr>
      </w:pPr>
      <w:r>
        <w:t xml:space="preserve">Cabozantinib </w:t>
      </w:r>
      <w:r>
        <w:rPr>
          <w:szCs w:val="22"/>
        </w:rPr>
        <w:t>altera lievemente</w:t>
      </w:r>
      <w:r>
        <w:t xml:space="preserve"> la capacità di guidare veicoli </w:t>
      </w:r>
      <w:r>
        <w:rPr>
          <w:szCs w:val="22"/>
        </w:rPr>
        <w:t>o di usare macchinari</w:t>
      </w:r>
      <w:r>
        <w:t>. Reazioni avverse quali affaticamento e debolezza sono state associate a cabozantinib. Si raccomanda quindi cautela quando si guidano o mettono in funzione macchinari.</w:t>
      </w:r>
    </w:p>
    <w:p w14:paraId="1A9E6676" w14:textId="77777777" w:rsidR="00E97819" w:rsidRDefault="00E97819" w:rsidP="00E97819">
      <w:pPr>
        <w:suppressLineNumbers/>
        <w:spacing w:line="240" w:lineRule="auto"/>
        <w:rPr>
          <w:b/>
          <w:szCs w:val="22"/>
        </w:rPr>
      </w:pPr>
    </w:p>
    <w:p w14:paraId="49CD85FF" w14:textId="77777777" w:rsidR="00E97819" w:rsidRDefault="00E97819" w:rsidP="00E97819">
      <w:pPr>
        <w:suppressLineNumbers/>
        <w:spacing w:line="240" w:lineRule="auto"/>
        <w:rPr>
          <w:iCs/>
          <w:szCs w:val="22"/>
          <w:u w:val="single"/>
        </w:rPr>
      </w:pPr>
      <w:r>
        <w:rPr>
          <w:b/>
          <w:szCs w:val="22"/>
        </w:rPr>
        <w:t>4.8</w:t>
      </w:r>
      <w:r>
        <w:rPr>
          <w:b/>
          <w:szCs w:val="22"/>
        </w:rPr>
        <w:tab/>
        <w:t>Effetti indesiderati</w:t>
      </w:r>
    </w:p>
    <w:p w14:paraId="6C9A6C43" w14:textId="77777777" w:rsidR="00E97819" w:rsidRDefault="00E97819" w:rsidP="00E97819">
      <w:pPr>
        <w:pStyle w:val="C-Header"/>
        <w:rPr>
          <w:iCs/>
          <w:sz w:val="22"/>
          <w:szCs w:val="22"/>
          <w:u w:val="single"/>
          <w:lang w:val="it-IT"/>
        </w:rPr>
      </w:pPr>
    </w:p>
    <w:p w14:paraId="7B38445E" w14:textId="77777777" w:rsidR="00E97819" w:rsidRDefault="00E97819" w:rsidP="00E97819">
      <w:pPr>
        <w:pStyle w:val="C-Header"/>
        <w:rPr>
          <w:sz w:val="22"/>
          <w:szCs w:val="22"/>
          <w:lang w:val="it-IT"/>
        </w:rPr>
      </w:pPr>
      <w:r>
        <w:rPr>
          <w:iCs/>
          <w:sz w:val="22"/>
          <w:szCs w:val="22"/>
          <w:u w:val="single"/>
          <w:lang w:val="it-IT"/>
        </w:rPr>
        <w:t xml:space="preserve">Riassunto del profilo di sicurezza </w:t>
      </w:r>
    </w:p>
    <w:p w14:paraId="38A3B812" w14:textId="6ADA8E91" w:rsidR="00E97819" w:rsidRDefault="00E97819" w:rsidP="00E97819">
      <w:pPr>
        <w:pStyle w:val="C-BodyText"/>
        <w:spacing w:before="0" w:after="0" w:line="240" w:lineRule="auto"/>
        <w:rPr>
          <w:sz w:val="22"/>
          <w:szCs w:val="22"/>
          <w:lang w:val="it-IT"/>
        </w:rPr>
      </w:pPr>
      <w:r w:rsidRPr="457D0965">
        <w:rPr>
          <w:sz w:val="22"/>
          <w:szCs w:val="22"/>
          <w:lang w:val="it-IT"/>
        </w:rPr>
        <w:t>Le reazioni avverse gravi più comuni associate a cabozantinib sono polmonite, infiammazione della mucosa, ipocalcemia, disfagia, disidratazione, embolia polmonare ed ipertensione. Le reazioni avverse più frequenti di qualsiasi grado (occorse in almeno il 20% dei pazienti) includono diarrea, PPES, diminuzione del peso, diminuzione dell’appetito, nausea, affaticamento, disgeusia, cambiamenti del colore dei capelli, ipertensione, stomatite, costipazione, vomito, infiammazione delle mucose, astenia e disfonia.</w:t>
      </w:r>
    </w:p>
    <w:p w14:paraId="7BD94FFF" w14:textId="77777777" w:rsidR="00E97819" w:rsidRDefault="00E97819" w:rsidP="00E97819">
      <w:pPr>
        <w:pStyle w:val="C-BodyText"/>
        <w:spacing w:before="0" w:after="0" w:line="240" w:lineRule="auto"/>
        <w:rPr>
          <w:sz w:val="22"/>
          <w:szCs w:val="22"/>
          <w:lang w:val="it-IT"/>
        </w:rPr>
      </w:pPr>
    </w:p>
    <w:p w14:paraId="5ADED216" w14:textId="1EAC89FF" w:rsidR="00E97819" w:rsidRDefault="00E97819" w:rsidP="00E97819">
      <w:pPr>
        <w:pStyle w:val="C-BodyText"/>
        <w:spacing w:before="0" w:after="0" w:line="240" w:lineRule="auto"/>
        <w:rPr>
          <w:sz w:val="22"/>
          <w:szCs w:val="22"/>
          <w:lang w:val="it-IT"/>
        </w:rPr>
      </w:pPr>
      <w:r w:rsidRPr="250C26E1">
        <w:rPr>
          <w:sz w:val="22"/>
          <w:szCs w:val="22"/>
          <w:lang w:val="it-IT"/>
        </w:rPr>
        <w:t>Le più comuni anomalie riscontrate nei parametri di laboratorio sono state: aumento di aspartato aminotransferasi (AST), aumento di alanina aminotransferasi (ALT), aumento di fosfatasi alcalina (ALP), linfopenia, ipocalcemia, neutropenia, trombocitopenia, ipofosfatemia, iperbilirubinemia, ipomagnesemia e ipokaliemia.</w:t>
      </w:r>
    </w:p>
    <w:p w14:paraId="312E77ED" w14:textId="77777777" w:rsidR="00E97819" w:rsidRDefault="00E97819" w:rsidP="00E97819">
      <w:pPr>
        <w:pStyle w:val="C-BodyText"/>
        <w:spacing w:before="0" w:after="0" w:line="240" w:lineRule="auto"/>
        <w:rPr>
          <w:sz w:val="22"/>
          <w:szCs w:val="22"/>
          <w:lang w:val="it-IT"/>
        </w:rPr>
      </w:pPr>
    </w:p>
    <w:p w14:paraId="5EBB8215" w14:textId="77777777" w:rsidR="00E97819" w:rsidRDefault="00E97819" w:rsidP="00E97819">
      <w:pPr>
        <w:pStyle w:val="C-Header"/>
        <w:keepNext/>
        <w:rPr>
          <w:sz w:val="22"/>
          <w:szCs w:val="22"/>
          <w:lang w:val="it-IT"/>
        </w:rPr>
      </w:pPr>
      <w:r>
        <w:rPr>
          <w:iCs/>
          <w:sz w:val="22"/>
          <w:szCs w:val="22"/>
          <w:u w:val="single"/>
          <w:lang w:val="it-IT"/>
        </w:rPr>
        <w:t>Tabella delle reazioni avverse</w:t>
      </w:r>
    </w:p>
    <w:p w14:paraId="5A7A484D" w14:textId="436E6612" w:rsidR="00E97819" w:rsidRDefault="00E97819" w:rsidP="00E97819">
      <w:pPr>
        <w:pStyle w:val="C-BodyText"/>
        <w:spacing w:before="0" w:after="0" w:line="240" w:lineRule="auto"/>
        <w:rPr>
          <w:sz w:val="22"/>
          <w:szCs w:val="22"/>
          <w:lang w:val="it-IT"/>
        </w:rPr>
      </w:pPr>
      <w:r>
        <w:rPr>
          <w:sz w:val="22"/>
          <w:szCs w:val="22"/>
          <w:lang w:val="it-IT"/>
        </w:rPr>
        <w:t xml:space="preserve">Le reazioni avverse sono elencate nella Tabella 1 secondo la classificazione MedDRA per sistemi ed organi e categorie di frequenza. Le frequenze sono basate su tutti i gradi e sono definite come: molto comuni (≥1/10), comuni (≥1/100, &lt;1/10), non comuni (≥1/1,000 &lt;1/100), non nota (la frequenza non </w:t>
      </w:r>
      <w:r>
        <w:rPr>
          <w:sz w:val="22"/>
          <w:szCs w:val="22"/>
          <w:lang w:val="it-IT"/>
        </w:rPr>
        <w:lastRenderedPageBreak/>
        <w:t>può essere definita sulla base dei dati disponibili). All’interno di ogni raggruppamento di frequenza, le reazioni avverse sono presentate in ordine decrescente di gravità.</w:t>
      </w:r>
    </w:p>
    <w:p w14:paraId="2034A8A9" w14:textId="77777777" w:rsidR="00E97819" w:rsidRDefault="00E97819" w:rsidP="00E97819">
      <w:pPr>
        <w:pStyle w:val="Caption"/>
        <w:keepNext/>
        <w:spacing w:line="240" w:lineRule="auto"/>
        <w:rPr>
          <w:sz w:val="22"/>
          <w:szCs w:val="22"/>
        </w:rPr>
      </w:pPr>
      <w:r>
        <w:rPr>
          <w:sz w:val="22"/>
          <w:szCs w:val="22"/>
        </w:rPr>
        <w:t>Tabella 1: Reazioni avverse riportate con cabozantinib</w:t>
      </w:r>
    </w:p>
    <w:p w14:paraId="22642318" w14:textId="77777777" w:rsidR="00E97819" w:rsidRPr="00E97819" w:rsidRDefault="00E97819" w:rsidP="00E97819">
      <w:pPr>
        <w:keepNext/>
        <w:spacing w:line="240" w:lineRule="auto"/>
      </w:pPr>
    </w:p>
    <w:tbl>
      <w:tblPr>
        <w:tblStyle w:val="TableauNorma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3"/>
        <w:gridCol w:w="7199"/>
      </w:tblGrid>
      <w:tr w:rsidR="00D21F97" w:rsidRPr="00A24815" w14:paraId="695F0892" w14:textId="77777777" w:rsidTr="00714598">
        <w:trPr>
          <w:trHeight w:val="20"/>
        </w:trPr>
        <w:tc>
          <w:tcPr>
            <w:tcW w:w="1028" w:type="pct"/>
            <w:gridSpan w:val="2"/>
            <w:vAlign w:val="center"/>
          </w:tcPr>
          <w:p w14:paraId="76A314BA" w14:textId="77777777" w:rsidR="00D21F97" w:rsidRPr="007A5BB1" w:rsidRDefault="00D21F97" w:rsidP="001D3400">
            <w:pPr>
              <w:rPr>
                <w:b/>
                <w:bCs/>
                <w:sz w:val="22"/>
                <w:szCs w:val="22"/>
              </w:rPr>
            </w:pPr>
            <w:r w:rsidRPr="00A24815">
              <w:rPr>
                <w:b/>
                <w:szCs w:val="22"/>
              </w:rPr>
              <w:t xml:space="preserve">Infezioni e infestazioni </w:t>
            </w:r>
          </w:p>
        </w:tc>
      </w:tr>
      <w:tr w:rsidR="00D21F97" w:rsidRPr="00C67D19" w14:paraId="4FF7E503" w14:textId="77777777" w:rsidTr="00714598">
        <w:trPr>
          <w:trHeight w:val="20"/>
        </w:trPr>
        <w:tc>
          <w:tcPr>
            <w:tcW w:w="1028" w:type="pct"/>
          </w:tcPr>
          <w:p w14:paraId="7DD8C38B" w14:textId="77777777" w:rsidR="00D21F97" w:rsidRPr="007A5BB1" w:rsidRDefault="00D21F97" w:rsidP="008674A5">
            <w:pPr>
              <w:spacing w:line="240" w:lineRule="auto"/>
              <w:rPr>
                <w:sz w:val="22"/>
                <w:szCs w:val="22"/>
              </w:rPr>
            </w:pPr>
            <w:r w:rsidRPr="00A24815">
              <w:rPr>
                <w:szCs w:val="22"/>
              </w:rPr>
              <w:t xml:space="preserve"> Comuni</w:t>
            </w:r>
          </w:p>
        </w:tc>
        <w:tc>
          <w:tcPr>
            <w:tcW w:w="1000" w:type="pct"/>
          </w:tcPr>
          <w:p w14:paraId="7FD2AB05" w14:textId="05B8C70E" w:rsidR="00D21F97" w:rsidRPr="007A5BB1" w:rsidRDefault="52C7E1E2" w:rsidP="008674A5">
            <w:pPr>
              <w:spacing w:line="240" w:lineRule="auto"/>
              <w:rPr>
                <w:sz w:val="22"/>
                <w:szCs w:val="22"/>
              </w:rPr>
            </w:pPr>
            <w:r>
              <w:t>ascesso</w:t>
            </w:r>
            <w:r w:rsidRPr="250C26E1">
              <w:rPr>
                <w:vertAlign w:val="superscript"/>
              </w:rPr>
              <w:t>*</w:t>
            </w:r>
            <w:r>
              <w:t xml:space="preserve"> (viscerale, cutaneo, </w:t>
            </w:r>
            <w:r w:rsidR="00D21F97">
              <w:t>dentale</w:t>
            </w:r>
            <w:r>
              <w:t xml:space="preserve">), infezione polmonare, follicolite, infezione micotica (cutanea, </w:t>
            </w:r>
            <w:r w:rsidR="00D21F97">
              <w:t>della bocca</w:t>
            </w:r>
            <w:r>
              <w:t>, genitale)</w:t>
            </w:r>
          </w:p>
        </w:tc>
      </w:tr>
      <w:tr w:rsidR="00E97819" w:rsidRPr="00A24815" w14:paraId="0F7EF8F7" w14:textId="77777777" w:rsidTr="00714598">
        <w:trPr>
          <w:trHeight w:val="20"/>
        </w:trPr>
        <w:tc>
          <w:tcPr>
            <w:tcW w:w="1028" w:type="pct"/>
            <w:vAlign w:val="center"/>
          </w:tcPr>
          <w:p w14:paraId="74198A37" w14:textId="77777777" w:rsidR="00E97819" w:rsidRPr="007A5BB1" w:rsidRDefault="008674A5" w:rsidP="001D3400">
            <w:pPr>
              <w:rPr>
                <w:sz w:val="22"/>
                <w:szCs w:val="22"/>
              </w:rPr>
            </w:pPr>
            <w:r w:rsidRPr="00A24815">
              <w:rPr>
                <w:szCs w:val="22"/>
              </w:rPr>
              <w:t xml:space="preserve">Non </w:t>
            </w:r>
            <w:r w:rsidRPr="001E22D6">
              <w:rPr>
                <w:szCs w:val="22"/>
              </w:rPr>
              <w:t>comuni</w:t>
            </w:r>
          </w:p>
        </w:tc>
        <w:tc>
          <w:tcPr>
            <w:tcW w:w="3972" w:type="pct"/>
          </w:tcPr>
          <w:p w14:paraId="12D84FED" w14:textId="77777777" w:rsidR="00E97819" w:rsidRPr="007A5BB1" w:rsidRDefault="00E97819" w:rsidP="001D3400">
            <w:pPr>
              <w:pStyle w:val="c-tabletext"/>
              <w:spacing w:before="0" w:after="0"/>
              <w:rPr>
                <w:sz w:val="22"/>
                <w:lang w:val="en-GB"/>
              </w:rPr>
            </w:pPr>
            <w:r w:rsidRPr="00A24815">
              <w:rPr>
                <w:lang w:val="en-GB"/>
              </w:rPr>
              <w:t>aspergilloma</w:t>
            </w:r>
          </w:p>
        </w:tc>
      </w:tr>
      <w:tr w:rsidR="00D21F97" w:rsidRPr="00A24815" w14:paraId="4B25AC4C" w14:textId="77777777" w:rsidTr="00714598">
        <w:trPr>
          <w:trHeight w:val="20"/>
        </w:trPr>
        <w:tc>
          <w:tcPr>
            <w:tcW w:w="1028" w:type="pct"/>
            <w:gridSpan w:val="2"/>
          </w:tcPr>
          <w:p w14:paraId="1521C23F" w14:textId="77777777" w:rsidR="00D21F97" w:rsidRPr="007A5BB1" w:rsidRDefault="00D21F97" w:rsidP="008674A5">
            <w:pPr>
              <w:spacing w:line="240" w:lineRule="auto"/>
              <w:rPr>
                <w:b/>
                <w:bCs/>
                <w:sz w:val="22"/>
                <w:szCs w:val="22"/>
              </w:rPr>
            </w:pPr>
            <w:r w:rsidRPr="00A24815">
              <w:rPr>
                <w:b/>
                <w:bCs/>
                <w:szCs w:val="22"/>
                <w:lang w:val="nb-NO"/>
              </w:rPr>
              <w:t>Patologie endocrine</w:t>
            </w:r>
          </w:p>
        </w:tc>
      </w:tr>
      <w:tr w:rsidR="00E97819" w:rsidRPr="00A24815" w14:paraId="79BB4134" w14:textId="77777777" w:rsidTr="00714598">
        <w:trPr>
          <w:trHeight w:val="20"/>
        </w:trPr>
        <w:tc>
          <w:tcPr>
            <w:tcW w:w="1028" w:type="pct"/>
            <w:vAlign w:val="center"/>
          </w:tcPr>
          <w:p w14:paraId="7F4FCF66" w14:textId="77777777" w:rsidR="00E97819" w:rsidRPr="001E22D6" w:rsidRDefault="008674A5" w:rsidP="001D3400">
            <w:pPr>
              <w:rPr>
                <w:sz w:val="22"/>
                <w:szCs w:val="22"/>
              </w:rPr>
            </w:pPr>
            <w:r w:rsidRPr="001E22D6">
              <w:rPr>
                <w:szCs w:val="22"/>
              </w:rPr>
              <w:t>Comuni</w:t>
            </w:r>
            <w:r w:rsidR="00E97819" w:rsidRPr="001E22D6">
              <w:rPr>
                <w:szCs w:val="22"/>
              </w:rPr>
              <w:t xml:space="preserve"> </w:t>
            </w:r>
          </w:p>
        </w:tc>
        <w:tc>
          <w:tcPr>
            <w:tcW w:w="3972" w:type="pct"/>
          </w:tcPr>
          <w:p w14:paraId="33D47C8F" w14:textId="77777777" w:rsidR="00E97819" w:rsidRPr="00CD517E" w:rsidRDefault="00BE0CFC" w:rsidP="001D3400">
            <w:pPr>
              <w:pStyle w:val="c-tabletext"/>
              <w:spacing w:before="0" w:after="0"/>
              <w:rPr>
                <w:sz w:val="22"/>
                <w:lang w:val="en-GB"/>
              </w:rPr>
            </w:pPr>
            <w:r w:rsidRPr="00CD517E">
              <w:rPr>
                <w:lang w:val="en-GB"/>
              </w:rPr>
              <w:t>ipotiroidismo</w:t>
            </w:r>
          </w:p>
        </w:tc>
      </w:tr>
      <w:tr w:rsidR="00E97819" w:rsidRPr="00C67D19" w14:paraId="5844E3BD" w14:textId="77777777" w:rsidTr="00714598">
        <w:trPr>
          <w:trHeight w:val="20"/>
        </w:trPr>
        <w:tc>
          <w:tcPr>
            <w:tcW w:w="5000" w:type="pct"/>
            <w:gridSpan w:val="2"/>
            <w:vAlign w:val="center"/>
          </w:tcPr>
          <w:p w14:paraId="1FC15E21" w14:textId="77777777" w:rsidR="00E97819" w:rsidRPr="007A5BB1" w:rsidRDefault="008674A5" w:rsidP="001D3400">
            <w:pPr>
              <w:rPr>
                <w:sz w:val="22"/>
                <w:szCs w:val="22"/>
              </w:rPr>
            </w:pPr>
            <w:r w:rsidRPr="00A24815">
              <w:rPr>
                <w:b/>
                <w:bCs/>
                <w:szCs w:val="22"/>
              </w:rPr>
              <w:t>Disturbi del metabolism</w:t>
            </w:r>
            <w:r w:rsidR="00BE0CFC" w:rsidRPr="00A24815">
              <w:rPr>
                <w:b/>
                <w:bCs/>
                <w:szCs w:val="22"/>
              </w:rPr>
              <w:t>o</w:t>
            </w:r>
            <w:r w:rsidRPr="00A24815">
              <w:rPr>
                <w:b/>
                <w:bCs/>
                <w:szCs w:val="22"/>
              </w:rPr>
              <w:t xml:space="preserve"> e della nutrizione</w:t>
            </w:r>
          </w:p>
        </w:tc>
      </w:tr>
      <w:tr w:rsidR="00D21F97" w:rsidRPr="00C67D19" w14:paraId="4224AE9F" w14:textId="77777777" w:rsidTr="00714598">
        <w:trPr>
          <w:trHeight w:val="20"/>
        </w:trPr>
        <w:tc>
          <w:tcPr>
            <w:tcW w:w="1028" w:type="pct"/>
            <w:vAlign w:val="center"/>
          </w:tcPr>
          <w:p w14:paraId="65E1BC00" w14:textId="77777777" w:rsidR="00D21F97" w:rsidRPr="007A5BB1" w:rsidRDefault="00D21F97" w:rsidP="001D3400">
            <w:pPr>
              <w:rPr>
                <w:sz w:val="22"/>
                <w:szCs w:val="22"/>
              </w:rPr>
            </w:pPr>
            <w:r w:rsidRPr="00A24815">
              <w:rPr>
                <w:szCs w:val="22"/>
              </w:rPr>
              <w:t>Molto comune</w:t>
            </w:r>
          </w:p>
        </w:tc>
        <w:tc>
          <w:tcPr>
            <w:tcW w:w="972" w:type="pct"/>
          </w:tcPr>
          <w:p w14:paraId="1FF62CE2" w14:textId="77777777" w:rsidR="00D21F97" w:rsidRPr="007A5BB1" w:rsidRDefault="00D21F97" w:rsidP="00BE0CFC">
            <w:pPr>
              <w:rPr>
                <w:sz w:val="22"/>
                <w:szCs w:val="22"/>
                <w:lang w:eastAsia="ja-JP"/>
              </w:rPr>
            </w:pPr>
            <w:r w:rsidRPr="00A24815">
              <w:rPr>
                <w:szCs w:val="22"/>
              </w:rPr>
              <w:t>appetito ridotto, ipocalcemia</w:t>
            </w:r>
            <w:r w:rsidRPr="00A24815">
              <w:rPr>
                <w:szCs w:val="22"/>
                <w:vertAlign w:val="superscript"/>
              </w:rPr>
              <w:t xml:space="preserve"> c</w:t>
            </w:r>
            <w:r w:rsidRPr="00A24815">
              <w:rPr>
                <w:szCs w:val="22"/>
              </w:rPr>
              <w:t>, ipokaliemia</w:t>
            </w:r>
            <w:r w:rsidRPr="00A24815">
              <w:rPr>
                <w:szCs w:val="22"/>
                <w:vertAlign w:val="superscript"/>
              </w:rPr>
              <w:t xml:space="preserve"> c</w:t>
            </w:r>
            <w:r w:rsidRPr="00A24815">
              <w:rPr>
                <w:szCs w:val="22"/>
              </w:rPr>
              <w:t>, ipomagnesemia</w:t>
            </w:r>
            <w:r w:rsidRPr="00A24815">
              <w:rPr>
                <w:szCs w:val="22"/>
                <w:vertAlign w:val="superscript"/>
              </w:rPr>
              <w:t xml:space="preserve"> c</w:t>
            </w:r>
          </w:p>
        </w:tc>
      </w:tr>
      <w:tr w:rsidR="00E97819" w:rsidRPr="00A24815" w14:paraId="7EF1C8E8" w14:textId="77777777" w:rsidTr="00714598">
        <w:trPr>
          <w:trHeight w:val="20"/>
        </w:trPr>
        <w:tc>
          <w:tcPr>
            <w:tcW w:w="1028" w:type="pct"/>
            <w:vAlign w:val="center"/>
          </w:tcPr>
          <w:p w14:paraId="144BDF68" w14:textId="77777777" w:rsidR="00E97819" w:rsidRPr="001E22D6" w:rsidRDefault="00BE0CFC" w:rsidP="001D3400">
            <w:pPr>
              <w:rPr>
                <w:sz w:val="22"/>
                <w:szCs w:val="22"/>
              </w:rPr>
            </w:pPr>
            <w:r w:rsidRPr="001E22D6">
              <w:rPr>
                <w:szCs w:val="22"/>
              </w:rPr>
              <w:t>Comune</w:t>
            </w:r>
          </w:p>
        </w:tc>
        <w:tc>
          <w:tcPr>
            <w:tcW w:w="3972" w:type="pct"/>
          </w:tcPr>
          <w:p w14:paraId="3DC663DC" w14:textId="77777777" w:rsidR="00E97819" w:rsidRPr="00CD517E" w:rsidRDefault="00BE0CFC" w:rsidP="00BE0CFC">
            <w:pPr>
              <w:pStyle w:val="c-tabletext"/>
              <w:rPr>
                <w:sz w:val="22"/>
                <w:lang w:val="en-GB"/>
              </w:rPr>
            </w:pPr>
            <w:r w:rsidRPr="00CD517E">
              <w:rPr>
                <w:lang w:val="en-GB"/>
              </w:rPr>
              <w:t>disidratazione*, ipoalbuminemia</w:t>
            </w:r>
            <w:r w:rsidRPr="00CD517E">
              <w:rPr>
                <w:vertAlign w:val="superscript"/>
                <w:lang w:val="en-GB"/>
              </w:rPr>
              <w:t>c</w:t>
            </w:r>
            <w:r w:rsidRPr="00CD517E">
              <w:rPr>
                <w:lang w:val="en-GB"/>
              </w:rPr>
              <w:t>, iperbilirubinemia</w:t>
            </w:r>
            <w:r w:rsidRPr="00CD517E">
              <w:rPr>
                <w:vertAlign w:val="superscript"/>
                <w:lang w:val="en-GB"/>
              </w:rPr>
              <w:t>d</w:t>
            </w:r>
            <w:r w:rsidRPr="00CD517E">
              <w:rPr>
                <w:lang w:val="en-GB"/>
              </w:rPr>
              <w:t>, ipofosfatemia</w:t>
            </w:r>
            <w:r w:rsidRPr="00CD517E">
              <w:rPr>
                <w:vertAlign w:val="superscript"/>
                <w:lang w:val="en-GB"/>
              </w:rPr>
              <w:t>c</w:t>
            </w:r>
          </w:p>
        </w:tc>
      </w:tr>
      <w:tr w:rsidR="00E97819" w:rsidRPr="00A24815" w14:paraId="77ECF8C2" w14:textId="77777777" w:rsidTr="00714598">
        <w:trPr>
          <w:trHeight w:val="20"/>
        </w:trPr>
        <w:tc>
          <w:tcPr>
            <w:tcW w:w="5000" w:type="pct"/>
            <w:gridSpan w:val="2"/>
            <w:vAlign w:val="center"/>
          </w:tcPr>
          <w:p w14:paraId="1CB57241" w14:textId="77777777" w:rsidR="00E97819" w:rsidRPr="001E22D6" w:rsidRDefault="00BE0CFC" w:rsidP="001D3400">
            <w:pPr>
              <w:rPr>
                <w:b/>
                <w:bCs/>
                <w:sz w:val="22"/>
                <w:szCs w:val="22"/>
              </w:rPr>
            </w:pPr>
            <w:r w:rsidRPr="001E22D6">
              <w:rPr>
                <w:b/>
                <w:bCs/>
                <w:szCs w:val="22"/>
              </w:rPr>
              <w:t>Disturbi psichiatrici</w:t>
            </w:r>
          </w:p>
        </w:tc>
      </w:tr>
      <w:tr w:rsidR="00D21F97" w:rsidRPr="00A24815" w14:paraId="7AFE4B15" w14:textId="77777777" w:rsidTr="00714598">
        <w:trPr>
          <w:trHeight w:val="20"/>
        </w:trPr>
        <w:tc>
          <w:tcPr>
            <w:tcW w:w="1028" w:type="pct"/>
            <w:vAlign w:val="center"/>
          </w:tcPr>
          <w:p w14:paraId="59101FD0" w14:textId="77777777" w:rsidR="00D21F97" w:rsidRPr="001E22D6" w:rsidRDefault="00D21F97" w:rsidP="001D3400">
            <w:pPr>
              <w:rPr>
                <w:sz w:val="22"/>
                <w:szCs w:val="22"/>
              </w:rPr>
            </w:pPr>
            <w:r w:rsidRPr="001E22D6">
              <w:rPr>
                <w:szCs w:val="22"/>
              </w:rPr>
              <w:t xml:space="preserve">Comuni </w:t>
            </w:r>
          </w:p>
        </w:tc>
        <w:tc>
          <w:tcPr>
            <w:tcW w:w="1000" w:type="pct"/>
          </w:tcPr>
          <w:p w14:paraId="5AA159C9" w14:textId="77777777" w:rsidR="00D21F97" w:rsidRPr="007A5BB1" w:rsidRDefault="00D21F97" w:rsidP="00D21F97">
            <w:pPr>
              <w:pStyle w:val="c-tabletext"/>
              <w:spacing w:before="0" w:after="0"/>
              <w:rPr>
                <w:sz w:val="22"/>
              </w:rPr>
            </w:pPr>
            <w:r w:rsidRPr="00A24815">
              <w:rPr>
                <w:lang w:val="it-IT"/>
              </w:rPr>
              <w:t>ansia, depressione, stato confusionale</w:t>
            </w:r>
          </w:p>
        </w:tc>
      </w:tr>
      <w:tr w:rsidR="00E97819" w:rsidRPr="00A24815" w14:paraId="6C47E943" w14:textId="77777777" w:rsidTr="00714598">
        <w:trPr>
          <w:trHeight w:val="20"/>
        </w:trPr>
        <w:tc>
          <w:tcPr>
            <w:tcW w:w="1028" w:type="pct"/>
            <w:vAlign w:val="center"/>
          </w:tcPr>
          <w:p w14:paraId="08936762" w14:textId="77777777" w:rsidR="00E97819" w:rsidRPr="001E22D6" w:rsidRDefault="00BE0CFC" w:rsidP="001D3400">
            <w:pPr>
              <w:rPr>
                <w:sz w:val="22"/>
                <w:szCs w:val="22"/>
              </w:rPr>
            </w:pPr>
            <w:r w:rsidRPr="001E22D6">
              <w:rPr>
                <w:szCs w:val="22"/>
              </w:rPr>
              <w:t>Non comuni</w:t>
            </w:r>
          </w:p>
        </w:tc>
        <w:tc>
          <w:tcPr>
            <w:tcW w:w="3972" w:type="pct"/>
          </w:tcPr>
          <w:p w14:paraId="19F1CCBB" w14:textId="77777777" w:rsidR="00E97819" w:rsidRPr="007A5BB1" w:rsidRDefault="005212F4" w:rsidP="001D3400">
            <w:pPr>
              <w:pStyle w:val="c-tabletext"/>
              <w:spacing w:before="0" w:after="0"/>
              <w:rPr>
                <w:sz w:val="22"/>
                <w:lang w:val="en-GB"/>
              </w:rPr>
            </w:pPr>
            <w:r w:rsidRPr="00A24815">
              <w:rPr>
                <w:lang w:val="it-IT"/>
              </w:rPr>
              <w:t>s</w:t>
            </w:r>
            <w:r w:rsidR="00BE0CFC" w:rsidRPr="00A24815">
              <w:rPr>
                <w:lang w:val="it-IT"/>
              </w:rPr>
              <w:t>ogni anormali, delirium</w:t>
            </w:r>
          </w:p>
        </w:tc>
      </w:tr>
      <w:tr w:rsidR="00E97819" w:rsidRPr="00A24815" w14:paraId="50043E6A" w14:textId="77777777" w:rsidTr="00714598">
        <w:trPr>
          <w:trHeight w:val="20"/>
        </w:trPr>
        <w:tc>
          <w:tcPr>
            <w:tcW w:w="5000" w:type="pct"/>
            <w:gridSpan w:val="2"/>
            <w:vAlign w:val="center"/>
          </w:tcPr>
          <w:p w14:paraId="1DCCAC8C" w14:textId="77777777" w:rsidR="00E97819" w:rsidRPr="007A5BB1" w:rsidRDefault="00BE0CFC" w:rsidP="001D3400">
            <w:pPr>
              <w:rPr>
                <w:b/>
                <w:bCs/>
                <w:sz w:val="22"/>
                <w:szCs w:val="22"/>
              </w:rPr>
            </w:pPr>
            <w:r w:rsidRPr="00A24815">
              <w:rPr>
                <w:b/>
                <w:bCs/>
                <w:szCs w:val="22"/>
                <w:lang w:val="nb-NO"/>
              </w:rPr>
              <w:t>Patologie del sistema nervoso</w:t>
            </w:r>
          </w:p>
        </w:tc>
      </w:tr>
      <w:tr w:rsidR="00E97819" w:rsidRPr="00A24815" w14:paraId="081B35A0" w14:textId="77777777" w:rsidTr="00714598">
        <w:trPr>
          <w:trHeight w:val="20"/>
        </w:trPr>
        <w:tc>
          <w:tcPr>
            <w:tcW w:w="1028" w:type="pct"/>
            <w:vAlign w:val="center"/>
          </w:tcPr>
          <w:p w14:paraId="4DDB5441" w14:textId="77777777" w:rsidR="00E97819" w:rsidRPr="001E22D6" w:rsidRDefault="00BE0CFC" w:rsidP="001D3400">
            <w:pPr>
              <w:rPr>
                <w:sz w:val="22"/>
                <w:szCs w:val="22"/>
              </w:rPr>
            </w:pPr>
            <w:r w:rsidRPr="001E22D6">
              <w:rPr>
                <w:szCs w:val="22"/>
              </w:rPr>
              <w:t>Molto comuni</w:t>
            </w:r>
          </w:p>
        </w:tc>
        <w:tc>
          <w:tcPr>
            <w:tcW w:w="3972" w:type="pct"/>
          </w:tcPr>
          <w:p w14:paraId="723C2318" w14:textId="75081F7E" w:rsidR="00E97819" w:rsidRPr="007A5BB1" w:rsidRDefault="00BE0CFC" w:rsidP="00714598">
            <w:pPr>
              <w:pStyle w:val="c-tabletext"/>
              <w:spacing w:before="0" w:after="0"/>
              <w:rPr>
                <w:sz w:val="22"/>
                <w:lang w:val="en-GB"/>
              </w:rPr>
            </w:pPr>
            <w:r w:rsidRPr="00714598">
              <w:rPr>
                <w:lang w:val="it-IT"/>
              </w:rPr>
              <w:t>disgeusia, cefalea, capogiri</w:t>
            </w:r>
          </w:p>
        </w:tc>
      </w:tr>
      <w:tr w:rsidR="00E97819" w:rsidRPr="00C67D19" w14:paraId="3F08340A" w14:textId="77777777" w:rsidTr="00714598">
        <w:trPr>
          <w:trHeight w:val="20"/>
        </w:trPr>
        <w:tc>
          <w:tcPr>
            <w:tcW w:w="1028" w:type="pct"/>
            <w:vAlign w:val="center"/>
          </w:tcPr>
          <w:p w14:paraId="16E4EFCD" w14:textId="77777777" w:rsidR="00E97819" w:rsidRPr="001E22D6" w:rsidRDefault="00BE0CFC" w:rsidP="001D3400">
            <w:pPr>
              <w:rPr>
                <w:sz w:val="22"/>
                <w:szCs w:val="22"/>
              </w:rPr>
            </w:pPr>
            <w:r w:rsidRPr="001E22D6">
              <w:rPr>
                <w:szCs w:val="22"/>
              </w:rPr>
              <w:t>Comuni</w:t>
            </w:r>
            <w:r w:rsidR="00E97819" w:rsidRPr="001E22D6">
              <w:rPr>
                <w:szCs w:val="22"/>
              </w:rPr>
              <w:t xml:space="preserve"> </w:t>
            </w:r>
          </w:p>
        </w:tc>
        <w:tc>
          <w:tcPr>
            <w:tcW w:w="3972" w:type="pct"/>
          </w:tcPr>
          <w:p w14:paraId="67D0598C" w14:textId="7333AC51" w:rsidR="00E97819" w:rsidRPr="007A5BB1" w:rsidRDefault="055D653A" w:rsidP="250C26E1">
            <w:pPr>
              <w:pStyle w:val="c-tabletext"/>
              <w:spacing w:before="0" w:after="0"/>
              <w:rPr>
                <w:sz w:val="22"/>
                <w:lang w:val="it-IT"/>
              </w:rPr>
            </w:pPr>
            <w:r w:rsidRPr="250C26E1">
              <w:rPr>
                <w:lang w:val="it-IT"/>
              </w:rPr>
              <w:t>accidente cerebrovascolare</w:t>
            </w:r>
            <w:r w:rsidRPr="250C26E1">
              <w:rPr>
                <w:vertAlign w:val="superscript"/>
                <w:lang w:val="it-IT"/>
              </w:rPr>
              <w:t>*</w:t>
            </w:r>
            <w:r w:rsidRPr="250C26E1">
              <w:rPr>
                <w:lang w:val="it-IT"/>
              </w:rPr>
              <w:t>, neuropatia periferica, parestesi</w:t>
            </w:r>
            <w:r w:rsidR="0019125C" w:rsidRPr="250C26E1">
              <w:rPr>
                <w:lang w:val="it-IT"/>
              </w:rPr>
              <w:t>e</w:t>
            </w:r>
            <w:r w:rsidRPr="250C26E1">
              <w:rPr>
                <w:lang w:val="it-IT"/>
              </w:rPr>
              <w:t>, ageusia, tremore</w:t>
            </w:r>
          </w:p>
        </w:tc>
      </w:tr>
      <w:tr w:rsidR="00D21F97" w:rsidRPr="00C67D19" w14:paraId="7B962013" w14:textId="77777777" w:rsidTr="00714598">
        <w:trPr>
          <w:trHeight w:val="20"/>
        </w:trPr>
        <w:tc>
          <w:tcPr>
            <w:tcW w:w="1028" w:type="pct"/>
            <w:vAlign w:val="center"/>
          </w:tcPr>
          <w:p w14:paraId="38C137DA" w14:textId="77777777" w:rsidR="00D21F97" w:rsidRPr="001E22D6" w:rsidRDefault="00D21F97" w:rsidP="001D3400">
            <w:pPr>
              <w:rPr>
                <w:sz w:val="22"/>
                <w:szCs w:val="22"/>
              </w:rPr>
            </w:pPr>
            <w:r w:rsidRPr="001E22D6">
              <w:rPr>
                <w:szCs w:val="22"/>
              </w:rPr>
              <w:t>Non comuni</w:t>
            </w:r>
          </w:p>
        </w:tc>
        <w:tc>
          <w:tcPr>
            <w:tcW w:w="1000" w:type="pct"/>
          </w:tcPr>
          <w:p w14:paraId="67888654" w14:textId="77777777" w:rsidR="00D21F97" w:rsidRPr="007A5BB1" w:rsidRDefault="00D21F97" w:rsidP="001D3400">
            <w:pPr>
              <w:pStyle w:val="c-tabletext"/>
              <w:spacing w:before="0" w:after="0"/>
              <w:rPr>
                <w:sz w:val="22"/>
                <w:lang w:val="it-IT"/>
              </w:rPr>
            </w:pPr>
            <w:r w:rsidRPr="00A24815">
              <w:rPr>
                <w:lang w:val="it-IT"/>
              </w:rPr>
              <w:t>atassia, alterazione dell’attenzione, encefalopatia epatica, perdita di coscienza, disturbo dell’eloquio, sindrome da encefalopatia posteriore reversibile</w:t>
            </w:r>
            <w:r w:rsidRPr="00A24815">
              <w:rPr>
                <w:vertAlign w:val="superscript"/>
                <w:lang w:val="it-IT"/>
              </w:rPr>
              <w:t>*</w:t>
            </w:r>
          </w:p>
        </w:tc>
      </w:tr>
      <w:tr w:rsidR="00E97819" w:rsidRPr="00A24815" w14:paraId="085414E3" w14:textId="77777777" w:rsidTr="00714598">
        <w:trPr>
          <w:trHeight w:val="20"/>
        </w:trPr>
        <w:tc>
          <w:tcPr>
            <w:tcW w:w="5000" w:type="pct"/>
            <w:gridSpan w:val="2"/>
            <w:vAlign w:val="center"/>
          </w:tcPr>
          <w:p w14:paraId="495977C1" w14:textId="77777777" w:rsidR="00E97819" w:rsidRPr="001E22D6" w:rsidRDefault="00C54CDF" w:rsidP="001D3400">
            <w:pPr>
              <w:rPr>
                <w:b/>
                <w:bCs/>
                <w:sz w:val="22"/>
                <w:szCs w:val="22"/>
              </w:rPr>
            </w:pPr>
            <w:r w:rsidRPr="001E22D6">
              <w:rPr>
                <w:b/>
                <w:bCs/>
                <w:szCs w:val="22"/>
              </w:rPr>
              <w:t>Patologie dell’occhio</w:t>
            </w:r>
          </w:p>
        </w:tc>
      </w:tr>
      <w:tr w:rsidR="00E97819" w:rsidRPr="00A24815" w14:paraId="46F7364D" w14:textId="77777777" w:rsidTr="00714598">
        <w:trPr>
          <w:trHeight w:val="20"/>
        </w:trPr>
        <w:tc>
          <w:tcPr>
            <w:tcW w:w="1028" w:type="pct"/>
            <w:vAlign w:val="center"/>
          </w:tcPr>
          <w:p w14:paraId="1CB1FFEA" w14:textId="77777777" w:rsidR="00E97819" w:rsidRPr="001E22D6" w:rsidRDefault="00C54CDF" w:rsidP="001D3400">
            <w:pPr>
              <w:rPr>
                <w:sz w:val="22"/>
                <w:szCs w:val="22"/>
              </w:rPr>
            </w:pPr>
            <w:r w:rsidRPr="001E22D6">
              <w:rPr>
                <w:szCs w:val="22"/>
              </w:rPr>
              <w:t>Comuni</w:t>
            </w:r>
          </w:p>
        </w:tc>
        <w:tc>
          <w:tcPr>
            <w:tcW w:w="3972" w:type="pct"/>
          </w:tcPr>
          <w:p w14:paraId="73B3775E" w14:textId="77777777" w:rsidR="00E97819" w:rsidRPr="007A5BB1" w:rsidRDefault="00C54CDF" w:rsidP="001D3400">
            <w:pPr>
              <w:pStyle w:val="c-tabletext"/>
              <w:spacing w:before="0" w:after="0"/>
              <w:rPr>
                <w:sz w:val="22"/>
                <w:lang w:val="en-GB"/>
              </w:rPr>
            </w:pPr>
            <w:r w:rsidRPr="00A24815">
              <w:rPr>
                <w:lang w:val="it-IT"/>
              </w:rPr>
              <w:t>visione offuscata</w:t>
            </w:r>
          </w:p>
        </w:tc>
      </w:tr>
      <w:tr w:rsidR="00D21F97" w:rsidRPr="00A24815" w14:paraId="6BADDCF0" w14:textId="77777777" w:rsidTr="00714598">
        <w:trPr>
          <w:trHeight w:val="20"/>
        </w:trPr>
        <w:tc>
          <w:tcPr>
            <w:tcW w:w="1028" w:type="pct"/>
            <w:vAlign w:val="center"/>
          </w:tcPr>
          <w:p w14:paraId="14EB0A35" w14:textId="77777777" w:rsidR="00D21F97" w:rsidRPr="001E22D6" w:rsidRDefault="00D21F97" w:rsidP="001D3400">
            <w:pPr>
              <w:rPr>
                <w:sz w:val="22"/>
                <w:szCs w:val="22"/>
              </w:rPr>
            </w:pPr>
            <w:r w:rsidRPr="001E22D6">
              <w:rPr>
                <w:szCs w:val="22"/>
              </w:rPr>
              <w:t>Non comuni</w:t>
            </w:r>
          </w:p>
        </w:tc>
        <w:tc>
          <w:tcPr>
            <w:tcW w:w="1000" w:type="pct"/>
          </w:tcPr>
          <w:p w14:paraId="17F34BC1" w14:textId="77777777" w:rsidR="00D21F97" w:rsidRPr="007A5BB1" w:rsidRDefault="00D21F97" w:rsidP="001D3400">
            <w:pPr>
              <w:pStyle w:val="c-tabletext"/>
              <w:spacing w:before="0" w:after="0"/>
              <w:rPr>
                <w:sz w:val="22"/>
                <w:lang w:val="en-GB"/>
              </w:rPr>
            </w:pPr>
            <w:r w:rsidRPr="00A24815">
              <w:rPr>
                <w:lang w:val="it-IT"/>
              </w:rPr>
              <w:t>cataratta, congiuntivite</w:t>
            </w:r>
          </w:p>
        </w:tc>
      </w:tr>
      <w:tr w:rsidR="00D21F97" w:rsidRPr="00C67D19" w14:paraId="4A49B2D6" w14:textId="77777777" w:rsidTr="00714598">
        <w:trPr>
          <w:trHeight w:val="20"/>
        </w:trPr>
        <w:tc>
          <w:tcPr>
            <w:tcW w:w="1028" w:type="pct"/>
            <w:gridSpan w:val="2"/>
            <w:vAlign w:val="center"/>
          </w:tcPr>
          <w:p w14:paraId="0801DB60" w14:textId="77777777" w:rsidR="00D21F97" w:rsidRPr="007A5BB1" w:rsidRDefault="00D21F97" w:rsidP="001D3400">
            <w:pPr>
              <w:rPr>
                <w:b/>
                <w:bCs/>
                <w:sz w:val="22"/>
                <w:szCs w:val="22"/>
              </w:rPr>
            </w:pPr>
            <w:r w:rsidRPr="00A24815">
              <w:rPr>
                <w:b/>
                <w:bCs/>
                <w:szCs w:val="22"/>
              </w:rPr>
              <w:t>Patologie dell'orecchio e del labirinto</w:t>
            </w:r>
          </w:p>
        </w:tc>
      </w:tr>
      <w:tr w:rsidR="00E97819" w:rsidRPr="00A24815" w14:paraId="25A22ADC" w14:textId="77777777" w:rsidTr="00714598">
        <w:trPr>
          <w:trHeight w:val="20"/>
        </w:trPr>
        <w:tc>
          <w:tcPr>
            <w:tcW w:w="1028" w:type="pct"/>
            <w:vAlign w:val="center"/>
          </w:tcPr>
          <w:p w14:paraId="085EA818" w14:textId="77777777" w:rsidR="00E97819" w:rsidRPr="001E22D6" w:rsidRDefault="00C54CDF" w:rsidP="001D3400">
            <w:pPr>
              <w:rPr>
                <w:sz w:val="22"/>
                <w:szCs w:val="22"/>
              </w:rPr>
            </w:pPr>
            <w:r w:rsidRPr="001E22D6">
              <w:rPr>
                <w:szCs w:val="22"/>
              </w:rPr>
              <w:t>Comuni</w:t>
            </w:r>
          </w:p>
        </w:tc>
        <w:tc>
          <w:tcPr>
            <w:tcW w:w="3972" w:type="pct"/>
          </w:tcPr>
          <w:p w14:paraId="326346DC" w14:textId="77777777" w:rsidR="00E97819" w:rsidRPr="001426C8" w:rsidRDefault="005212F4" w:rsidP="001D3400">
            <w:pPr>
              <w:pStyle w:val="c-tabletext"/>
              <w:spacing w:before="0" w:after="0"/>
              <w:rPr>
                <w:sz w:val="22"/>
                <w:lang w:val="it-IT"/>
              </w:rPr>
            </w:pPr>
            <w:r w:rsidRPr="001426C8">
              <w:rPr>
                <w:lang w:val="it-IT"/>
              </w:rPr>
              <w:t>d</w:t>
            </w:r>
            <w:r w:rsidR="00C54CDF" w:rsidRPr="001426C8">
              <w:rPr>
                <w:lang w:val="it-IT"/>
              </w:rPr>
              <w:t>olore all’orecchio, tinnito</w:t>
            </w:r>
          </w:p>
        </w:tc>
      </w:tr>
      <w:tr w:rsidR="00E97819" w:rsidRPr="00A24815" w14:paraId="6DB669D6" w14:textId="77777777" w:rsidTr="00714598">
        <w:trPr>
          <w:trHeight w:val="20"/>
        </w:trPr>
        <w:tc>
          <w:tcPr>
            <w:tcW w:w="1028" w:type="pct"/>
            <w:vAlign w:val="center"/>
          </w:tcPr>
          <w:p w14:paraId="5952F198" w14:textId="77777777" w:rsidR="00E97819" w:rsidRPr="001E22D6" w:rsidRDefault="00C54CDF" w:rsidP="001D3400">
            <w:pPr>
              <w:rPr>
                <w:sz w:val="22"/>
                <w:szCs w:val="22"/>
              </w:rPr>
            </w:pPr>
            <w:r w:rsidRPr="001E22D6">
              <w:rPr>
                <w:szCs w:val="22"/>
              </w:rPr>
              <w:t>Non comuni</w:t>
            </w:r>
          </w:p>
        </w:tc>
        <w:tc>
          <w:tcPr>
            <w:tcW w:w="3972" w:type="pct"/>
          </w:tcPr>
          <w:p w14:paraId="5E0B2C7C" w14:textId="77777777" w:rsidR="00E97819" w:rsidRPr="00CD517E" w:rsidRDefault="00C54CDF" w:rsidP="001D3400">
            <w:pPr>
              <w:pStyle w:val="c-tabletext"/>
              <w:spacing w:before="0" w:after="0"/>
              <w:rPr>
                <w:sz w:val="22"/>
                <w:lang w:val="en-GB"/>
              </w:rPr>
            </w:pPr>
            <w:r w:rsidRPr="00CD517E">
              <w:rPr>
                <w:lang w:val="en-GB"/>
              </w:rPr>
              <w:t>ipoacusia</w:t>
            </w:r>
          </w:p>
        </w:tc>
      </w:tr>
      <w:tr w:rsidR="00E97819" w:rsidRPr="00A24815" w14:paraId="4D7B45A2" w14:textId="77777777" w:rsidTr="00714598">
        <w:trPr>
          <w:trHeight w:val="20"/>
        </w:trPr>
        <w:tc>
          <w:tcPr>
            <w:tcW w:w="5000" w:type="pct"/>
            <w:gridSpan w:val="2"/>
            <w:vAlign w:val="center"/>
          </w:tcPr>
          <w:p w14:paraId="0A0719F3" w14:textId="77777777" w:rsidR="00E97819" w:rsidRPr="007A5BB1" w:rsidRDefault="00C54CDF" w:rsidP="001D3400">
            <w:pPr>
              <w:rPr>
                <w:b/>
                <w:bCs/>
                <w:sz w:val="22"/>
                <w:szCs w:val="22"/>
              </w:rPr>
            </w:pPr>
            <w:r w:rsidRPr="00A24815">
              <w:rPr>
                <w:b/>
                <w:bCs/>
                <w:szCs w:val="22"/>
                <w:lang w:val="nb-NO"/>
              </w:rPr>
              <w:t>Patologie cardiache</w:t>
            </w:r>
          </w:p>
        </w:tc>
      </w:tr>
      <w:tr w:rsidR="00E97819" w:rsidRPr="00A24815" w14:paraId="396DF478" w14:textId="77777777" w:rsidTr="00714598">
        <w:trPr>
          <w:trHeight w:val="20"/>
        </w:trPr>
        <w:tc>
          <w:tcPr>
            <w:tcW w:w="1028" w:type="pct"/>
            <w:vAlign w:val="center"/>
          </w:tcPr>
          <w:p w14:paraId="0D2B4733" w14:textId="77777777" w:rsidR="00E97819" w:rsidRPr="001E22D6" w:rsidRDefault="00C54CDF" w:rsidP="001D3400">
            <w:pPr>
              <w:rPr>
                <w:sz w:val="22"/>
                <w:szCs w:val="22"/>
              </w:rPr>
            </w:pPr>
            <w:r w:rsidRPr="001E22D6">
              <w:rPr>
                <w:szCs w:val="22"/>
              </w:rPr>
              <w:t>Comuni</w:t>
            </w:r>
          </w:p>
        </w:tc>
        <w:tc>
          <w:tcPr>
            <w:tcW w:w="3972" w:type="pct"/>
          </w:tcPr>
          <w:p w14:paraId="50571FDB" w14:textId="2FFEF0DA" w:rsidR="00E97819" w:rsidRPr="00CD517E" w:rsidRDefault="00C54CDF" w:rsidP="001D3400">
            <w:pPr>
              <w:pStyle w:val="c-tabletext"/>
              <w:spacing w:before="0" w:after="0"/>
              <w:rPr>
                <w:sz w:val="22"/>
                <w:lang w:val="en-GB"/>
              </w:rPr>
            </w:pPr>
            <w:r w:rsidRPr="001426C8">
              <w:rPr>
                <w:lang w:val="it-IT"/>
              </w:rPr>
              <w:t>fibrillazione atriale</w:t>
            </w:r>
            <w:ins w:id="16" w:author="Author">
              <w:r w:rsidR="00D9552D">
                <w:rPr>
                  <w:lang w:val="it-IT"/>
                </w:rPr>
                <w:t>, insufficienza cardiaca</w:t>
              </w:r>
            </w:ins>
          </w:p>
        </w:tc>
      </w:tr>
      <w:tr w:rsidR="00D21F97" w:rsidRPr="00A24815" w14:paraId="28C9F405" w14:textId="77777777" w:rsidTr="00714598">
        <w:trPr>
          <w:trHeight w:val="20"/>
        </w:trPr>
        <w:tc>
          <w:tcPr>
            <w:tcW w:w="1028" w:type="pct"/>
            <w:vAlign w:val="center"/>
          </w:tcPr>
          <w:p w14:paraId="4A486640" w14:textId="77777777" w:rsidR="00D21F97" w:rsidRPr="001E22D6" w:rsidRDefault="00D21F97" w:rsidP="001D3400">
            <w:pPr>
              <w:rPr>
                <w:sz w:val="22"/>
                <w:szCs w:val="22"/>
              </w:rPr>
            </w:pPr>
            <w:r w:rsidRPr="001E22D6">
              <w:rPr>
                <w:szCs w:val="22"/>
              </w:rPr>
              <w:t>Non comuni</w:t>
            </w:r>
          </w:p>
        </w:tc>
        <w:tc>
          <w:tcPr>
            <w:tcW w:w="1000" w:type="pct"/>
          </w:tcPr>
          <w:p w14:paraId="56878A1A" w14:textId="77777777" w:rsidR="00D21F97" w:rsidRPr="00CD517E" w:rsidRDefault="00D21F97" w:rsidP="001D3400">
            <w:pPr>
              <w:pStyle w:val="c-tabletext"/>
              <w:spacing w:before="0" w:after="0"/>
              <w:rPr>
                <w:sz w:val="22"/>
                <w:lang w:val="en-GB"/>
              </w:rPr>
            </w:pPr>
            <w:r w:rsidRPr="001426C8">
              <w:rPr>
                <w:lang w:val="it-IT"/>
              </w:rPr>
              <w:t>angina pectoris, tachicardia sopraventricolare</w:t>
            </w:r>
          </w:p>
        </w:tc>
      </w:tr>
      <w:tr w:rsidR="00E97819" w:rsidRPr="00A24815" w14:paraId="2DD0FCB8" w14:textId="77777777" w:rsidTr="00714598">
        <w:trPr>
          <w:trHeight w:val="20"/>
        </w:trPr>
        <w:tc>
          <w:tcPr>
            <w:tcW w:w="1028" w:type="pct"/>
            <w:vAlign w:val="center"/>
          </w:tcPr>
          <w:p w14:paraId="66A31EDC" w14:textId="77777777" w:rsidR="00E97819" w:rsidRPr="001E22D6" w:rsidRDefault="00C54CDF" w:rsidP="001D3400">
            <w:pPr>
              <w:rPr>
                <w:sz w:val="22"/>
                <w:szCs w:val="22"/>
              </w:rPr>
            </w:pPr>
            <w:r w:rsidRPr="001E22D6">
              <w:rPr>
                <w:szCs w:val="22"/>
              </w:rPr>
              <w:t>Non nota</w:t>
            </w:r>
          </w:p>
        </w:tc>
        <w:tc>
          <w:tcPr>
            <w:tcW w:w="3972" w:type="pct"/>
          </w:tcPr>
          <w:p w14:paraId="1AE3BCDC" w14:textId="77777777" w:rsidR="00E97819" w:rsidRPr="00CD517E" w:rsidRDefault="005212F4" w:rsidP="001D3400">
            <w:pPr>
              <w:pStyle w:val="c-tabletext"/>
              <w:spacing w:before="0" w:after="0"/>
              <w:rPr>
                <w:sz w:val="22"/>
                <w:lang w:val="en-GB"/>
              </w:rPr>
            </w:pPr>
            <w:r w:rsidRPr="00CD517E">
              <w:rPr>
                <w:lang w:val="en-GB"/>
              </w:rPr>
              <w:t>i</w:t>
            </w:r>
            <w:r w:rsidR="00C54CDF" w:rsidRPr="00CD517E">
              <w:rPr>
                <w:lang w:val="en-GB"/>
              </w:rPr>
              <w:t>nfarto miocardico</w:t>
            </w:r>
          </w:p>
        </w:tc>
      </w:tr>
      <w:tr w:rsidR="00E97819" w:rsidRPr="00A24815" w14:paraId="3E2E7833" w14:textId="77777777" w:rsidTr="00714598">
        <w:trPr>
          <w:trHeight w:val="20"/>
        </w:trPr>
        <w:tc>
          <w:tcPr>
            <w:tcW w:w="5000" w:type="pct"/>
            <w:gridSpan w:val="2"/>
            <w:vAlign w:val="center"/>
          </w:tcPr>
          <w:p w14:paraId="457BEC8B" w14:textId="77777777" w:rsidR="00E97819" w:rsidRPr="007A5BB1" w:rsidRDefault="00C54CDF" w:rsidP="001D3400">
            <w:pPr>
              <w:rPr>
                <w:b/>
                <w:bCs/>
                <w:sz w:val="22"/>
                <w:szCs w:val="22"/>
              </w:rPr>
            </w:pPr>
            <w:r w:rsidRPr="00A24815">
              <w:rPr>
                <w:b/>
                <w:bCs/>
                <w:szCs w:val="22"/>
                <w:lang w:val="nb-NO"/>
              </w:rPr>
              <w:t>Patologie vascolari</w:t>
            </w:r>
          </w:p>
        </w:tc>
      </w:tr>
      <w:tr w:rsidR="00E97819" w:rsidRPr="00A24815" w14:paraId="5F3074CA" w14:textId="77777777" w:rsidTr="00714598">
        <w:trPr>
          <w:trHeight w:val="20"/>
        </w:trPr>
        <w:tc>
          <w:tcPr>
            <w:tcW w:w="1028" w:type="pct"/>
            <w:vAlign w:val="center"/>
          </w:tcPr>
          <w:p w14:paraId="17C5FEFE" w14:textId="77777777" w:rsidR="00E97819" w:rsidRPr="001E22D6" w:rsidRDefault="00C54CDF" w:rsidP="001D3400">
            <w:pPr>
              <w:rPr>
                <w:sz w:val="22"/>
                <w:szCs w:val="22"/>
              </w:rPr>
            </w:pPr>
            <w:r w:rsidRPr="001E22D6">
              <w:rPr>
                <w:szCs w:val="22"/>
              </w:rPr>
              <w:t>Molto comuni</w:t>
            </w:r>
          </w:p>
        </w:tc>
        <w:tc>
          <w:tcPr>
            <w:tcW w:w="3972" w:type="pct"/>
          </w:tcPr>
          <w:p w14:paraId="21D40E2C" w14:textId="77777777" w:rsidR="00E97819" w:rsidRPr="007A5BB1" w:rsidRDefault="00C54CDF" w:rsidP="001D3400">
            <w:pPr>
              <w:pStyle w:val="c-tabletext"/>
              <w:spacing w:before="0" w:after="0"/>
              <w:rPr>
                <w:sz w:val="22"/>
                <w:lang w:val="en-GB"/>
              </w:rPr>
            </w:pPr>
            <w:r w:rsidRPr="00A24815">
              <w:rPr>
                <w:lang w:val="it-IT"/>
              </w:rPr>
              <w:t>ipertensione</w:t>
            </w:r>
            <w:r w:rsidRPr="00A24815">
              <w:rPr>
                <w:vertAlign w:val="superscript"/>
                <w:lang w:val="it-IT"/>
              </w:rPr>
              <w:t>*f</w:t>
            </w:r>
          </w:p>
        </w:tc>
      </w:tr>
      <w:tr w:rsidR="00D21F97" w:rsidRPr="00C67D19" w14:paraId="2D6E2738" w14:textId="77777777" w:rsidTr="00714598">
        <w:trPr>
          <w:trHeight w:val="20"/>
        </w:trPr>
        <w:tc>
          <w:tcPr>
            <w:tcW w:w="1028" w:type="pct"/>
            <w:vAlign w:val="center"/>
          </w:tcPr>
          <w:p w14:paraId="60FD5C2C" w14:textId="77777777" w:rsidR="00D21F97" w:rsidRPr="001E22D6" w:rsidRDefault="00D21F97" w:rsidP="001D3400">
            <w:pPr>
              <w:rPr>
                <w:sz w:val="22"/>
                <w:szCs w:val="22"/>
              </w:rPr>
            </w:pPr>
            <w:r w:rsidRPr="001E22D6">
              <w:rPr>
                <w:szCs w:val="22"/>
              </w:rPr>
              <w:t>Comuni</w:t>
            </w:r>
          </w:p>
        </w:tc>
        <w:tc>
          <w:tcPr>
            <w:tcW w:w="1000" w:type="pct"/>
          </w:tcPr>
          <w:p w14:paraId="72C5E850" w14:textId="77777777" w:rsidR="00D21F97" w:rsidRPr="007A5BB1" w:rsidRDefault="00D21F97" w:rsidP="00D21F97">
            <w:pPr>
              <w:pStyle w:val="c-tabletext"/>
              <w:spacing w:before="0" w:after="0"/>
              <w:rPr>
                <w:sz w:val="22"/>
                <w:lang w:val="it-IT"/>
              </w:rPr>
            </w:pPr>
            <w:r w:rsidRPr="00A24815">
              <w:rPr>
                <w:lang w:val="it-IT"/>
              </w:rPr>
              <w:t>ipotensione</w:t>
            </w:r>
            <w:r w:rsidRPr="00A24815">
              <w:rPr>
                <w:vertAlign w:val="superscript"/>
                <w:lang w:val="it-IT"/>
              </w:rPr>
              <w:t>g</w:t>
            </w:r>
            <w:r w:rsidRPr="00A24815">
              <w:rPr>
                <w:lang w:val="it-IT"/>
              </w:rPr>
              <w:t>, trombosi venosa profonda</w:t>
            </w:r>
            <w:r w:rsidRPr="00A24815">
              <w:rPr>
                <w:vertAlign w:val="superscript"/>
                <w:lang w:val="it-IT"/>
              </w:rPr>
              <w:t>*</w:t>
            </w:r>
            <w:r w:rsidRPr="00A24815">
              <w:rPr>
                <w:lang w:val="it-IT"/>
              </w:rPr>
              <w:t>, trombosi venosa</w:t>
            </w:r>
            <w:r w:rsidRPr="00A24815">
              <w:rPr>
                <w:vertAlign w:val="superscript"/>
                <w:lang w:val="it-IT"/>
              </w:rPr>
              <w:t>*</w:t>
            </w:r>
            <w:r w:rsidRPr="00A24815">
              <w:rPr>
                <w:lang w:val="it-IT"/>
              </w:rPr>
              <w:t>, trombosi arteriosa</w:t>
            </w:r>
            <w:r w:rsidRPr="00A24815">
              <w:rPr>
                <w:vertAlign w:val="superscript"/>
                <w:lang w:val="it-IT"/>
              </w:rPr>
              <w:t>*</w:t>
            </w:r>
            <w:r w:rsidRPr="00A24815">
              <w:rPr>
                <w:lang w:val="it-IT"/>
              </w:rPr>
              <w:t>, pallore, sensazione di freddo alle estremità</w:t>
            </w:r>
          </w:p>
        </w:tc>
      </w:tr>
      <w:tr w:rsidR="001E22D6" w:rsidRPr="00A24815" w14:paraId="04A4D895" w14:textId="77777777" w:rsidTr="00714598">
        <w:trPr>
          <w:trHeight w:val="20"/>
        </w:trPr>
        <w:tc>
          <w:tcPr>
            <w:tcW w:w="1028" w:type="pct"/>
            <w:vAlign w:val="center"/>
          </w:tcPr>
          <w:p w14:paraId="5DBD8B6C" w14:textId="0CE5199F" w:rsidR="001E22D6" w:rsidRPr="00A24815" w:rsidRDefault="001E22D6" w:rsidP="001D3400">
            <w:pPr>
              <w:rPr>
                <w:szCs w:val="22"/>
              </w:rPr>
            </w:pPr>
            <w:r>
              <w:rPr>
                <w:szCs w:val="22"/>
              </w:rPr>
              <w:t>Non comuni</w:t>
            </w:r>
          </w:p>
        </w:tc>
        <w:tc>
          <w:tcPr>
            <w:tcW w:w="3972" w:type="pct"/>
          </w:tcPr>
          <w:p w14:paraId="4B9A9722" w14:textId="1839BEC1" w:rsidR="001E22D6" w:rsidRPr="001C248A" w:rsidRDefault="001E22D6" w:rsidP="001D3400">
            <w:pPr>
              <w:pStyle w:val="c-tabletext"/>
              <w:spacing w:before="0" w:after="0"/>
              <w:rPr>
                <w:lang w:val="it-IT"/>
              </w:rPr>
            </w:pPr>
            <w:r w:rsidRPr="00714598">
              <w:rPr>
                <w:lang w:val="it-IT"/>
              </w:rPr>
              <w:t>crisi ipertensive</w:t>
            </w:r>
            <w:r w:rsidRPr="00714598">
              <w:rPr>
                <w:vertAlign w:val="superscript"/>
                <w:lang w:val="it-IT"/>
              </w:rPr>
              <w:t>h</w:t>
            </w:r>
            <w:r w:rsidR="001C248A" w:rsidRPr="00714598">
              <w:rPr>
                <w:lang w:val="it-IT"/>
              </w:rPr>
              <w:t xml:space="preserve">, embolia </w:t>
            </w:r>
            <w:r w:rsidR="00E27E7E" w:rsidRPr="00714598">
              <w:rPr>
                <w:lang w:val="it-IT"/>
              </w:rPr>
              <w:t>arteriosa</w:t>
            </w:r>
          </w:p>
        </w:tc>
      </w:tr>
      <w:tr w:rsidR="00E97819" w:rsidRPr="00A24815" w14:paraId="5880E88D" w14:textId="77777777" w:rsidTr="00714598">
        <w:trPr>
          <w:trHeight w:val="20"/>
        </w:trPr>
        <w:tc>
          <w:tcPr>
            <w:tcW w:w="1028" w:type="pct"/>
            <w:vAlign w:val="center"/>
          </w:tcPr>
          <w:p w14:paraId="75E36762" w14:textId="77777777" w:rsidR="00E97819" w:rsidRPr="007A5BB1" w:rsidRDefault="007C6ADD" w:rsidP="001D3400">
            <w:pPr>
              <w:rPr>
                <w:sz w:val="22"/>
                <w:szCs w:val="22"/>
              </w:rPr>
            </w:pPr>
            <w:r w:rsidRPr="00A24815">
              <w:rPr>
                <w:szCs w:val="22"/>
              </w:rPr>
              <w:t>Non nota</w:t>
            </w:r>
          </w:p>
        </w:tc>
        <w:tc>
          <w:tcPr>
            <w:tcW w:w="3972" w:type="pct"/>
          </w:tcPr>
          <w:p w14:paraId="300204DA" w14:textId="77777777" w:rsidR="00E97819" w:rsidRPr="001E22D6" w:rsidRDefault="007C6ADD" w:rsidP="001D3400">
            <w:pPr>
              <w:pStyle w:val="c-tabletext"/>
              <w:spacing w:before="0" w:after="0"/>
              <w:rPr>
                <w:sz w:val="22"/>
                <w:lang w:val="it-IT"/>
              </w:rPr>
            </w:pPr>
            <w:r w:rsidRPr="001E22D6">
              <w:rPr>
                <w:lang w:val="it-IT"/>
              </w:rPr>
              <w:t>aneurismi e dissezioni arteriose</w:t>
            </w:r>
          </w:p>
        </w:tc>
      </w:tr>
      <w:tr w:rsidR="00E97819" w:rsidRPr="00C67D19" w14:paraId="4127B9FF" w14:textId="77777777" w:rsidTr="00714598">
        <w:trPr>
          <w:trHeight w:val="20"/>
        </w:trPr>
        <w:tc>
          <w:tcPr>
            <w:tcW w:w="5000" w:type="pct"/>
            <w:gridSpan w:val="2"/>
            <w:vAlign w:val="center"/>
          </w:tcPr>
          <w:p w14:paraId="64663C64" w14:textId="77777777" w:rsidR="00E97819" w:rsidRPr="007A5BB1" w:rsidRDefault="007C6ADD" w:rsidP="001D3400">
            <w:pPr>
              <w:rPr>
                <w:b/>
                <w:bCs/>
                <w:sz w:val="22"/>
                <w:szCs w:val="22"/>
              </w:rPr>
            </w:pPr>
            <w:r w:rsidRPr="00A24815">
              <w:rPr>
                <w:b/>
                <w:bCs/>
                <w:szCs w:val="22"/>
              </w:rPr>
              <w:t>Patologie respiratorie, toraciche e mediastiniche</w:t>
            </w:r>
          </w:p>
        </w:tc>
      </w:tr>
      <w:tr w:rsidR="00E97819" w:rsidRPr="00A24815" w14:paraId="58E19EEB" w14:textId="77777777" w:rsidTr="00714598">
        <w:trPr>
          <w:trHeight w:val="20"/>
        </w:trPr>
        <w:tc>
          <w:tcPr>
            <w:tcW w:w="1028" w:type="pct"/>
            <w:vAlign w:val="center"/>
          </w:tcPr>
          <w:p w14:paraId="2C17342B" w14:textId="77777777" w:rsidR="00E97819" w:rsidRPr="001E22D6" w:rsidRDefault="007C6ADD" w:rsidP="001D3400">
            <w:pPr>
              <w:rPr>
                <w:sz w:val="22"/>
                <w:szCs w:val="22"/>
              </w:rPr>
            </w:pPr>
            <w:r w:rsidRPr="001E22D6">
              <w:rPr>
                <w:szCs w:val="22"/>
              </w:rPr>
              <w:t>Molto comuni</w:t>
            </w:r>
          </w:p>
        </w:tc>
        <w:tc>
          <w:tcPr>
            <w:tcW w:w="3972" w:type="pct"/>
          </w:tcPr>
          <w:p w14:paraId="113928DF" w14:textId="77777777" w:rsidR="00E97819" w:rsidRPr="007A5BB1" w:rsidRDefault="007C6ADD" w:rsidP="001D3400">
            <w:pPr>
              <w:pStyle w:val="c-tabletext"/>
              <w:spacing w:before="0" w:after="0"/>
              <w:rPr>
                <w:sz w:val="22"/>
                <w:lang w:val="en-GB"/>
              </w:rPr>
            </w:pPr>
            <w:r w:rsidRPr="00A24815">
              <w:rPr>
                <w:lang w:val="it-IT"/>
              </w:rPr>
              <w:t>disfonia, dolore orofaringeo</w:t>
            </w:r>
          </w:p>
        </w:tc>
      </w:tr>
      <w:tr w:rsidR="00D21F97" w:rsidRPr="00C67D19" w14:paraId="24927F90" w14:textId="77777777" w:rsidTr="00714598">
        <w:trPr>
          <w:trHeight w:val="20"/>
        </w:trPr>
        <w:tc>
          <w:tcPr>
            <w:tcW w:w="1028" w:type="pct"/>
            <w:vAlign w:val="center"/>
          </w:tcPr>
          <w:p w14:paraId="629A8824" w14:textId="77777777" w:rsidR="00D21F97" w:rsidRPr="007A5BB1" w:rsidRDefault="00D21F97" w:rsidP="001D3400">
            <w:pPr>
              <w:rPr>
                <w:sz w:val="22"/>
                <w:szCs w:val="22"/>
              </w:rPr>
            </w:pPr>
            <w:r w:rsidRPr="00A24815">
              <w:rPr>
                <w:szCs w:val="22"/>
              </w:rPr>
              <w:t>Comuni</w:t>
            </w:r>
          </w:p>
        </w:tc>
        <w:tc>
          <w:tcPr>
            <w:tcW w:w="1000" w:type="pct"/>
          </w:tcPr>
          <w:p w14:paraId="5D65C70F" w14:textId="49F98F17" w:rsidR="00D21F97" w:rsidRPr="007A5BB1" w:rsidRDefault="52C7E1E2" w:rsidP="250C26E1">
            <w:pPr>
              <w:pStyle w:val="c-tabletext"/>
              <w:spacing w:before="0" w:after="0"/>
              <w:rPr>
                <w:sz w:val="22"/>
                <w:lang w:val="it-IT"/>
              </w:rPr>
            </w:pPr>
            <w:r w:rsidRPr="250C26E1">
              <w:rPr>
                <w:lang w:val="it-IT"/>
              </w:rPr>
              <w:t>fistola non gastrointestinale* (tracheale, del pneumomediastino, tracheo-esofagea), embolia polmonare</w:t>
            </w:r>
            <w:r w:rsidRPr="250C26E1">
              <w:rPr>
                <w:vertAlign w:val="superscript"/>
                <w:lang w:val="it-IT"/>
              </w:rPr>
              <w:t>*</w:t>
            </w:r>
            <w:r w:rsidRPr="250C26E1">
              <w:rPr>
                <w:lang w:val="it-IT"/>
              </w:rPr>
              <w:t>, emorragia delle vie respiratorie</w:t>
            </w:r>
            <w:r w:rsidRPr="250C26E1">
              <w:rPr>
                <w:vertAlign w:val="superscript"/>
                <w:lang w:val="it-IT"/>
              </w:rPr>
              <w:t>*</w:t>
            </w:r>
            <w:r w:rsidRPr="250C26E1">
              <w:rPr>
                <w:lang w:val="it-IT"/>
              </w:rPr>
              <w:t xml:space="preserve"> (polmonare, bronchiale, tracheale), </w:t>
            </w:r>
            <w:r w:rsidR="00D21F97" w:rsidRPr="250C26E1">
              <w:rPr>
                <w:lang w:val="it-IT"/>
              </w:rPr>
              <w:t xml:space="preserve">polmonite </w:t>
            </w:r>
            <w:r w:rsidRPr="250C26E1">
              <w:rPr>
                <w:lang w:val="it-IT"/>
              </w:rPr>
              <w:t>da aspirazione</w:t>
            </w:r>
          </w:p>
        </w:tc>
      </w:tr>
      <w:tr w:rsidR="00E97819" w:rsidRPr="00C67D19" w14:paraId="3CE30ADA" w14:textId="77777777" w:rsidTr="00714598">
        <w:trPr>
          <w:trHeight w:val="20"/>
        </w:trPr>
        <w:tc>
          <w:tcPr>
            <w:tcW w:w="1028" w:type="pct"/>
            <w:vAlign w:val="center"/>
          </w:tcPr>
          <w:p w14:paraId="23348D7B" w14:textId="77777777" w:rsidR="00E97819" w:rsidRPr="007A5BB1" w:rsidRDefault="007C6ADD" w:rsidP="001D3400">
            <w:pPr>
              <w:rPr>
                <w:sz w:val="22"/>
                <w:szCs w:val="22"/>
              </w:rPr>
            </w:pPr>
            <w:r w:rsidRPr="00A24815">
              <w:rPr>
                <w:szCs w:val="22"/>
              </w:rPr>
              <w:t xml:space="preserve">Non </w:t>
            </w:r>
            <w:r w:rsidRPr="001E22D6">
              <w:rPr>
                <w:szCs w:val="22"/>
              </w:rPr>
              <w:t>comuni</w:t>
            </w:r>
          </w:p>
        </w:tc>
        <w:tc>
          <w:tcPr>
            <w:tcW w:w="3972" w:type="pct"/>
          </w:tcPr>
          <w:p w14:paraId="32247D2E" w14:textId="1016BD90" w:rsidR="00E97819" w:rsidRPr="007A5BB1" w:rsidRDefault="0F74061B" w:rsidP="250C26E1">
            <w:pPr>
              <w:pStyle w:val="c-tabletext"/>
              <w:spacing w:before="0" w:after="0"/>
              <w:rPr>
                <w:sz w:val="22"/>
                <w:lang w:val="it-IT"/>
              </w:rPr>
            </w:pPr>
            <w:r w:rsidRPr="250C26E1">
              <w:rPr>
                <w:lang w:val="it-IT"/>
              </w:rPr>
              <w:t xml:space="preserve">atelettasia, edema </w:t>
            </w:r>
            <w:r w:rsidR="007C6ADD" w:rsidRPr="250C26E1">
              <w:rPr>
                <w:lang w:val="it-IT"/>
              </w:rPr>
              <w:t xml:space="preserve">alla </w:t>
            </w:r>
            <w:r w:rsidRPr="250C26E1">
              <w:rPr>
                <w:lang w:val="it-IT"/>
              </w:rPr>
              <w:t>faringe, polmonite</w:t>
            </w:r>
            <w:r w:rsidR="42DA4EB9" w:rsidRPr="250C26E1">
              <w:rPr>
                <w:lang w:val="it-IT"/>
              </w:rPr>
              <w:t>, pneumotorace</w:t>
            </w:r>
          </w:p>
        </w:tc>
      </w:tr>
      <w:tr w:rsidR="00E97819" w:rsidRPr="00A24815" w14:paraId="203C4776" w14:textId="77777777" w:rsidTr="00714598">
        <w:trPr>
          <w:trHeight w:val="20"/>
        </w:trPr>
        <w:tc>
          <w:tcPr>
            <w:tcW w:w="5000" w:type="pct"/>
            <w:gridSpan w:val="2"/>
            <w:vAlign w:val="center"/>
          </w:tcPr>
          <w:p w14:paraId="6D242F6D" w14:textId="77777777" w:rsidR="00E97819" w:rsidRPr="007A5BB1" w:rsidRDefault="007C6ADD" w:rsidP="001D3400">
            <w:pPr>
              <w:rPr>
                <w:b/>
                <w:bCs/>
                <w:sz w:val="22"/>
                <w:szCs w:val="22"/>
              </w:rPr>
            </w:pPr>
            <w:r w:rsidRPr="00A24815">
              <w:rPr>
                <w:b/>
                <w:bCs/>
                <w:szCs w:val="22"/>
                <w:lang w:val="nb-NO"/>
              </w:rPr>
              <w:t>Patologie gastrointestinali</w:t>
            </w:r>
          </w:p>
        </w:tc>
      </w:tr>
      <w:tr w:rsidR="00E97819" w:rsidRPr="00C67D19" w14:paraId="4717D927" w14:textId="77777777" w:rsidTr="00714598">
        <w:trPr>
          <w:trHeight w:val="20"/>
        </w:trPr>
        <w:tc>
          <w:tcPr>
            <w:tcW w:w="1028" w:type="pct"/>
            <w:vAlign w:val="center"/>
          </w:tcPr>
          <w:p w14:paraId="438E2BD8" w14:textId="77777777" w:rsidR="00E97819" w:rsidRPr="001E22D6" w:rsidRDefault="007C6ADD" w:rsidP="001D3400">
            <w:pPr>
              <w:rPr>
                <w:sz w:val="22"/>
                <w:szCs w:val="22"/>
              </w:rPr>
            </w:pPr>
            <w:r w:rsidRPr="001E22D6">
              <w:rPr>
                <w:szCs w:val="22"/>
              </w:rPr>
              <w:t>Molto comuni</w:t>
            </w:r>
          </w:p>
        </w:tc>
        <w:tc>
          <w:tcPr>
            <w:tcW w:w="3972" w:type="pct"/>
          </w:tcPr>
          <w:p w14:paraId="4034DD3A" w14:textId="77777777" w:rsidR="00E97819" w:rsidRPr="007A5BB1" w:rsidRDefault="007C6ADD" w:rsidP="001D3400">
            <w:pPr>
              <w:rPr>
                <w:sz w:val="22"/>
                <w:szCs w:val="22"/>
              </w:rPr>
            </w:pPr>
            <w:r w:rsidRPr="00A24815">
              <w:rPr>
                <w:szCs w:val="22"/>
              </w:rPr>
              <w:t>diarrea</w:t>
            </w:r>
            <w:r w:rsidRPr="00A24815">
              <w:rPr>
                <w:szCs w:val="22"/>
                <w:vertAlign w:val="superscript"/>
              </w:rPr>
              <w:t>*</w:t>
            </w:r>
            <w:r w:rsidRPr="00A24815">
              <w:rPr>
                <w:szCs w:val="22"/>
              </w:rPr>
              <w:t>, nausea</w:t>
            </w:r>
            <w:r w:rsidRPr="00A24815">
              <w:rPr>
                <w:szCs w:val="22"/>
                <w:vertAlign w:val="superscript"/>
              </w:rPr>
              <w:t>*</w:t>
            </w:r>
            <w:r w:rsidRPr="00A24815">
              <w:rPr>
                <w:szCs w:val="22"/>
              </w:rPr>
              <w:t>, stomatite, stipsi, vomito</w:t>
            </w:r>
            <w:r w:rsidRPr="00A24815">
              <w:rPr>
                <w:szCs w:val="22"/>
                <w:vertAlign w:val="superscript"/>
              </w:rPr>
              <w:t>*</w:t>
            </w:r>
            <w:r w:rsidRPr="00A24815">
              <w:rPr>
                <w:szCs w:val="22"/>
              </w:rPr>
              <w:t>, dolore addominale</w:t>
            </w:r>
            <w:r w:rsidRPr="00A24815">
              <w:rPr>
                <w:szCs w:val="22"/>
                <w:vertAlign w:val="superscript"/>
              </w:rPr>
              <w:t>e</w:t>
            </w:r>
            <w:r w:rsidRPr="00A24815">
              <w:rPr>
                <w:szCs w:val="22"/>
              </w:rPr>
              <w:t>, dispepsia, disfagia, glossodinia</w:t>
            </w:r>
          </w:p>
        </w:tc>
      </w:tr>
      <w:tr w:rsidR="00D21F97" w:rsidRPr="00C67D19" w14:paraId="531B556B" w14:textId="77777777" w:rsidTr="00714598">
        <w:trPr>
          <w:trHeight w:val="20"/>
        </w:trPr>
        <w:tc>
          <w:tcPr>
            <w:tcW w:w="1028" w:type="pct"/>
            <w:vAlign w:val="center"/>
          </w:tcPr>
          <w:p w14:paraId="78F29A43" w14:textId="77777777" w:rsidR="00D21F97" w:rsidRPr="001E22D6" w:rsidRDefault="00D21F97" w:rsidP="001D3400">
            <w:pPr>
              <w:rPr>
                <w:sz w:val="22"/>
                <w:szCs w:val="22"/>
              </w:rPr>
            </w:pPr>
            <w:r w:rsidRPr="001E22D6">
              <w:rPr>
                <w:szCs w:val="22"/>
              </w:rPr>
              <w:t>Comuni</w:t>
            </w:r>
          </w:p>
        </w:tc>
        <w:tc>
          <w:tcPr>
            <w:tcW w:w="1000" w:type="pct"/>
          </w:tcPr>
          <w:p w14:paraId="0E14E82A" w14:textId="77777777" w:rsidR="00D21F97" w:rsidRPr="007A5BB1" w:rsidRDefault="00D21F97" w:rsidP="001D3400">
            <w:pPr>
              <w:rPr>
                <w:sz w:val="22"/>
                <w:szCs w:val="22"/>
              </w:rPr>
            </w:pPr>
            <w:r w:rsidRPr="00A24815">
              <w:rPr>
                <w:szCs w:val="22"/>
              </w:rPr>
              <w:t>perforazione gastrointestinale</w:t>
            </w:r>
            <w:r w:rsidRPr="00A24815">
              <w:rPr>
                <w:szCs w:val="22"/>
                <w:vertAlign w:val="superscript"/>
              </w:rPr>
              <w:t>*</w:t>
            </w:r>
            <w:r w:rsidRPr="00A24815">
              <w:rPr>
                <w:szCs w:val="22"/>
              </w:rPr>
              <w:t>, fistola gastrointestinale</w:t>
            </w:r>
            <w:r w:rsidRPr="00A24815">
              <w:rPr>
                <w:szCs w:val="22"/>
                <w:vertAlign w:val="superscript"/>
              </w:rPr>
              <w:t>*</w:t>
            </w:r>
            <w:r w:rsidRPr="00A24815">
              <w:rPr>
                <w:szCs w:val="22"/>
              </w:rPr>
              <w:t>, emorragia gastrointestinale</w:t>
            </w:r>
            <w:r w:rsidRPr="00A24815">
              <w:rPr>
                <w:szCs w:val="22"/>
                <w:vertAlign w:val="superscript"/>
              </w:rPr>
              <w:t>*</w:t>
            </w:r>
            <w:r w:rsidRPr="00A24815">
              <w:rPr>
                <w:szCs w:val="22"/>
              </w:rPr>
              <w:t xml:space="preserve">, pancreatite, emorroidi, ragade anale, infiammazione anale, cheilite </w:t>
            </w:r>
          </w:p>
        </w:tc>
      </w:tr>
      <w:tr w:rsidR="00E97819" w:rsidRPr="00A24815" w14:paraId="6859E503" w14:textId="77777777" w:rsidTr="00714598">
        <w:trPr>
          <w:trHeight w:val="20"/>
        </w:trPr>
        <w:tc>
          <w:tcPr>
            <w:tcW w:w="1028" w:type="pct"/>
            <w:vAlign w:val="center"/>
          </w:tcPr>
          <w:p w14:paraId="5AA8D29F" w14:textId="77777777" w:rsidR="00E97819" w:rsidRPr="001E22D6" w:rsidRDefault="007C6ADD" w:rsidP="001D3400">
            <w:pPr>
              <w:rPr>
                <w:sz w:val="22"/>
                <w:szCs w:val="22"/>
              </w:rPr>
            </w:pPr>
            <w:r w:rsidRPr="001E22D6">
              <w:rPr>
                <w:szCs w:val="22"/>
              </w:rPr>
              <w:t>Non comuni</w:t>
            </w:r>
          </w:p>
        </w:tc>
        <w:tc>
          <w:tcPr>
            <w:tcW w:w="3972" w:type="pct"/>
          </w:tcPr>
          <w:p w14:paraId="19A4F50E" w14:textId="77777777" w:rsidR="00E97819" w:rsidRPr="001E22D6" w:rsidRDefault="00C71DB0" w:rsidP="001D3400">
            <w:pPr>
              <w:rPr>
                <w:sz w:val="22"/>
                <w:szCs w:val="22"/>
              </w:rPr>
            </w:pPr>
            <w:r w:rsidRPr="001E22D6">
              <w:rPr>
                <w:szCs w:val="22"/>
              </w:rPr>
              <w:t>esofagite</w:t>
            </w:r>
          </w:p>
        </w:tc>
      </w:tr>
      <w:tr w:rsidR="00D21F97" w:rsidRPr="00A24815" w14:paraId="13A1BAB8" w14:textId="77777777" w:rsidTr="00714598">
        <w:trPr>
          <w:trHeight w:val="20"/>
        </w:trPr>
        <w:tc>
          <w:tcPr>
            <w:tcW w:w="1028" w:type="pct"/>
            <w:gridSpan w:val="2"/>
            <w:vAlign w:val="center"/>
          </w:tcPr>
          <w:p w14:paraId="5BB39681" w14:textId="77777777" w:rsidR="00D21F97" w:rsidRPr="007A5BB1" w:rsidRDefault="00D21F97" w:rsidP="001D3400">
            <w:pPr>
              <w:rPr>
                <w:b/>
                <w:sz w:val="22"/>
                <w:szCs w:val="22"/>
              </w:rPr>
            </w:pPr>
            <w:r w:rsidRPr="00A24815">
              <w:rPr>
                <w:b/>
                <w:bCs/>
                <w:szCs w:val="22"/>
                <w:lang w:val="nb-NO"/>
              </w:rPr>
              <w:t>Patologie epatobiliari</w:t>
            </w:r>
          </w:p>
        </w:tc>
      </w:tr>
      <w:tr w:rsidR="00E97819" w:rsidRPr="00A24815" w14:paraId="385CD109" w14:textId="77777777" w:rsidTr="00714598">
        <w:trPr>
          <w:trHeight w:val="20"/>
        </w:trPr>
        <w:tc>
          <w:tcPr>
            <w:tcW w:w="1028" w:type="pct"/>
            <w:vAlign w:val="center"/>
          </w:tcPr>
          <w:p w14:paraId="3E84CEE1" w14:textId="77777777" w:rsidR="00E97819" w:rsidRPr="001E22D6" w:rsidRDefault="00C620BE" w:rsidP="001D3400">
            <w:pPr>
              <w:rPr>
                <w:sz w:val="22"/>
                <w:szCs w:val="22"/>
              </w:rPr>
            </w:pPr>
            <w:r w:rsidRPr="001E22D6">
              <w:rPr>
                <w:szCs w:val="22"/>
              </w:rPr>
              <w:t>Comuni</w:t>
            </w:r>
          </w:p>
        </w:tc>
        <w:tc>
          <w:tcPr>
            <w:tcW w:w="3972" w:type="pct"/>
          </w:tcPr>
          <w:p w14:paraId="080163C2" w14:textId="77777777" w:rsidR="00E97819" w:rsidRPr="00CD517E" w:rsidRDefault="00C620BE" w:rsidP="001D3400">
            <w:pPr>
              <w:pStyle w:val="c-tabletext"/>
              <w:spacing w:before="0" w:after="0"/>
              <w:rPr>
                <w:sz w:val="22"/>
                <w:lang w:val="en-GB"/>
              </w:rPr>
            </w:pPr>
            <w:r w:rsidRPr="00CD517E">
              <w:rPr>
                <w:lang w:val="en-GB"/>
              </w:rPr>
              <w:t>colelitiasi</w:t>
            </w:r>
          </w:p>
        </w:tc>
      </w:tr>
      <w:tr w:rsidR="00E97819" w:rsidRPr="00C67D19" w14:paraId="3DE7E726" w14:textId="77777777" w:rsidTr="00714598">
        <w:trPr>
          <w:trHeight w:val="20"/>
        </w:trPr>
        <w:tc>
          <w:tcPr>
            <w:tcW w:w="5000" w:type="pct"/>
            <w:gridSpan w:val="2"/>
            <w:vAlign w:val="center"/>
          </w:tcPr>
          <w:p w14:paraId="5BCC0BA7" w14:textId="77777777" w:rsidR="00E97819" w:rsidRPr="007A5BB1" w:rsidRDefault="00671A6D" w:rsidP="001D3400">
            <w:pPr>
              <w:rPr>
                <w:b/>
                <w:bCs/>
                <w:sz w:val="22"/>
                <w:szCs w:val="22"/>
              </w:rPr>
            </w:pPr>
            <w:r w:rsidRPr="00A24815">
              <w:rPr>
                <w:b/>
                <w:bCs/>
                <w:szCs w:val="22"/>
              </w:rPr>
              <w:t>Patologie della cute e del tessuto sottocutaneo</w:t>
            </w:r>
          </w:p>
        </w:tc>
      </w:tr>
      <w:tr w:rsidR="00E97819" w:rsidRPr="00C67D19" w14:paraId="52E01DD2" w14:textId="77777777" w:rsidTr="00714598">
        <w:trPr>
          <w:trHeight w:val="20"/>
        </w:trPr>
        <w:tc>
          <w:tcPr>
            <w:tcW w:w="1028" w:type="pct"/>
            <w:vAlign w:val="center"/>
          </w:tcPr>
          <w:p w14:paraId="049B82B6" w14:textId="77777777" w:rsidR="00E97819" w:rsidRPr="001E22D6" w:rsidRDefault="00C620BE" w:rsidP="001D3400">
            <w:pPr>
              <w:rPr>
                <w:sz w:val="22"/>
                <w:szCs w:val="22"/>
              </w:rPr>
            </w:pPr>
            <w:r w:rsidRPr="001E22D6">
              <w:rPr>
                <w:szCs w:val="22"/>
              </w:rPr>
              <w:lastRenderedPageBreak/>
              <w:t>Molto comuni</w:t>
            </w:r>
          </w:p>
        </w:tc>
        <w:tc>
          <w:tcPr>
            <w:tcW w:w="3972" w:type="pct"/>
          </w:tcPr>
          <w:p w14:paraId="5CF234CA" w14:textId="75463C50" w:rsidR="00E97819" w:rsidRPr="007A5BB1" w:rsidRDefault="643A23EE" w:rsidP="001D3400">
            <w:pPr>
              <w:rPr>
                <w:sz w:val="22"/>
                <w:szCs w:val="22"/>
              </w:rPr>
            </w:pPr>
            <w:r>
              <w:t>Eritrodisestesia palmo-plantare*, cambiament</w:t>
            </w:r>
            <w:r w:rsidR="00C620BE">
              <w:t>o</w:t>
            </w:r>
            <w:r>
              <w:t xml:space="preserve"> del colore dei capelli, eruzioni cutanee, cute secca, alopecia, eritema</w:t>
            </w:r>
          </w:p>
        </w:tc>
      </w:tr>
      <w:tr w:rsidR="00D21F97" w:rsidRPr="00C67D19" w14:paraId="5DE00BB2" w14:textId="77777777" w:rsidTr="00714598">
        <w:trPr>
          <w:trHeight w:val="20"/>
        </w:trPr>
        <w:tc>
          <w:tcPr>
            <w:tcW w:w="1028" w:type="pct"/>
            <w:vAlign w:val="center"/>
          </w:tcPr>
          <w:p w14:paraId="7AE4E577" w14:textId="77777777" w:rsidR="00D21F97" w:rsidRPr="007A5BB1" w:rsidRDefault="00D21F97" w:rsidP="001D3400">
            <w:pPr>
              <w:rPr>
                <w:sz w:val="22"/>
                <w:szCs w:val="22"/>
              </w:rPr>
            </w:pPr>
            <w:r w:rsidRPr="00A24815">
              <w:rPr>
                <w:szCs w:val="22"/>
              </w:rPr>
              <w:t xml:space="preserve">Comuni </w:t>
            </w:r>
          </w:p>
        </w:tc>
        <w:tc>
          <w:tcPr>
            <w:tcW w:w="1000" w:type="pct"/>
          </w:tcPr>
          <w:p w14:paraId="3A4400D0" w14:textId="58E83940" w:rsidR="00D21F97" w:rsidRPr="007A5BB1" w:rsidRDefault="52C7E1E2" w:rsidP="001D3400">
            <w:pPr>
              <w:rPr>
                <w:sz w:val="22"/>
                <w:szCs w:val="22"/>
              </w:rPr>
            </w:pPr>
            <w:r>
              <w:t>ipercheratosi, acne, vescicol</w:t>
            </w:r>
            <w:r w:rsidR="00D21F97">
              <w:t>e</w:t>
            </w:r>
            <w:r>
              <w:t xml:space="preserve">, crescita </w:t>
            </w:r>
            <w:del w:id="17" w:author="Author">
              <w:r w:rsidDel="00E96C91">
                <w:delText>anrmale</w:delText>
              </w:r>
            </w:del>
            <w:ins w:id="18" w:author="Author">
              <w:r w:rsidR="00E96C91">
                <w:t>anormale</w:t>
              </w:r>
            </w:ins>
            <w:r>
              <w:t xml:space="preserve"> dei peli o dei capelli, esfoliazione cutanea, ipopigmentazione cutanea</w:t>
            </w:r>
          </w:p>
        </w:tc>
      </w:tr>
      <w:tr w:rsidR="00E97819" w:rsidRPr="00A24815" w14:paraId="0CB51FB9" w14:textId="77777777" w:rsidTr="00714598">
        <w:trPr>
          <w:trHeight w:val="20"/>
        </w:trPr>
        <w:tc>
          <w:tcPr>
            <w:tcW w:w="1028" w:type="pct"/>
            <w:vAlign w:val="center"/>
          </w:tcPr>
          <w:p w14:paraId="772D8739" w14:textId="77777777" w:rsidR="00E97819" w:rsidRPr="001E22D6" w:rsidRDefault="00C620BE" w:rsidP="001D3400">
            <w:pPr>
              <w:rPr>
                <w:sz w:val="22"/>
                <w:szCs w:val="22"/>
              </w:rPr>
            </w:pPr>
            <w:r w:rsidRPr="001E22D6">
              <w:rPr>
                <w:szCs w:val="22"/>
              </w:rPr>
              <w:t>Non comuni</w:t>
            </w:r>
          </w:p>
        </w:tc>
        <w:tc>
          <w:tcPr>
            <w:tcW w:w="3972" w:type="pct"/>
          </w:tcPr>
          <w:p w14:paraId="28A99490" w14:textId="77777777" w:rsidR="00E97819" w:rsidRPr="007A5BB1" w:rsidRDefault="005212F4" w:rsidP="001D3400">
            <w:pPr>
              <w:rPr>
                <w:sz w:val="22"/>
                <w:szCs w:val="22"/>
              </w:rPr>
            </w:pPr>
            <w:r w:rsidRPr="00A24815">
              <w:rPr>
                <w:szCs w:val="22"/>
              </w:rPr>
              <w:t>u</w:t>
            </w:r>
            <w:r w:rsidR="00C620BE" w:rsidRPr="00A24815">
              <w:rPr>
                <w:szCs w:val="22"/>
              </w:rPr>
              <w:t>lcera cutanea, telangectasia</w:t>
            </w:r>
          </w:p>
        </w:tc>
      </w:tr>
      <w:tr w:rsidR="00F54DCC" w:rsidRPr="00A24815" w14:paraId="2BE64FAA" w14:textId="77777777" w:rsidTr="00714598">
        <w:trPr>
          <w:trHeight w:val="20"/>
        </w:trPr>
        <w:tc>
          <w:tcPr>
            <w:tcW w:w="1028" w:type="pct"/>
            <w:vAlign w:val="center"/>
          </w:tcPr>
          <w:p w14:paraId="4B7ACE4C" w14:textId="2851894A" w:rsidR="00F54DCC" w:rsidRPr="001E22D6" w:rsidRDefault="00F54DCC" w:rsidP="001D3400">
            <w:pPr>
              <w:rPr>
                <w:szCs w:val="22"/>
              </w:rPr>
            </w:pPr>
            <w:r>
              <w:rPr>
                <w:szCs w:val="22"/>
              </w:rPr>
              <w:t>Non nota</w:t>
            </w:r>
          </w:p>
        </w:tc>
        <w:tc>
          <w:tcPr>
            <w:tcW w:w="3972" w:type="pct"/>
          </w:tcPr>
          <w:p w14:paraId="41491639" w14:textId="6EE5D354" w:rsidR="00F54DCC" w:rsidRPr="00A24815" w:rsidRDefault="00F54DCC" w:rsidP="001D3400">
            <w:pPr>
              <w:rPr>
                <w:szCs w:val="22"/>
              </w:rPr>
            </w:pPr>
            <w:r>
              <w:rPr>
                <w:szCs w:val="22"/>
              </w:rPr>
              <w:t>Vasculite cutanea</w:t>
            </w:r>
          </w:p>
        </w:tc>
      </w:tr>
      <w:tr w:rsidR="00E97819" w:rsidRPr="00C67D19" w14:paraId="4C8EF764" w14:textId="77777777" w:rsidTr="00714598">
        <w:trPr>
          <w:trHeight w:val="20"/>
        </w:trPr>
        <w:tc>
          <w:tcPr>
            <w:tcW w:w="5000" w:type="pct"/>
            <w:gridSpan w:val="2"/>
            <w:vAlign w:val="center"/>
          </w:tcPr>
          <w:p w14:paraId="1B8EB3A8" w14:textId="77777777" w:rsidR="00E97819" w:rsidRPr="007A5BB1" w:rsidRDefault="00C620BE" w:rsidP="001D3400">
            <w:pPr>
              <w:rPr>
                <w:b/>
                <w:bCs/>
                <w:sz w:val="22"/>
                <w:szCs w:val="22"/>
              </w:rPr>
            </w:pPr>
            <w:r w:rsidRPr="00A24815">
              <w:rPr>
                <w:b/>
                <w:bCs/>
                <w:szCs w:val="22"/>
              </w:rPr>
              <w:t>Patologie del sistema muscoloscheletrico e del tessuto connettivo</w:t>
            </w:r>
          </w:p>
        </w:tc>
      </w:tr>
      <w:tr w:rsidR="00E97819" w:rsidRPr="00C67D19" w14:paraId="1D2DBC21" w14:textId="77777777" w:rsidTr="00714598">
        <w:trPr>
          <w:trHeight w:val="20"/>
        </w:trPr>
        <w:tc>
          <w:tcPr>
            <w:tcW w:w="1028" w:type="pct"/>
            <w:vAlign w:val="center"/>
          </w:tcPr>
          <w:p w14:paraId="23B59C7C" w14:textId="77777777" w:rsidR="00E97819" w:rsidRPr="001E22D6" w:rsidRDefault="00C620BE" w:rsidP="001D3400">
            <w:pPr>
              <w:rPr>
                <w:sz w:val="22"/>
                <w:szCs w:val="22"/>
              </w:rPr>
            </w:pPr>
            <w:r w:rsidRPr="001E22D6">
              <w:rPr>
                <w:szCs w:val="22"/>
              </w:rPr>
              <w:t>Molto comuni</w:t>
            </w:r>
          </w:p>
        </w:tc>
        <w:tc>
          <w:tcPr>
            <w:tcW w:w="3972" w:type="pct"/>
          </w:tcPr>
          <w:p w14:paraId="0940FCC5" w14:textId="77777777" w:rsidR="00E97819" w:rsidRPr="007A5BB1" w:rsidRDefault="00C620BE" w:rsidP="001D3400">
            <w:pPr>
              <w:rPr>
                <w:sz w:val="22"/>
                <w:szCs w:val="22"/>
              </w:rPr>
            </w:pPr>
            <w:r w:rsidRPr="00A24815">
              <w:rPr>
                <w:szCs w:val="22"/>
              </w:rPr>
              <w:t>artralgia, spasmi muscolari, dolore alle estremità</w:t>
            </w:r>
          </w:p>
        </w:tc>
      </w:tr>
      <w:tr w:rsidR="00D21F97" w:rsidRPr="00C67D19" w14:paraId="0D9A64D7" w14:textId="77777777" w:rsidTr="00714598">
        <w:trPr>
          <w:trHeight w:val="20"/>
        </w:trPr>
        <w:tc>
          <w:tcPr>
            <w:tcW w:w="1028" w:type="pct"/>
            <w:vAlign w:val="center"/>
          </w:tcPr>
          <w:p w14:paraId="7E96F80E" w14:textId="77777777" w:rsidR="00D21F97" w:rsidRPr="007A5BB1" w:rsidRDefault="00D21F97" w:rsidP="001D3400">
            <w:pPr>
              <w:rPr>
                <w:sz w:val="22"/>
                <w:szCs w:val="22"/>
              </w:rPr>
            </w:pPr>
            <w:r w:rsidRPr="00A24815">
              <w:rPr>
                <w:szCs w:val="22"/>
              </w:rPr>
              <w:t>Comuni</w:t>
            </w:r>
          </w:p>
        </w:tc>
        <w:tc>
          <w:tcPr>
            <w:tcW w:w="1000" w:type="pct"/>
          </w:tcPr>
          <w:p w14:paraId="00B72887" w14:textId="77777777" w:rsidR="00D21F97" w:rsidRPr="007A5BB1" w:rsidRDefault="00D21F97" w:rsidP="001D3400">
            <w:pPr>
              <w:rPr>
                <w:sz w:val="22"/>
                <w:szCs w:val="22"/>
              </w:rPr>
            </w:pPr>
            <w:r w:rsidRPr="00A24815">
              <w:rPr>
                <w:szCs w:val="22"/>
              </w:rPr>
              <w:t>dolore toracico muscolo-scheletrico, osteonecrosi della mandibola/mascella</w:t>
            </w:r>
            <w:r w:rsidRPr="00A24815">
              <w:rPr>
                <w:szCs w:val="22"/>
                <w:vertAlign w:val="superscript"/>
              </w:rPr>
              <w:t>*</w:t>
            </w:r>
          </w:p>
        </w:tc>
      </w:tr>
      <w:tr w:rsidR="00E97819" w:rsidRPr="00A24815" w14:paraId="29C7C09C" w14:textId="77777777" w:rsidTr="00714598">
        <w:trPr>
          <w:trHeight w:val="20"/>
        </w:trPr>
        <w:tc>
          <w:tcPr>
            <w:tcW w:w="1028" w:type="pct"/>
            <w:vAlign w:val="center"/>
          </w:tcPr>
          <w:p w14:paraId="771B3C82" w14:textId="77777777" w:rsidR="00E97819" w:rsidRPr="007A5BB1" w:rsidRDefault="00C620BE" w:rsidP="001D3400">
            <w:pPr>
              <w:rPr>
                <w:sz w:val="22"/>
                <w:szCs w:val="22"/>
              </w:rPr>
            </w:pPr>
            <w:r w:rsidRPr="00A24815">
              <w:rPr>
                <w:szCs w:val="22"/>
              </w:rPr>
              <w:t>Non comuni</w:t>
            </w:r>
          </w:p>
        </w:tc>
        <w:tc>
          <w:tcPr>
            <w:tcW w:w="3972" w:type="pct"/>
          </w:tcPr>
          <w:p w14:paraId="6AED399A" w14:textId="77777777" w:rsidR="00E97819" w:rsidRPr="001E22D6" w:rsidRDefault="00C620BE" w:rsidP="001D3400">
            <w:pPr>
              <w:rPr>
                <w:sz w:val="22"/>
                <w:szCs w:val="22"/>
              </w:rPr>
            </w:pPr>
            <w:r w:rsidRPr="001E22D6">
              <w:rPr>
                <w:szCs w:val="22"/>
              </w:rPr>
              <w:t>rabdomiolisi</w:t>
            </w:r>
          </w:p>
        </w:tc>
      </w:tr>
      <w:tr w:rsidR="00E97819" w:rsidRPr="00A24815" w14:paraId="5934420B" w14:textId="77777777" w:rsidTr="00714598">
        <w:trPr>
          <w:trHeight w:val="20"/>
        </w:trPr>
        <w:tc>
          <w:tcPr>
            <w:tcW w:w="5000" w:type="pct"/>
            <w:gridSpan w:val="2"/>
            <w:vAlign w:val="center"/>
          </w:tcPr>
          <w:p w14:paraId="6F34D74B" w14:textId="77777777" w:rsidR="00E97819" w:rsidRPr="001E22D6" w:rsidRDefault="00C620BE" w:rsidP="001D3400">
            <w:pPr>
              <w:rPr>
                <w:b/>
                <w:bCs/>
                <w:sz w:val="22"/>
                <w:szCs w:val="22"/>
              </w:rPr>
            </w:pPr>
            <w:r w:rsidRPr="001E22D6">
              <w:rPr>
                <w:b/>
                <w:bCs/>
                <w:szCs w:val="22"/>
              </w:rPr>
              <w:t>Patologie renali e urinarie</w:t>
            </w:r>
          </w:p>
        </w:tc>
      </w:tr>
      <w:tr w:rsidR="00D21F97" w:rsidRPr="00A24815" w14:paraId="69F42138" w14:textId="77777777" w:rsidTr="00714598">
        <w:trPr>
          <w:trHeight w:val="20"/>
        </w:trPr>
        <w:tc>
          <w:tcPr>
            <w:tcW w:w="1028" w:type="pct"/>
            <w:vAlign w:val="center"/>
          </w:tcPr>
          <w:p w14:paraId="44D68C1E" w14:textId="77777777" w:rsidR="00D21F97" w:rsidRPr="007A5BB1" w:rsidRDefault="00D21F97" w:rsidP="001D3400">
            <w:pPr>
              <w:rPr>
                <w:sz w:val="22"/>
                <w:szCs w:val="22"/>
              </w:rPr>
            </w:pPr>
            <w:r w:rsidRPr="00A24815">
              <w:rPr>
                <w:szCs w:val="22"/>
              </w:rPr>
              <w:t>Comuni</w:t>
            </w:r>
          </w:p>
        </w:tc>
        <w:tc>
          <w:tcPr>
            <w:tcW w:w="1000" w:type="pct"/>
          </w:tcPr>
          <w:p w14:paraId="75CA38DB" w14:textId="77777777" w:rsidR="00D21F97" w:rsidRPr="007A5BB1" w:rsidRDefault="00D21F97" w:rsidP="00D21F97">
            <w:pPr>
              <w:pStyle w:val="c-tabletext"/>
              <w:spacing w:before="0" w:after="0"/>
              <w:rPr>
                <w:sz w:val="22"/>
              </w:rPr>
            </w:pPr>
            <w:r w:rsidRPr="00A24815">
              <w:rPr>
                <w:lang w:val="it-IT"/>
              </w:rPr>
              <w:t>proteinuria</w:t>
            </w:r>
            <w:r w:rsidRPr="00A24815">
              <w:rPr>
                <w:vertAlign w:val="superscript"/>
                <w:lang w:val="it-IT"/>
              </w:rPr>
              <w:t>*</w:t>
            </w:r>
            <w:r w:rsidRPr="00A24815">
              <w:rPr>
                <w:lang w:val="it-IT"/>
              </w:rPr>
              <w:t>, disuria, ematuria</w:t>
            </w:r>
          </w:p>
        </w:tc>
      </w:tr>
      <w:tr w:rsidR="00E97819" w:rsidRPr="00A24815" w14:paraId="2E96172F" w14:textId="77777777" w:rsidTr="00714598">
        <w:trPr>
          <w:trHeight w:val="20"/>
        </w:trPr>
        <w:tc>
          <w:tcPr>
            <w:tcW w:w="1028" w:type="pct"/>
            <w:vAlign w:val="center"/>
          </w:tcPr>
          <w:p w14:paraId="55AB3E54" w14:textId="77777777" w:rsidR="00E97819" w:rsidRPr="001E22D6" w:rsidRDefault="00C620BE" w:rsidP="001D3400">
            <w:pPr>
              <w:rPr>
                <w:sz w:val="22"/>
                <w:szCs w:val="22"/>
              </w:rPr>
            </w:pPr>
            <w:r w:rsidRPr="001E22D6">
              <w:rPr>
                <w:szCs w:val="22"/>
              </w:rPr>
              <w:t>Non comuni</w:t>
            </w:r>
          </w:p>
        </w:tc>
        <w:tc>
          <w:tcPr>
            <w:tcW w:w="3972" w:type="pct"/>
          </w:tcPr>
          <w:p w14:paraId="25830651" w14:textId="77777777" w:rsidR="00E97819" w:rsidRPr="007A5BB1" w:rsidRDefault="005212F4" w:rsidP="001D3400">
            <w:pPr>
              <w:pStyle w:val="c-tabletext"/>
              <w:spacing w:before="0" w:after="0"/>
              <w:rPr>
                <w:sz w:val="22"/>
                <w:lang w:val="it-IT"/>
              </w:rPr>
            </w:pPr>
            <w:r w:rsidRPr="00A24815">
              <w:rPr>
                <w:lang w:val="it-IT"/>
              </w:rPr>
              <w:t>i</w:t>
            </w:r>
            <w:r w:rsidR="00F31BB6" w:rsidRPr="00A24815">
              <w:rPr>
                <w:lang w:val="it-IT"/>
              </w:rPr>
              <w:t>nsufficienza renale acuta</w:t>
            </w:r>
          </w:p>
        </w:tc>
      </w:tr>
      <w:tr w:rsidR="00D21F97" w:rsidRPr="00C67D19" w14:paraId="71B2DE90" w14:textId="77777777" w:rsidTr="00714598">
        <w:trPr>
          <w:trHeight w:val="20"/>
        </w:trPr>
        <w:tc>
          <w:tcPr>
            <w:tcW w:w="1028" w:type="pct"/>
            <w:gridSpan w:val="2"/>
            <w:vAlign w:val="center"/>
          </w:tcPr>
          <w:p w14:paraId="4F044409" w14:textId="77777777" w:rsidR="00D21F97" w:rsidRPr="007A5BB1" w:rsidRDefault="00D21F97" w:rsidP="001D3400">
            <w:pPr>
              <w:rPr>
                <w:b/>
                <w:bCs/>
                <w:sz w:val="22"/>
                <w:szCs w:val="22"/>
              </w:rPr>
            </w:pPr>
            <w:r w:rsidRPr="00A24815">
              <w:rPr>
                <w:b/>
                <w:bCs/>
                <w:szCs w:val="22"/>
              </w:rPr>
              <w:t>Patologie dell'apparato riproduttivo e della mammella</w:t>
            </w:r>
          </w:p>
        </w:tc>
      </w:tr>
      <w:tr w:rsidR="00E97819" w:rsidRPr="00A24815" w14:paraId="2751E81C" w14:textId="77777777" w:rsidTr="00714598">
        <w:trPr>
          <w:trHeight w:val="20"/>
        </w:trPr>
        <w:tc>
          <w:tcPr>
            <w:tcW w:w="1028" w:type="pct"/>
            <w:vAlign w:val="center"/>
          </w:tcPr>
          <w:p w14:paraId="76113D95" w14:textId="77777777" w:rsidR="00E97819" w:rsidRPr="001E22D6" w:rsidRDefault="00F31BB6" w:rsidP="001D3400">
            <w:pPr>
              <w:rPr>
                <w:sz w:val="22"/>
                <w:szCs w:val="22"/>
              </w:rPr>
            </w:pPr>
            <w:r w:rsidRPr="001E22D6">
              <w:rPr>
                <w:szCs w:val="22"/>
              </w:rPr>
              <w:t>Non comuni</w:t>
            </w:r>
          </w:p>
        </w:tc>
        <w:tc>
          <w:tcPr>
            <w:tcW w:w="3972" w:type="pct"/>
          </w:tcPr>
          <w:p w14:paraId="0E748653" w14:textId="77777777" w:rsidR="00E97819" w:rsidRPr="007A5BB1" w:rsidRDefault="00F31BB6" w:rsidP="001D3400">
            <w:pPr>
              <w:pStyle w:val="c-tabletext"/>
              <w:spacing w:before="0" w:after="0"/>
              <w:rPr>
                <w:sz w:val="22"/>
                <w:lang w:val="it-IT"/>
              </w:rPr>
            </w:pPr>
            <w:r w:rsidRPr="00A24815">
              <w:rPr>
                <w:lang w:val="it-IT"/>
              </w:rPr>
              <w:t>amenorrea, emorragia vaginale</w:t>
            </w:r>
          </w:p>
        </w:tc>
      </w:tr>
      <w:tr w:rsidR="00E97819" w:rsidRPr="00C67D19" w14:paraId="6379187B" w14:textId="77777777" w:rsidTr="00714598">
        <w:trPr>
          <w:trHeight w:val="20"/>
        </w:trPr>
        <w:tc>
          <w:tcPr>
            <w:tcW w:w="5000" w:type="pct"/>
            <w:gridSpan w:val="2"/>
            <w:vAlign w:val="center"/>
          </w:tcPr>
          <w:p w14:paraId="0C42385E" w14:textId="77777777" w:rsidR="00E97819" w:rsidRPr="007A5BB1" w:rsidRDefault="00F31BB6" w:rsidP="001D3400">
            <w:pPr>
              <w:rPr>
                <w:b/>
                <w:bCs/>
                <w:sz w:val="22"/>
                <w:szCs w:val="22"/>
              </w:rPr>
            </w:pPr>
            <w:r w:rsidRPr="00A24815">
              <w:rPr>
                <w:b/>
                <w:bCs/>
                <w:szCs w:val="22"/>
              </w:rPr>
              <w:t>Patologie generali e condizioni relative alla sede di somministrazione</w:t>
            </w:r>
          </w:p>
        </w:tc>
      </w:tr>
      <w:tr w:rsidR="00E97819" w:rsidRPr="00C67D19" w14:paraId="0E51AAFE" w14:textId="77777777" w:rsidTr="00714598">
        <w:trPr>
          <w:trHeight w:val="20"/>
        </w:trPr>
        <w:tc>
          <w:tcPr>
            <w:tcW w:w="1028" w:type="pct"/>
            <w:vAlign w:val="center"/>
          </w:tcPr>
          <w:p w14:paraId="37AD1893" w14:textId="77777777" w:rsidR="00E97819" w:rsidRPr="001E22D6" w:rsidRDefault="00F31BB6" w:rsidP="001D3400">
            <w:pPr>
              <w:rPr>
                <w:sz w:val="22"/>
                <w:szCs w:val="22"/>
              </w:rPr>
            </w:pPr>
            <w:r w:rsidRPr="001E22D6">
              <w:rPr>
                <w:szCs w:val="22"/>
              </w:rPr>
              <w:t>Molto comuni</w:t>
            </w:r>
          </w:p>
        </w:tc>
        <w:tc>
          <w:tcPr>
            <w:tcW w:w="3972" w:type="pct"/>
          </w:tcPr>
          <w:p w14:paraId="06949CD7" w14:textId="77777777" w:rsidR="00E97819" w:rsidRPr="007A5BB1" w:rsidRDefault="00F31BB6" w:rsidP="001D3400">
            <w:pPr>
              <w:pStyle w:val="c-tabletext"/>
              <w:spacing w:before="0" w:after="0"/>
              <w:rPr>
                <w:sz w:val="22"/>
                <w:lang w:val="it-IT"/>
              </w:rPr>
            </w:pPr>
            <w:r w:rsidRPr="00A24815">
              <w:rPr>
                <w:lang w:val="it-IT"/>
              </w:rPr>
              <w:t>stanchezza, infiammazione della mucosa, astenia</w:t>
            </w:r>
          </w:p>
        </w:tc>
      </w:tr>
      <w:tr w:rsidR="00D21F97" w:rsidRPr="00C67D19" w14:paraId="1E35BE07" w14:textId="77777777" w:rsidTr="00714598">
        <w:trPr>
          <w:trHeight w:val="20"/>
        </w:trPr>
        <w:tc>
          <w:tcPr>
            <w:tcW w:w="1028" w:type="pct"/>
            <w:vAlign w:val="center"/>
          </w:tcPr>
          <w:p w14:paraId="6E197F4E" w14:textId="77777777" w:rsidR="00D21F97" w:rsidRPr="007A5BB1" w:rsidRDefault="00D21F97" w:rsidP="001D3400">
            <w:pPr>
              <w:rPr>
                <w:sz w:val="22"/>
                <w:szCs w:val="22"/>
              </w:rPr>
            </w:pPr>
            <w:r w:rsidRPr="00A24815">
              <w:rPr>
                <w:szCs w:val="22"/>
              </w:rPr>
              <w:t>Comuni</w:t>
            </w:r>
          </w:p>
        </w:tc>
        <w:tc>
          <w:tcPr>
            <w:tcW w:w="1000" w:type="pct"/>
          </w:tcPr>
          <w:p w14:paraId="6335B38B" w14:textId="794AC1E3" w:rsidR="00D21F97" w:rsidRPr="007A5BB1" w:rsidRDefault="52C7E1E2" w:rsidP="250C26E1">
            <w:pPr>
              <w:pStyle w:val="c-tabletext"/>
              <w:spacing w:before="0" w:after="0"/>
              <w:rPr>
                <w:sz w:val="22"/>
                <w:lang w:val="it-IT"/>
              </w:rPr>
            </w:pPr>
            <w:r w:rsidRPr="250C26E1">
              <w:rPr>
                <w:lang w:val="it-IT"/>
              </w:rPr>
              <w:t xml:space="preserve">guarigione </w:t>
            </w:r>
            <w:r w:rsidR="00D21F97" w:rsidRPr="250C26E1">
              <w:rPr>
                <w:lang w:val="it-IT"/>
              </w:rPr>
              <w:t>delle ferite</w:t>
            </w:r>
            <w:r w:rsidRPr="250C26E1">
              <w:rPr>
                <w:lang w:val="it-IT"/>
              </w:rPr>
              <w:t xml:space="preserve"> compromessa</w:t>
            </w:r>
            <w:r w:rsidRPr="250C26E1">
              <w:rPr>
                <w:vertAlign w:val="superscript"/>
                <w:lang w:val="it-IT"/>
              </w:rPr>
              <w:t>*</w:t>
            </w:r>
            <w:r w:rsidRPr="250C26E1">
              <w:rPr>
                <w:lang w:val="it-IT"/>
              </w:rPr>
              <w:t>, brividi, edema facciale</w:t>
            </w:r>
          </w:p>
        </w:tc>
      </w:tr>
      <w:tr w:rsidR="00E97819" w:rsidRPr="00C67D19" w14:paraId="5F5B4DCD" w14:textId="77777777" w:rsidTr="00714598">
        <w:trPr>
          <w:trHeight w:val="20"/>
        </w:trPr>
        <w:tc>
          <w:tcPr>
            <w:tcW w:w="1028" w:type="pct"/>
            <w:vAlign w:val="center"/>
          </w:tcPr>
          <w:p w14:paraId="0EC7E6EA" w14:textId="77777777" w:rsidR="00E97819" w:rsidRPr="001E22D6" w:rsidRDefault="00F31BB6" w:rsidP="001D3400">
            <w:pPr>
              <w:rPr>
                <w:sz w:val="22"/>
                <w:szCs w:val="22"/>
              </w:rPr>
            </w:pPr>
            <w:r w:rsidRPr="001E22D6">
              <w:rPr>
                <w:szCs w:val="22"/>
              </w:rPr>
              <w:t>Non comuni</w:t>
            </w:r>
          </w:p>
        </w:tc>
        <w:tc>
          <w:tcPr>
            <w:tcW w:w="3972" w:type="pct"/>
          </w:tcPr>
          <w:p w14:paraId="25F266B7" w14:textId="77777777" w:rsidR="00E97819" w:rsidRPr="007A5BB1" w:rsidRDefault="00F31BB6" w:rsidP="001D3400">
            <w:pPr>
              <w:pStyle w:val="c-tabletext"/>
              <w:spacing w:before="0" w:after="0"/>
              <w:rPr>
                <w:sz w:val="22"/>
                <w:lang w:val="it-IT"/>
              </w:rPr>
            </w:pPr>
            <w:r w:rsidRPr="00A24815">
              <w:rPr>
                <w:lang w:val="it-IT"/>
              </w:rPr>
              <w:t>cisti, dolore facciale, edema localizzato</w:t>
            </w:r>
          </w:p>
        </w:tc>
      </w:tr>
      <w:tr w:rsidR="00E97819" w:rsidRPr="00A24815" w14:paraId="2B0A4EC5" w14:textId="77777777" w:rsidTr="00714598">
        <w:trPr>
          <w:trHeight w:val="20"/>
        </w:trPr>
        <w:tc>
          <w:tcPr>
            <w:tcW w:w="5000" w:type="pct"/>
            <w:gridSpan w:val="2"/>
            <w:vAlign w:val="center"/>
          </w:tcPr>
          <w:p w14:paraId="4CC48AB6" w14:textId="77777777" w:rsidR="00E97819" w:rsidRPr="007A5BB1" w:rsidRDefault="00F31BB6" w:rsidP="001D3400">
            <w:pPr>
              <w:rPr>
                <w:b/>
                <w:bCs/>
                <w:sz w:val="22"/>
                <w:szCs w:val="22"/>
              </w:rPr>
            </w:pPr>
            <w:r w:rsidRPr="00A24815">
              <w:rPr>
                <w:b/>
                <w:bCs/>
                <w:szCs w:val="22"/>
                <w:lang w:val="nb-NO"/>
              </w:rPr>
              <w:t>Esami diagnostici</w:t>
            </w:r>
          </w:p>
        </w:tc>
      </w:tr>
      <w:tr w:rsidR="00D21F97" w:rsidRPr="00C67D19" w14:paraId="3DD0800F" w14:textId="77777777" w:rsidTr="00714598">
        <w:trPr>
          <w:trHeight w:val="20"/>
        </w:trPr>
        <w:tc>
          <w:tcPr>
            <w:tcW w:w="1028" w:type="pct"/>
            <w:vAlign w:val="center"/>
          </w:tcPr>
          <w:p w14:paraId="457CAF90" w14:textId="77777777" w:rsidR="00D21F97" w:rsidRPr="007A5BB1" w:rsidRDefault="00D21F97" w:rsidP="001D3400">
            <w:pPr>
              <w:rPr>
                <w:sz w:val="22"/>
                <w:szCs w:val="22"/>
              </w:rPr>
            </w:pPr>
            <w:r w:rsidRPr="00A24815">
              <w:rPr>
                <w:szCs w:val="22"/>
                <w:lang w:val="nb-NO"/>
              </w:rPr>
              <w:t>Molto comuni</w:t>
            </w:r>
          </w:p>
        </w:tc>
        <w:tc>
          <w:tcPr>
            <w:tcW w:w="972" w:type="pct"/>
          </w:tcPr>
          <w:p w14:paraId="5B67F28A" w14:textId="173DCB42" w:rsidR="00D21F97" w:rsidRPr="007A5BB1" w:rsidRDefault="00D21F97" w:rsidP="250C26E1">
            <w:pPr>
              <w:pStyle w:val="c-tabletext"/>
              <w:spacing w:before="0" w:after="0"/>
              <w:rPr>
                <w:sz w:val="22"/>
                <w:lang w:val="it-IT"/>
              </w:rPr>
            </w:pPr>
            <w:r w:rsidRPr="250C26E1">
              <w:rPr>
                <w:lang w:val="it-IT"/>
              </w:rPr>
              <w:t xml:space="preserve">diminuzione del </w:t>
            </w:r>
            <w:r w:rsidR="52C7E1E2" w:rsidRPr="250C26E1">
              <w:rPr>
                <w:lang w:val="it-IT"/>
              </w:rPr>
              <w:t xml:space="preserve">peso, </w:t>
            </w:r>
            <w:r w:rsidRPr="250C26E1">
              <w:rPr>
                <w:lang w:val="it-IT"/>
              </w:rPr>
              <w:t xml:space="preserve">aumento di </w:t>
            </w:r>
            <w:r w:rsidR="52C7E1E2" w:rsidRPr="250C26E1">
              <w:rPr>
                <w:lang w:val="it-IT"/>
              </w:rPr>
              <w:t xml:space="preserve">ALT, AST, e ALP </w:t>
            </w:r>
            <w:r w:rsidRPr="250C26E1">
              <w:rPr>
                <w:lang w:val="it-IT"/>
              </w:rPr>
              <w:t>nel siero</w:t>
            </w:r>
            <w:r w:rsidR="52C7E1E2" w:rsidRPr="250C26E1">
              <w:rPr>
                <w:lang w:val="it-IT"/>
              </w:rPr>
              <w:t>, LDH ematica aumentata, TSH ematico aumentato</w:t>
            </w:r>
            <w:r w:rsidR="52C7E1E2" w:rsidRPr="250C26E1">
              <w:rPr>
                <w:vertAlign w:val="superscript"/>
                <w:lang w:val="it-IT"/>
              </w:rPr>
              <w:t xml:space="preserve"> *d</w:t>
            </w:r>
            <w:r w:rsidR="52C7E1E2" w:rsidRPr="250C26E1">
              <w:rPr>
                <w:lang w:val="it-IT"/>
              </w:rPr>
              <w:t>, trombocitopenia</w:t>
            </w:r>
            <w:r w:rsidR="52C7E1E2" w:rsidRPr="250C26E1">
              <w:rPr>
                <w:vertAlign w:val="superscript"/>
                <w:lang w:val="it-IT"/>
              </w:rPr>
              <w:t>a</w:t>
            </w:r>
          </w:p>
        </w:tc>
      </w:tr>
      <w:tr w:rsidR="00E97819" w:rsidRPr="00C67D19" w14:paraId="6C8FE395" w14:textId="77777777" w:rsidTr="00714598">
        <w:trPr>
          <w:trHeight w:val="20"/>
        </w:trPr>
        <w:tc>
          <w:tcPr>
            <w:tcW w:w="1028" w:type="pct"/>
            <w:vAlign w:val="center"/>
          </w:tcPr>
          <w:p w14:paraId="02CD96D2" w14:textId="77777777" w:rsidR="00E97819" w:rsidRPr="001E22D6" w:rsidRDefault="00F31BB6" w:rsidP="001D3400">
            <w:pPr>
              <w:rPr>
                <w:sz w:val="22"/>
                <w:szCs w:val="22"/>
              </w:rPr>
            </w:pPr>
            <w:r w:rsidRPr="001E22D6">
              <w:rPr>
                <w:szCs w:val="22"/>
              </w:rPr>
              <w:t>Comuni</w:t>
            </w:r>
            <w:r w:rsidR="00E97819" w:rsidRPr="001E22D6">
              <w:rPr>
                <w:szCs w:val="22"/>
              </w:rPr>
              <w:t xml:space="preserve"> </w:t>
            </w:r>
          </w:p>
        </w:tc>
        <w:tc>
          <w:tcPr>
            <w:tcW w:w="3972" w:type="pct"/>
          </w:tcPr>
          <w:p w14:paraId="241FA1D3" w14:textId="614052B9" w:rsidR="00E97819" w:rsidRPr="007A5BB1" w:rsidRDefault="6B370B47" w:rsidP="00D16209">
            <w:pPr>
              <w:spacing w:line="240" w:lineRule="auto"/>
              <w:rPr>
                <w:sz w:val="22"/>
                <w:szCs w:val="22"/>
              </w:rPr>
            </w:pPr>
            <w:r>
              <w:t>c</w:t>
            </w:r>
            <w:r w:rsidR="54843D39">
              <w:t>reati</w:t>
            </w:r>
            <w:r w:rsidR="7FCD01AD">
              <w:t>nina</w:t>
            </w:r>
            <w:r w:rsidR="54843D39">
              <w:t xml:space="preserve"> ematica aumentata,</w:t>
            </w:r>
            <w:r w:rsidR="01D156F9">
              <w:t xml:space="preserve"> </w:t>
            </w:r>
            <w:r w:rsidR="54843D39">
              <w:t>linfopenia</w:t>
            </w:r>
            <w:r w:rsidR="54843D39" w:rsidRPr="250C26E1">
              <w:rPr>
                <w:vertAlign w:val="superscript"/>
              </w:rPr>
              <w:t>a</w:t>
            </w:r>
            <w:r w:rsidR="54843D39">
              <w:t>, neutropenia</w:t>
            </w:r>
            <w:r w:rsidR="54843D39" w:rsidRPr="250C26E1">
              <w:rPr>
                <w:vertAlign w:val="superscript"/>
              </w:rPr>
              <w:t>a</w:t>
            </w:r>
            <w:r w:rsidR="01D156F9">
              <w:t xml:space="preserve">, </w:t>
            </w:r>
            <w:r w:rsidR="005212F4">
              <w:t xml:space="preserve">aumento delle </w:t>
            </w:r>
            <w:r w:rsidR="01D156F9">
              <w:t>lipasi</w:t>
            </w:r>
          </w:p>
        </w:tc>
      </w:tr>
      <w:tr w:rsidR="00E97819" w:rsidRPr="00C67D19" w14:paraId="55D952C6" w14:textId="77777777" w:rsidTr="00714598">
        <w:trPr>
          <w:trHeight w:val="20"/>
        </w:trPr>
        <w:tc>
          <w:tcPr>
            <w:tcW w:w="1028" w:type="pct"/>
            <w:vAlign w:val="center"/>
          </w:tcPr>
          <w:p w14:paraId="671ACA5B" w14:textId="77777777" w:rsidR="00E97819" w:rsidRPr="001E22D6" w:rsidRDefault="00F31BB6" w:rsidP="001D3400">
            <w:pPr>
              <w:rPr>
                <w:sz w:val="22"/>
                <w:szCs w:val="22"/>
              </w:rPr>
            </w:pPr>
            <w:r w:rsidRPr="001E22D6">
              <w:rPr>
                <w:szCs w:val="22"/>
              </w:rPr>
              <w:t>Non comuni</w:t>
            </w:r>
          </w:p>
        </w:tc>
        <w:tc>
          <w:tcPr>
            <w:tcW w:w="3972" w:type="pct"/>
          </w:tcPr>
          <w:p w14:paraId="09D1EF63" w14:textId="77777777" w:rsidR="00E97819" w:rsidRPr="007A5BB1" w:rsidRDefault="00D16209" w:rsidP="001D3400">
            <w:pPr>
              <w:pStyle w:val="c-tabletext"/>
              <w:spacing w:before="0" w:after="0"/>
              <w:rPr>
                <w:sz w:val="22"/>
                <w:lang w:val="it-IT"/>
              </w:rPr>
            </w:pPr>
            <w:r w:rsidRPr="00A24815">
              <w:rPr>
                <w:lang w:val="it-IT"/>
              </w:rPr>
              <w:t>tempo di tromboplastina parziale attivata abbreviato, conta eosinofila aumentata</w:t>
            </w:r>
            <w:r w:rsidRPr="00A24815">
              <w:rPr>
                <w:vertAlign w:val="superscript"/>
                <w:lang w:val="it-IT"/>
              </w:rPr>
              <w:t xml:space="preserve"> b</w:t>
            </w:r>
            <w:r w:rsidRPr="00A24815">
              <w:rPr>
                <w:lang w:val="it-IT"/>
              </w:rPr>
              <w:t>, conta delle piastrine aumentata</w:t>
            </w:r>
            <w:r w:rsidRPr="00A24815">
              <w:rPr>
                <w:vertAlign w:val="superscript"/>
                <w:lang w:val="it-IT"/>
              </w:rPr>
              <w:t xml:space="preserve"> b</w:t>
            </w:r>
          </w:p>
        </w:tc>
      </w:tr>
    </w:tbl>
    <w:p w14:paraId="0D495D69" w14:textId="77777777" w:rsidR="00E97819" w:rsidRPr="00D21F97" w:rsidRDefault="00E97819" w:rsidP="00E97819">
      <w:pPr>
        <w:spacing w:line="240" w:lineRule="auto"/>
        <w:rPr>
          <w:sz w:val="20"/>
        </w:rPr>
      </w:pPr>
    </w:p>
    <w:p w14:paraId="529132B3" w14:textId="4602F31C" w:rsidR="00E97819" w:rsidRDefault="00E97819" w:rsidP="00E97819">
      <w:pPr>
        <w:spacing w:line="240" w:lineRule="auto"/>
        <w:rPr>
          <w:sz w:val="20"/>
        </w:rPr>
      </w:pPr>
      <w:r>
        <w:rPr>
          <w:sz w:val="20"/>
        </w:rPr>
        <w:t>*Vedere paragra</w:t>
      </w:r>
      <w:r w:rsidR="0071643C">
        <w:rPr>
          <w:sz w:val="20"/>
        </w:rPr>
        <w:t>f</w:t>
      </w:r>
      <w:r>
        <w:rPr>
          <w:sz w:val="20"/>
        </w:rPr>
        <w:t xml:space="preserve">o 4.8 Descrizione delle reazioni avverse selezionate per ulteriore caratterizzazione. </w:t>
      </w:r>
    </w:p>
    <w:p w14:paraId="2752E7A7" w14:textId="77777777" w:rsidR="00E97819" w:rsidRDefault="00E97819" w:rsidP="00E97819">
      <w:pPr>
        <w:spacing w:line="240" w:lineRule="auto"/>
        <w:rPr>
          <w:sz w:val="20"/>
          <w:vertAlign w:val="superscript"/>
        </w:rPr>
      </w:pPr>
      <w:r>
        <w:rPr>
          <w:sz w:val="20"/>
        </w:rPr>
        <w:t>I seguenti termini sono stati combinati per ricavare un'appropriata categorizzazione delle frequenze:</w:t>
      </w:r>
    </w:p>
    <w:p w14:paraId="328DB75A" w14:textId="3252D229" w:rsidR="00E97819" w:rsidRDefault="00E97819" w:rsidP="250C26E1">
      <w:pPr>
        <w:spacing w:line="240" w:lineRule="auto"/>
        <w:rPr>
          <w:sz w:val="20"/>
          <w:vertAlign w:val="superscript"/>
        </w:rPr>
      </w:pPr>
      <w:r w:rsidRPr="250C26E1">
        <w:rPr>
          <w:sz w:val="20"/>
          <w:vertAlign w:val="superscript"/>
        </w:rPr>
        <w:t xml:space="preserve">a </w:t>
      </w:r>
      <w:r w:rsidRPr="250C26E1">
        <w:rPr>
          <w:sz w:val="20"/>
        </w:rPr>
        <w:t>Abbassamento dei parametri ematologici: linfopenia e diminuzione della conta linfocitaria; neutropenia e diminuzione della conta dei neutrofili; trombocitopenia e riduzione della conta piastrinica.</w:t>
      </w:r>
    </w:p>
    <w:p w14:paraId="01BFCEB1" w14:textId="162524E1" w:rsidR="00E97819" w:rsidRDefault="00E97819" w:rsidP="250C26E1">
      <w:pPr>
        <w:spacing w:line="240" w:lineRule="auto"/>
        <w:rPr>
          <w:sz w:val="20"/>
          <w:vertAlign w:val="superscript"/>
        </w:rPr>
      </w:pPr>
      <w:r w:rsidRPr="250C26E1">
        <w:rPr>
          <w:sz w:val="20"/>
          <w:vertAlign w:val="superscript"/>
        </w:rPr>
        <w:t>b</w:t>
      </w:r>
      <w:r w:rsidRPr="250C26E1">
        <w:rPr>
          <w:sz w:val="20"/>
        </w:rPr>
        <w:t xml:space="preserve"> Elevati parametri ematologici: aumento della conta degli eosinofili ed eosinofilia; aumento della conta piastrinica e trombocitosi</w:t>
      </w:r>
    </w:p>
    <w:p w14:paraId="36690B5B" w14:textId="06C78E70" w:rsidR="00E97819" w:rsidRDefault="00E97819" w:rsidP="250C26E1">
      <w:pPr>
        <w:spacing w:line="240" w:lineRule="auto"/>
        <w:rPr>
          <w:sz w:val="20"/>
          <w:vertAlign w:val="superscript"/>
        </w:rPr>
      </w:pPr>
      <w:r w:rsidRPr="250C26E1">
        <w:rPr>
          <w:sz w:val="20"/>
          <w:vertAlign w:val="superscript"/>
        </w:rPr>
        <w:t>c</w:t>
      </w:r>
      <w:r w:rsidRPr="250C26E1">
        <w:rPr>
          <w:sz w:val="20"/>
        </w:rPr>
        <w:t xml:space="preserve"> Abbassamento dei parametri biochimici: ipoalbuminemia e diminuzione di albumina nel sangue; ipocalcemia e diminuzione di calcio nel sangue; ipopotassiemia e diminuzione di potassio nel sangue; ipomagnesiemia e diminuzione di magnesio nel sangue; ipofosfatemia e diminuzione di fosforo nel sangue.</w:t>
      </w:r>
    </w:p>
    <w:p w14:paraId="76E57E98" w14:textId="27F17A96" w:rsidR="00E97819" w:rsidRDefault="00E97819" w:rsidP="250C26E1">
      <w:pPr>
        <w:spacing w:line="240" w:lineRule="auto"/>
        <w:rPr>
          <w:sz w:val="20"/>
          <w:vertAlign w:val="superscript"/>
        </w:rPr>
      </w:pPr>
      <w:r w:rsidRPr="250C26E1">
        <w:rPr>
          <w:sz w:val="20"/>
          <w:vertAlign w:val="superscript"/>
        </w:rPr>
        <w:t>d</w:t>
      </w:r>
      <w:r w:rsidRPr="250C26E1">
        <w:rPr>
          <w:sz w:val="20"/>
        </w:rPr>
        <w:t xml:space="preserve"> Elevati parametri biochimici: iperbilirubinemia e aumento della bilirubina ematica; ipotiroidismo e ormone stimolante la tiroide nel sangue aumentato.</w:t>
      </w:r>
    </w:p>
    <w:p w14:paraId="5D368A93" w14:textId="77777777" w:rsidR="00E97819" w:rsidRDefault="00E97819" w:rsidP="00E97819">
      <w:pPr>
        <w:spacing w:line="240" w:lineRule="auto"/>
        <w:rPr>
          <w:sz w:val="20"/>
          <w:vertAlign w:val="superscript"/>
        </w:rPr>
      </w:pPr>
      <w:r>
        <w:rPr>
          <w:sz w:val="20"/>
          <w:vertAlign w:val="superscript"/>
        </w:rPr>
        <w:t>e</w:t>
      </w:r>
      <w:r>
        <w:rPr>
          <w:sz w:val="20"/>
        </w:rPr>
        <w:t xml:space="preserve"> Dolore addominale, fastidio addominale, dolore addominale superiore e dolore addominale inferiore.</w:t>
      </w:r>
    </w:p>
    <w:p w14:paraId="106EFEE6" w14:textId="5BED00C3" w:rsidR="00E97819" w:rsidRDefault="00E97819" w:rsidP="250C26E1">
      <w:pPr>
        <w:spacing w:line="240" w:lineRule="auto"/>
        <w:rPr>
          <w:sz w:val="20"/>
          <w:vertAlign w:val="superscript"/>
        </w:rPr>
      </w:pPr>
      <w:r w:rsidRPr="250C26E1">
        <w:rPr>
          <w:sz w:val="20"/>
          <w:vertAlign w:val="superscript"/>
        </w:rPr>
        <w:t xml:space="preserve">f </w:t>
      </w:r>
      <w:r w:rsidRPr="250C26E1">
        <w:rPr>
          <w:sz w:val="20"/>
        </w:rPr>
        <w:t>Ipertensione e aumento della pressione sanguigna.</w:t>
      </w:r>
    </w:p>
    <w:p w14:paraId="0D357AB3" w14:textId="5E97EA3A" w:rsidR="00E97819" w:rsidRDefault="00E97819" w:rsidP="250C26E1">
      <w:pPr>
        <w:spacing w:line="240" w:lineRule="auto"/>
        <w:rPr>
          <w:sz w:val="20"/>
        </w:rPr>
      </w:pPr>
      <w:r w:rsidRPr="250C26E1">
        <w:rPr>
          <w:sz w:val="20"/>
          <w:vertAlign w:val="superscript"/>
        </w:rPr>
        <w:t xml:space="preserve">g </w:t>
      </w:r>
      <w:r w:rsidRPr="250C26E1">
        <w:rPr>
          <w:sz w:val="20"/>
        </w:rPr>
        <w:t>Ipotensione e diminuzione della pressione sanguigna.</w:t>
      </w:r>
    </w:p>
    <w:p w14:paraId="6EBA4724" w14:textId="7CE12EAE" w:rsidR="001E22D6" w:rsidRPr="001E22D6" w:rsidRDefault="001E22D6" w:rsidP="00E97819">
      <w:pPr>
        <w:spacing w:line="240" w:lineRule="auto"/>
        <w:rPr>
          <w:sz w:val="20"/>
        </w:rPr>
      </w:pPr>
      <w:r w:rsidRPr="0001704E">
        <w:rPr>
          <w:sz w:val="20"/>
          <w:vertAlign w:val="superscript"/>
        </w:rPr>
        <w:t xml:space="preserve">h </w:t>
      </w:r>
      <w:r>
        <w:rPr>
          <w:sz w:val="20"/>
        </w:rPr>
        <w:t>Non sono state riportate crisi ipertensive negli studi clinici su Cometriq; la frequenza è basata sui dati aggregati di cabozantinib (inclusi i dati sulle compresse di Cabometyx 60 mg).</w:t>
      </w:r>
    </w:p>
    <w:p w14:paraId="57B0E0E5" w14:textId="77777777" w:rsidR="00E97819" w:rsidRDefault="00E97819" w:rsidP="00E97819">
      <w:pPr>
        <w:spacing w:line="240" w:lineRule="auto"/>
        <w:rPr>
          <w:sz w:val="20"/>
        </w:rPr>
      </w:pPr>
    </w:p>
    <w:p w14:paraId="37B0900D" w14:textId="77777777" w:rsidR="00E97819" w:rsidRDefault="00E97819" w:rsidP="00E97819">
      <w:pPr>
        <w:spacing w:line="240" w:lineRule="auto"/>
        <w:rPr>
          <w:szCs w:val="22"/>
        </w:rPr>
      </w:pPr>
      <w:r>
        <w:rPr>
          <w:u w:val="single"/>
        </w:rPr>
        <w:t>Descrizione delle reazioni avverse selezionate</w:t>
      </w:r>
    </w:p>
    <w:p w14:paraId="0B931AEB" w14:textId="72052BFB" w:rsidR="00E97819" w:rsidRDefault="00E97819" w:rsidP="00E97819">
      <w:pPr>
        <w:pStyle w:val="C-BodyText"/>
        <w:spacing w:before="0" w:after="0" w:line="240" w:lineRule="auto"/>
        <w:rPr>
          <w:sz w:val="22"/>
          <w:szCs w:val="22"/>
          <w:lang w:val="it-IT"/>
        </w:rPr>
      </w:pPr>
      <w:r w:rsidRPr="250C26E1">
        <w:rPr>
          <w:sz w:val="22"/>
          <w:szCs w:val="22"/>
          <w:lang w:val="it-IT"/>
        </w:rPr>
        <w:t xml:space="preserve">Un valore dell’ormone tireostimolante (TSH) superiore alla norma dopo la prima dose è stato osservato nel 57% dei pazienti trattati con cabozantinib vs. il 19% dei pazienti trattati con placebo (a prescindere dai valori basali). Il 92% dei pazienti nel braccio con cabozantinib ha avuto una tiroidectomia precoce, mentre l’89% stava assumendo ormoni </w:t>
      </w:r>
      <w:del w:id="19" w:author="Author">
        <w:r w:rsidRPr="250C26E1" w:rsidDel="00356BDE">
          <w:rPr>
            <w:sz w:val="22"/>
            <w:szCs w:val="22"/>
            <w:lang w:val="it-IT"/>
          </w:rPr>
          <w:delText>tirodei</w:delText>
        </w:r>
      </w:del>
      <w:ins w:id="20" w:author="Author">
        <w:r w:rsidR="00356BDE" w:rsidRPr="250C26E1">
          <w:rPr>
            <w:sz w:val="22"/>
            <w:szCs w:val="22"/>
            <w:lang w:val="it-IT"/>
          </w:rPr>
          <w:t>tiroidei</w:t>
        </w:r>
      </w:ins>
      <w:r w:rsidRPr="250C26E1">
        <w:rPr>
          <w:sz w:val="22"/>
          <w:szCs w:val="22"/>
          <w:lang w:val="it-IT"/>
        </w:rPr>
        <w:t xml:space="preserve"> prima dell’inizio del trattamento.</w:t>
      </w:r>
    </w:p>
    <w:p w14:paraId="257C54D5" w14:textId="77777777" w:rsidR="00E97819" w:rsidRDefault="00E97819" w:rsidP="00E97819">
      <w:pPr>
        <w:pStyle w:val="C-BodyText"/>
        <w:spacing w:before="0" w:after="0" w:line="240" w:lineRule="auto"/>
        <w:rPr>
          <w:sz w:val="22"/>
          <w:szCs w:val="22"/>
          <w:lang w:val="it-IT"/>
        </w:rPr>
      </w:pPr>
    </w:p>
    <w:p w14:paraId="2DCF3058" w14:textId="77777777" w:rsidR="00E97819" w:rsidRDefault="00E97819" w:rsidP="00E97819">
      <w:pPr>
        <w:pStyle w:val="C-Header"/>
        <w:rPr>
          <w:iCs/>
          <w:sz w:val="22"/>
          <w:szCs w:val="22"/>
          <w:lang w:val="it-IT"/>
        </w:rPr>
      </w:pPr>
      <w:r>
        <w:rPr>
          <w:iCs/>
          <w:sz w:val="22"/>
          <w:szCs w:val="22"/>
          <w:lang w:val="it-IT"/>
        </w:rPr>
        <w:t>In uno studio clinico controllato in pazienti affetti da tumore è stato osservato un aumento dell’intervallo QT, corretto secondo Fridericia (QTcF), di 10 </w:t>
      </w:r>
      <w:r>
        <w:rPr>
          <w:iCs/>
          <w:sz w:val="22"/>
          <w:szCs w:val="22"/>
          <w:lang w:val="it-IT"/>
        </w:rPr>
        <w:noBreakHyphen/>
        <w:t xml:space="preserve"> 15 ms rispetto al basale il Giorno 29 (ma non il Giorno 1) dopo l’inizio del trattamento con cabozantinib (ad una dose di 140 mg una volta al giorno) (vedere sezione 4.4). Tale effetto non è stato associato ad una modificazione della </w:t>
      </w:r>
      <w:r>
        <w:rPr>
          <w:iCs/>
          <w:sz w:val="22"/>
          <w:szCs w:val="22"/>
          <w:lang w:val="it-IT"/>
        </w:rPr>
        <w:lastRenderedPageBreak/>
        <w:t>morfologia dell’onda cardiaca o a comparsa di anomalie del ritmo. Nessun soggetto trattato con cabozantinib ha avuto un QTcF &gt;500 ms.</w:t>
      </w:r>
    </w:p>
    <w:p w14:paraId="007E65F5" w14:textId="77777777" w:rsidR="00E97819" w:rsidRDefault="00E97819" w:rsidP="00E97819">
      <w:pPr>
        <w:pStyle w:val="C-Header"/>
        <w:rPr>
          <w:iCs/>
          <w:sz w:val="22"/>
          <w:szCs w:val="22"/>
          <w:lang w:val="it-IT"/>
        </w:rPr>
      </w:pPr>
    </w:p>
    <w:p w14:paraId="0C1A0E25" w14:textId="23F37E1C" w:rsidR="00E97819" w:rsidRDefault="00E97819" w:rsidP="250C26E1">
      <w:pPr>
        <w:pStyle w:val="C-Header"/>
        <w:rPr>
          <w:sz w:val="22"/>
          <w:szCs w:val="22"/>
          <w:lang w:val="it-IT"/>
        </w:rPr>
      </w:pPr>
      <w:r w:rsidRPr="250C26E1">
        <w:rPr>
          <w:sz w:val="22"/>
          <w:szCs w:val="22"/>
          <w:lang w:val="it-IT"/>
        </w:rPr>
        <w:t>Si prega di fare riferimento alla sezione 4.4 per raccomandazioni sul monitoraggio e la gestione dei seguenti eventi avversi: perforazioni, fistole e ascessi intra-addominali; eventi tromboembolici; emorragia; aneurismi e dissezioni arteriose; disordini gastrointestinali; complicanze delle ferite; ipertensione; osteonecrosi; sindrome da eritrodisestesia palmo-plantare; proteinuria; sindrome da encefalopatia posteriore reversibile.</w:t>
      </w:r>
    </w:p>
    <w:p w14:paraId="5E9D6660" w14:textId="77777777" w:rsidR="00E97819" w:rsidRDefault="00E97819" w:rsidP="00E97819">
      <w:pPr>
        <w:pStyle w:val="C-Header"/>
        <w:rPr>
          <w:iCs/>
          <w:sz w:val="22"/>
          <w:szCs w:val="22"/>
          <w:lang w:val="it-IT"/>
        </w:rPr>
      </w:pPr>
    </w:p>
    <w:p w14:paraId="19325519" w14:textId="77777777" w:rsidR="00E97819" w:rsidRDefault="00E97819" w:rsidP="00E97819">
      <w:pPr>
        <w:keepNext/>
        <w:suppressLineNumbers/>
        <w:autoSpaceDE w:val="0"/>
        <w:spacing w:line="240" w:lineRule="auto"/>
        <w:rPr>
          <w:szCs w:val="22"/>
        </w:rPr>
      </w:pPr>
      <w:r>
        <w:rPr>
          <w:iCs/>
          <w:szCs w:val="22"/>
          <w:u w:val="single"/>
        </w:rPr>
        <w:t>Segnalazione delle reazioni avverse sospette</w:t>
      </w:r>
    </w:p>
    <w:p w14:paraId="3AF76996" w14:textId="77777777" w:rsidR="00E97819" w:rsidRDefault="00E97819" w:rsidP="00E97819">
      <w:pPr>
        <w:rPr>
          <w:iCs/>
          <w:szCs w:val="22"/>
          <w:u w:val="single"/>
        </w:rPr>
      </w:pPr>
      <w:r>
        <w:rPr>
          <w:szCs w:val="22"/>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szCs w:val="22"/>
          <w:shd w:val="clear" w:color="auto" w:fill="C0C0C0"/>
        </w:rPr>
        <w:t>il sistema nazionale di segnalazione riportato nell’</w:t>
      </w:r>
      <w:hyperlink r:id="rId8" w:history="1">
        <w:r>
          <w:rPr>
            <w:rStyle w:val="Hyperlink"/>
            <w:szCs w:val="22"/>
            <w:shd w:val="clear" w:color="auto" w:fill="C0C0C0"/>
          </w:rPr>
          <w:t>Allegato V</w:t>
        </w:r>
      </w:hyperlink>
      <w:r>
        <w:rPr>
          <w:szCs w:val="22"/>
          <w:shd w:val="clear" w:color="auto" w:fill="C0C0C0"/>
        </w:rPr>
        <w:t>.</w:t>
      </w:r>
    </w:p>
    <w:p w14:paraId="409A8099" w14:textId="77777777" w:rsidR="00E97819" w:rsidRDefault="00E97819" w:rsidP="00E97819">
      <w:pPr>
        <w:spacing w:line="240" w:lineRule="auto"/>
      </w:pPr>
    </w:p>
    <w:p w14:paraId="02445703" w14:textId="77777777" w:rsidR="00E97819" w:rsidRDefault="00E97819" w:rsidP="00E97819">
      <w:pPr>
        <w:suppressLineNumbers/>
        <w:spacing w:line="240" w:lineRule="auto"/>
        <w:ind w:left="567" w:hanging="567"/>
        <w:rPr>
          <w:szCs w:val="22"/>
        </w:rPr>
      </w:pPr>
      <w:r>
        <w:rPr>
          <w:b/>
          <w:szCs w:val="22"/>
        </w:rPr>
        <w:t>4.9</w:t>
      </w:r>
      <w:r>
        <w:rPr>
          <w:b/>
          <w:szCs w:val="22"/>
        </w:rPr>
        <w:tab/>
        <w:t>Sovradosaggio</w:t>
      </w:r>
    </w:p>
    <w:p w14:paraId="12CAB102" w14:textId="77777777" w:rsidR="00E97819" w:rsidRDefault="00E97819" w:rsidP="00E97819">
      <w:pPr>
        <w:suppressLineNumbers/>
        <w:spacing w:line="240" w:lineRule="auto"/>
        <w:ind w:left="567" w:hanging="567"/>
        <w:rPr>
          <w:szCs w:val="22"/>
        </w:rPr>
      </w:pPr>
    </w:p>
    <w:p w14:paraId="04F565EF" w14:textId="77777777" w:rsidR="00E97819" w:rsidRDefault="00E97819" w:rsidP="00E97819">
      <w:pPr>
        <w:pStyle w:val="C-BodyText"/>
        <w:spacing w:before="0" w:after="0" w:line="240" w:lineRule="auto"/>
        <w:rPr>
          <w:sz w:val="22"/>
          <w:szCs w:val="22"/>
          <w:lang w:val="it-IT"/>
        </w:rPr>
      </w:pPr>
      <w:r>
        <w:rPr>
          <w:sz w:val="22"/>
          <w:szCs w:val="22"/>
          <w:lang w:val="it-IT"/>
        </w:rPr>
        <w:t>Non esiste un trattamento specifico per il sovradosaggio di cabozantinib e non è stato determinato quali possano essere i sintomi in seguito a sovradosaggio.</w:t>
      </w:r>
    </w:p>
    <w:p w14:paraId="555441E3" w14:textId="77777777" w:rsidR="00E97819" w:rsidRDefault="00E97819" w:rsidP="00E97819">
      <w:pPr>
        <w:pStyle w:val="C-BodyText"/>
        <w:spacing w:before="0" w:after="0" w:line="240" w:lineRule="auto"/>
        <w:rPr>
          <w:sz w:val="22"/>
          <w:szCs w:val="22"/>
          <w:lang w:val="it-IT"/>
        </w:rPr>
      </w:pPr>
    </w:p>
    <w:p w14:paraId="1C7086EC" w14:textId="77777777" w:rsidR="00E97819" w:rsidRDefault="00E97819" w:rsidP="00E97819">
      <w:pPr>
        <w:pStyle w:val="C-BodyText"/>
        <w:spacing w:before="0" w:after="0" w:line="240" w:lineRule="auto"/>
        <w:rPr>
          <w:sz w:val="22"/>
          <w:lang w:val="it-IT"/>
        </w:rPr>
      </w:pPr>
      <w:r>
        <w:rPr>
          <w:sz w:val="22"/>
          <w:szCs w:val="22"/>
          <w:lang w:val="it-IT"/>
        </w:rPr>
        <w:t>Qualora si sospetti sovradosaggio, l’assunzione di cabozantinib deve essere interrotta e deve essere predisposta una terapia di supporto. I parametri clinici metabolici di laboratorio devono essere monitorati almeno settimanalmente o secondo quando considerato adeguato clinicamente, al fine di valutare qualsiasi possibile tendenza a variazioni. Le reazioni avverse associate al sovradosaggio devono essere trattate con una terapia sintomatica.</w:t>
      </w:r>
    </w:p>
    <w:p w14:paraId="23F4BCF7" w14:textId="77777777" w:rsidR="00E97819" w:rsidRDefault="00E97819" w:rsidP="00E97819">
      <w:pPr>
        <w:pStyle w:val="C-BodyText"/>
        <w:spacing w:before="0" w:after="0" w:line="240" w:lineRule="auto"/>
        <w:rPr>
          <w:sz w:val="22"/>
          <w:lang w:val="it-IT"/>
        </w:rPr>
      </w:pPr>
    </w:p>
    <w:p w14:paraId="7F02102A" w14:textId="77777777" w:rsidR="00E97819" w:rsidRDefault="00E97819" w:rsidP="00E97819">
      <w:pPr>
        <w:pStyle w:val="C-BodyText"/>
        <w:spacing w:before="0" w:after="0" w:line="240" w:lineRule="auto"/>
        <w:rPr>
          <w:sz w:val="22"/>
          <w:lang w:val="it-IT"/>
        </w:rPr>
      </w:pPr>
    </w:p>
    <w:p w14:paraId="0D33238E" w14:textId="77777777" w:rsidR="00E97819" w:rsidRDefault="00E97819" w:rsidP="00E97819">
      <w:pPr>
        <w:keepNext/>
        <w:keepLines/>
        <w:suppressLineNumbers/>
        <w:spacing w:line="240" w:lineRule="auto"/>
        <w:ind w:left="567" w:hanging="567"/>
        <w:rPr>
          <w:szCs w:val="22"/>
        </w:rPr>
      </w:pPr>
      <w:r>
        <w:rPr>
          <w:b/>
          <w:szCs w:val="22"/>
        </w:rPr>
        <w:t>5.</w:t>
      </w:r>
      <w:r>
        <w:rPr>
          <w:b/>
          <w:szCs w:val="22"/>
        </w:rPr>
        <w:tab/>
        <w:t>PROPRIETÀ FARMACOLOGICHE</w:t>
      </w:r>
    </w:p>
    <w:p w14:paraId="7DE7C1A5" w14:textId="77777777" w:rsidR="00E97819" w:rsidRDefault="00E97819" w:rsidP="00E97819">
      <w:pPr>
        <w:keepNext/>
        <w:keepLines/>
        <w:suppressLineNumbers/>
        <w:spacing w:line="240" w:lineRule="auto"/>
        <w:ind w:left="567" w:hanging="567"/>
        <w:rPr>
          <w:szCs w:val="22"/>
        </w:rPr>
      </w:pPr>
    </w:p>
    <w:p w14:paraId="3EFCC696" w14:textId="77777777" w:rsidR="00E97819" w:rsidRDefault="00E97819" w:rsidP="00E97819">
      <w:pPr>
        <w:keepNext/>
        <w:keepLines/>
        <w:suppressLineNumbers/>
        <w:spacing w:line="240" w:lineRule="auto"/>
        <w:ind w:left="567" w:hanging="567"/>
        <w:rPr>
          <w:szCs w:val="22"/>
        </w:rPr>
      </w:pPr>
      <w:r>
        <w:rPr>
          <w:b/>
          <w:szCs w:val="22"/>
        </w:rPr>
        <w:t xml:space="preserve">5.1 </w:t>
      </w:r>
      <w:r>
        <w:rPr>
          <w:b/>
          <w:szCs w:val="22"/>
        </w:rPr>
        <w:tab/>
        <w:t>Proprietà farmacodinamiche</w:t>
      </w:r>
    </w:p>
    <w:p w14:paraId="025B34D9" w14:textId="77777777" w:rsidR="00E97819" w:rsidRDefault="00E97819" w:rsidP="00E97819">
      <w:pPr>
        <w:keepNext/>
        <w:keepLines/>
        <w:suppressLineNumbers/>
        <w:spacing w:line="240" w:lineRule="auto"/>
        <w:ind w:left="567" w:hanging="567"/>
        <w:rPr>
          <w:szCs w:val="22"/>
        </w:rPr>
      </w:pPr>
    </w:p>
    <w:p w14:paraId="00071FD5" w14:textId="77777777" w:rsidR="00E97819" w:rsidRDefault="00E97819" w:rsidP="00E97819">
      <w:pPr>
        <w:pStyle w:val="C-BodyText"/>
        <w:keepNext/>
        <w:keepLines/>
        <w:spacing w:before="0" w:after="0" w:line="240" w:lineRule="auto"/>
        <w:rPr>
          <w:sz w:val="22"/>
          <w:lang w:val="it-IT"/>
        </w:rPr>
      </w:pPr>
      <w:r>
        <w:rPr>
          <w:sz w:val="22"/>
          <w:lang w:val="it-IT"/>
        </w:rPr>
        <w:t xml:space="preserve">Categoria farmacoterapeutica: agente antineoplastico, inibitore delle protein-chinasi, codice ATC: </w:t>
      </w:r>
      <w:r w:rsidR="000D7A90" w:rsidRPr="000D7A90">
        <w:rPr>
          <w:sz w:val="22"/>
          <w:lang w:val="it-IT"/>
        </w:rPr>
        <w:t>L01EX07</w:t>
      </w:r>
      <w:r>
        <w:rPr>
          <w:sz w:val="22"/>
          <w:lang w:val="it-IT"/>
        </w:rPr>
        <w:t>.</w:t>
      </w:r>
    </w:p>
    <w:p w14:paraId="2C5CEE4C" w14:textId="77777777" w:rsidR="00E97819" w:rsidRDefault="00E97819" w:rsidP="00E97819">
      <w:pPr>
        <w:pStyle w:val="C-BodyText"/>
        <w:spacing w:before="0" w:after="0" w:line="240" w:lineRule="auto"/>
        <w:rPr>
          <w:sz w:val="22"/>
          <w:lang w:val="it-IT"/>
        </w:rPr>
      </w:pPr>
    </w:p>
    <w:p w14:paraId="042EA1C3" w14:textId="77777777" w:rsidR="00E97819" w:rsidRDefault="00E97819" w:rsidP="00E97819">
      <w:pPr>
        <w:suppressLineNumbers/>
        <w:autoSpaceDE w:val="0"/>
        <w:spacing w:line="240" w:lineRule="auto"/>
      </w:pPr>
      <w:r>
        <w:rPr>
          <w:szCs w:val="22"/>
          <w:u w:val="single"/>
        </w:rPr>
        <w:t>Meccanismo d’azione</w:t>
      </w:r>
    </w:p>
    <w:p w14:paraId="0C007BA4" w14:textId="77777777" w:rsidR="00E97819" w:rsidRDefault="00E97819" w:rsidP="00E97819">
      <w:pPr>
        <w:pStyle w:val="C-BodyText"/>
        <w:spacing w:before="0" w:after="0" w:line="240" w:lineRule="auto"/>
        <w:rPr>
          <w:sz w:val="22"/>
          <w:lang w:val="it-IT"/>
        </w:rPr>
      </w:pPr>
      <w:r>
        <w:rPr>
          <w:sz w:val="22"/>
          <w:lang w:val="it-IT"/>
        </w:rPr>
        <w:t>Cabozantinib è una molecola di piccole dimensioni che inibisce diversi recettori tirosin chinasici (RTK</w:t>
      </w:r>
      <w:r>
        <w:rPr>
          <w:sz w:val="22"/>
          <w:szCs w:val="22"/>
          <w:lang w:val="it-IT"/>
        </w:rPr>
        <w:t xml:space="preserve">, </w:t>
      </w:r>
      <w:r>
        <w:rPr>
          <w:i/>
          <w:sz w:val="22"/>
          <w:szCs w:val="22"/>
          <w:lang w:val="it-IT"/>
        </w:rPr>
        <w:t>receptor tyrosine kinases</w:t>
      </w:r>
      <w:r>
        <w:rPr>
          <w:sz w:val="22"/>
          <w:lang w:val="it-IT"/>
        </w:rPr>
        <w:t xml:space="preserve">) coinvolti nella crescita del tumore e nell’angiogenesi, nel rimodellamento osseo patologico e nella progressione metastatica del tumore. Cabozantinib è stato valutato per la sua attività inibitoria nei confronti di una serie di chinasi ed è stato individuato come un inibitore di MET (proteina recettore per il fattore di crescita epatocitico) e dei recettori di VEGF (fattore di crescita dell’endotelio vascolare </w:t>
      </w:r>
      <w:r>
        <w:rPr>
          <w:sz w:val="22"/>
          <w:szCs w:val="22"/>
          <w:lang w:val="it-IT"/>
        </w:rPr>
        <w:t>[</w:t>
      </w:r>
      <w:r>
        <w:rPr>
          <w:i/>
          <w:sz w:val="22"/>
          <w:szCs w:val="22"/>
          <w:lang w:val="it-IT"/>
        </w:rPr>
        <w:t>vascular endothelial growth factor</w:t>
      </w:r>
      <w:r>
        <w:rPr>
          <w:sz w:val="22"/>
          <w:szCs w:val="22"/>
          <w:lang w:val="it-IT"/>
        </w:rPr>
        <w:t>]</w:t>
      </w:r>
      <w:r>
        <w:rPr>
          <w:sz w:val="22"/>
          <w:lang w:val="it-IT"/>
        </w:rPr>
        <w:t>). Inoltre, cabozantinib inibisce altre tirosin chinasi tra cui RET, il recettore di GAS6 (AXL), il recettore del fattore delle cellule staminali (KIT), nonché la Fms-like tyrosine kinase-3 (FLT3).</w:t>
      </w:r>
    </w:p>
    <w:p w14:paraId="0993EA7B" w14:textId="77777777" w:rsidR="00E97819" w:rsidRDefault="00E97819" w:rsidP="00E97819">
      <w:pPr>
        <w:pStyle w:val="C-BodyText"/>
        <w:spacing w:before="0" w:after="0" w:line="240" w:lineRule="auto"/>
        <w:rPr>
          <w:sz w:val="22"/>
          <w:lang w:val="it-IT"/>
        </w:rPr>
      </w:pPr>
    </w:p>
    <w:p w14:paraId="0A972CBE" w14:textId="77777777" w:rsidR="00E97819" w:rsidRDefault="00E97819" w:rsidP="00E97819">
      <w:pPr>
        <w:keepNext/>
        <w:suppressLineNumbers/>
        <w:autoSpaceDE w:val="0"/>
        <w:spacing w:line="240" w:lineRule="auto"/>
        <w:rPr>
          <w:szCs w:val="22"/>
        </w:rPr>
      </w:pPr>
      <w:r>
        <w:rPr>
          <w:szCs w:val="22"/>
          <w:u w:val="single"/>
        </w:rPr>
        <w:t>Effetti farmacodinamici</w:t>
      </w:r>
    </w:p>
    <w:p w14:paraId="649C2BC2" w14:textId="77777777" w:rsidR="00E97819" w:rsidRDefault="00E97819" w:rsidP="00E97819">
      <w:pPr>
        <w:pStyle w:val="C-BodyText"/>
        <w:spacing w:before="0" w:after="0" w:line="240" w:lineRule="auto"/>
        <w:rPr>
          <w:sz w:val="22"/>
          <w:szCs w:val="22"/>
          <w:lang w:val="it-IT"/>
        </w:rPr>
      </w:pPr>
      <w:r>
        <w:rPr>
          <w:sz w:val="22"/>
          <w:szCs w:val="22"/>
          <w:lang w:val="it-IT"/>
        </w:rPr>
        <w:t xml:space="preserve">In una vasta gamma di modelli tumorali pre-clinici, cabozantinib ha mostrato effetti correlati alla dose di inibizione della crescita tumorale, di regressione del tumore e/o inibizione delle metastasi. </w:t>
      </w:r>
    </w:p>
    <w:p w14:paraId="5647928C" w14:textId="77777777" w:rsidR="00E97819" w:rsidRDefault="00E97819" w:rsidP="00E97819">
      <w:pPr>
        <w:pStyle w:val="C-BodyText"/>
        <w:spacing w:before="0" w:after="0" w:line="240" w:lineRule="auto"/>
        <w:rPr>
          <w:sz w:val="22"/>
          <w:szCs w:val="22"/>
          <w:lang w:val="it-IT"/>
        </w:rPr>
      </w:pPr>
    </w:p>
    <w:p w14:paraId="12CDD795" w14:textId="77777777" w:rsidR="00E97819" w:rsidRDefault="00E97819" w:rsidP="00E97819">
      <w:pPr>
        <w:pStyle w:val="C-BodyText"/>
        <w:spacing w:before="0" w:after="0" w:line="240" w:lineRule="auto"/>
        <w:rPr>
          <w:sz w:val="22"/>
          <w:lang w:val="it-IT"/>
        </w:rPr>
      </w:pPr>
      <w:r>
        <w:rPr>
          <w:sz w:val="22"/>
          <w:szCs w:val="22"/>
          <w:lang w:val="it-IT"/>
        </w:rPr>
        <w:t>L’efficacia di cabozantinib è stata osservata in pazienti con carcinoma midollare della tiroide con RET mutato o non mutato (wild-type).</w:t>
      </w:r>
    </w:p>
    <w:p w14:paraId="7DD436FB" w14:textId="77777777" w:rsidR="00E97819" w:rsidRDefault="00E97819" w:rsidP="00E97819">
      <w:pPr>
        <w:pStyle w:val="C-BodyText"/>
        <w:spacing w:before="0" w:after="0" w:line="240" w:lineRule="auto"/>
        <w:rPr>
          <w:sz w:val="22"/>
          <w:lang w:val="it-IT"/>
        </w:rPr>
      </w:pPr>
    </w:p>
    <w:p w14:paraId="514E42CE" w14:textId="77777777" w:rsidR="00E97819" w:rsidRDefault="00E97819" w:rsidP="00E97819">
      <w:pPr>
        <w:keepNext/>
        <w:suppressLineNumbers/>
        <w:autoSpaceDE w:val="0"/>
        <w:spacing w:line="240" w:lineRule="auto"/>
      </w:pPr>
      <w:r>
        <w:rPr>
          <w:szCs w:val="22"/>
          <w:u w:val="single"/>
        </w:rPr>
        <w:t>Dati clinici nel tumore midollare della tiroide (</w:t>
      </w:r>
      <w:r>
        <w:rPr>
          <w:u w:val="single"/>
        </w:rPr>
        <w:t>MTC)</w:t>
      </w:r>
    </w:p>
    <w:p w14:paraId="4265A9FC" w14:textId="77777777" w:rsidR="00E97819" w:rsidRDefault="00E97819" w:rsidP="00E97819">
      <w:pPr>
        <w:pStyle w:val="C-BodyText"/>
        <w:spacing w:before="0" w:after="0" w:line="240" w:lineRule="auto"/>
        <w:rPr>
          <w:sz w:val="22"/>
          <w:lang w:val="it-IT"/>
        </w:rPr>
      </w:pPr>
      <w:r>
        <w:rPr>
          <w:sz w:val="22"/>
          <w:lang w:val="it-IT"/>
        </w:rPr>
        <w:t xml:space="preserve">Uno studio multi-centrico, randomizzato e in doppio cieco che ha confrontato </w:t>
      </w:r>
      <w:r>
        <w:rPr>
          <w:sz w:val="22"/>
          <w:szCs w:val="22"/>
          <w:lang w:val="it-IT"/>
        </w:rPr>
        <w:t>cabozantinib</w:t>
      </w:r>
      <w:r>
        <w:rPr>
          <w:sz w:val="22"/>
          <w:lang w:val="it-IT"/>
        </w:rPr>
        <w:t xml:space="preserve"> (N = 219) con placebo (N = 111) è stato condotto in pazienti con MTC non operabile localmente avanzato o metastatico e in progressione radiografica documentata di malattia entro 14 mesi prima </w:t>
      </w:r>
      <w:r>
        <w:rPr>
          <w:sz w:val="22"/>
          <w:lang w:val="it-IT"/>
        </w:rPr>
        <w:lastRenderedPageBreak/>
        <w:t>dell’arruolamento nello studio. L’obiettivo primario era confrontare la sopravvivenza libera da progressione (PFS,</w:t>
      </w:r>
      <w:r>
        <w:rPr>
          <w:i/>
          <w:sz w:val="22"/>
          <w:szCs w:val="22"/>
          <w:lang w:val="it-IT"/>
        </w:rPr>
        <w:t xml:space="preserve"> progression-free survival</w:t>
      </w:r>
      <w:r>
        <w:rPr>
          <w:sz w:val="22"/>
          <w:lang w:val="it-IT"/>
        </w:rPr>
        <w:t>) in pazienti trattati con cabozantinib vs. pazienti che assumevano placebo. Gli obiettivi secondari erano il confronto del tasso di risposta complessiva (ORR</w:t>
      </w:r>
      <w:r>
        <w:rPr>
          <w:sz w:val="22"/>
          <w:szCs w:val="22"/>
          <w:lang w:val="it-IT"/>
        </w:rPr>
        <w:t xml:space="preserve">, </w:t>
      </w:r>
      <w:r>
        <w:rPr>
          <w:i/>
          <w:sz w:val="22"/>
          <w:szCs w:val="22"/>
          <w:lang w:val="it-IT"/>
        </w:rPr>
        <w:t>overall response rate</w:t>
      </w:r>
      <w:r>
        <w:rPr>
          <w:sz w:val="22"/>
          <w:lang w:val="it-IT"/>
        </w:rPr>
        <w:t>) e la sopravvivenza globale (OS</w:t>
      </w:r>
      <w:r>
        <w:rPr>
          <w:sz w:val="22"/>
          <w:szCs w:val="22"/>
          <w:lang w:val="it-IT"/>
        </w:rPr>
        <w:t xml:space="preserve">, </w:t>
      </w:r>
      <w:r>
        <w:rPr>
          <w:i/>
          <w:sz w:val="22"/>
          <w:szCs w:val="22"/>
          <w:lang w:val="it-IT"/>
        </w:rPr>
        <w:t>overall survival</w:t>
      </w:r>
      <w:r>
        <w:rPr>
          <w:sz w:val="22"/>
          <w:lang w:val="it-IT"/>
        </w:rPr>
        <w:t>). Nella valutazione di PFS e ORR è stata utilizzata la revisione centralizzata, indipendente in cieco dei dati di imaging. I pazienti sono stati trattati fino alla progressione della malattia o ad una tossicità inaccettabile.</w:t>
      </w:r>
    </w:p>
    <w:p w14:paraId="5136F785" w14:textId="77777777" w:rsidR="00E97819" w:rsidRDefault="00E97819" w:rsidP="00E97819">
      <w:pPr>
        <w:pStyle w:val="C-BodyText"/>
        <w:spacing w:before="0" w:after="0" w:line="240" w:lineRule="auto"/>
        <w:rPr>
          <w:sz w:val="22"/>
          <w:lang w:val="it-IT"/>
        </w:rPr>
      </w:pPr>
    </w:p>
    <w:p w14:paraId="44C29464" w14:textId="77777777" w:rsidR="00E97819" w:rsidRDefault="00E97819" w:rsidP="00E97819">
      <w:pPr>
        <w:pStyle w:val="C-BodyText"/>
        <w:spacing w:before="0" w:after="0" w:line="240" w:lineRule="auto"/>
        <w:rPr>
          <w:sz w:val="22"/>
          <w:lang w:val="it-IT"/>
        </w:rPr>
      </w:pPr>
      <w:r>
        <w:rPr>
          <w:sz w:val="22"/>
          <w:lang w:val="it-IT"/>
        </w:rPr>
        <w:t xml:space="preserve">Il risultato dell’analisi di PFS, sulla base di una revisione centralizzata secondo i criteri di valutazione RECIST, ha dimostrato una differenza statisticamente significativa nella durata della PFS con </w:t>
      </w:r>
      <w:r>
        <w:rPr>
          <w:sz w:val="22"/>
          <w:szCs w:val="22"/>
          <w:lang w:val="it-IT"/>
        </w:rPr>
        <w:t>cabozantinib</w:t>
      </w:r>
      <w:r>
        <w:rPr>
          <w:sz w:val="22"/>
          <w:lang w:val="it-IT"/>
        </w:rPr>
        <w:t xml:space="preserve"> verso placebo: la durata mediana è stata di 11,2 mesi per soggetti nel braccio con cabozantinib verso 4,0 mesi per i soggetti nel braccio con placebo (rapporto di rischio stratificato [HR] = 0,28; 95% CI: 0,19, 0,40; p&lt;0,0001; Figura 1). I risultati della PFS sono risultati essere coerenti in tutti i sottogruppi identificati in base alle caratteristiche basali e demografiche, tra cui il precedente trattamento con inibitori di tirosin-chinasi (che potevano comprendere agenti con azione su processi biochimici associati all’anti-angiogenesi), lo stato mutazionale RET (includendo soggetti per cui è stato documentato che non presentavano mutazioni di RET), il precedente trattamento con antitumorali o radioterapia, o la presenza di metastasi ossee.</w:t>
      </w:r>
    </w:p>
    <w:p w14:paraId="77C38974" w14:textId="77777777" w:rsidR="00E97819" w:rsidRDefault="00E97819" w:rsidP="00E97819">
      <w:pPr>
        <w:pStyle w:val="C-BodyText"/>
        <w:spacing w:before="0" w:after="0" w:line="240" w:lineRule="auto"/>
        <w:rPr>
          <w:sz w:val="22"/>
          <w:lang w:val="it-IT"/>
        </w:rPr>
      </w:pPr>
    </w:p>
    <w:p w14:paraId="237D3222" w14:textId="0EFD4E58" w:rsidR="00E97819" w:rsidRDefault="00E97819" w:rsidP="00E97819">
      <w:pPr>
        <w:pStyle w:val="C-BodyText"/>
        <w:spacing w:before="0" w:after="0" w:line="240" w:lineRule="auto"/>
        <w:rPr>
          <w:sz w:val="22"/>
          <w:lang w:val="it-IT"/>
        </w:rPr>
      </w:pPr>
      <w:r>
        <w:rPr>
          <w:sz w:val="22"/>
          <w:lang w:val="it-IT"/>
        </w:rPr>
        <w:t xml:space="preserve">L’ORR è stato pari rispettivamente al 27,9 % e allo 0 % in soggetti nel braccio con </w:t>
      </w:r>
      <w:r>
        <w:rPr>
          <w:sz w:val="22"/>
          <w:szCs w:val="22"/>
          <w:lang w:val="it-IT"/>
        </w:rPr>
        <w:t>cabozantinib</w:t>
      </w:r>
      <w:r>
        <w:rPr>
          <w:sz w:val="22"/>
          <w:lang w:val="it-IT"/>
        </w:rPr>
        <w:t xml:space="preserve"> e in quelli nel braccio placebo (p&lt;0,0001; Tabella 2). La durata mediana delle risposte obiettive è stata pari a 14,6 mesi (95% CI: 11,1; 17,5) per soggetti nel braccio con </w:t>
      </w:r>
      <w:r>
        <w:rPr>
          <w:sz w:val="22"/>
          <w:szCs w:val="22"/>
          <w:lang w:val="it-IT"/>
        </w:rPr>
        <w:t>cabozantinib</w:t>
      </w:r>
      <w:r>
        <w:rPr>
          <w:sz w:val="22"/>
          <w:lang w:val="it-IT"/>
        </w:rPr>
        <w:t>.</w:t>
      </w:r>
    </w:p>
    <w:p w14:paraId="14F91A18" w14:textId="77777777" w:rsidR="00E97819" w:rsidRDefault="00E97819" w:rsidP="00E97819">
      <w:pPr>
        <w:pStyle w:val="C-BodyText"/>
        <w:spacing w:before="0" w:after="0" w:line="240" w:lineRule="auto"/>
        <w:rPr>
          <w:sz w:val="22"/>
          <w:lang w:val="it-IT"/>
        </w:rPr>
      </w:pPr>
    </w:p>
    <w:p w14:paraId="336AD918" w14:textId="77777777" w:rsidR="00E97819" w:rsidRDefault="00E97819" w:rsidP="00E97819">
      <w:pPr>
        <w:pStyle w:val="Caption"/>
        <w:keepNext/>
        <w:spacing w:line="240" w:lineRule="auto"/>
        <w:rPr>
          <w:sz w:val="22"/>
          <w:szCs w:val="22"/>
        </w:rPr>
      </w:pPr>
      <w:r>
        <w:rPr>
          <w:sz w:val="22"/>
          <w:szCs w:val="22"/>
        </w:rPr>
        <w:t>Figura 1: Curva di Kaplan Meier della sopravvivenza libera da progressione</w:t>
      </w:r>
    </w:p>
    <w:p w14:paraId="25174769" w14:textId="77777777" w:rsidR="00E97819" w:rsidRDefault="00E97819" w:rsidP="00E97819">
      <w:pPr>
        <w:pStyle w:val="Caption"/>
        <w:keepNext/>
        <w:spacing w:line="240" w:lineRule="auto"/>
        <w:rPr>
          <w:sz w:val="22"/>
          <w:szCs w:val="22"/>
        </w:rPr>
      </w:pPr>
    </w:p>
    <w:p w14:paraId="091B4AE2" w14:textId="77777777" w:rsidR="00E97819" w:rsidRDefault="00E97819" w:rsidP="00E97819">
      <w:pPr>
        <w:pStyle w:val="Caption"/>
        <w:keepNext/>
        <w:spacing w:line="240" w:lineRule="auto"/>
        <w:rPr>
          <w:rFonts w:ascii="Calibri" w:hAnsi="Calibri" w:cs="Calibri"/>
          <w:sz w:val="22"/>
          <w:szCs w:val="22"/>
          <w:lang w:val="en-US"/>
        </w:rPr>
      </w:pPr>
      <w:r w:rsidRPr="00774CCE">
        <w:rPr>
          <w:rFonts w:ascii="Calibri" w:hAnsi="Calibri"/>
          <w:noProof/>
          <w:szCs w:val="22"/>
          <w:lang w:eastAsia="it-IT"/>
        </w:rPr>
        <mc:AlternateContent>
          <mc:Choice Requires="wpc">
            <w:drawing>
              <wp:inline distT="0" distB="0" distL="0" distR="0" wp14:anchorId="31340678" wp14:editId="33E8EF94">
                <wp:extent cx="4786630" cy="3228975"/>
                <wp:effectExtent l="0" t="3175" r="0" b="0"/>
                <wp:docPr id="346" name="Canvas 34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3" name="Rectangle 4"/>
                        <wps:cNvSpPr>
                          <a:spLocks noChangeArrowheads="1"/>
                        </wps:cNvSpPr>
                        <wps:spPr bwMode="auto">
                          <a:xfrm>
                            <a:off x="1896712" y="2733663"/>
                            <a:ext cx="1061707"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440CA" w14:textId="77777777" w:rsidR="00727C6C" w:rsidRDefault="00727C6C" w:rsidP="00E97819">
                              <w:r>
                                <w:rPr>
                                  <w:rFonts w:ascii="Arial" w:hAnsi="Arial" w:cs="Arial"/>
                                  <w:b/>
                                  <w:bCs/>
                                  <w:color w:val="000000"/>
                                  <w:sz w:val="24"/>
                                  <w:szCs w:val="24"/>
                                </w:rPr>
                                <w:t>Mesi</w:t>
                              </w:r>
                            </w:p>
                          </w:txbxContent>
                        </wps:txbx>
                        <wps:bodyPr rot="0" vert="horz" wrap="square" lIns="0" tIns="0" rIns="0" bIns="0" anchor="t" anchorCtr="0" upright="1">
                          <a:spAutoFit/>
                        </wps:bodyPr>
                      </wps:wsp>
                      <wps:wsp>
                        <wps:cNvPr id="184" name="Rectangle 5"/>
                        <wps:cNvSpPr>
                          <a:spLocks noChangeArrowheads="1"/>
                        </wps:cNvSpPr>
                        <wps:spPr bwMode="auto">
                          <a:xfrm rot="16200000">
                            <a:off x="-26702" y="1671939"/>
                            <a:ext cx="165104"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88966" w14:textId="77777777" w:rsidR="00727C6C" w:rsidRDefault="00727C6C" w:rsidP="00E97819"/>
                          </w:txbxContent>
                        </wps:txbx>
                        <wps:bodyPr rot="0" vert="horz" wrap="none" lIns="0" tIns="0" rIns="0" bIns="0" anchor="t" anchorCtr="0" upright="1">
                          <a:spAutoFit/>
                        </wps:bodyPr>
                      </wps:wsp>
                      <wps:wsp>
                        <wps:cNvPr id="185" name="Rectangle 6"/>
                        <wps:cNvSpPr>
                          <a:spLocks noChangeArrowheads="1"/>
                        </wps:cNvSpPr>
                        <wps:spPr bwMode="auto">
                          <a:xfrm rot="16200000">
                            <a:off x="-26702" y="1245829"/>
                            <a:ext cx="165104"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9E22E" w14:textId="77777777" w:rsidR="00727C6C" w:rsidRDefault="00727C6C" w:rsidP="00E97819"/>
                          </w:txbxContent>
                        </wps:txbx>
                        <wps:bodyPr rot="0" vert="horz" wrap="none" lIns="0" tIns="0" rIns="0" bIns="0" anchor="t" anchorCtr="0" upright="1">
                          <a:spAutoFit/>
                        </wps:bodyPr>
                      </wps:wsp>
                      <wps:wsp>
                        <wps:cNvPr id="186" name="Rectangle 7"/>
                        <wps:cNvSpPr>
                          <a:spLocks noChangeArrowheads="1"/>
                        </wps:cNvSpPr>
                        <wps:spPr bwMode="auto">
                          <a:xfrm>
                            <a:off x="674304" y="2538759"/>
                            <a:ext cx="78100"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666F1" w14:textId="77777777" w:rsidR="00727C6C" w:rsidRDefault="00727C6C" w:rsidP="00E97819">
                              <w:r>
                                <w:rPr>
                                  <w:rFonts w:ascii="Arial" w:hAnsi="Arial" w:cs="Arial"/>
                                  <w:b/>
                                  <w:bCs/>
                                  <w:color w:val="000000"/>
                                </w:rPr>
                                <w:t>0</w:t>
                              </w:r>
                            </w:p>
                          </w:txbxContent>
                        </wps:txbx>
                        <wps:bodyPr rot="0" vert="horz" wrap="none" lIns="0" tIns="0" rIns="0" bIns="0" anchor="t" anchorCtr="0" upright="1">
                          <a:spAutoFit/>
                        </wps:bodyPr>
                      </wps:wsp>
                      <wps:wsp>
                        <wps:cNvPr id="187" name="Rectangle 8"/>
                        <wps:cNvSpPr>
                          <a:spLocks noChangeArrowheads="1"/>
                        </wps:cNvSpPr>
                        <wps:spPr bwMode="auto">
                          <a:xfrm>
                            <a:off x="2147513" y="2538759"/>
                            <a:ext cx="1556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AB2D8" w14:textId="77777777" w:rsidR="00727C6C" w:rsidRDefault="00727C6C" w:rsidP="00E97819">
                              <w:r>
                                <w:rPr>
                                  <w:rFonts w:ascii="Arial" w:hAnsi="Arial" w:cs="Arial"/>
                                  <w:b/>
                                  <w:bCs/>
                                  <w:color w:val="000000"/>
                                </w:rPr>
                                <w:t>12</w:t>
                              </w:r>
                            </w:p>
                          </w:txbxContent>
                        </wps:txbx>
                        <wps:bodyPr rot="0" vert="horz" wrap="none" lIns="0" tIns="0" rIns="0" bIns="0" anchor="t" anchorCtr="0" upright="1">
                          <a:spAutoFit/>
                        </wps:bodyPr>
                      </wps:wsp>
                      <wps:wsp>
                        <wps:cNvPr id="188" name="Rectangle 9"/>
                        <wps:cNvSpPr>
                          <a:spLocks noChangeArrowheads="1"/>
                        </wps:cNvSpPr>
                        <wps:spPr bwMode="auto">
                          <a:xfrm>
                            <a:off x="3659523" y="2538759"/>
                            <a:ext cx="1555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3E5A8" w14:textId="77777777" w:rsidR="00727C6C" w:rsidRDefault="00727C6C" w:rsidP="00E97819">
                              <w:r>
                                <w:rPr>
                                  <w:rFonts w:ascii="Arial" w:hAnsi="Arial" w:cs="Arial"/>
                                  <w:b/>
                                  <w:bCs/>
                                  <w:color w:val="000000"/>
                                </w:rPr>
                                <w:t>24</w:t>
                              </w:r>
                            </w:p>
                          </w:txbxContent>
                        </wps:txbx>
                        <wps:bodyPr rot="0" vert="horz" wrap="none" lIns="0" tIns="0" rIns="0" bIns="0" anchor="t" anchorCtr="0" upright="1">
                          <a:spAutoFit/>
                        </wps:bodyPr>
                      </wps:wsp>
                      <wps:wsp>
                        <wps:cNvPr id="189" name="Freeform 10"/>
                        <wps:cNvSpPr>
                          <a:spLocks noEditPoints="1"/>
                        </wps:cNvSpPr>
                        <wps:spPr bwMode="auto">
                          <a:xfrm>
                            <a:off x="708004" y="2464457"/>
                            <a:ext cx="3034019" cy="51401"/>
                          </a:xfrm>
                          <a:custGeom>
                            <a:avLst/>
                            <a:gdLst>
                              <a:gd name="T0" fmla="*/ 0 w 4778"/>
                              <a:gd name="T1" fmla="*/ 0 h 81"/>
                              <a:gd name="T2" fmla="*/ 1926602065 w 4778"/>
                              <a:gd name="T3" fmla="*/ 0 h 81"/>
                              <a:gd name="T4" fmla="*/ 2822565 w 4778"/>
                              <a:gd name="T5" fmla="*/ 0 h 81"/>
                              <a:gd name="T6" fmla="*/ 2822565 w 4778"/>
                              <a:gd name="T7" fmla="*/ 32639635 h 81"/>
                              <a:gd name="T8" fmla="*/ 963301033 w 4778"/>
                              <a:gd name="T9" fmla="*/ 0 h 81"/>
                              <a:gd name="T10" fmla="*/ 963301033 w 4778"/>
                              <a:gd name="T11" fmla="*/ 32639635 h 81"/>
                              <a:gd name="T12" fmla="*/ 1923779500 w 4778"/>
                              <a:gd name="T13" fmla="*/ 0 h 81"/>
                              <a:gd name="T14" fmla="*/ 1923779500 w 4778"/>
                              <a:gd name="T15" fmla="*/ 32639635 h 81"/>
                              <a:gd name="T16" fmla="*/ 162499086 w 4778"/>
                              <a:gd name="T17" fmla="*/ 0 h 81"/>
                              <a:gd name="T18" fmla="*/ 162499086 w 4778"/>
                              <a:gd name="T19" fmla="*/ 18133131 h 81"/>
                              <a:gd name="T20" fmla="*/ 322982054 w 4778"/>
                              <a:gd name="T21" fmla="*/ 0 h 81"/>
                              <a:gd name="T22" fmla="*/ 322982054 w 4778"/>
                              <a:gd name="T23" fmla="*/ 18133131 h 81"/>
                              <a:gd name="T24" fmla="*/ 482658575 w 4778"/>
                              <a:gd name="T25" fmla="*/ 0 h 81"/>
                              <a:gd name="T26" fmla="*/ 482658575 w 4778"/>
                              <a:gd name="T27" fmla="*/ 18133131 h 81"/>
                              <a:gd name="T28" fmla="*/ 643141543 w 4778"/>
                              <a:gd name="T29" fmla="*/ 0 h 81"/>
                              <a:gd name="T30" fmla="*/ 643141543 w 4778"/>
                              <a:gd name="T31" fmla="*/ 18133131 h 81"/>
                              <a:gd name="T32" fmla="*/ 802818064 w 4778"/>
                              <a:gd name="T33" fmla="*/ 0 h 81"/>
                              <a:gd name="T34" fmla="*/ 802818064 w 4778"/>
                              <a:gd name="T35" fmla="*/ 18133131 h 81"/>
                              <a:gd name="T36" fmla="*/ 1122977554 w 4778"/>
                              <a:gd name="T37" fmla="*/ 0 h 81"/>
                              <a:gd name="T38" fmla="*/ 1122977554 w 4778"/>
                              <a:gd name="T39" fmla="*/ 18133131 h 81"/>
                              <a:gd name="T40" fmla="*/ 1283460522 w 4778"/>
                              <a:gd name="T41" fmla="*/ 0 h 81"/>
                              <a:gd name="T42" fmla="*/ 1283460522 w 4778"/>
                              <a:gd name="T43" fmla="*/ 18133131 h 81"/>
                              <a:gd name="T44" fmla="*/ 1443137043 w 4778"/>
                              <a:gd name="T45" fmla="*/ 0 h 81"/>
                              <a:gd name="T46" fmla="*/ 1443137043 w 4778"/>
                              <a:gd name="T47" fmla="*/ 18133131 h 81"/>
                              <a:gd name="T48" fmla="*/ 1603620011 w 4778"/>
                              <a:gd name="T49" fmla="*/ 0 h 81"/>
                              <a:gd name="T50" fmla="*/ 1603620011 w 4778"/>
                              <a:gd name="T51" fmla="*/ 18133131 h 81"/>
                              <a:gd name="T52" fmla="*/ 1762893309 w 4778"/>
                              <a:gd name="T53" fmla="*/ 0 h 81"/>
                              <a:gd name="T54" fmla="*/ 1762893309 w 4778"/>
                              <a:gd name="T55" fmla="*/ 18133131 h 81"/>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Lst>
                            <a:ahLst/>
                            <a:cxnLst>
                              <a:cxn ang="T56">
                                <a:pos x="T0" y="T1"/>
                              </a:cxn>
                              <a:cxn ang="T57">
                                <a:pos x="T2" y="T3"/>
                              </a:cxn>
                              <a:cxn ang="T58">
                                <a:pos x="T4" y="T5"/>
                              </a:cxn>
                              <a:cxn ang="T59">
                                <a:pos x="T6" y="T7"/>
                              </a:cxn>
                              <a:cxn ang="T60">
                                <a:pos x="T8" y="T9"/>
                              </a:cxn>
                              <a:cxn ang="T61">
                                <a:pos x="T10" y="T11"/>
                              </a:cxn>
                              <a:cxn ang="T62">
                                <a:pos x="T12" y="T13"/>
                              </a:cxn>
                              <a:cxn ang="T63">
                                <a:pos x="T14" y="T15"/>
                              </a:cxn>
                              <a:cxn ang="T64">
                                <a:pos x="T16" y="T17"/>
                              </a:cxn>
                              <a:cxn ang="T65">
                                <a:pos x="T18" y="T19"/>
                              </a:cxn>
                              <a:cxn ang="T66">
                                <a:pos x="T20" y="T21"/>
                              </a:cxn>
                              <a:cxn ang="T67">
                                <a:pos x="T22" y="T23"/>
                              </a:cxn>
                              <a:cxn ang="T68">
                                <a:pos x="T24" y="T25"/>
                              </a:cxn>
                              <a:cxn ang="T69">
                                <a:pos x="T26" y="T27"/>
                              </a:cxn>
                              <a:cxn ang="T70">
                                <a:pos x="T28" y="T29"/>
                              </a:cxn>
                              <a:cxn ang="T71">
                                <a:pos x="T30" y="T31"/>
                              </a:cxn>
                              <a:cxn ang="T72">
                                <a:pos x="T32" y="T33"/>
                              </a:cxn>
                              <a:cxn ang="T73">
                                <a:pos x="T34" y="T35"/>
                              </a:cxn>
                              <a:cxn ang="T74">
                                <a:pos x="T36" y="T37"/>
                              </a:cxn>
                              <a:cxn ang="T75">
                                <a:pos x="T38" y="T39"/>
                              </a:cxn>
                              <a:cxn ang="T76">
                                <a:pos x="T40" y="T41"/>
                              </a:cxn>
                              <a:cxn ang="T77">
                                <a:pos x="T42" y="T43"/>
                              </a:cxn>
                              <a:cxn ang="T78">
                                <a:pos x="T44" y="T45"/>
                              </a:cxn>
                              <a:cxn ang="T79">
                                <a:pos x="T46" y="T47"/>
                              </a:cxn>
                              <a:cxn ang="T80">
                                <a:pos x="T48" y="T49"/>
                              </a:cxn>
                              <a:cxn ang="T81">
                                <a:pos x="T50" y="T51"/>
                              </a:cxn>
                              <a:cxn ang="T82">
                                <a:pos x="T52" y="T53"/>
                              </a:cxn>
                              <a:cxn ang="T83">
                                <a:pos x="T54" y="T55"/>
                              </a:cxn>
                            </a:cxnLst>
                            <a:rect l="0" t="0" r="r" b="b"/>
                            <a:pathLst>
                              <a:path w="4778" h="81">
                                <a:moveTo>
                                  <a:pt x="0" y="0"/>
                                </a:moveTo>
                                <a:lnTo>
                                  <a:pt x="4778" y="0"/>
                                </a:lnTo>
                                <a:moveTo>
                                  <a:pt x="7" y="0"/>
                                </a:moveTo>
                                <a:lnTo>
                                  <a:pt x="7" y="81"/>
                                </a:lnTo>
                                <a:moveTo>
                                  <a:pt x="2389" y="0"/>
                                </a:moveTo>
                                <a:lnTo>
                                  <a:pt x="2389" y="81"/>
                                </a:lnTo>
                                <a:moveTo>
                                  <a:pt x="4771" y="0"/>
                                </a:moveTo>
                                <a:lnTo>
                                  <a:pt x="4771" y="81"/>
                                </a:lnTo>
                                <a:moveTo>
                                  <a:pt x="403" y="0"/>
                                </a:moveTo>
                                <a:lnTo>
                                  <a:pt x="403" y="45"/>
                                </a:lnTo>
                                <a:moveTo>
                                  <a:pt x="801" y="0"/>
                                </a:moveTo>
                                <a:lnTo>
                                  <a:pt x="801" y="45"/>
                                </a:lnTo>
                                <a:moveTo>
                                  <a:pt x="1197" y="0"/>
                                </a:moveTo>
                                <a:lnTo>
                                  <a:pt x="1197" y="45"/>
                                </a:lnTo>
                                <a:moveTo>
                                  <a:pt x="1595" y="0"/>
                                </a:moveTo>
                                <a:lnTo>
                                  <a:pt x="1595" y="45"/>
                                </a:lnTo>
                                <a:moveTo>
                                  <a:pt x="1991" y="0"/>
                                </a:moveTo>
                                <a:lnTo>
                                  <a:pt x="1991" y="45"/>
                                </a:lnTo>
                                <a:moveTo>
                                  <a:pt x="2785" y="0"/>
                                </a:moveTo>
                                <a:lnTo>
                                  <a:pt x="2785" y="45"/>
                                </a:lnTo>
                                <a:moveTo>
                                  <a:pt x="3183" y="0"/>
                                </a:moveTo>
                                <a:lnTo>
                                  <a:pt x="3183" y="45"/>
                                </a:lnTo>
                                <a:moveTo>
                                  <a:pt x="3579" y="0"/>
                                </a:moveTo>
                                <a:lnTo>
                                  <a:pt x="3579" y="45"/>
                                </a:lnTo>
                                <a:moveTo>
                                  <a:pt x="3977" y="0"/>
                                </a:moveTo>
                                <a:lnTo>
                                  <a:pt x="3977" y="45"/>
                                </a:lnTo>
                                <a:moveTo>
                                  <a:pt x="4372" y="0"/>
                                </a:moveTo>
                                <a:lnTo>
                                  <a:pt x="4372" y="45"/>
                                </a:lnTo>
                              </a:path>
                            </a:pathLst>
                          </a:custGeom>
                          <a:noFill/>
                          <a:ln w="1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Rectangle 11"/>
                        <wps:cNvSpPr>
                          <a:spLocks noChangeArrowheads="1"/>
                        </wps:cNvSpPr>
                        <wps:spPr bwMode="auto">
                          <a:xfrm>
                            <a:off x="450803" y="2379355"/>
                            <a:ext cx="1943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0EC3C" w14:textId="77777777" w:rsidR="00727C6C" w:rsidRDefault="00727C6C" w:rsidP="00E97819">
                              <w:r>
                                <w:rPr>
                                  <w:rFonts w:ascii="Arial" w:hAnsi="Arial" w:cs="Arial"/>
                                  <w:b/>
                                  <w:bCs/>
                                  <w:color w:val="000000"/>
                                </w:rPr>
                                <w:t>0,0</w:t>
                              </w:r>
                            </w:p>
                          </w:txbxContent>
                        </wps:txbx>
                        <wps:bodyPr rot="0" vert="horz" wrap="none" lIns="0" tIns="0" rIns="0" bIns="0" anchor="t" anchorCtr="0" upright="1">
                          <a:spAutoFit/>
                        </wps:bodyPr>
                      </wps:wsp>
                      <wps:wsp>
                        <wps:cNvPr id="191" name="Rectangle 12"/>
                        <wps:cNvSpPr>
                          <a:spLocks noChangeArrowheads="1"/>
                        </wps:cNvSpPr>
                        <wps:spPr bwMode="auto">
                          <a:xfrm>
                            <a:off x="450803" y="2016747"/>
                            <a:ext cx="1943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4EB43" w14:textId="77777777" w:rsidR="00727C6C" w:rsidRDefault="00727C6C" w:rsidP="00E97819">
                              <w:r>
                                <w:rPr>
                                  <w:rFonts w:ascii="Arial" w:hAnsi="Arial" w:cs="Arial"/>
                                  <w:b/>
                                  <w:bCs/>
                                  <w:color w:val="000000"/>
                                </w:rPr>
                                <w:t>0,2</w:t>
                              </w:r>
                            </w:p>
                          </w:txbxContent>
                        </wps:txbx>
                        <wps:bodyPr rot="0" vert="horz" wrap="none" lIns="0" tIns="0" rIns="0" bIns="0" anchor="t" anchorCtr="0" upright="1">
                          <a:spAutoFit/>
                        </wps:bodyPr>
                      </wps:wsp>
                      <wps:wsp>
                        <wps:cNvPr id="192" name="Rectangle 13"/>
                        <wps:cNvSpPr>
                          <a:spLocks noChangeArrowheads="1"/>
                        </wps:cNvSpPr>
                        <wps:spPr bwMode="auto">
                          <a:xfrm>
                            <a:off x="450803" y="1654138"/>
                            <a:ext cx="1943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8EB2F" w14:textId="77777777" w:rsidR="00727C6C" w:rsidRDefault="00727C6C" w:rsidP="00E97819">
                              <w:r>
                                <w:rPr>
                                  <w:rFonts w:ascii="Arial" w:hAnsi="Arial" w:cs="Arial"/>
                                  <w:b/>
                                  <w:bCs/>
                                  <w:color w:val="000000"/>
                                </w:rPr>
                                <w:t>0,4</w:t>
                              </w:r>
                            </w:p>
                          </w:txbxContent>
                        </wps:txbx>
                        <wps:bodyPr rot="0" vert="horz" wrap="none" lIns="0" tIns="0" rIns="0" bIns="0" anchor="t" anchorCtr="0" upright="1">
                          <a:spAutoFit/>
                        </wps:bodyPr>
                      </wps:wsp>
                      <wps:wsp>
                        <wps:cNvPr id="193" name="Rectangle 14"/>
                        <wps:cNvSpPr>
                          <a:spLocks noChangeArrowheads="1"/>
                        </wps:cNvSpPr>
                        <wps:spPr bwMode="auto">
                          <a:xfrm>
                            <a:off x="450803" y="1290330"/>
                            <a:ext cx="1943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FCEF1" w14:textId="77777777" w:rsidR="00727C6C" w:rsidRDefault="00727C6C" w:rsidP="00E97819">
                              <w:r>
                                <w:rPr>
                                  <w:rFonts w:ascii="Arial" w:hAnsi="Arial" w:cs="Arial"/>
                                  <w:b/>
                                  <w:bCs/>
                                  <w:color w:val="000000"/>
                                </w:rPr>
                                <w:t>0,6</w:t>
                              </w:r>
                            </w:p>
                          </w:txbxContent>
                        </wps:txbx>
                        <wps:bodyPr rot="0" vert="horz" wrap="none" lIns="0" tIns="0" rIns="0" bIns="0" anchor="t" anchorCtr="0" upright="1">
                          <a:spAutoFit/>
                        </wps:bodyPr>
                      </wps:wsp>
                      <wps:wsp>
                        <wps:cNvPr id="194" name="Rectangle 15"/>
                        <wps:cNvSpPr>
                          <a:spLocks noChangeArrowheads="1"/>
                        </wps:cNvSpPr>
                        <wps:spPr bwMode="auto">
                          <a:xfrm>
                            <a:off x="450803" y="928322"/>
                            <a:ext cx="1943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286001" w14:textId="77777777" w:rsidR="00727C6C" w:rsidRDefault="00727C6C" w:rsidP="00E97819">
                              <w:r>
                                <w:rPr>
                                  <w:rFonts w:ascii="Arial" w:hAnsi="Arial" w:cs="Arial"/>
                                  <w:b/>
                                  <w:bCs/>
                                  <w:color w:val="000000"/>
                                </w:rPr>
                                <w:t>0,8</w:t>
                              </w:r>
                            </w:p>
                          </w:txbxContent>
                        </wps:txbx>
                        <wps:bodyPr rot="0" vert="horz" wrap="none" lIns="0" tIns="0" rIns="0" bIns="0" anchor="t" anchorCtr="0" upright="1">
                          <a:spAutoFit/>
                        </wps:bodyPr>
                      </wps:wsp>
                      <wps:wsp>
                        <wps:cNvPr id="195" name="Rectangle 16"/>
                        <wps:cNvSpPr>
                          <a:spLocks noChangeArrowheads="1"/>
                        </wps:cNvSpPr>
                        <wps:spPr bwMode="auto">
                          <a:xfrm>
                            <a:off x="450803" y="564513"/>
                            <a:ext cx="194301"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55DDF" w14:textId="77777777" w:rsidR="00727C6C" w:rsidRDefault="00727C6C" w:rsidP="00E97819">
                              <w:r>
                                <w:rPr>
                                  <w:rFonts w:ascii="Arial" w:hAnsi="Arial" w:cs="Arial"/>
                                  <w:b/>
                                  <w:bCs/>
                                  <w:color w:val="000000"/>
                                </w:rPr>
                                <w:t>1,0</w:t>
                              </w:r>
                            </w:p>
                          </w:txbxContent>
                        </wps:txbx>
                        <wps:bodyPr rot="0" vert="horz" wrap="none" lIns="0" tIns="0" rIns="0" bIns="0" anchor="t" anchorCtr="0" upright="1">
                          <a:spAutoFit/>
                        </wps:bodyPr>
                      </wps:wsp>
                      <wps:wsp>
                        <wps:cNvPr id="196" name="Freeform 17"/>
                        <wps:cNvSpPr>
                          <a:spLocks noEditPoints="1"/>
                        </wps:cNvSpPr>
                        <wps:spPr bwMode="auto">
                          <a:xfrm>
                            <a:off x="661004" y="644515"/>
                            <a:ext cx="51400" cy="1824342"/>
                          </a:xfrm>
                          <a:custGeom>
                            <a:avLst/>
                            <a:gdLst>
                              <a:gd name="T0" fmla="*/ 32639000 w 81"/>
                              <a:gd name="T1" fmla="*/ 1158457170 h 2873"/>
                              <a:gd name="T2" fmla="*/ 32639000 w 81"/>
                              <a:gd name="T3" fmla="*/ 0 h 2873"/>
                              <a:gd name="T4" fmla="*/ 32639000 w 81"/>
                              <a:gd name="T5" fmla="*/ 1155634615 h 2873"/>
                              <a:gd name="T6" fmla="*/ 0 w 81"/>
                              <a:gd name="T7" fmla="*/ 1155634615 h 2873"/>
                              <a:gd name="T8" fmla="*/ 32639000 w 81"/>
                              <a:gd name="T9" fmla="*/ 925394781 h 2873"/>
                              <a:gd name="T10" fmla="*/ 0 w 81"/>
                              <a:gd name="T11" fmla="*/ 925394781 h 2873"/>
                              <a:gd name="T12" fmla="*/ 32639000 w 81"/>
                              <a:gd name="T13" fmla="*/ 695154946 h 2873"/>
                              <a:gd name="T14" fmla="*/ 0 w 81"/>
                              <a:gd name="T15" fmla="*/ 695154946 h 2873"/>
                              <a:gd name="T16" fmla="*/ 32639000 w 81"/>
                              <a:gd name="T17" fmla="*/ 464108668 h 2873"/>
                              <a:gd name="T18" fmla="*/ 0 w 81"/>
                              <a:gd name="T19" fmla="*/ 464108668 h 2873"/>
                              <a:gd name="T20" fmla="*/ 32639000 w 81"/>
                              <a:gd name="T21" fmla="*/ 233868833 h 2873"/>
                              <a:gd name="T22" fmla="*/ 0 w 81"/>
                              <a:gd name="T23" fmla="*/ 233868833 h 2873"/>
                              <a:gd name="T24" fmla="*/ 32639000 w 81"/>
                              <a:gd name="T25" fmla="*/ 2822555 h 2873"/>
                              <a:gd name="T26" fmla="*/ 0 w 81"/>
                              <a:gd name="T27" fmla="*/ 2822555 h 287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81" h="2873">
                                <a:moveTo>
                                  <a:pt x="81" y="2873"/>
                                </a:moveTo>
                                <a:lnTo>
                                  <a:pt x="81" y="0"/>
                                </a:lnTo>
                                <a:moveTo>
                                  <a:pt x="81" y="2866"/>
                                </a:moveTo>
                                <a:lnTo>
                                  <a:pt x="0" y="2866"/>
                                </a:lnTo>
                                <a:moveTo>
                                  <a:pt x="81" y="2295"/>
                                </a:moveTo>
                                <a:lnTo>
                                  <a:pt x="0" y="2295"/>
                                </a:lnTo>
                                <a:moveTo>
                                  <a:pt x="81" y="1724"/>
                                </a:moveTo>
                                <a:lnTo>
                                  <a:pt x="0" y="1724"/>
                                </a:lnTo>
                                <a:moveTo>
                                  <a:pt x="81" y="1151"/>
                                </a:moveTo>
                                <a:lnTo>
                                  <a:pt x="0" y="1151"/>
                                </a:lnTo>
                                <a:moveTo>
                                  <a:pt x="81" y="580"/>
                                </a:moveTo>
                                <a:lnTo>
                                  <a:pt x="0" y="580"/>
                                </a:lnTo>
                                <a:moveTo>
                                  <a:pt x="81" y="7"/>
                                </a:moveTo>
                                <a:lnTo>
                                  <a:pt x="0" y="7"/>
                                </a:lnTo>
                              </a:path>
                            </a:pathLst>
                          </a:custGeom>
                          <a:noFill/>
                          <a:ln w="1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8"/>
                        <wps:cNvSpPr>
                          <a:spLocks/>
                        </wps:cNvSpPr>
                        <wps:spPr bwMode="auto">
                          <a:xfrm>
                            <a:off x="712404" y="648915"/>
                            <a:ext cx="2781317" cy="1815542"/>
                          </a:xfrm>
                          <a:custGeom>
                            <a:avLst/>
                            <a:gdLst>
                              <a:gd name="T0" fmla="*/ 44758249 w 4380"/>
                              <a:gd name="T1" fmla="*/ 0 h 2859"/>
                              <a:gd name="T2" fmla="*/ 55242163 w 4380"/>
                              <a:gd name="T3" fmla="*/ 13710231 h 2859"/>
                              <a:gd name="T4" fmla="*/ 139516703 w 4380"/>
                              <a:gd name="T5" fmla="*/ 27420463 h 2859"/>
                              <a:gd name="T6" fmla="*/ 159678076 w 4380"/>
                              <a:gd name="T7" fmla="*/ 33872337 h 2859"/>
                              <a:gd name="T8" fmla="*/ 167339398 w 4380"/>
                              <a:gd name="T9" fmla="*/ 47582568 h 2859"/>
                              <a:gd name="T10" fmla="*/ 173387810 w 4380"/>
                              <a:gd name="T11" fmla="*/ 67744673 h 2859"/>
                              <a:gd name="T12" fmla="*/ 202420187 w 4380"/>
                              <a:gd name="T13" fmla="*/ 74599789 h 2859"/>
                              <a:gd name="T14" fmla="*/ 207258917 w 4380"/>
                              <a:gd name="T15" fmla="*/ 80245178 h 2859"/>
                              <a:gd name="T16" fmla="*/ 214920239 w 4380"/>
                              <a:gd name="T17" fmla="*/ 87100294 h 2859"/>
                              <a:gd name="T18" fmla="*/ 223388015 w 4380"/>
                              <a:gd name="T19" fmla="*/ 87100294 h 2859"/>
                              <a:gd name="T20" fmla="*/ 225404153 w 4380"/>
                              <a:gd name="T21" fmla="*/ 139521767 h 2859"/>
                              <a:gd name="T22" fmla="*/ 231452565 w 4380"/>
                              <a:gd name="T23" fmla="*/ 162506567 h 2859"/>
                              <a:gd name="T24" fmla="*/ 239113887 w 4380"/>
                              <a:gd name="T25" fmla="*/ 162506567 h 2859"/>
                              <a:gd name="T26" fmla="*/ 246775208 w 4380"/>
                              <a:gd name="T27" fmla="*/ 162506567 h 2859"/>
                              <a:gd name="T28" fmla="*/ 326211019 w 4380"/>
                              <a:gd name="T29" fmla="*/ 187910820 h 2859"/>
                              <a:gd name="T30" fmla="*/ 341533663 w 4380"/>
                              <a:gd name="T31" fmla="*/ 196378904 h 2859"/>
                              <a:gd name="T32" fmla="*/ 362904718 w 4380"/>
                              <a:gd name="T33" fmla="*/ 212911830 h 2859"/>
                              <a:gd name="T34" fmla="*/ 414921061 w 4380"/>
                              <a:gd name="T35" fmla="*/ 221379914 h 2859"/>
                              <a:gd name="T36" fmla="*/ 439114709 w 4380"/>
                              <a:gd name="T37" fmla="*/ 229444756 h 2859"/>
                              <a:gd name="T38" fmla="*/ 441130846 w 4380"/>
                              <a:gd name="T39" fmla="*/ 229444756 h 2859"/>
                              <a:gd name="T40" fmla="*/ 446776031 w 4380"/>
                              <a:gd name="T41" fmla="*/ 257268461 h 2859"/>
                              <a:gd name="T42" fmla="*/ 451614760 w 4380"/>
                              <a:gd name="T43" fmla="*/ 266139787 h 2859"/>
                              <a:gd name="T44" fmla="*/ 457663172 w 4380"/>
                              <a:gd name="T45" fmla="*/ 335497429 h 2859"/>
                              <a:gd name="T46" fmla="*/ 470163224 w 4380"/>
                              <a:gd name="T47" fmla="*/ 345175239 h 2859"/>
                              <a:gd name="T48" fmla="*/ 609276699 w 4380"/>
                              <a:gd name="T49" fmla="*/ 356062776 h 2859"/>
                              <a:gd name="T50" fmla="*/ 635486484 w 4380"/>
                              <a:gd name="T51" fmla="*/ 377434608 h 2859"/>
                              <a:gd name="T52" fmla="*/ 652018810 w 4380"/>
                              <a:gd name="T53" fmla="*/ 387918902 h 2859"/>
                              <a:gd name="T54" fmla="*/ 664518862 w 4380"/>
                              <a:gd name="T55" fmla="*/ 430259323 h 2859"/>
                              <a:gd name="T56" fmla="*/ 667341454 w 4380"/>
                              <a:gd name="T57" fmla="*/ 452840881 h 2859"/>
                              <a:gd name="T58" fmla="*/ 672180184 w 4380"/>
                              <a:gd name="T59" fmla="*/ 475825681 h 2859"/>
                              <a:gd name="T60" fmla="*/ 737906260 w 4380"/>
                              <a:gd name="T61" fmla="*/ 475825681 h 2859"/>
                              <a:gd name="T62" fmla="*/ 820164663 w 4380"/>
                              <a:gd name="T63" fmla="*/ 488326186 h 2859"/>
                              <a:gd name="T64" fmla="*/ 860084182 w 4380"/>
                              <a:gd name="T65" fmla="*/ 488326186 h 2859"/>
                              <a:gd name="T66" fmla="*/ 872584233 w 4380"/>
                              <a:gd name="T67" fmla="*/ 502036417 h 2859"/>
                              <a:gd name="T68" fmla="*/ 875406826 w 4380"/>
                              <a:gd name="T69" fmla="*/ 529860122 h 2859"/>
                              <a:gd name="T70" fmla="*/ 883068147 w 4380"/>
                              <a:gd name="T71" fmla="*/ 575426480 h 2859"/>
                              <a:gd name="T72" fmla="*/ 893955289 w 4380"/>
                              <a:gd name="T73" fmla="*/ 575426480 h 2859"/>
                              <a:gd name="T74" fmla="*/ 896777881 w 4380"/>
                              <a:gd name="T75" fmla="*/ 608492332 h 2859"/>
                              <a:gd name="T76" fmla="*/ 916939255 w 4380"/>
                              <a:gd name="T77" fmla="*/ 608492332 h 2859"/>
                              <a:gd name="T78" fmla="*/ 1025407443 w 4380"/>
                              <a:gd name="T79" fmla="*/ 608492332 h 2859"/>
                              <a:gd name="T80" fmla="*/ 1074601193 w 4380"/>
                              <a:gd name="T81" fmla="*/ 643977637 h 2859"/>
                              <a:gd name="T82" fmla="*/ 1095972249 w 4380"/>
                              <a:gd name="T83" fmla="*/ 680672668 h 2859"/>
                              <a:gd name="T84" fmla="*/ 1101617433 w 4380"/>
                              <a:gd name="T85" fmla="*/ 716561215 h 2859"/>
                              <a:gd name="T86" fmla="*/ 1103633571 w 4380"/>
                              <a:gd name="T87" fmla="*/ 735110352 h 2859"/>
                              <a:gd name="T88" fmla="*/ 1112504575 w 4380"/>
                              <a:gd name="T89" fmla="*/ 756078942 h 2859"/>
                              <a:gd name="T90" fmla="*/ 1117343304 w 4380"/>
                              <a:gd name="T91" fmla="*/ 799629089 h 2859"/>
                              <a:gd name="T92" fmla="*/ 1120165897 w 4380"/>
                              <a:gd name="T93" fmla="*/ 823823615 h 2859"/>
                              <a:gd name="T94" fmla="*/ 1319360264 w 4380"/>
                              <a:gd name="T95" fmla="*/ 850840836 h 2859"/>
                              <a:gd name="T96" fmla="*/ 1327021586 w 4380"/>
                              <a:gd name="T97" fmla="*/ 879067783 h 2859"/>
                              <a:gd name="T98" fmla="*/ 1329844178 w 4380"/>
                              <a:gd name="T99" fmla="*/ 879067783 h 2859"/>
                              <a:gd name="T100" fmla="*/ 1343553912 w 4380"/>
                              <a:gd name="T101" fmla="*/ 917779024 h 2859"/>
                              <a:gd name="T102" fmla="*/ 1542748280 w 4380"/>
                              <a:gd name="T103" fmla="*/ 917779024 h 2859"/>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380" h="2859">
                                <a:moveTo>
                                  <a:pt x="0" y="0"/>
                                </a:moveTo>
                                <a:lnTo>
                                  <a:pt x="0" y="0"/>
                                </a:lnTo>
                                <a:lnTo>
                                  <a:pt x="5" y="0"/>
                                </a:lnTo>
                                <a:lnTo>
                                  <a:pt x="111" y="0"/>
                                </a:lnTo>
                                <a:lnTo>
                                  <a:pt x="111" y="17"/>
                                </a:lnTo>
                                <a:lnTo>
                                  <a:pt x="137" y="17"/>
                                </a:lnTo>
                                <a:lnTo>
                                  <a:pt x="137" y="34"/>
                                </a:lnTo>
                                <a:lnTo>
                                  <a:pt x="176" y="34"/>
                                </a:lnTo>
                                <a:lnTo>
                                  <a:pt x="176" y="51"/>
                                </a:lnTo>
                                <a:lnTo>
                                  <a:pt x="346" y="51"/>
                                </a:lnTo>
                                <a:lnTo>
                                  <a:pt x="346" y="68"/>
                                </a:lnTo>
                                <a:lnTo>
                                  <a:pt x="365" y="68"/>
                                </a:lnTo>
                                <a:lnTo>
                                  <a:pt x="365" y="84"/>
                                </a:lnTo>
                                <a:lnTo>
                                  <a:pt x="396" y="84"/>
                                </a:lnTo>
                                <a:lnTo>
                                  <a:pt x="396" y="101"/>
                                </a:lnTo>
                                <a:lnTo>
                                  <a:pt x="415" y="101"/>
                                </a:lnTo>
                                <a:lnTo>
                                  <a:pt x="415" y="118"/>
                                </a:lnTo>
                                <a:lnTo>
                                  <a:pt x="423" y="118"/>
                                </a:lnTo>
                                <a:lnTo>
                                  <a:pt x="423" y="151"/>
                                </a:lnTo>
                                <a:lnTo>
                                  <a:pt x="430" y="151"/>
                                </a:lnTo>
                                <a:lnTo>
                                  <a:pt x="430" y="168"/>
                                </a:lnTo>
                                <a:lnTo>
                                  <a:pt x="494" y="168"/>
                                </a:lnTo>
                                <a:lnTo>
                                  <a:pt x="494" y="185"/>
                                </a:lnTo>
                                <a:lnTo>
                                  <a:pt x="502" y="185"/>
                                </a:lnTo>
                                <a:lnTo>
                                  <a:pt x="502" y="199"/>
                                </a:lnTo>
                                <a:lnTo>
                                  <a:pt x="509" y="199"/>
                                </a:lnTo>
                                <a:lnTo>
                                  <a:pt x="514" y="199"/>
                                </a:lnTo>
                                <a:lnTo>
                                  <a:pt x="521" y="199"/>
                                </a:lnTo>
                                <a:lnTo>
                                  <a:pt x="521" y="216"/>
                                </a:lnTo>
                                <a:lnTo>
                                  <a:pt x="528" y="216"/>
                                </a:lnTo>
                                <a:lnTo>
                                  <a:pt x="533" y="216"/>
                                </a:lnTo>
                                <a:lnTo>
                                  <a:pt x="540" y="216"/>
                                </a:lnTo>
                                <a:lnTo>
                                  <a:pt x="547" y="216"/>
                                </a:lnTo>
                                <a:lnTo>
                                  <a:pt x="554" y="216"/>
                                </a:lnTo>
                                <a:lnTo>
                                  <a:pt x="554" y="288"/>
                                </a:lnTo>
                                <a:lnTo>
                                  <a:pt x="559" y="288"/>
                                </a:lnTo>
                                <a:lnTo>
                                  <a:pt x="559" y="346"/>
                                </a:lnTo>
                                <a:lnTo>
                                  <a:pt x="566" y="346"/>
                                </a:lnTo>
                                <a:lnTo>
                                  <a:pt x="566" y="384"/>
                                </a:lnTo>
                                <a:lnTo>
                                  <a:pt x="574" y="384"/>
                                </a:lnTo>
                                <a:lnTo>
                                  <a:pt x="574" y="403"/>
                                </a:lnTo>
                                <a:lnTo>
                                  <a:pt x="578" y="403"/>
                                </a:lnTo>
                                <a:lnTo>
                                  <a:pt x="593" y="403"/>
                                </a:lnTo>
                                <a:lnTo>
                                  <a:pt x="600" y="403"/>
                                </a:lnTo>
                                <a:lnTo>
                                  <a:pt x="605" y="403"/>
                                </a:lnTo>
                                <a:lnTo>
                                  <a:pt x="612" y="403"/>
                                </a:lnTo>
                                <a:lnTo>
                                  <a:pt x="658" y="403"/>
                                </a:lnTo>
                                <a:lnTo>
                                  <a:pt x="658" y="425"/>
                                </a:lnTo>
                                <a:lnTo>
                                  <a:pt x="809" y="425"/>
                                </a:lnTo>
                                <a:lnTo>
                                  <a:pt x="809" y="466"/>
                                </a:lnTo>
                                <a:lnTo>
                                  <a:pt x="821" y="466"/>
                                </a:lnTo>
                                <a:lnTo>
                                  <a:pt x="821" y="487"/>
                                </a:lnTo>
                                <a:lnTo>
                                  <a:pt x="847" y="487"/>
                                </a:lnTo>
                                <a:lnTo>
                                  <a:pt x="847" y="506"/>
                                </a:lnTo>
                                <a:lnTo>
                                  <a:pt x="900" y="506"/>
                                </a:lnTo>
                                <a:lnTo>
                                  <a:pt x="900" y="528"/>
                                </a:lnTo>
                                <a:lnTo>
                                  <a:pt x="991" y="528"/>
                                </a:lnTo>
                                <a:lnTo>
                                  <a:pt x="991" y="549"/>
                                </a:lnTo>
                                <a:lnTo>
                                  <a:pt x="1029" y="549"/>
                                </a:lnTo>
                                <a:lnTo>
                                  <a:pt x="1068" y="549"/>
                                </a:lnTo>
                                <a:lnTo>
                                  <a:pt x="1068" y="569"/>
                                </a:lnTo>
                                <a:lnTo>
                                  <a:pt x="1075" y="569"/>
                                </a:lnTo>
                                <a:lnTo>
                                  <a:pt x="1089" y="569"/>
                                </a:lnTo>
                                <a:lnTo>
                                  <a:pt x="1094" y="569"/>
                                </a:lnTo>
                                <a:lnTo>
                                  <a:pt x="1101" y="569"/>
                                </a:lnTo>
                                <a:lnTo>
                                  <a:pt x="1101" y="614"/>
                                </a:lnTo>
                                <a:lnTo>
                                  <a:pt x="1108" y="614"/>
                                </a:lnTo>
                                <a:lnTo>
                                  <a:pt x="1108" y="638"/>
                                </a:lnTo>
                                <a:lnTo>
                                  <a:pt x="1113" y="638"/>
                                </a:lnTo>
                                <a:lnTo>
                                  <a:pt x="1113" y="660"/>
                                </a:lnTo>
                                <a:lnTo>
                                  <a:pt x="1120" y="660"/>
                                </a:lnTo>
                                <a:lnTo>
                                  <a:pt x="1120" y="758"/>
                                </a:lnTo>
                                <a:lnTo>
                                  <a:pt x="1128" y="758"/>
                                </a:lnTo>
                                <a:lnTo>
                                  <a:pt x="1128" y="832"/>
                                </a:lnTo>
                                <a:lnTo>
                                  <a:pt x="1135" y="832"/>
                                </a:lnTo>
                                <a:lnTo>
                                  <a:pt x="1154" y="832"/>
                                </a:lnTo>
                                <a:lnTo>
                                  <a:pt x="1166" y="832"/>
                                </a:lnTo>
                                <a:lnTo>
                                  <a:pt x="1166" y="856"/>
                                </a:lnTo>
                                <a:lnTo>
                                  <a:pt x="1480" y="856"/>
                                </a:lnTo>
                                <a:lnTo>
                                  <a:pt x="1480" y="883"/>
                                </a:lnTo>
                                <a:lnTo>
                                  <a:pt x="1511" y="883"/>
                                </a:lnTo>
                                <a:lnTo>
                                  <a:pt x="1511" y="909"/>
                                </a:lnTo>
                                <a:lnTo>
                                  <a:pt x="1519" y="909"/>
                                </a:lnTo>
                                <a:lnTo>
                                  <a:pt x="1576" y="909"/>
                                </a:lnTo>
                                <a:lnTo>
                                  <a:pt x="1576" y="936"/>
                                </a:lnTo>
                                <a:lnTo>
                                  <a:pt x="1603" y="936"/>
                                </a:lnTo>
                                <a:lnTo>
                                  <a:pt x="1617" y="936"/>
                                </a:lnTo>
                                <a:lnTo>
                                  <a:pt x="1617" y="962"/>
                                </a:lnTo>
                                <a:lnTo>
                                  <a:pt x="1643" y="962"/>
                                </a:lnTo>
                                <a:lnTo>
                                  <a:pt x="1643" y="1067"/>
                                </a:lnTo>
                                <a:lnTo>
                                  <a:pt x="1648" y="1067"/>
                                </a:lnTo>
                                <a:lnTo>
                                  <a:pt x="1648" y="1123"/>
                                </a:lnTo>
                                <a:lnTo>
                                  <a:pt x="1655" y="1123"/>
                                </a:lnTo>
                                <a:lnTo>
                                  <a:pt x="1662" y="1123"/>
                                </a:lnTo>
                                <a:lnTo>
                                  <a:pt x="1662" y="1151"/>
                                </a:lnTo>
                                <a:lnTo>
                                  <a:pt x="1667" y="1151"/>
                                </a:lnTo>
                                <a:lnTo>
                                  <a:pt x="1667" y="1180"/>
                                </a:lnTo>
                                <a:lnTo>
                                  <a:pt x="1708" y="1180"/>
                                </a:lnTo>
                                <a:lnTo>
                                  <a:pt x="1830" y="1180"/>
                                </a:lnTo>
                                <a:lnTo>
                                  <a:pt x="1830" y="1211"/>
                                </a:lnTo>
                                <a:lnTo>
                                  <a:pt x="2034" y="1211"/>
                                </a:lnTo>
                                <a:lnTo>
                                  <a:pt x="2099" y="1211"/>
                                </a:lnTo>
                                <a:lnTo>
                                  <a:pt x="2133" y="1211"/>
                                </a:lnTo>
                                <a:lnTo>
                                  <a:pt x="2137" y="1211"/>
                                </a:lnTo>
                                <a:lnTo>
                                  <a:pt x="2152" y="1211"/>
                                </a:lnTo>
                                <a:lnTo>
                                  <a:pt x="2152" y="1245"/>
                                </a:lnTo>
                                <a:lnTo>
                                  <a:pt x="2157" y="1245"/>
                                </a:lnTo>
                                <a:lnTo>
                                  <a:pt x="2164" y="1245"/>
                                </a:lnTo>
                                <a:lnTo>
                                  <a:pt x="2171" y="1245"/>
                                </a:lnTo>
                                <a:lnTo>
                                  <a:pt x="2171" y="1314"/>
                                </a:lnTo>
                                <a:lnTo>
                                  <a:pt x="2178" y="1314"/>
                                </a:lnTo>
                                <a:lnTo>
                                  <a:pt x="2178" y="1350"/>
                                </a:lnTo>
                                <a:lnTo>
                                  <a:pt x="2183" y="1350"/>
                                </a:lnTo>
                                <a:lnTo>
                                  <a:pt x="2190" y="1350"/>
                                </a:lnTo>
                                <a:lnTo>
                                  <a:pt x="2190" y="1427"/>
                                </a:lnTo>
                                <a:lnTo>
                                  <a:pt x="2197" y="1427"/>
                                </a:lnTo>
                                <a:lnTo>
                                  <a:pt x="2202" y="1427"/>
                                </a:lnTo>
                                <a:lnTo>
                                  <a:pt x="2217" y="1427"/>
                                </a:lnTo>
                                <a:lnTo>
                                  <a:pt x="2217" y="1465"/>
                                </a:lnTo>
                                <a:lnTo>
                                  <a:pt x="2224" y="1465"/>
                                </a:lnTo>
                                <a:lnTo>
                                  <a:pt x="2224" y="1509"/>
                                </a:lnTo>
                                <a:lnTo>
                                  <a:pt x="2248" y="1509"/>
                                </a:lnTo>
                                <a:lnTo>
                                  <a:pt x="2274" y="1509"/>
                                </a:lnTo>
                                <a:lnTo>
                                  <a:pt x="2509" y="1509"/>
                                </a:lnTo>
                                <a:lnTo>
                                  <a:pt x="2543" y="1509"/>
                                </a:lnTo>
                                <a:lnTo>
                                  <a:pt x="2543" y="1552"/>
                                </a:lnTo>
                                <a:lnTo>
                                  <a:pt x="2665" y="1552"/>
                                </a:lnTo>
                                <a:lnTo>
                                  <a:pt x="2665" y="1597"/>
                                </a:lnTo>
                                <a:lnTo>
                                  <a:pt x="2706" y="1597"/>
                                </a:lnTo>
                                <a:lnTo>
                                  <a:pt x="2706" y="1643"/>
                                </a:lnTo>
                                <a:lnTo>
                                  <a:pt x="2718" y="1643"/>
                                </a:lnTo>
                                <a:lnTo>
                                  <a:pt x="2718" y="1688"/>
                                </a:lnTo>
                                <a:lnTo>
                                  <a:pt x="2725" y="1688"/>
                                </a:lnTo>
                                <a:lnTo>
                                  <a:pt x="2725" y="1777"/>
                                </a:lnTo>
                                <a:lnTo>
                                  <a:pt x="2732" y="1777"/>
                                </a:lnTo>
                                <a:lnTo>
                                  <a:pt x="2732" y="1823"/>
                                </a:lnTo>
                                <a:lnTo>
                                  <a:pt x="2737" y="1823"/>
                                </a:lnTo>
                                <a:lnTo>
                                  <a:pt x="2751" y="1823"/>
                                </a:lnTo>
                                <a:lnTo>
                                  <a:pt x="2759" y="1823"/>
                                </a:lnTo>
                                <a:lnTo>
                                  <a:pt x="2759" y="1875"/>
                                </a:lnTo>
                                <a:lnTo>
                                  <a:pt x="2763" y="1875"/>
                                </a:lnTo>
                                <a:lnTo>
                                  <a:pt x="2763" y="1983"/>
                                </a:lnTo>
                                <a:lnTo>
                                  <a:pt x="2771" y="1983"/>
                                </a:lnTo>
                                <a:lnTo>
                                  <a:pt x="2771" y="2043"/>
                                </a:lnTo>
                                <a:lnTo>
                                  <a:pt x="2778" y="2043"/>
                                </a:lnTo>
                                <a:lnTo>
                                  <a:pt x="2809" y="2043"/>
                                </a:lnTo>
                                <a:lnTo>
                                  <a:pt x="3272" y="2043"/>
                                </a:lnTo>
                                <a:lnTo>
                                  <a:pt x="3272" y="2110"/>
                                </a:lnTo>
                                <a:lnTo>
                                  <a:pt x="3279" y="2110"/>
                                </a:lnTo>
                                <a:lnTo>
                                  <a:pt x="3279" y="2180"/>
                                </a:lnTo>
                                <a:lnTo>
                                  <a:pt x="3291" y="2180"/>
                                </a:lnTo>
                                <a:lnTo>
                                  <a:pt x="3298" y="2180"/>
                                </a:lnTo>
                                <a:lnTo>
                                  <a:pt x="3313" y="2180"/>
                                </a:lnTo>
                                <a:lnTo>
                                  <a:pt x="3313" y="2276"/>
                                </a:lnTo>
                                <a:lnTo>
                                  <a:pt x="3332" y="2276"/>
                                </a:lnTo>
                                <a:lnTo>
                                  <a:pt x="3344" y="2276"/>
                                </a:lnTo>
                                <a:lnTo>
                                  <a:pt x="3826" y="2276"/>
                                </a:lnTo>
                                <a:lnTo>
                                  <a:pt x="4380" y="2276"/>
                                </a:lnTo>
                                <a:lnTo>
                                  <a:pt x="4380" y="2859"/>
                                </a:lnTo>
                              </a:path>
                            </a:pathLst>
                          </a:cu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9"/>
                        <wps:cNvCnPr>
                          <a:cxnSpLocks noChangeShapeType="1"/>
                        </wps:cNvCnPr>
                        <wps:spPr bwMode="auto">
                          <a:xfrm>
                            <a:off x="715604" y="61271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99" name="Line 20"/>
                        <wps:cNvCnPr>
                          <a:cxnSpLocks noChangeShapeType="1"/>
                        </wps:cNvCnPr>
                        <wps:spPr bwMode="auto">
                          <a:xfrm>
                            <a:off x="782905" y="62351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0" name="Line 21"/>
                        <wps:cNvCnPr>
                          <a:cxnSpLocks noChangeShapeType="1"/>
                        </wps:cNvCnPr>
                        <wps:spPr bwMode="auto">
                          <a:xfrm>
                            <a:off x="799405" y="633715"/>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1" name="Line 22"/>
                        <wps:cNvCnPr>
                          <a:cxnSpLocks noChangeShapeType="1"/>
                        </wps:cNvCnPr>
                        <wps:spPr bwMode="auto">
                          <a:xfrm>
                            <a:off x="824205" y="644515"/>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2" name="Line 23"/>
                        <wps:cNvCnPr>
                          <a:cxnSpLocks noChangeShapeType="1"/>
                        </wps:cNvCnPr>
                        <wps:spPr bwMode="auto">
                          <a:xfrm>
                            <a:off x="932106" y="655315"/>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3" name="Line 24"/>
                        <wps:cNvCnPr>
                          <a:cxnSpLocks noChangeShapeType="1"/>
                        </wps:cNvCnPr>
                        <wps:spPr bwMode="auto">
                          <a:xfrm>
                            <a:off x="944206" y="666115"/>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4" name="Line 25"/>
                        <wps:cNvCnPr>
                          <a:cxnSpLocks noChangeShapeType="1"/>
                        </wps:cNvCnPr>
                        <wps:spPr bwMode="auto">
                          <a:xfrm>
                            <a:off x="963906" y="676916"/>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5" name="Line 26"/>
                        <wps:cNvCnPr>
                          <a:cxnSpLocks noChangeShapeType="1"/>
                        </wps:cNvCnPr>
                        <wps:spPr bwMode="auto">
                          <a:xfrm>
                            <a:off x="975906" y="687016"/>
                            <a:ext cx="0" cy="369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6" name="Line 27"/>
                        <wps:cNvCnPr>
                          <a:cxnSpLocks noChangeShapeType="1"/>
                        </wps:cNvCnPr>
                        <wps:spPr bwMode="auto">
                          <a:xfrm>
                            <a:off x="981006" y="708616"/>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7" name="Line 28"/>
                        <wps:cNvCnPr>
                          <a:cxnSpLocks noChangeShapeType="1"/>
                        </wps:cNvCnPr>
                        <wps:spPr bwMode="auto">
                          <a:xfrm>
                            <a:off x="985506" y="71941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8" name="Line 29"/>
                        <wps:cNvCnPr>
                          <a:cxnSpLocks noChangeShapeType="1"/>
                        </wps:cNvCnPr>
                        <wps:spPr bwMode="auto">
                          <a:xfrm>
                            <a:off x="1026106" y="729617"/>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09" name="Line 30"/>
                        <wps:cNvCnPr>
                          <a:cxnSpLocks noChangeShapeType="1"/>
                        </wps:cNvCnPr>
                        <wps:spPr bwMode="auto">
                          <a:xfrm>
                            <a:off x="1031206" y="73911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0" name="Line 31"/>
                        <wps:cNvCnPr>
                          <a:cxnSpLocks noChangeShapeType="1"/>
                        </wps:cNvCnPr>
                        <wps:spPr bwMode="auto">
                          <a:xfrm>
                            <a:off x="1035606" y="73911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1" name="Line 32"/>
                        <wps:cNvCnPr>
                          <a:cxnSpLocks noChangeShapeType="1"/>
                        </wps:cNvCnPr>
                        <wps:spPr bwMode="auto">
                          <a:xfrm>
                            <a:off x="1043307" y="74991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2" name="Line 33"/>
                        <wps:cNvCnPr>
                          <a:cxnSpLocks noChangeShapeType="1"/>
                        </wps:cNvCnPr>
                        <wps:spPr bwMode="auto">
                          <a:xfrm>
                            <a:off x="1050907" y="74991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3" name="Line 34"/>
                        <wps:cNvCnPr>
                          <a:cxnSpLocks noChangeShapeType="1"/>
                        </wps:cNvCnPr>
                        <wps:spPr bwMode="auto">
                          <a:xfrm>
                            <a:off x="1059807" y="74991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4" name="Line 35"/>
                        <wps:cNvCnPr>
                          <a:cxnSpLocks noChangeShapeType="1"/>
                        </wps:cNvCnPr>
                        <wps:spPr bwMode="auto">
                          <a:xfrm>
                            <a:off x="1064207" y="795618"/>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5" name="Line 36"/>
                        <wps:cNvCnPr>
                          <a:cxnSpLocks noChangeShapeType="1"/>
                        </wps:cNvCnPr>
                        <wps:spPr bwMode="auto">
                          <a:xfrm>
                            <a:off x="1067407" y="831819"/>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6" name="Line 37"/>
                        <wps:cNvCnPr>
                          <a:cxnSpLocks noChangeShapeType="1"/>
                        </wps:cNvCnPr>
                        <wps:spPr bwMode="auto">
                          <a:xfrm>
                            <a:off x="1071807" y="85662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7" name="Line 38"/>
                        <wps:cNvCnPr>
                          <a:cxnSpLocks noChangeShapeType="1"/>
                        </wps:cNvCnPr>
                        <wps:spPr bwMode="auto">
                          <a:xfrm>
                            <a:off x="1076907" y="86862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8" name="Line 39"/>
                        <wps:cNvCnPr>
                          <a:cxnSpLocks noChangeShapeType="1"/>
                        </wps:cNvCnPr>
                        <wps:spPr bwMode="auto">
                          <a:xfrm>
                            <a:off x="1079507" y="86862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19" name="Line 40"/>
                        <wps:cNvCnPr>
                          <a:cxnSpLocks noChangeShapeType="1"/>
                        </wps:cNvCnPr>
                        <wps:spPr bwMode="auto">
                          <a:xfrm>
                            <a:off x="1089007" y="86862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0" name="Line 41"/>
                        <wps:cNvCnPr>
                          <a:cxnSpLocks noChangeShapeType="1"/>
                        </wps:cNvCnPr>
                        <wps:spPr bwMode="auto">
                          <a:xfrm>
                            <a:off x="1096607" y="86862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1" name="Line 42"/>
                        <wps:cNvCnPr>
                          <a:cxnSpLocks noChangeShapeType="1"/>
                        </wps:cNvCnPr>
                        <wps:spPr bwMode="auto">
                          <a:xfrm>
                            <a:off x="1130307" y="882020"/>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2" name="Line 43"/>
                        <wps:cNvCnPr>
                          <a:cxnSpLocks noChangeShapeType="1"/>
                        </wps:cNvCnPr>
                        <wps:spPr bwMode="auto">
                          <a:xfrm>
                            <a:off x="1226108" y="908021"/>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3" name="Line 44"/>
                        <wps:cNvCnPr>
                          <a:cxnSpLocks noChangeShapeType="1"/>
                        </wps:cNvCnPr>
                        <wps:spPr bwMode="auto">
                          <a:xfrm>
                            <a:off x="1233808" y="922021"/>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4" name="Line 45"/>
                        <wps:cNvCnPr>
                          <a:cxnSpLocks noChangeShapeType="1"/>
                        </wps:cNvCnPr>
                        <wps:spPr bwMode="auto">
                          <a:xfrm>
                            <a:off x="1250308" y="93402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5" name="Line 46"/>
                        <wps:cNvCnPr>
                          <a:cxnSpLocks noChangeShapeType="1"/>
                        </wps:cNvCnPr>
                        <wps:spPr bwMode="auto">
                          <a:xfrm>
                            <a:off x="1283908" y="947422"/>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6" name="Line 47"/>
                        <wps:cNvCnPr>
                          <a:cxnSpLocks noChangeShapeType="1"/>
                        </wps:cNvCnPr>
                        <wps:spPr bwMode="auto">
                          <a:xfrm>
                            <a:off x="1341708" y="96132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7" name="Line 48"/>
                        <wps:cNvCnPr>
                          <a:cxnSpLocks noChangeShapeType="1"/>
                        </wps:cNvCnPr>
                        <wps:spPr bwMode="auto">
                          <a:xfrm>
                            <a:off x="1365809" y="96132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8" name="Line 49"/>
                        <wps:cNvCnPr>
                          <a:cxnSpLocks noChangeShapeType="1"/>
                        </wps:cNvCnPr>
                        <wps:spPr bwMode="auto">
                          <a:xfrm>
                            <a:off x="1390609" y="973423"/>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29" name="Line 50"/>
                        <wps:cNvCnPr>
                          <a:cxnSpLocks noChangeShapeType="1"/>
                        </wps:cNvCnPr>
                        <wps:spPr bwMode="auto">
                          <a:xfrm>
                            <a:off x="1403909" y="973423"/>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0" name="Line 51"/>
                        <wps:cNvCnPr>
                          <a:cxnSpLocks noChangeShapeType="1"/>
                        </wps:cNvCnPr>
                        <wps:spPr bwMode="auto">
                          <a:xfrm>
                            <a:off x="1407109" y="973423"/>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1" name="Line 52"/>
                        <wps:cNvCnPr>
                          <a:cxnSpLocks noChangeShapeType="1"/>
                        </wps:cNvCnPr>
                        <wps:spPr bwMode="auto">
                          <a:xfrm>
                            <a:off x="1411609" y="1002623"/>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2" name="Line 53"/>
                        <wps:cNvCnPr>
                          <a:cxnSpLocks noChangeShapeType="1"/>
                        </wps:cNvCnPr>
                        <wps:spPr bwMode="auto">
                          <a:xfrm>
                            <a:off x="1416009" y="101792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3" name="Line 54"/>
                        <wps:cNvCnPr>
                          <a:cxnSpLocks noChangeShapeType="1"/>
                        </wps:cNvCnPr>
                        <wps:spPr bwMode="auto">
                          <a:xfrm>
                            <a:off x="1419209" y="1031224"/>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4" name="Line 55"/>
                        <wps:cNvCnPr>
                          <a:cxnSpLocks noChangeShapeType="1"/>
                        </wps:cNvCnPr>
                        <wps:spPr bwMode="auto">
                          <a:xfrm>
                            <a:off x="1423609" y="1094125"/>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5" name="Line 56"/>
                        <wps:cNvCnPr>
                          <a:cxnSpLocks noChangeShapeType="1"/>
                        </wps:cNvCnPr>
                        <wps:spPr bwMode="auto">
                          <a:xfrm>
                            <a:off x="1428709" y="114102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6" name="Line 57"/>
                        <wps:cNvCnPr>
                          <a:cxnSpLocks noChangeShapeType="1"/>
                        </wps:cNvCnPr>
                        <wps:spPr bwMode="auto">
                          <a:xfrm>
                            <a:off x="1445209" y="114102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7" name="Line 58"/>
                        <wps:cNvCnPr>
                          <a:cxnSpLocks noChangeShapeType="1"/>
                        </wps:cNvCnPr>
                        <wps:spPr bwMode="auto">
                          <a:xfrm>
                            <a:off x="1452809" y="1156327"/>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8" name="Line 59"/>
                        <wps:cNvCnPr>
                          <a:cxnSpLocks noChangeShapeType="1"/>
                        </wps:cNvCnPr>
                        <wps:spPr bwMode="auto">
                          <a:xfrm>
                            <a:off x="1652210" y="1172827"/>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39" name="Line 60"/>
                        <wps:cNvCnPr>
                          <a:cxnSpLocks noChangeShapeType="1"/>
                        </wps:cNvCnPr>
                        <wps:spPr bwMode="auto">
                          <a:xfrm>
                            <a:off x="1671910" y="1189928"/>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0" name="Line 61"/>
                        <wps:cNvCnPr>
                          <a:cxnSpLocks noChangeShapeType="1"/>
                        </wps:cNvCnPr>
                        <wps:spPr bwMode="auto">
                          <a:xfrm>
                            <a:off x="1713211" y="120652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1" name="Line 62"/>
                        <wps:cNvCnPr>
                          <a:cxnSpLocks noChangeShapeType="1"/>
                        </wps:cNvCnPr>
                        <wps:spPr bwMode="auto">
                          <a:xfrm>
                            <a:off x="1730311" y="120652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2" name="Line 63"/>
                        <wps:cNvCnPr>
                          <a:cxnSpLocks noChangeShapeType="1"/>
                        </wps:cNvCnPr>
                        <wps:spPr bwMode="auto">
                          <a:xfrm>
                            <a:off x="1739211" y="122302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3" name="Line 64"/>
                        <wps:cNvCnPr>
                          <a:cxnSpLocks noChangeShapeType="1"/>
                        </wps:cNvCnPr>
                        <wps:spPr bwMode="auto">
                          <a:xfrm>
                            <a:off x="1755711" y="129033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4" name="Line 65"/>
                        <wps:cNvCnPr>
                          <a:cxnSpLocks noChangeShapeType="1"/>
                        </wps:cNvCnPr>
                        <wps:spPr bwMode="auto">
                          <a:xfrm>
                            <a:off x="1758911" y="1325231"/>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5" name="Line 66"/>
                        <wps:cNvCnPr>
                          <a:cxnSpLocks noChangeShapeType="1"/>
                        </wps:cNvCnPr>
                        <wps:spPr bwMode="auto">
                          <a:xfrm>
                            <a:off x="1763311" y="1325231"/>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6" name="Line 67"/>
                        <wps:cNvCnPr>
                          <a:cxnSpLocks noChangeShapeType="1"/>
                        </wps:cNvCnPr>
                        <wps:spPr bwMode="auto">
                          <a:xfrm>
                            <a:off x="1767811" y="1343631"/>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7" name="Line 68"/>
                        <wps:cNvCnPr>
                          <a:cxnSpLocks noChangeShapeType="1"/>
                        </wps:cNvCnPr>
                        <wps:spPr bwMode="auto">
                          <a:xfrm>
                            <a:off x="1771011" y="136203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8" name="Line 69"/>
                        <wps:cNvCnPr>
                          <a:cxnSpLocks noChangeShapeType="1"/>
                        </wps:cNvCnPr>
                        <wps:spPr bwMode="auto">
                          <a:xfrm>
                            <a:off x="1797011" y="136203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49" name="Line 70"/>
                        <wps:cNvCnPr>
                          <a:cxnSpLocks noChangeShapeType="1"/>
                        </wps:cNvCnPr>
                        <wps:spPr bwMode="auto">
                          <a:xfrm>
                            <a:off x="1874512" y="138173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0" name="Line 71"/>
                        <wps:cNvCnPr>
                          <a:cxnSpLocks noChangeShapeType="1"/>
                        </wps:cNvCnPr>
                        <wps:spPr bwMode="auto">
                          <a:xfrm>
                            <a:off x="2004013" y="138173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1" name="Line 72"/>
                        <wps:cNvCnPr>
                          <a:cxnSpLocks noChangeShapeType="1"/>
                        </wps:cNvCnPr>
                        <wps:spPr bwMode="auto">
                          <a:xfrm>
                            <a:off x="2045313" y="138173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2" name="Line 73"/>
                        <wps:cNvCnPr>
                          <a:cxnSpLocks noChangeShapeType="1"/>
                        </wps:cNvCnPr>
                        <wps:spPr bwMode="auto">
                          <a:xfrm>
                            <a:off x="2066913" y="1381732"/>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3" name="Line 74"/>
                        <wps:cNvCnPr>
                          <a:cxnSpLocks noChangeShapeType="1"/>
                        </wps:cNvCnPr>
                        <wps:spPr bwMode="auto">
                          <a:xfrm>
                            <a:off x="2078913" y="1402733"/>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4" name="Line 75"/>
                        <wps:cNvCnPr>
                          <a:cxnSpLocks noChangeShapeType="1"/>
                        </wps:cNvCnPr>
                        <wps:spPr bwMode="auto">
                          <a:xfrm>
                            <a:off x="2086613" y="1402733"/>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5" name="Line 76"/>
                        <wps:cNvCnPr>
                          <a:cxnSpLocks noChangeShapeType="1"/>
                        </wps:cNvCnPr>
                        <wps:spPr bwMode="auto">
                          <a:xfrm>
                            <a:off x="2091013" y="144713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6" name="Line 77"/>
                        <wps:cNvCnPr>
                          <a:cxnSpLocks noChangeShapeType="1"/>
                        </wps:cNvCnPr>
                        <wps:spPr bwMode="auto">
                          <a:xfrm>
                            <a:off x="2095513" y="147003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7" name="Line 78"/>
                        <wps:cNvCnPr>
                          <a:cxnSpLocks noChangeShapeType="1"/>
                        </wps:cNvCnPr>
                        <wps:spPr bwMode="auto">
                          <a:xfrm>
                            <a:off x="2103113" y="1518935"/>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8" name="Line 79"/>
                        <wps:cNvCnPr>
                          <a:cxnSpLocks noChangeShapeType="1"/>
                        </wps:cNvCnPr>
                        <wps:spPr bwMode="auto">
                          <a:xfrm>
                            <a:off x="2110713" y="1518935"/>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59" name="Line 80"/>
                        <wps:cNvCnPr>
                          <a:cxnSpLocks noChangeShapeType="1"/>
                        </wps:cNvCnPr>
                        <wps:spPr bwMode="auto">
                          <a:xfrm>
                            <a:off x="2120213" y="1543036"/>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0" name="Line 81"/>
                        <wps:cNvCnPr>
                          <a:cxnSpLocks noChangeShapeType="1"/>
                        </wps:cNvCnPr>
                        <wps:spPr bwMode="auto">
                          <a:xfrm>
                            <a:off x="2124713" y="157033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1" name="Line 82"/>
                        <wps:cNvCnPr>
                          <a:cxnSpLocks noChangeShapeType="1"/>
                        </wps:cNvCnPr>
                        <wps:spPr bwMode="auto">
                          <a:xfrm>
                            <a:off x="2139913" y="157033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2" name="Line 83"/>
                        <wps:cNvCnPr>
                          <a:cxnSpLocks noChangeShapeType="1"/>
                        </wps:cNvCnPr>
                        <wps:spPr bwMode="auto">
                          <a:xfrm>
                            <a:off x="2156414" y="157033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3" name="Line 84"/>
                        <wps:cNvCnPr>
                          <a:cxnSpLocks noChangeShapeType="1"/>
                        </wps:cNvCnPr>
                        <wps:spPr bwMode="auto">
                          <a:xfrm>
                            <a:off x="2305614" y="157033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4" name="Line 85"/>
                        <wps:cNvCnPr>
                          <a:cxnSpLocks noChangeShapeType="1"/>
                        </wps:cNvCnPr>
                        <wps:spPr bwMode="auto">
                          <a:xfrm>
                            <a:off x="2327215" y="1597637"/>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5" name="Line 86"/>
                        <wps:cNvCnPr>
                          <a:cxnSpLocks noChangeShapeType="1"/>
                        </wps:cNvCnPr>
                        <wps:spPr bwMode="auto">
                          <a:xfrm>
                            <a:off x="2404715" y="1626838"/>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6" name="Line 87"/>
                        <wps:cNvCnPr>
                          <a:cxnSpLocks noChangeShapeType="1"/>
                        </wps:cNvCnPr>
                        <wps:spPr bwMode="auto">
                          <a:xfrm>
                            <a:off x="2430715" y="165543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7" name="Line 88"/>
                        <wps:cNvCnPr>
                          <a:cxnSpLocks noChangeShapeType="1"/>
                        </wps:cNvCnPr>
                        <wps:spPr bwMode="auto">
                          <a:xfrm>
                            <a:off x="2438415" y="1684639"/>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8" name="Line 89"/>
                        <wps:cNvCnPr>
                          <a:cxnSpLocks noChangeShapeType="1"/>
                        </wps:cNvCnPr>
                        <wps:spPr bwMode="auto">
                          <a:xfrm>
                            <a:off x="2442815" y="1741140"/>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69" name="Line 90"/>
                        <wps:cNvCnPr>
                          <a:cxnSpLocks noChangeShapeType="1"/>
                        </wps:cNvCnPr>
                        <wps:spPr bwMode="auto">
                          <a:xfrm>
                            <a:off x="2447215" y="1769741"/>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0" name="Line 91"/>
                        <wps:cNvCnPr>
                          <a:cxnSpLocks noChangeShapeType="1"/>
                        </wps:cNvCnPr>
                        <wps:spPr bwMode="auto">
                          <a:xfrm>
                            <a:off x="2450415" y="1769741"/>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1" name="Line 92"/>
                        <wps:cNvCnPr>
                          <a:cxnSpLocks noChangeShapeType="1"/>
                        </wps:cNvCnPr>
                        <wps:spPr bwMode="auto">
                          <a:xfrm>
                            <a:off x="2459315" y="1769741"/>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2" name="Line 93"/>
                        <wps:cNvCnPr>
                          <a:cxnSpLocks noChangeShapeType="1"/>
                        </wps:cNvCnPr>
                        <wps:spPr bwMode="auto">
                          <a:xfrm>
                            <a:off x="2464415" y="1803442"/>
                            <a:ext cx="0" cy="361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3" name="Line 94"/>
                        <wps:cNvCnPr>
                          <a:cxnSpLocks noChangeShapeType="1"/>
                        </wps:cNvCnPr>
                        <wps:spPr bwMode="auto">
                          <a:xfrm>
                            <a:off x="2466915" y="1871943"/>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4" name="Line 95"/>
                        <wps:cNvCnPr>
                          <a:cxnSpLocks noChangeShapeType="1"/>
                        </wps:cNvCnPr>
                        <wps:spPr bwMode="auto">
                          <a:xfrm>
                            <a:off x="2472015" y="191004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5" name="Line 96"/>
                        <wps:cNvCnPr>
                          <a:cxnSpLocks noChangeShapeType="1"/>
                        </wps:cNvCnPr>
                        <wps:spPr bwMode="auto">
                          <a:xfrm>
                            <a:off x="2476516" y="191004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6" name="Line 97"/>
                        <wps:cNvCnPr>
                          <a:cxnSpLocks noChangeShapeType="1"/>
                        </wps:cNvCnPr>
                        <wps:spPr bwMode="auto">
                          <a:xfrm>
                            <a:off x="2496116" y="1910044"/>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7" name="Line 98"/>
                        <wps:cNvCnPr>
                          <a:cxnSpLocks noChangeShapeType="1"/>
                        </wps:cNvCnPr>
                        <wps:spPr bwMode="auto">
                          <a:xfrm>
                            <a:off x="2790117" y="1952645"/>
                            <a:ext cx="0" cy="362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8" name="Line 99"/>
                        <wps:cNvCnPr>
                          <a:cxnSpLocks noChangeShapeType="1"/>
                        </wps:cNvCnPr>
                        <wps:spPr bwMode="auto">
                          <a:xfrm>
                            <a:off x="2794618" y="199644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79" name="Line 100"/>
                        <wps:cNvCnPr>
                          <a:cxnSpLocks noChangeShapeType="1"/>
                        </wps:cNvCnPr>
                        <wps:spPr bwMode="auto">
                          <a:xfrm>
                            <a:off x="2802218" y="199644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0" name="Line 101"/>
                        <wps:cNvCnPr>
                          <a:cxnSpLocks noChangeShapeType="1"/>
                        </wps:cNvCnPr>
                        <wps:spPr bwMode="auto">
                          <a:xfrm>
                            <a:off x="2806718" y="199644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1" name="Line 102"/>
                        <wps:cNvCnPr>
                          <a:cxnSpLocks noChangeShapeType="1"/>
                        </wps:cNvCnPr>
                        <wps:spPr bwMode="auto">
                          <a:xfrm>
                            <a:off x="2816218" y="205744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2" name="Line 103"/>
                        <wps:cNvCnPr>
                          <a:cxnSpLocks noChangeShapeType="1"/>
                        </wps:cNvCnPr>
                        <wps:spPr bwMode="auto">
                          <a:xfrm>
                            <a:off x="2828218" y="205744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3" name="Line 104"/>
                        <wps:cNvCnPr>
                          <a:cxnSpLocks noChangeShapeType="1"/>
                        </wps:cNvCnPr>
                        <wps:spPr bwMode="auto">
                          <a:xfrm>
                            <a:off x="2835918" y="205744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4" name="Line 105"/>
                        <wps:cNvCnPr>
                          <a:cxnSpLocks noChangeShapeType="1"/>
                        </wps:cNvCnPr>
                        <wps:spPr bwMode="auto">
                          <a:xfrm>
                            <a:off x="3141920" y="2057448"/>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5" name="Line 106"/>
                        <wps:cNvCnPr>
                          <a:cxnSpLocks noChangeShapeType="1"/>
                        </wps:cNvCnPr>
                        <wps:spPr bwMode="auto">
                          <a:xfrm>
                            <a:off x="3493722" y="2427656"/>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286" name="Freeform 107"/>
                        <wps:cNvSpPr>
                          <a:spLocks/>
                        </wps:cNvSpPr>
                        <wps:spPr bwMode="auto">
                          <a:xfrm>
                            <a:off x="712404" y="648915"/>
                            <a:ext cx="2098713" cy="1815542"/>
                          </a:xfrm>
                          <a:custGeom>
                            <a:avLst/>
                            <a:gdLst>
                              <a:gd name="T0" fmla="*/ 0 w 3305"/>
                              <a:gd name="T1" fmla="*/ 0 h 2859"/>
                              <a:gd name="T2" fmla="*/ 33871513 w 3305"/>
                              <a:gd name="T3" fmla="*/ 13710231 h 2859"/>
                              <a:gd name="T4" fmla="*/ 62904239 w 3305"/>
                              <a:gd name="T5" fmla="*/ 27420463 h 2859"/>
                              <a:gd name="T6" fmla="*/ 75807673 w 3305"/>
                              <a:gd name="T7" fmla="*/ 40727452 h 2859"/>
                              <a:gd name="T8" fmla="*/ 102824237 w 3305"/>
                              <a:gd name="T9" fmla="*/ 54437684 h 2859"/>
                              <a:gd name="T10" fmla="*/ 107663024 w 3305"/>
                              <a:gd name="T11" fmla="*/ 54437684 h 2859"/>
                              <a:gd name="T12" fmla="*/ 128631104 w 3305"/>
                              <a:gd name="T13" fmla="*/ 67744673 h 2859"/>
                              <a:gd name="T14" fmla="*/ 152018577 w 3305"/>
                              <a:gd name="T15" fmla="*/ 81454905 h 2859"/>
                              <a:gd name="T16" fmla="*/ 159679991 w 3305"/>
                              <a:gd name="T17" fmla="*/ 94761894 h 2859"/>
                              <a:gd name="T18" fmla="*/ 162502617 w 3305"/>
                              <a:gd name="T19" fmla="*/ 108472125 h 2859"/>
                              <a:gd name="T20" fmla="*/ 186696555 w 3305"/>
                              <a:gd name="T21" fmla="*/ 122182357 h 2859"/>
                              <a:gd name="T22" fmla="*/ 188712717 w 3305"/>
                              <a:gd name="T23" fmla="*/ 135489346 h 2859"/>
                              <a:gd name="T24" fmla="*/ 210084029 w 3305"/>
                              <a:gd name="T25" fmla="*/ 162506567 h 2859"/>
                              <a:gd name="T26" fmla="*/ 212906655 w 3305"/>
                              <a:gd name="T27" fmla="*/ 189523788 h 2859"/>
                              <a:gd name="T28" fmla="*/ 214922816 w 3305"/>
                              <a:gd name="T29" fmla="*/ 189523788 h 2859"/>
                              <a:gd name="T30" fmla="*/ 220568069 w 3305"/>
                              <a:gd name="T31" fmla="*/ 218557219 h 2859"/>
                              <a:gd name="T32" fmla="*/ 223390695 w 3305"/>
                              <a:gd name="T33" fmla="*/ 322190440 h 2859"/>
                              <a:gd name="T34" fmla="*/ 225406856 w 3305"/>
                              <a:gd name="T35" fmla="*/ 354046566 h 2859"/>
                              <a:gd name="T36" fmla="*/ 228229482 w 3305"/>
                              <a:gd name="T37" fmla="*/ 403242102 h 2859"/>
                              <a:gd name="T38" fmla="*/ 231455341 w 3305"/>
                              <a:gd name="T39" fmla="*/ 420581513 h 2859"/>
                              <a:gd name="T40" fmla="*/ 233068270 w 3305"/>
                              <a:gd name="T41" fmla="*/ 439130649 h 2859"/>
                              <a:gd name="T42" fmla="*/ 236294128 w 3305"/>
                              <a:gd name="T43" fmla="*/ 476632165 h 2859"/>
                              <a:gd name="T44" fmla="*/ 239116755 w 3305"/>
                              <a:gd name="T45" fmla="*/ 495987786 h 2859"/>
                              <a:gd name="T46" fmla="*/ 241939381 w 3305"/>
                              <a:gd name="T47" fmla="*/ 514536922 h 2859"/>
                              <a:gd name="T48" fmla="*/ 243955542 w 3305"/>
                              <a:gd name="T49" fmla="*/ 514536922 h 2859"/>
                              <a:gd name="T50" fmla="*/ 275810894 w 3305"/>
                              <a:gd name="T51" fmla="*/ 534699027 h 2859"/>
                              <a:gd name="T52" fmla="*/ 280649682 w 3305"/>
                              <a:gd name="T53" fmla="*/ 554054648 h 2859"/>
                              <a:gd name="T54" fmla="*/ 304843620 w 3305"/>
                              <a:gd name="T55" fmla="*/ 574619996 h 2859"/>
                              <a:gd name="T56" fmla="*/ 320166447 w 3305"/>
                              <a:gd name="T57" fmla="*/ 594782101 h 2859"/>
                              <a:gd name="T58" fmla="*/ 367747859 w 3305"/>
                              <a:gd name="T59" fmla="*/ 614137722 h 2859"/>
                              <a:gd name="T60" fmla="*/ 373393111 w 3305"/>
                              <a:gd name="T61" fmla="*/ 614137722 h 2859"/>
                              <a:gd name="T62" fmla="*/ 404441998 w 3305"/>
                              <a:gd name="T63" fmla="*/ 635509553 h 2859"/>
                              <a:gd name="T64" fmla="*/ 425813310 w 3305"/>
                              <a:gd name="T65" fmla="*/ 655671658 h 2859"/>
                              <a:gd name="T66" fmla="*/ 428635936 w 3305"/>
                              <a:gd name="T67" fmla="*/ 677043489 h 2859"/>
                              <a:gd name="T68" fmla="*/ 430652098 w 3305"/>
                              <a:gd name="T69" fmla="*/ 697205595 h 2859"/>
                              <a:gd name="T70" fmla="*/ 433474724 w 3305"/>
                              <a:gd name="T71" fmla="*/ 717770942 h 2859"/>
                              <a:gd name="T72" fmla="*/ 439119976 w 3305"/>
                              <a:gd name="T73" fmla="*/ 738739531 h 2859"/>
                              <a:gd name="T74" fmla="*/ 441136137 w 3305"/>
                              <a:gd name="T75" fmla="*/ 760111363 h 2859"/>
                              <a:gd name="T76" fmla="*/ 443958763 w 3305"/>
                              <a:gd name="T77" fmla="*/ 825839825 h 2859"/>
                              <a:gd name="T78" fmla="*/ 446781390 w 3305"/>
                              <a:gd name="T79" fmla="*/ 825839825 h 2859"/>
                              <a:gd name="T80" fmla="*/ 451620177 w 3305"/>
                              <a:gd name="T81" fmla="*/ 849227867 h 2859"/>
                              <a:gd name="T82" fmla="*/ 459684823 w 3305"/>
                              <a:gd name="T83" fmla="*/ 849227867 h 2859"/>
                              <a:gd name="T84" fmla="*/ 499201589 w 3305"/>
                              <a:gd name="T85" fmla="*/ 877051572 h 2859"/>
                              <a:gd name="T86" fmla="*/ 615332491 w 3305"/>
                              <a:gd name="T87" fmla="*/ 904068793 h 2859"/>
                              <a:gd name="T88" fmla="*/ 625816531 w 3305"/>
                              <a:gd name="T89" fmla="*/ 932295740 h 2859"/>
                              <a:gd name="T90" fmla="*/ 670172084 w 3305"/>
                              <a:gd name="T91" fmla="*/ 960119445 h 2859"/>
                              <a:gd name="T92" fmla="*/ 681059356 w 3305"/>
                              <a:gd name="T93" fmla="*/ 987136666 h 2859"/>
                              <a:gd name="T94" fmla="*/ 887917527 w 3305"/>
                              <a:gd name="T95" fmla="*/ 1042380834 h 2859"/>
                              <a:gd name="T96" fmla="*/ 919772879 w 3305"/>
                              <a:gd name="T97" fmla="*/ 1070607781 h 2859"/>
                              <a:gd name="T98" fmla="*/ 1098808020 w 3305"/>
                              <a:gd name="T99" fmla="*/ 1097625002 h 2859"/>
                              <a:gd name="T100" fmla="*/ 1329860129 w 3305"/>
                              <a:gd name="T101" fmla="*/ 1097625002 h 2859"/>
                              <a:gd name="T102" fmla="*/ 1332682755 w 3305"/>
                              <a:gd name="T103" fmla="*/ 1152869170 h 2859"/>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305" h="2859">
                                <a:moveTo>
                                  <a:pt x="0" y="0"/>
                                </a:moveTo>
                                <a:lnTo>
                                  <a:pt x="0" y="0"/>
                                </a:lnTo>
                                <a:lnTo>
                                  <a:pt x="5" y="0"/>
                                </a:lnTo>
                                <a:lnTo>
                                  <a:pt x="84" y="0"/>
                                </a:lnTo>
                                <a:lnTo>
                                  <a:pt x="84" y="34"/>
                                </a:lnTo>
                                <a:lnTo>
                                  <a:pt x="156" y="34"/>
                                </a:lnTo>
                                <a:lnTo>
                                  <a:pt x="156" y="68"/>
                                </a:lnTo>
                                <a:lnTo>
                                  <a:pt x="188" y="68"/>
                                </a:lnTo>
                                <a:lnTo>
                                  <a:pt x="188" y="101"/>
                                </a:lnTo>
                                <a:lnTo>
                                  <a:pt x="255" y="101"/>
                                </a:lnTo>
                                <a:lnTo>
                                  <a:pt x="255" y="135"/>
                                </a:lnTo>
                                <a:lnTo>
                                  <a:pt x="267" y="135"/>
                                </a:lnTo>
                                <a:lnTo>
                                  <a:pt x="319" y="135"/>
                                </a:lnTo>
                                <a:lnTo>
                                  <a:pt x="319" y="168"/>
                                </a:lnTo>
                                <a:lnTo>
                                  <a:pt x="377" y="168"/>
                                </a:lnTo>
                                <a:lnTo>
                                  <a:pt x="377" y="202"/>
                                </a:lnTo>
                                <a:lnTo>
                                  <a:pt x="396" y="202"/>
                                </a:lnTo>
                                <a:lnTo>
                                  <a:pt x="396" y="235"/>
                                </a:lnTo>
                                <a:lnTo>
                                  <a:pt x="403" y="235"/>
                                </a:lnTo>
                                <a:lnTo>
                                  <a:pt x="403" y="269"/>
                                </a:lnTo>
                                <a:lnTo>
                                  <a:pt x="463" y="269"/>
                                </a:lnTo>
                                <a:lnTo>
                                  <a:pt x="463" y="303"/>
                                </a:lnTo>
                                <a:lnTo>
                                  <a:pt x="468" y="303"/>
                                </a:lnTo>
                                <a:lnTo>
                                  <a:pt x="468" y="336"/>
                                </a:lnTo>
                                <a:lnTo>
                                  <a:pt x="521" y="336"/>
                                </a:lnTo>
                                <a:lnTo>
                                  <a:pt x="521" y="403"/>
                                </a:lnTo>
                                <a:lnTo>
                                  <a:pt x="528" y="403"/>
                                </a:lnTo>
                                <a:lnTo>
                                  <a:pt x="528" y="470"/>
                                </a:lnTo>
                                <a:lnTo>
                                  <a:pt x="533" y="470"/>
                                </a:lnTo>
                                <a:lnTo>
                                  <a:pt x="540" y="470"/>
                                </a:lnTo>
                                <a:lnTo>
                                  <a:pt x="547" y="470"/>
                                </a:lnTo>
                                <a:lnTo>
                                  <a:pt x="547" y="542"/>
                                </a:lnTo>
                                <a:lnTo>
                                  <a:pt x="554" y="542"/>
                                </a:lnTo>
                                <a:lnTo>
                                  <a:pt x="554" y="799"/>
                                </a:lnTo>
                                <a:lnTo>
                                  <a:pt x="559" y="799"/>
                                </a:lnTo>
                                <a:lnTo>
                                  <a:pt x="559" y="878"/>
                                </a:lnTo>
                                <a:lnTo>
                                  <a:pt x="566" y="878"/>
                                </a:lnTo>
                                <a:lnTo>
                                  <a:pt x="566" y="1000"/>
                                </a:lnTo>
                                <a:lnTo>
                                  <a:pt x="574" y="1000"/>
                                </a:lnTo>
                                <a:lnTo>
                                  <a:pt x="574" y="1043"/>
                                </a:lnTo>
                                <a:lnTo>
                                  <a:pt x="578" y="1043"/>
                                </a:lnTo>
                                <a:lnTo>
                                  <a:pt x="578" y="1089"/>
                                </a:lnTo>
                                <a:lnTo>
                                  <a:pt x="586" y="1089"/>
                                </a:lnTo>
                                <a:lnTo>
                                  <a:pt x="586" y="1182"/>
                                </a:lnTo>
                                <a:lnTo>
                                  <a:pt x="593" y="1182"/>
                                </a:lnTo>
                                <a:lnTo>
                                  <a:pt x="593" y="1230"/>
                                </a:lnTo>
                                <a:lnTo>
                                  <a:pt x="600" y="1230"/>
                                </a:lnTo>
                                <a:lnTo>
                                  <a:pt x="600" y="1276"/>
                                </a:lnTo>
                                <a:lnTo>
                                  <a:pt x="605" y="1276"/>
                                </a:lnTo>
                                <a:lnTo>
                                  <a:pt x="684" y="1276"/>
                                </a:lnTo>
                                <a:lnTo>
                                  <a:pt x="684" y="1326"/>
                                </a:lnTo>
                                <a:lnTo>
                                  <a:pt x="696" y="1326"/>
                                </a:lnTo>
                                <a:lnTo>
                                  <a:pt x="696" y="1374"/>
                                </a:lnTo>
                                <a:lnTo>
                                  <a:pt x="756" y="1374"/>
                                </a:lnTo>
                                <a:lnTo>
                                  <a:pt x="756" y="1425"/>
                                </a:lnTo>
                                <a:lnTo>
                                  <a:pt x="794" y="1425"/>
                                </a:lnTo>
                                <a:lnTo>
                                  <a:pt x="794" y="1475"/>
                                </a:lnTo>
                                <a:lnTo>
                                  <a:pt x="912" y="1475"/>
                                </a:lnTo>
                                <a:lnTo>
                                  <a:pt x="912" y="1523"/>
                                </a:lnTo>
                                <a:lnTo>
                                  <a:pt x="926" y="1523"/>
                                </a:lnTo>
                                <a:lnTo>
                                  <a:pt x="1003" y="1523"/>
                                </a:lnTo>
                                <a:lnTo>
                                  <a:pt x="1003" y="1576"/>
                                </a:lnTo>
                                <a:lnTo>
                                  <a:pt x="1056" y="1576"/>
                                </a:lnTo>
                                <a:lnTo>
                                  <a:pt x="1056" y="1626"/>
                                </a:lnTo>
                                <a:lnTo>
                                  <a:pt x="1063" y="1626"/>
                                </a:lnTo>
                                <a:lnTo>
                                  <a:pt x="1063" y="1679"/>
                                </a:lnTo>
                                <a:lnTo>
                                  <a:pt x="1068" y="1679"/>
                                </a:lnTo>
                                <a:lnTo>
                                  <a:pt x="1068" y="1729"/>
                                </a:lnTo>
                                <a:lnTo>
                                  <a:pt x="1075" y="1729"/>
                                </a:lnTo>
                                <a:lnTo>
                                  <a:pt x="1075" y="1780"/>
                                </a:lnTo>
                                <a:lnTo>
                                  <a:pt x="1089" y="1780"/>
                                </a:lnTo>
                                <a:lnTo>
                                  <a:pt x="1089" y="1832"/>
                                </a:lnTo>
                                <a:lnTo>
                                  <a:pt x="1094" y="1832"/>
                                </a:lnTo>
                                <a:lnTo>
                                  <a:pt x="1094" y="1885"/>
                                </a:lnTo>
                                <a:lnTo>
                                  <a:pt x="1101" y="1885"/>
                                </a:lnTo>
                                <a:lnTo>
                                  <a:pt x="1101" y="2048"/>
                                </a:lnTo>
                                <a:lnTo>
                                  <a:pt x="1108" y="2048"/>
                                </a:lnTo>
                                <a:lnTo>
                                  <a:pt x="1120" y="2048"/>
                                </a:lnTo>
                                <a:lnTo>
                                  <a:pt x="1120" y="2106"/>
                                </a:lnTo>
                                <a:lnTo>
                                  <a:pt x="1140" y="2106"/>
                                </a:lnTo>
                                <a:lnTo>
                                  <a:pt x="1238" y="2106"/>
                                </a:lnTo>
                                <a:lnTo>
                                  <a:pt x="1238" y="2175"/>
                                </a:lnTo>
                                <a:lnTo>
                                  <a:pt x="1526" y="2175"/>
                                </a:lnTo>
                                <a:lnTo>
                                  <a:pt x="1526" y="2242"/>
                                </a:lnTo>
                                <a:lnTo>
                                  <a:pt x="1552" y="2242"/>
                                </a:lnTo>
                                <a:lnTo>
                                  <a:pt x="1552" y="2312"/>
                                </a:lnTo>
                                <a:lnTo>
                                  <a:pt x="1662" y="2312"/>
                                </a:lnTo>
                                <a:lnTo>
                                  <a:pt x="1662" y="2381"/>
                                </a:lnTo>
                                <a:lnTo>
                                  <a:pt x="1689" y="2381"/>
                                </a:lnTo>
                                <a:lnTo>
                                  <a:pt x="1689" y="2448"/>
                                </a:lnTo>
                                <a:lnTo>
                                  <a:pt x="2202" y="2448"/>
                                </a:lnTo>
                                <a:lnTo>
                                  <a:pt x="2202" y="2585"/>
                                </a:lnTo>
                                <a:lnTo>
                                  <a:pt x="2281" y="2585"/>
                                </a:lnTo>
                                <a:lnTo>
                                  <a:pt x="2281" y="2655"/>
                                </a:lnTo>
                                <a:lnTo>
                                  <a:pt x="2725" y="2655"/>
                                </a:lnTo>
                                <a:lnTo>
                                  <a:pt x="2725" y="2722"/>
                                </a:lnTo>
                                <a:lnTo>
                                  <a:pt x="3298" y="2722"/>
                                </a:lnTo>
                                <a:lnTo>
                                  <a:pt x="3305" y="2722"/>
                                </a:lnTo>
                                <a:lnTo>
                                  <a:pt x="3305" y="2859"/>
                                </a:lnTo>
                              </a:path>
                            </a:pathLst>
                          </a:custGeom>
                          <a:noFill/>
                          <a:ln w="19050">
                            <a:solidFill>
                              <a:srgbClr val="A0A0A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Line 108"/>
                        <wps:cNvCnPr>
                          <a:cxnSpLocks noChangeShapeType="1"/>
                        </wps:cNvCnPr>
                        <wps:spPr bwMode="auto">
                          <a:xfrm>
                            <a:off x="715604" y="612714"/>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88" name="Line 109"/>
                        <wps:cNvCnPr>
                          <a:cxnSpLocks noChangeShapeType="1"/>
                        </wps:cNvCnPr>
                        <wps:spPr bwMode="auto">
                          <a:xfrm>
                            <a:off x="765805" y="633715"/>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89" name="Line 110"/>
                        <wps:cNvCnPr>
                          <a:cxnSpLocks noChangeShapeType="1"/>
                        </wps:cNvCnPr>
                        <wps:spPr bwMode="auto">
                          <a:xfrm>
                            <a:off x="811505" y="655315"/>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0" name="Line 111"/>
                        <wps:cNvCnPr>
                          <a:cxnSpLocks noChangeShapeType="1"/>
                        </wps:cNvCnPr>
                        <wps:spPr bwMode="auto">
                          <a:xfrm>
                            <a:off x="831805" y="676916"/>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1" name="Line 112"/>
                        <wps:cNvCnPr>
                          <a:cxnSpLocks noChangeShapeType="1"/>
                        </wps:cNvCnPr>
                        <wps:spPr bwMode="auto">
                          <a:xfrm>
                            <a:off x="874305" y="697816"/>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2" name="Line 113"/>
                        <wps:cNvCnPr>
                          <a:cxnSpLocks noChangeShapeType="1"/>
                        </wps:cNvCnPr>
                        <wps:spPr bwMode="auto">
                          <a:xfrm>
                            <a:off x="882006" y="697816"/>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3" name="Line 114"/>
                        <wps:cNvCnPr>
                          <a:cxnSpLocks noChangeShapeType="1"/>
                        </wps:cNvCnPr>
                        <wps:spPr bwMode="auto">
                          <a:xfrm>
                            <a:off x="915006" y="719417"/>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4" name="Line 115"/>
                        <wps:cNvCnPr>
                          <a:cxnSpLocks noChangeShapeType="1"/>
                        </wps:cNvCnPr>
                        <wps:spPr bwMode="auto">
                          <a:xfrm>
                            <a:off x="951806" y="740417"/>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5" name="Line 116"/>
                        <wps:cNvCnPr>
                          <a:cxnSpLocks noChangeShapeType="1"/>
                        </wps:cNvCnPr>
                        <wps:spPr bwMode="auto">
                          <a:xfrm>
                            <a:off x="963906" y="762018"/>
                            <a:ext cx="0" cy="361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6" name="Line 117"/>
                        <wps:cNvCnPr>
                          <a:cxnSpLocks noChangeShapeType="1"/>
                        </wps:cNvCnPr>
                        <wps:spPr bwMode="auto">
                          <a:xfrm>
                            <a:off x="968306" y="782918"/>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7" name="Line 118"/>
                        <wps:cNvCnPr>
                          <a:cxnSpLocks noChangeShapeType="1"/>
                        </wps:cNvCnPr>
                        <wps:spPr bwMode="auto">
                          <a:xfrm>
                            <a:off x="1006406" y="804519"/>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8" name="Line 119"/>
                        <wps:cNvCnPr>
                          <a:cxnSpLocks noChangeShapeType="1"/>
                        </wps:cNvCnPr>
                        <wps:spPr bwMode="auto">
                          <a:xfrm>
                            <a:off x="1009606" y="826119"/>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299" name="Line 120"/>
                        <wps:cNvCnPr>
                          <a:cxnSpLocks noChangeShapeType="1"/>
                        </wps:cNvCnPr>
                        <wps:spPr bwMode="auto">
                          <a:xfrm>
                            <a:off x="1043307" y="868620"/>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0" name="Line 121"/>
                        <wps:cNvCnPr>
                          <a:cxnSpLocks noChangeShapeType="1"/>
                        </wps:cNvCnPr>
                        <wps:spPr bwMode="auto">
                          <a:xfrm>
                            <a:off x="1047707" y="911221"/>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1" name="Line 122"/>
                        <wps:cNvCnPr>
                          <a:cxnSpLocks noChangeShapeType="1"/>
                        </wps:cNvCnPr>
                        <wps:spPr bwMode="auto">
                          <a:xfrm>
                            <a:off x="1050907" y="911221"/>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2" name="Line 123"/>
                        <wps:cNvCnPr>
                          <a:cxnSpLocks noChangeShapeType="1"/>
                        </wps:cNvCnPr>
                        <wps:spPr bwMode="auto">
                          <a:xfrm>
                            <a:off x="1059807" y="956922"/>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3" name="Line 124"/>
                        <wps:cNvCnPr>
                          <a:cxnSpLocks noChangeShapeType="1"/>
                        </wps:cNvCnPr>
                        <wps:spPr bwMode="auto">
                          <a:xfrm>
                            <a:off x="1064207" y="1119526"/>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4" name="Line 125"/>
                        <wps:cNvCnPr>
                          <a:cxnSpLocks noChangeShapeType="1"/>
                        </wps:cNvCnPr>
                        <wps:spPr bwMode="auto">
                          <a:xfrm>
                            <a:off x="1067407" y="1169627"/>
                            <a:ext cx="0" cy="369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5" name="Line 126"/>
                        <wps:cNvCnPr>
                          <a:cxnSpLocks noChangeShapeType="1"/>
                        </wps:cNvCnPr>
                        <wps:spPr bwMode="auto">
                          <a:xfrm>
                            <a:off x="1071807" y="1247729"/>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6" name="Line 127"/>
                        <wps:cNvCnPr>
                          <a:cxnSpLocks noChangeShapeType="1"/>
                        </wps:cNvCnPr>
                        <wps:spPr bwMode="auto">
                          <a:xfrm>
                            <a:off x="1076907" y="1275030"/>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7" name="Line 128"/>
                        <wps:cNvCnPr>
                          <a:cxnSpLocks noChangeShapeType="1"/>
                        </wps:cNvCnPr>
                        <wps:spPr bwMode="auto">
                          <a:xfrm>
                            <a:off x="1079507" y="1303630"/>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8" name="Line 129"/>
                        <wps:cNvCnPr>
                          <a:cxnSpLocks noChangeShapeType="1"/>
                        </wps:cNvCnPr>
                        <wps:spPr bwMode="auto">
                          <a:xfrm>
                            <a:off x="1084507" y="1363332"/>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09" name="Line 130"/>
                        <wps:cNvCnPr>
                          <a:cxnSpLocks noChangeShapeType="1"/>
                        </wps:cNvCnPr>
                        <wps:spPr bwMode="auto">
                          <a:xfrm>
                            <a:off x="1089007" y="1393832"/>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0" name="Line 131"/>
                        <wps:cNvCnPr>
                          <a:cxnSpLocks noChangeShapeType="1"/>
                        </wps:cNvCnPr>
                        <wps:spPr bwMode="auto">
                          <a:xfrm>
                            <a:off x="1093407" y="1422433"/>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1" name="Line 132"/>
                        <wps:cNvCnPr>
                          <a:cxnSpLocks noChangeShapeType="1"/>
                        </wps:cNvCnPr>
                        <wps:spPr bwMode="auto">
                          <a:xfrm>
                            <a:off x="1096607" y="1422433"/>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2" name="Line 133"/>
                        <wps:cNvCnPr>
                          <a:cxnSpLocks noChangeShapeType="1"/>
                        </wps:cNvCnPr>
                        <wps:spPr bwMode="auto">
                          <a:xfrm>
                            <a:off x="1146807" y="1454734"/>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3" name="Line 134"/>
                        <wps:cNvCnPr>
                          <a:cxnSpLocks noChangeShapeType="1"/>
                        </wps:cNvCnPr>
                        <wps:spPr bwMode="auto">
                          <a:xfrm>
                            <a:off x="1154407" y="1485234"/>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4" name="Line 135"/>
                        <wps:cNvCnPr>
                          <a:cxnSpLocks noChangeShapeType="1"/>
                        </wps:cNvCnPr>
                        <wps:spPr bwMode="auto">
                          <a:xfrm>
                            <a:off x="1192507" y="1517035"/>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5" name="Line 136"/>
                        <wps:cNvCnPr>
                          <a:cxnSpLocks noChangeShapeType="1"/>
                        </wps:cNvCnPr>
                        <wps:spPr bwMode="auto">
                          <a:xfrm>
                            <a:off x="1216608" y="1548736"/>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6" name="Line 137"/>
                        <wps:cNvCnPr>
                          <a:cxnSpLocks noChangeShapeType="1"/>
                        </wps:cNvCnPr>
                        <wps:spPr bwMode="auto">
                          <a:xfrm>
                            <a:off x="1291508" y="1579237"/>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7" name="Line 138"/>
                        <wps:cNvCnPr>
                          <a:cxnSpLocks noChangeShapeType="1"/>
                        </wps:cNvCnPr>
                        <wps:spPr bwMode="auto">
                          <a:xfrm>
                            <a:off x="1300408" y="1579237"/>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8" name="Line 139"/>
                        <wps:cNvCnPr>
                          <a:cxnSpLocks noChangeShapeType="1"/>
                        </wps:cNvCnPr>
                        <wps:spPr bwMode="auto">
                          <a:xfrm>
                            <a:off x="1349308" y="1612937"/>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19" name="Line 140"/>
                        <wps:cNvCnPr>
                          <a:cxnSpLocks noChangeShapeType="1"/>
                        </wps:cNvCnPr>
                        <wps:spPr bwMode="auto">
                          <a:xfrm>
                            <a:off x="1383009" y="1645238"/>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0" name="Line 141"/>
                        <wps:cNvCnPr>
                          <a:cxnSpLocks noChangeShapeType="1"/>
                        </wps:cNvCnPr>
                        <wps:spPr bwMode="auto">
                          <a:xfrm>
                            <a:off x="1387409" y="1678339"/>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1" name="Line 142"/>
                        <wps:cNvCnPr>
                          <a:cxnSpLocks noChangeShapeType="1"/>
                        </wps:cNvCnPr>
                        <wps:spPr bwMode="auto">
                          <a:xfrm>
                            <a:off x="1390609" y="1710640"/>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2" name="Line 143"/>
                        <wps:cNvCnPr>
                          <a:cxnSpLocks noChangeShapeType="1"/>
                        </wps:cNvCnPr>
                        <wps:spPr bwMode="auto">
                          <a:xfrm>
                            <a:off x="1395009" y="1742440"/>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3" name="Line 144"/>
                        <wps:cNvCnPr>
                          <a:cxnSpLocks noChangeShapeType="1"/>
                        </wps:cNvCnPr>
                        <wps:spPr bwMode="auto">
                          <a:xfrm>
                            <a:off x="1403909" y="1776041"/>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4" name="Line 145"/>
                        <wps:cNvCnPr>
                          <a:cxnSpLocks noChangeShapeType="1"/>
                        </wps:cNvCnPr>
                        <wps:spPr bwMode="auto">
                          <a:xfrm>
                            <a:off x="1407109" y="1809142"/>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5" name="Line 146"/>
                        <wps:cNvCnPr>
                          <a:cxnSpLocks noChangeShapeType="1"/>
                        </wps:cNvCnPr>
                        <wps:spPr bwMode="auto">
                          <a:xfrm>
                            <a:off x="1411609" y="1913244"/>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6" name="Line 147"/>
                        <wps:cNvCnPr>
                          <a:cxnSpLocks noChangeShapeType="1"/>
                        </wps:cNvCnPr>
                        <wps:spPr bwMode="auto">
                          <a:xfrm>
                            <a:off x="1416009" y="1913244"/>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7" name="Line 148"/>
                        <wps:cNvCnPr>
                          <a:cxnSpLocks noChangeShapeType="1"/>
                        </wps:cNvCnPr>
                        <wps:spPr bwMode="auto">
                          <a:xfrm>
                            <a:off x="1423609" y="1949445"/>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8" name="Line 149"/>
                        <wps:cNvCnPr>
                          <a:cxnSpLocks noChangeShapeType="1"/>
                        </wps:cNvCnPr>
                        <wps:spPr bwMode="auto">
                          <a:xfrm>
                            <a:off x="1436309" y="1949445"/>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29" name="Line 150"/>
                        <wps:cNvCnPr>
                          <a:cxnSpLocks noChangeShapeType="1"/>
                        </wps:cNvCnPr>
                        <wps:spPr bwMode="auto">
                          <a:xfrm>
                            <a:off x="1498609" y="1993946"/>
                            <a:ext cx="0" cy="361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0" name="Line 151"/>
                        <wps:cNvCnPr>
                          <a:cxnSpLocks noChangeShapeType="1"/>
                        </wps:cNvCnPr>
                        <wps:spPr bwMode="auto">
                          <a:xfrm>
                            <a:off x="1681411" y="2036447"/>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1" name="Line 152"/>
                        <wps:cNvCnPr>
                          <a:cxnSpLocks noChangeShapeType="1"/>
                        </wps:cNvCnPr>
                        <wps:spPr bwMode="auto">
                          <a:xfrm>
                            <a:off x="1697911" y="2080248"/>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2" name="Line 153"/>
                        <wps:cNvCnPr>
                          <a:cxnSpLocks noChangeShapeType="1"/>
                        </wps:cNvCnPr>
                        <wps:spPr bwMode="auto">
                          <a:xfrm>
                            <a:off x="1767811" y="2124749"/>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3" name="Line 154"/>
                        <wps:cNvCnPr>
                          <a:cxnSpLocks noChangeShapeType="1"/>
                        </wps:cNvCnPr>
                        <wps:spPr bwMode="auto">
                          <a:xfrm>
                            <a:off x="1784911" y="2167250"/>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4" name="Line 155"/>
                        <wps:cNvCnPr>
                          <a:cxnSpLocks noChangeShapeType="1"/>
                        </wps:cNvCnPr>
                        <wps:spPr bwMode="auto">
                          <a:xfrm>
                            <a:off x="2110713" y="2254252"/>
                            <a:ext cx="0" cy="362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5" name="Line 156"/>
                        <wps:cNvCnPr>
                          <a:cxnSpLocks noChangeShapeType="1"/>
                        </wps:cNvCnPr>
                        <wps:spPr bwMode="auto">
                          <a:xfrm>
                            <a:off x="2160914" y="2298053"/>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6" name="Line 157"/>
                        <wps:cNvCnPr>
                          <a:cxnSpLocks noChangeShapeType="1"/>
                        </wps:cNvCnPr>
                        <wps:spPr bwMode="auto">
                          <a:xfrm>
                            <a:off x="2442815" y="2340654"/>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7" name="Line 158"/>
                        <wps:cNvCnPr>
                          <a:cxnSpLocks noChangeShapeType="1"/>
                        </wps:cNvCnPr>
                        <wps:spPr bwMode="auto">
                          <a:xfrm>
                            <a:off x="2806718" y="2340654"/>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8" name="Line 159"/>
                        <wps:cNvCnPr>
                          <a:cxnSpLocks noChangeShapeType="1"/>
                        </wps:cNvCnPr>
                        <wps:spPr bwMode="auto">
                          <a:xfrm>
                            <a:off x="2811118" y="2427656"/>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39" name="Rectangle 160"/>
                        <wps:cNvSpPr>
                          <a:spLocks noChangeArrowheads="1"/>
                        </wps:cNvSpPr>
                        <wps:spPr bwMode="auto">
                          <a:xfrm>
                            <a:off x="2782517" y="564513"/>
                            <a:ext cx="1068107"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17E98" w14:textId="77777777" w:rsidR="00727C6C" w:rsidRDefault="00727C6C" w:rsidP="00E97819">
                              <w:r>
                                <w:rPr>
                                  <w:rFonts w:ascii="Arial" w:hAnsi="Arial" w:cs="Arial"/>
                                  <w:b/>
                                  <w:bCs/>
                                  <w:color w:val="000000"/>
                                </w:rPr>
                                <w:t>Placebo (n=111)</w:t>
                              </w:r>
                            </w:p>
                          </w:txbxContent>
                        </wps:txbx>
                        <wps:bodyPr rot="0" vert="horz" wrap="none" lIns="0" tIns="0" rIns="0" bIns="0" anchor="t" anchorCtr="0" upright="1">
                          <a:spAutoFit/>
                        </wps:bodyPr>
                      </wps:wsp>
                      <wps:wsp>
                        <wps:cNvPr id="340" name="Line 161"/>
                        <wps:cNvCnPr>
                          <a:cxnSpLocks noChangeShapeType="1"/>
                        </wps:cNvCnPr>
                        <wps:spPr bwMode="auto">
                          <a:xfrm>
                            <a:off x="2477716" y="646415"/>
                            <a:ext cx="195001" cy="0"/>
                          </a:xfrm>
                          <a:prstGeom prst="line">
                            <a:avLst/>
                          </a:prstGeom>
                          <a:noFill/>
                          <a:ln w="19050">
                            <a:solidFill>
                              <a:srgbClr val="A0A0A4"/>
                            </a:solidFill>
                            <a:miter lim="800000"/>
                            <a:headEnd/>
                            <a:tailEnd/>
                          </a:ln>
                          <a:extLst>
                            <a:ext uri="{909E8E84-426E-40DD-AFC4-6F175D3DCCD1}">
                              <a14:hiddenFill xmlns:a14="http://schemas.microsoft.com/office/drawing/2010/main">
                                <a:noFill/>
                              </a14:hiddenFill>
                            </a:ext>
                          </a:extLst>
                        </wps:spPr>
                        <wps:bodyPr/>
                      </wps:wsp>
                      <wps:wsp>
                        <wps:cNvPr id="341" name="Line 162"/>
                        <wps:cNvCnPr>
                          <a:cxnSpLocks noChangeShapeType="1"/>
                        </wps:cNvCnPr>
                        <wps:spPr bwMode="auto">
                          <a:xfrm>
                            <a:off x="2575516" y="609614"/>
                            <a:ext cx="0" cy="36801"/>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342" name="Rectangle 163"/>
                        <wps:cNvSpPr>
                          <a:spLocks noChangeArrowheads="1"/>
                        </wps:cNvSpPr>
                        <wps:spPr bwMode="auto">
                          <a:xfrm>
                            <a:off x="2782517" y="381609"/>
                            <a:ext cx="1145607" cy="165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55188" w14:textId="77777777" w:rsidR="00727C6C" w:rsidRDefault="00727C6C" w:rsidP="00E97819">
                              <w:r>
                                <w:rPr>
                                  <w:rFonts w:ascii="Arial" w:hAnsi="Arial" w:cs="Arial"/>
                                  <w:b/>
                                  <w:bCs/>
                                  <w:color w:val="000000"/>
                                </w:rPr>
                                <w:t>Cometriq (n=219)</w:t>
                              </w:r>
                            </w:p>
                          </w:txbxContent>
                        </wps:txbx>
                        <wps:bodyPr rot="0" vert="horz" wrap="none" lIns="0" tIns="0" rIns="0" bIns="0" anchor="t" anchorCtr="0" upright="1">
                          <a:spAutoFit/>
                        </wps:bodyPr>
                      </wps:wsp>
                      <wps:wsp>
                        <wps:cNvPr id="343" name="Line 164"/>
                        <wps:cNvCnPr>
                          <a:cxnSpLocks noChangeShapeType="1"/>
                        </wps:cNvCnPr>
                        <wps:spPr bwMode="auto">
                          <a:xfrm>
                            <a:off x="2477716" y="463511"/>
                            <a:ext cx="195001"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344" name="Line 165"/>
                        <wps:cNvCnPr>
                          <a:cxnSpLocks noChangeShapeType="1"/>
                        </wps:cNvCnPr>
                        <wps:spPr bwMode="auto">
                          <a:xfrm>
                            <a:off x="2575516" y="426710"/>
                            <a:ext cx="0" cy="36801"/>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345" name="Text Box 166"/>
                        <wps:cNvSpPr txBox="1">
                          <a:spLocks noChangeArrowheads="1"/>
                        </wps:cNvSpPr>
                        <wps:spPr bwMode="auto">
                          <a:xfrm>
                            <a:off x="27300" y="898521"/>
                            <a:ext cx="389202" cy="1096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CAA28" w14:textId="16ED6907" w:rsidR="00727C6C" w:rsidRPr="00F416D3" w:rsidRDefault="00727C6C" w:rsidP="00E97819">
                              <w:pPr>
                                <w:rPr>
                                  <w:rFonts w:ascii="Arial" w:hAnsi="Arial" w:cs="Arial"/>
                                  <w:b/>
                                  <w:bCs/>
                                  <w:color w:val="000000"/>
                                  <w:sz w:val="24"/>
                                  <w:szCs w:val="24"/>
                                </w:rPr>
                              </w:pPr>
                              <w:r w:rsidRPr="00F416D3">
                                <w:rPr>
                                  <w:rFonts w:ascii="Arial" w:hAnsi="Arial" w:cs="Arial"/>
                                  <w:b/>
                                  <w:bCs/>
                                  <w:color w:val="000000"/>
                                  <w:sz w:val="24"/>
                                  <w:szCs w:val="24"/>
                                </w:rPr>
                                <w:t>Probabilità</w:t>
                              </w:r>
                            </w:p>
                          </w:txbxContent>
                        </wps:txbx>
                        <wps:bodyPr rot="0" vert="vert270" wrap="square" lIns="91440" tIns="45720" rIns="91440" bIns="45720" anchor="t" anchorCtr="0" upright="1">
                          <a:noAutofit/>
                        </wps:bodyPr>
                      </wps:wsp>
                    </wpc:wpc>
                  </a:graphicData>
                </a:graphic>
              </wp:inline>
            </w:drawing>
          </mc:Choice>
          <mc:Fallback>
            <w:pict>
              <v:group w14:anchorId="31340678" id="Canvas 346" o:spid="_x0000_s1026" editas="canvas" style="width:376.9pt;height:254.25pt;mso-position-horizontal-relative:char;mso-position-vertical-relative:line" coordsize="47866,32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866;height:32289;visibility:visible;mso-wrap-style:square">
                  <v:fill o:detectmouseclick="t"/>
                  <v:path o:connecttype="none"/>
                </v:shape>
                <v:rect id="Rectangle 4" o:spid="_x0000_s1028" style="position:absolute;left:18967;top:27336;width:10617;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" filled="f" stroked="f">
                  <v:textbox style="mso-fit-shape-to-text:t" inset="0,0,0,0">
                    <w:txbxContent>
                      <w:p w14:paraId="69C440CA" w14:textId="77777777" w:rsidR="00727C6C" w:rsidRDefault="00727C6C" w:rsidP="00E97819">
                        <w:r>
                          <w:rPr>
                            <w:rFonts w:ascii="Arial" w:hAnsi="Arial" w:cs="Arial"/>
                            <w:b/>
                            <w:bCs/>
                            <w:color w:val="000000"/>
                            <w:sz w:val="24"/>
                            <w:szCs w:val="24"/>
                          </w:rPr>
                          <w:t>Mesi</w:t>
                        </w:r>
                      </w:p>
                    </w:txbxContent>
                  </v:textbox>
                </v:rect>
                <v:rect id="Rectangle 5" o:spid="_x0000_s1029" style="position:absolute;left:-267;top:16719;width:1651;height:63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" filled="f" stroked="f">
                  <v:textbox style="mso-fit-shape-to-text:t" inset="0,0,0,0">
                    <w:txbxContent>
                      <w:p w14:paraId="10988966" w14:textId="77777777" w:rsidR="00727C6C" w:rsidRDefault="00727C6C" w:rsidP="00E97819"/>
                    </w:txbxContent>
                  </v:textbox>
                </v:rect>
                <v:rect id="Rectangle 6" o:spid="_x0000_s1030" style="position:absolute;left:-267;top:12458;width:1651;height:63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" filled="f" stroked="f">
                  <v:textbox style="mso-fit-shape-to-text:t" inset="0,0,0,0">
                    <w:txbxContent>
                      <w:p w14:paraId="7609E22E" w14:textId="77777777" w:rsidR="00727C6C" w:rsidRDefault="00727C6C" w:rsidP="00E97819"/>
                    </w:txbxContent>
                  </v:textbox>
                </v:rect>
                <v:rect id="Rectangle 7" o:spid="_x0000_s1031" style="position:absolute;left:6743;top:25387;width:7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" filled="f" stroked="f">
                  <v:textbox style="mso-fit-shape-to-text:t" inset="0,0,0,0">
                    <w:txbxContent>
                      <w:p w14:paraId="7D0666F1" w14:textId="77777777" w:rsidR="00727C6C" w:rsidRDefault="00727C6C" w:rsidP="00E97819">
                        <w:r>
                          <w:rPr>
                            <w:rFonts w:ascii="Arial" w:hAnsi="Arial" w:cs="Arial"/>
                            <w:b/>
                            <w:bCs/>
                            <w:color w:val="000000"/>
                          </w:rPr>
                          <w:t>0</w:t>
                        </w:r>
                      </w:p>
                    </w:txbxContent>
                  </v:textbox>
                </v:rect>
                <v:rect id="Rectangle 8" o:spid="_x0000_s1032" style="position:absolute;left:21475;top:25387;width:1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" filled="f" stroked="f">
                  <v:textbox style="mso-fit-shape-to-text:t" inset="0,0,0,0">
                    <w:txbxContent>
                      <w:p w14:paraId="41BAB2D8" w14:textId="77777777" w:rsidR="00727C6C" w:rsidRDefault="00727C6C" w:rsidP="00E97819">
                        <w:r>
                          <w:rPr>
                            <w:rFonts w:ascii="Arial" w:hAnsi="Arial" w:cs="Arial"/>
                            <w:b/>
                            <w:bCs/>
                            <w:color w:val="000000"/>
                          </w:rPr>
                          <w:t>12</w:t>
                        </w:r>
                      </w:p>
                    </w:txbxContent>
                  </v:textbox>
                </v:rect>
                <v:rect id="Rectangle 9" o:spid="_x0000_s1033" style="position:absolute;left:36595;top:25387;width:155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" filled="f" stroked="f">
                  <v:textbox style="mso-fit-shape-to-text:t" inset="0,0,0,0">
                    <w:txbxContent>
                      <w:p w14:paraId="7253E5A8" w14:textId="77777777" w:rsidR="00727C6C" w:rsidRDefault="00727C6C" w:rsidP="00E97819">
                        <w:r>
                          <w:rPr>
                            <w:rFonts w:ascii="Arial" w:hAnsi="Arial" w:cs="Arial"/>
                            <w:b/>
                            <w:bCs/>
                            <w:color w:val="000000"/>
                          </w:rPr>
                          <w:t>24</w:t>
                        </w:r>
                      </w:p>
                    </w:txbxContent>
                  </v:textbox>
                </v:rect>
                <v:shape id="Freeform 10" o:spid="_x0000_s1034" style="position:absolute;left:7080;top:24644;width:30340;height:514;visibility:visible;mso-wrap-style:square;v-text-anchor:top" coordsize="47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" path="m,l4778,m7,r,81m2389,r,81m4771,r,81m403,r,45m801,r,45m1197,r,45m1595,r,45m1991,r,45m2785,r,45m3183,r,45m3579,r,45m3977,r,45m4372,r,45e" filled="f" strokeweight="39e-5mm">
                  <v:stroke joinstyle="miter"/>
                  <v:path arrowok="t" o:connecttype="custom" o:connectlocs="0,0;2147483646,0;1792322277,0;1792322277,2147483646;2147483646,0;2147483646,2147483646;2147483646,0;2147483646,2147483646;2147483646,0;2147483646,2147483646;2147483646,0;2147483646,2147483646;2147483646,0;2147483646,2147483646;2147483646,0;2147483646,2147483646;2147483646,0;2147483646,2147483646;2147483646,0;2147483646,2147483646;2147483646,0;2147483646,2147483646;2147483646,0;2147483646,2147483646;2147483646,0;2147483646,2147483646;2147483646,0;2147483646,2147483646" o:connectangles="0,0,0,0,0,0,0,0,0,0,0,0,0,0,0,0,0,0,0,0,0,0,0,0,0,0,0,0"/>
                  <o:lock v:ext="edit" verticies="t"/>
                </v:shape>
                <v:rect id="Rectangle 11" o:spid="_x0000_s1035" style="position:absolute;left:4508;top:2379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" filled="f" stroked="f">
                  <v:textbox style="mso-fit-shape-to-text:t" inset="0,0,0,0">
                    <w:txbxContent>
                      <w:p w14:paraId="3260EC3C" w14:textId="77777777" w:rsidR="00727C6C" w:rsidRDefault="00727C6C" w:rsidP="00E97819">
                        <w:r>
                          <w:rPr>
                            <w:rFonts w:ascii="Arial" w:hAnsi="Arial" w:cs="Arial"/>
                            <w:b/>
                            <w:bCs/>
                            <w:color w:val="000000"/>
                          </w:rPr>
                          <w:t>0,0</w:t>
                        </w:r>
                      </w:p>
                    </w:txbxContent>
                  </v:textbox>
                </v:rect>
                <v:rect id="Rectangle 12" o:spid="_x0000_s1036" style="position:absolute;left:4508;top:20167;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Y/yvwAAANwAAAAPAAAAZHJzL2Rvd25yZXYueG1sRE/NisIw&#10;EL4v+A5hBG9rqofFr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DvXY/yvwAAANwAAAAPAAAAAAAA&#10;AAAAAAAAAAcCAABkcnMvZG93bnJldi54bWxQSwUGAAAAAAMAAwC3AAAA8wIAAAAA&#10;" filled="f" stroked="f">
                  <v:textbox style="mso-fit-shape-to-text:t" inset="0,0,0,0">
                    <w:txbxContent>
                      <w:p w14:paraId="5D14EB43" w14:textId="77777777" w:rsidR="00727C6C" w:rsidRDefault="00727C6C" w:rsidP="00E97819">
                        <w:r>
                          <w:rPr>
                            <w:rFonts w:ascii="Arial" w:hAnsi="Arial" w:cs="Arial"/>
                            <w:b/>
                            <w:bCs/>
                            <w:color w:val="000000"/>
                          </w:rPr>
                          <w:t>0,2</w:t>
                        </w:r>
                      </w:p>
                    </w:txbxContent>
                  </v:textbox>
                </v:rect>
                <v:rect id="Rectangle 13" o:spid="_x0000_s1037" style="position:absolute;left:4508;top:16541;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" filled="f" stroked="f">
                  <v:textbox style="mso-fit-shape-to-text:t" inset="0,0,0,0">
                    <w:txbxContent>
                      <w:p w14:paraId="3458EB2F" w14:textId="77777777" w:rsidR="00727C6C" w:rsidRDefault="00727C6C" w:rsidP="00E97819">
                        <w:r>
                          <w:rPr>
                            <w:rFonts w:ascii="Arial" w:hAnsi="Arial" w:cs="Arial"/>
                            <w:b/>
                            <w:bCs/>
                            <w:color w:val="000000"/>
                          </w:rPr>
                          <w:t>0,4</w:t>
                        </w:r>
                      </w:p>
                    </w:txbxContent>
                  </v:textbox>
                </v:rect>
                <v:rect id="Rectangle 14" o:spid="_x0000_s1038" style="position:absolute;left:4508;top:1290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7QevwAAANwAAAAPAAAAZHJzL2Rvd25yZXYueG1sRE/bisIw&#10;EH1f8B/CCL6tqQq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Bww7QevwAAANwAAAAPAAAAAAAA&#10;AAAAAAAAAAcCAABkcnMvZG93bnJldi54bWxQSwUGAAAAAAMAAwC3AAAA8wIAAAAA&#10;" filled="f" stroked="f">
                  <v:textbox style="mso-fit-shape-to-text:t" inset="0,0,0,0">
                    <w:txbxContent>
                      <w:p w14:paraId="7A7FCEF1" w14:textId="77777777" w:rsidR="00727C6C" w:rsidRDefault="00727C6C" w:rsidP="00E97819">
                        <w:r>
                          <w:rPr>
                            <w:rFonts w:ascii="Arial" w:hAnsi="Arial" w:cs="Arial"/>
                            <w:b/>
                            <w:bCs/>
                            <w:color w:val="000000"/>
                          </w:rPr>
                          <w:t>0,6</w:t>
                        </w:r>
                      </w:p>
                    </w:txbxContent>
                  </v:textbox>
                </v:rect>
                <v:rect id="Rectangle 15" o:spid="_x0000_s1039" style="position:absolute;left:4508;top:928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xqvwAAANwAAAAPAAAAZHJzL2Rvd25yZXYueG1sRE/bisIw&#10;EH1f8B/CCL6tqS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D/KixqvwAAANwAAAAPAAAAAAAA&#10;AAAAAAAAAAcCAABkcnMvZG93bnJldi54bWxQSwUGAAAAAAMAAwC3AAAA8wIAAAAA&#10;" filled="f" stroked="f">
                  <v:textbox style="mso-fit-shape-to-text:t" inset="0,0,0,0">
                    <w:txbxContent>
                      <w:p w14:paraId="02286001" w14:textId="77777777" w:rsidR="00727C6C" w:rsidRDefault="00727C6C" w:rsidP="00E97819">
                        <w:r>
                          <w:rPr>
                            <w:rFonts w:ascii="Arial" w:hAnsi="Arial" w:cs="Arial"/>
                            <w:b/>
                            <w:bCs/>
                            <w:color w:val="000000"/>
                          </w:rPr>
                          <w:t>0,8</w:t>
                        </w:r>
                      </w:p>
                    </w:txbxContent>
                  </v:textbox>
                </v:rect>
                <v:rect id="Rectangle 16" o:spid="_x0000_s1040" style="position:absolute;left:4508;top:5645;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" filled="f" stroked="f">
                  <v:textbox style="mso-fit-shape-to-text:t" inset="0,0,0,0">
                    <w:txbxContent>
                      <w:p w14:paraId="77B55DDF" w14:textId="77777777" w:rsidR="00727C6C" w:rsidRDefault="00727C6C" w:rsidP="00E97819">
                        <w:r>
                          <w:rPr>
                            <w:rFonts w:ascii="Arial" w:hAnsi="Arial" w:cs="Arial"/>
                            <w:b/>
                            <w:bCs/>
                            <w:color w:val="000000"/>
                          </w:rPr>
                          <w:t>1,0</w:t>
                        </w:r>
                      </w:p>
                    </w:txbxContent>
                  </v:textbox>
                </v:rect>
                <v:shape id="Freeform 17" o:spid="_x0000_s1041" style="position:absolute;left:6610;top:6445;width:514;height:18243;visibility:visible;mso-wrap-style:square;v-text-anchor:top" coordsize="81,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" path="m81,2873l81,t,2866l,2866m81,2295r-81,m81,1724r-81,m81,1151r-81,m81,580l,580m81,7l,7e" filled="f" strokeweight="39e-5mm">
                  <v:stroke joinstyle="miter"/>
                  <v:path arrowok="t" o:connecttype="custom" o:connectlocs="2147483646,2147483646;2147483646,0;2147483646,2147483646;0,2147483646;2147483646,2147483646;0,2147483646;2147483646,2147483646;0,2147483646;2147483646,2147483646;0,2147483646;2147483646,2147483646;0,2147483646;2147483646,1792309653;0,1792309653" o:connectangles="0,0,0,0,0,0,0,0,0,0,0,0,0,0"/>
                  <o:lock v:ext="edit" verticies="t"/>
                </v:shape>
                <v:shape id="Freeform 18" o:spid="_x0000_s1042" style="position:absolute;left:7124;top:6489;width:27813;height:18155;visibility:visible;mso-wrap-style:square;v-text-anchor:top" coordsize="43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" path="m,l,,5,,111,r,17l137,17r,17l176,34r,17l346,51r,17l365,68r,16l396,84r,17l415,101r,17l423,118r,33l430,151r,17l494,168r,17l502,185r,14l509,199r5,l521,199r,17l528,216r5,l540,216r7,l554,216r,72l559,288r,58l566,346r,38l574,384r,19l578,403r15,l600,403r5,l612,403r46,l658,425r151,l809,466r12,l821,487r26,l847,506r53,l900,528r91,l991,549r38,l1068,549r,20l1075,569r14,l1094,569r7,l1101,614r7,l1108,638r5,l1113,660r7,l1120,758r8,l1128,832r7,l1154,832r12,l1166,856r314,l1480,883r31,l1511,909r8,l1576,909r,27l1603,936r14,l1617,962r26,l1643,1067r5,l1648,1123r7,l1662,1123r,28l1667,1151r,29l1708,1180r122,l1830,1211r204,l2099,1211r34,l2137,1211r15,l2152,1245r5,l2164,1245r7,l2171,1314r7,l2178,1350r5,l2190,1350r,77l2197,1427r5,l2217,1427r,38l2224,1465r,44l2248,1509r26,l2509,1509r34,l2543,1552r122,l2665,1597r41,l2706,1643r12,l2718,1688r7,l2725,1777r7,l2732,1823r5,l2751,1823r8,l2759,1875r4,l2763,1983r8,l2771,2043r7,l2809,2043r463,l3272,2110r7,l3279,2180r12,l3298,2180r15,l3313,2276r19,l3344,2276r482,l4380,2276r,583e" filled="f" strokeweight="1.5pt">
                  <v:stroke joinstyle="miter"/>
                  <v:path arrowok="t" o:connecttype="custom" o:connectlocs="2147483646,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
                </v:shape>
                <v:line id="Line 19" o:spid="_x0000_s1043" style="position:absolute;visibility:visible;mso-wrap-style:square" from="7156,6127" to="7156,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" strokeweight="39e-5mm">
                  <v:stroke joinstyle="miter"/>
                </v:line>
                <v:line id="Line 20" o:spid="_x0000_s1044" style="position:absolute;visibility:visible;mso-wrap-style:square" from="7829,6235" to="7829,6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" strokeweight="39e-5mm">
                  <v:stroke joinstyle="miter"/>
                </v:line>
                <v:line id="Line 21" o:spid="_x0000_s1045" style="position:absolute;visibility:visible;mso-wrap-style:square" from="7994,6337" to="7994,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" strokeweight="39e-5mm">
                  <v:stroke joinstyle="miter"/>
                </v:line>
                <v:line id="Line 22" o:spid="_x0000_s1046" style="position:absolute;visibility:visible;mso-wrap-style:square" from="8242,6445" to="8242,6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" strokeweight="39e-5mm">
                  <v:stroke joinstyle="miter"/>
                </v:line>
                <v:line id="Line 23" o:spid="_x0000_s1047" style="position:absolute;visibility:visible;mso-wrap-style:square" from="9321,6553" to="9321,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" strokeweight="39e-5mm">
                  <v:stroke joinstyle="miter"/>
                </v:line>
                <v:line id="Line 24" o:spid="_x0000_s1048" style="position:absolute;visibility:visible;mso-wrap-style:square" from="9442,6661" to="9442,70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" strokeweight="39e-5mm">
                  <v:stroke joinstyle="miter"/>
                </v:line>
                <v:line id="Line 25" o:spid="_x0000_s1049" style="position:absolute;visibility:visible;mso-wrap-style:square" from="9639,6769" to="9639,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" strokeweight="39e-5mm">
                  <v:stroke joinstyle="miter"/>
                </v:line>
                <v:line id="Line 26" o:spid="_x0000_s1050" style="position:absolute;visibility:visible;mso-wrap-style:square" from="9759,6870" to="9759,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" strokeweight="39e-5mm">
                  <v:stroke joinstyle="miter"/>
                </v:line>
                <v:line id="Line 27" o:spid="_x0000_s1051" style="position:absolute;visibility:visible;mso-wrap-style:square" from="9810,7086" to="9810,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" strokeweight="39e-5mm">
                  <v:stroke joinstyle="miter"/>
                </v:line>
                <v:line id="Line 28" o:spid="_x0000_s1052" style="position:absolute;visibility:visible;mso-wrap-style:square" from="9855,7194" to="9855,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" strokeweight="39e-5mm">
                  <v:stroke joinstyle="miter"/>
                </v:line>
                <v:line id="Line 29" o:spid="_x0000_s1053" style="position:absolute;visibility:visible;mso-wrap-style:square" from="10261,7296" to="10261,7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" strokeweight="39e-5mm">
                  <v:stroke joinstyle="miter"/>
                </v:line>
                <v:line id="Line 30" o:spid="_x0000_s1054" style="position:absolute;visibility:visible;mso-wrap-style:square" from="10312,7391" to="10312,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" strokeweight="39e-5mm">
                  <v:stroke joinstyle="miter"/>
                </v:line>
                <v:line id="Line 31" o:spid="_x0000_s1055" style="position:absolute;visibility:visible;mso-wrap-style:square" from="10356,7391" to="10356,7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" strokeweight="39e-5mm">
                  <v:stroke joinstyle="miter"/>
                </v:line>
                <v:line id="Line 32" o:spid="_x0000_s1056" style="position:absolute;visibility:visible;mso-wrap-style:square" from="10433,7499" to="10433,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" strokeweight="39e-5mm">
                  <v:stroke joinstyle="miter"/>
                </v:line>
                <v:line id="Line 33" o:spid="_x0000_s1057" style="position:absolute;visibility:visible;mso-wrap-style:square" from="10509,7499" to="10509,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" strokeweight="39e-5mm">
                  <v:stroke joinstyle="miter"/>
                </v:line>
                <v:line id="Line 34" o:spid="_x0000_s1058" style="position:absolute;visibility:visible;mso-wrap-style:square" from="10598,7499" to="10598,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" strokeweight="39e-5mm">
                  <v:stroke joinstyle="miter"/>
                </v:line>
                <v:line id="Line 35" o:spid="_x0000_s1059" style="position:absolute;visibility:visible;mso-wrap-style:square" from="10642,7956" to="10642,8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" strokeweight="39e-5mm">
                  <v:stroke joinstyle="miter"/>
                </v:line>
                <v:line id="Line 36" o:spid="_x0000_s1060" style="position:absolute;visibility:visible;mso-wrap-style:square" from="10674,8318" to="10674,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" strokeweight="39e-5mm">
                  <v:stroke joinstyle="miter"/>
                </v:line>
                <v:line id="Line 37" o:spid="_x0000_s1061" style="position:absolute;visibility:visible;mso-wrap-style:square" from="10718,8566" to="10718,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" strokeweight="39e-5mm">
                  <v:stroke joinstyle="miter"/>
                </v:line>
                <v:line id="Line 38" o:spid="_x0000_s1062" style="position:absolute;visibility:visible;mso-wrap-style:square" from="10769,8686" to="10769,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" strokeweight="39e-5mm">
                  <v:stroke joinstyle="miter"/>
                </v:line>
                <v:line id="Line 39" o:spid="_x0000_s1063" style="position:absolute;visibility:visible;mso-wrap-style:square" from="10795,8686" to="10795,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" strokeweight="39e-5mm">
                  <v:stroke joinstyle="miter"/>
                </v:line>
                <v:line id="Line 40" o:spid="_x0000_s1064" style="position:absolute;visibility:visible;mso-wrap-style:square" from="10890,8686" to="10890,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" strokeweight="39e-5mm">
                  <v:stroke joinstyle="miter"/>
                </v:line>
                <v:line id="Line 41" o:spid="_x0000_s1065" style="position:absolute;visibility:visible;mso-wrap-style:square" from="10966,8686" to="10966,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" strokeweight="39e-5mm">
                  <v:stroke joinstyle="miter"/>
                </v:line>
                <v:line id="Line 42" o:spid="_x0000_s1066" style="position:absolute;visibility:visible;mso-wrap-style:square" from="11303,8820" to="11303,9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" strokeweight="39e-5mm">
                  <v:stroke joinstyle="miter"/>
                </v:line>
                <v:line id="Line 43" o:spid="_x0000_s1067" style="position:absolute;visibility:visible;mso-wrap-style:square" from="12261,9080" to="12261,9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" strokeweight="39e-5mm">
                  <v:stroke joinstyle="miter"/>
                </v:line>
                <v:line id="Line 44" o:spid="_x0000_s1068" style="position:absolute;visibility:visible;mso-wrap-style:square" from="12338,9220" to="12338,9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" strokeweight="39e-5mm">
                  <v:stroke joinstyle="miter"/>
                </v:line>
                <v:line id="Line 45" o:spid="_x0000_s1069" style="position:absolute;visibility:visible;mso-wrap-style:square" from="12503,9340" to="12503,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" strokeweight="39e-5mm">
                  <v:stroke joinstyle="miter"/>
                </v:line>
                <v:line id="Line 46" o:spid="_x0000_s1070" style="position:absolute;visibility:visible;mso-wrap-style:square" from="12839,9474" to="12839,9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" strokeweight="39e-5mm">
                  <v:stroke joinstyle="miter"/>
                </v:line>
                <v:line id="Line 47" o:spid="_x0000_s1071" style="position:absolute;visibility:visible;mso-wrap-style:square" from="13417,9613" to="13417,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" strokeweight="39e-5mm">
                  <v:stroke joinstyle="miter"/>
                </v:line>
                <v:line id="Line 48" o:spid="_x0000_s1072" style="position:absolute;visibility:visible;mso-wrap-style:square" from="13658,9613" to="13658,9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" strokeweight="39e-5mm">
                  <v:stroke joinstyle="miter"/>
                </v:line>
                <v:line id="Line 49" o:spid="_x0000_s1073" style="position:absolute;visibility:visible;mso-wrap-style:square" from="13906,9734" to="13906,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" strokeweight="39e-5mm">
                  <v:stroke joinstyle="miter"/>
                </v:line>
                <v:line id="Line 50" o:spid="_x0000_s1074" style="position:absolute;visibility:visible;mso-wrap-style:square" from="14039,9734" to="14039,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" strokeweight="39e-5mm">
                  <v:stroke joinstyle="miter"/>
                </v:line>
                <v:line id="Line 51" o:spid="_x0000_s1075" style="position:absolute;visibility:visible;mso-wrap-style:square" from="14071,9734" to="14071,10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" strokeweight="39e-5mm">
                  <v:stroke joinstyle="miter"/>
                </v:line>
                <v:line id="Line 52" o:spid="_x0000_s1076" style="position:absolute;visibility:visible;mso-wrap-style:square" from="14116,10026" to="14116,10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" strokeweight="39e-5mm">
                  <v:stroke joinstyle="miter"/>
                </v:line>
                <v:line id="Line 53" o:spid="_x0000_s1077" style="position:absolute;visibility:visible;mso-wrap-style:square" from="14160,10179" to="14160,10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" strokeweight="39e-5mm">
                  <v:stroke joinstyle="miter"/>
                </v:line>
                <v:line id="Line 54" o:spid="_x0000_s1078" style="position:absolute;visibility:visible;mso-wrap-style:square" from="14192,10312" to="14192,10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" strokeweight="39e-5mm">
                  <v:stroke joinstyle="miter"/>
                </v:line>
                <v:line id="Line 55" o:spid="_x0000_s1079" style="position:absolute;visibility:visible;mso-wrap-style:square" from="14236,10941" to="14236,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" strokeweight="39e-5mm">
                  <v:stroke joinstyle="miter"/>
                </v:line>
                <v:line id="Line 56" o:spid="_x0000_s1080" style="position:absolute;visibility:visible;mso-wrap-style:square" from="14287,11410" to="14287,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" strokeweight="39e-5mm">
                  <v:stroke joinstyle="miter"/>
                </v:line>
                <v:line id="Line 57" o:spid="_x0000_s1081" style="position:absolute;visibility:visible;mso-wrap-style:square" from="14452,11410" to="14452,1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" strokeweight="39e-5mm">
                  <v:stroke joinstyle="miter"/>
                </v:line>
                <v:line id="Line 58" o:spid="_x0000_s1082" style="position:absolute;visibility:visible;mso-wrap-style:square" from="14528,11563" to="14528,11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" strokeweight="39e-5mm">
                  <v:stroke joinstyle="miter"/>
                </v:line>
                <v:line id="Line 59" o:spid="_x0000_s1083" style="position:absolute;visibility:visible;mso-wrap-style:square" from="16522,11728" to="16522,1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" strokeweight="39e-5mm">
                  <v:stroke joinstyle="miter"/>
                </v:line>
                <v:line id="Line 60" o:spid="_x0000_s1084" style="position:absolute;visibility:visible;mso-wrap-style:square" from="16719,11899" to="16719,1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" strokeweight="39e-5mm">
                  <v:stroke joinstyle="miter"/>
                </v:line>
                <v:line id="Line 61" o:spid="_x0000_s1085" style="position:absolute;visibility:visible;mso-wrap-style:square" from="17132,12065" to="17132,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" strokeweight="39e-5mm">
                  <v:stroke joinstyle="miter"/>
                </v:line>
                <v:line id="Line 62" o:spid="_x0000_s1086" style="position:absolute;visibility:visible;mso-wrap-style:square" from="17303,12065" to="17303,12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" strokeweight="39e-5mm">
                  <v:stroke joinstyle="miter"/>
                </v:line>
                <v:line id="Line 63" o:spid="_x0000_s1087" style="position:absolute;visibility:visible;mso-wrap-style:square" from="17392,12230" to="17392,1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" strokeweight="39e-5mm">
                  <v:stroke joinstyle="miter"/>
                </v:line>
                <v:line id="Line 64" o:spid="_x0000_s1088" style="position:absolute;visibility:visible;mso-wrap-style:square" from="17557,12903" to="17557,13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" strokeweight="39e-5mm">
                  <v:stroke joinstyle="miter"/>
                </v:line>
                <v:line id="Line 65" o:spid="_x0000_s1089" style="position:absolute;visibility:visible;mso-wrap-style:square" from="17589,13252" to="17589,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" strokeweight="39e-5mm">
                  <v:stroke joinstyle="miter"/>
                </v:line>
                <v:line id="Line 66" o:spid="_x0000_s1090" style="position:absolute;visibility:visible;mso-wrap-style:square" from="17633,13252" to="17633,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" strokeweight="39e-5mm">
                  <v:stroke joinstyle="miter"/>
                </v:line>
                <v:line id="Line 67" o:spid="_x0000_s1091" style="position:absolute;visibility:visible;mso-wrap-style:square" from="17678,13436" to="17678,13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" strokeweight="39e-5mm">
                  <v:stroke joinstyle="miter"/>
                </v:line>
                <v:line id="Line 68" o:spid="_x0000_s1092" style="position:absolute;visibility:visible;mso-wrap-style:square" from="17710,13620" to="17710,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" strokeweight="39e-5mm">
                  <v:stroke joinstyle="miter"/>
                </v:line>
                <v:line id="Line 69" o:spid="_x0000_s1093" style="position:absolute;visibility:visible;mso-wrap-style:square" from="17970,13620" to="17970,1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" strokeweight="39e-5mm">
                  <v:stroke joinstyle="miter"/>
                </v:line>
                <v:line id="Line 70" o:spid="_x0000_s1094" style="position:absolute;visibility:visible;mso-wrap-style:square" from="18745,13817" to="18745,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" strokeweight="39e-5mm">
                  <v:stroke joinstyle="miter"/>
                </v:line>
                <v:line id="Line 71" o:spid="_x0000_s1095" style="position:absolute;visibility:visible;mso-wrap-style:square" from="20040,13817" to="20040,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" strokeweight="39e-5mm">
                  <v:stroke joinstyle="miter"/>
                </v:line>
                <v:line id="Line 72" o:spid="_x0000_s1096" style="position:absolute;visibility:visible;mso-wrap-style:square" from="20453,13817" to="20453,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" strokeweight="39e-5mm">
                  <v:stroke joinstyle="miter"/>
                </v:line>
                <v:line id="Line 73" o:spid="_x0000_s1097" style="position:absolute;visibility:visible;mso-wrap-style:square" from="20669,13817" to="20669,1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" strokeweight="39e-5mm">
                  <v:stroke joinstyle="miter"/>
                </v:line>
                <v:line id="Line 74" o:spid="_x0000_s1098" style="position:absolute;visibility:visible;mso-wrap-style:square" from="20789,14027" to="20789,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" strokeweight="39e-5mm">
                  <v:stroke joinstyle="miter"/>
                </v:line>
                <v:line id="Line 75" o:spid="_x0000_s1099" style="position:absolute;visibility:visible;mso-wrap-style:square" from="20866,14027" to="20866,1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" strokeweight="39e-5mm">
                  <v:stroke joinstyle="miter"/>
                </v:line>
                <v:line id="Line 76" o:spid="_x0000_s1100" style="position:absolute;visibility:visible;mso-wrap-style:square" from="20910,14471" to="20910,14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" strokeweight="39e-5mm">
                  <v:stroke joinstyle="miter"/>
                </v:line>
                <v:line id="Line 77" o:spid="_x0000_s1101" style="position:absolute;visibility:visible;mso-wrap-style:square" from="20955,14700" to="20955,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" strokeweight="39e-5mm">
                  <v:stroke joinstyle="miter"/>
                </v:line>
                <v:line id="Line 78" o:spid="_x0000_s1102" style="position:absolute;visibility:visible;mso-wrap-style:square" from="21031,15189" to="21031,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" strokeweight="39e-5mm">
                  <v:stroke joinstyle="miter"/>
                </v:line>
                <v:line id="Line 79" o:spid="_x0000_s1103" style="position:absolute;visibility:visible;mso-wrap-style:square" from="21107,15189" to="21107,15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" strokeweight="39e-5mm">
                  <v:stroke joinstyle="miter"/>
                </v:line>
                <v:line id="Line 80" o:spid="_x0000_s1104" style="position:absolute;visibility:visible;mso-wrap-style:square" from="21202,15430" to="21202,15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" strokeweight="39e-5mm">
                  <v:stroke joinstyle="miter"/>
                </v:line>
                <v:line id="Line 81" o:spid="_x0000_s1105" style="position:absolute;visibility:visible;mso-wrap-style:square" from="21247,15703" to="21247,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" strokeweight="39e-5mm">
                  <v:stroke joinstyle="miter"/>
                </v:line>
                <v:line id="Line 82" o:spid="_x0000_s1106" style="position:absolute;visibility:visible;mso-wrap-style:square" from="21399,15703" to="21399,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" strokeweight="39e-5mm">
                  <v:stroke joinstyle="miter"/>
                </v:line>
                <v:line id="Line 83" o:spid="_x0000_s1107" style="position:absolute;visibility:visible;mso-wrap-style:square" from="21564,15703" to="21564,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" strokeweight="39e-5mm">
                  <v:stroke joinstyle="miter"/>
                </v:line>
                <v:line id="Line 84" o:spid="_x0000_s1108" style="position:absolute;visibility:visible;mso-wrap-style:square" from="23056,15703" to="23056,1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" strokeweight="39e-5mm">
                  <v:stroke joinstyle="miter"/>
                </v:line>
                <v:line id="Line 85" o:spid="_x0000_s1109" style="position:absolute;visibility:visible;mso-wrap-style:square" from="23272,15976" to="23272,16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" strokeweight="39e-5mm">
                  <v:stroke joinstyle="miter"/>
                </v:line>
                <v:line id="Line 86" o:spid="_x0000_s1110" style="position:absolute;visibility:visible;mso-wrap-style:square" from="24047,16268" to="24047,16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" strokeweight="39e-5mm">
                  <v:stroke joinstyle="miter"/>
                </v:line>
                <v:line id="Line 87" o:spid="_x0000_s1111" style="position:absolute;visibility:visible;mso-wrap-style:square" from="24307,16554" to="24307,16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" strokeweight="39e-5mm">
                  <v:stroke joinstyle="miter"/>
                </v:line>
                <v:line id="Line 88" o:spid="_x0000_s1112" style="position:absolute;visibility:visible;mso-wrap-style:square" from="24384,16846" to="24384,17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" strokeweight="39e-5mm">
                  <v:stroke joinstyle="miter"/>
                </v:line>
                <v:line id="Line 89" o:spid="_x0000_s1113" style="position:absolute;visibility:visible;mso-wrap-style:square" from="24428,17411" to="24428,17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" strokeweight="39e-5mm">
                  <v:stroke joinstyle="miter"/>
                </v:line>
                <v:line id="Line 90" o:spid="_x0000_s1114" style="position:absolute;visibility:visible;mso-wrap-style:square" from="24472,17697" to="24472,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" strokeweight="39e-5mm">
                  <v:stroke joinstyle="miter"/>
                </v:line>
                <v:line id="Line 91" o:spid="_x0000_s1115" style="position:absolute;visibility:visible;mso-wrap-style:square" from="24504,17697" to="24504,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" strokeweight="39e-5mm">
                  <v:stroke joinstyle="miter"/>
                </v:line>
                <v:line id="Line 92" o:spid="_x0000_s1116" style="position:absolute;visibility:visible;mso-wrap-style:square" from="24593,17697" to="24593,18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" strokeweight="39e-5mm">
                  <v:stroke joinstyle="miter"/>
                </v:line>
                <v:line id="Line 93" o:spid="_x0000_s1117" style="position:absolute;visibility:visible;mso-wrap-style:square" from="24644,18034" to="24644,18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" strokeweight="39e-5mm">
                  <v:stroke joinstyle="miter"/>
                </v:line>
                <v:line id="Line 94" o:spid="_x0000_s1118" style="position:absolute;visibility:visible;mso-wrap-style:square" from="24669,18719" to="24669,19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" strokeweight="39e-5mm">
                  <v:stroke joinstyle="miter"/>
                </v:line>
                <v:line id="Line 95" o:spid="_x0000_s1119" style="position:absolute;visibility:visible;mso-wrap-style:square" from="24720,19100" to="24720,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" strokeweight="39e-5mm">
                  <v:stroke joinstyle="miter"/>
                </v:line>
                <v:line id="Line 96" o:spid="_x0000_s1120" style="position:absolute;visibility:visible;mso-wrap-style:square" from="24765,19100" to="24765,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" strokeweight="39e-5mm">
                  <v:stroke joinstyle="miter"/>
                </v:line>
                <v:line id="Line 97" o:spid="_x0000_s1121" style="position:absolute;visibility:visible;mso-wrap-style:square" from="24961,19100" to="24961,19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" strokeweight="39e-5mm">
                  <v:stroke joinstyle="miter"/>
                </v:line>
                <v:line id="Line 98" o:spid="_x0000_s1122" style="position:absolute;visibility:visible;mso-wrap-style:square" from="27901,19526" to="27901,19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" strokeweight="39e-5mm">
                  <v:stroke joinstyle="miter"/>
                </v:line>
                <v:line id="Line 99" o:spid="_x0000_s1123" style="position:absolute;visibility:visible;mso-wrap-style:square" from="27946,19964" to="27946,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" strokeweight="39e-5mm">
                  <v:stroke joinstyle="miter"/>
                </v:line>
                <v:line id="Line 100" o:spid="_x0000_s1124" style="position:absolute;visibility:visible;mso-wrap-style:square" from="28022,19964" to="28022,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" strokeweight="39e-5mm">
                  <v:stroke joinstyle="miter"/>
                </v:line>
                <v:line id="Line 101" o:spid="_x0000_s1125" style="position:absolute;visibility:visible;mso-wrap-style:square" from="28067,19964" to="28067,20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" strokeweight="39e-5mm">
                  <v:stroke joinstyle="miter"/>
                </v:line>
                <v:line id="Line 102" o:spid="_x0000_s1126" style="position:absolute;visibility:visible;mso-wrap-style:square" from="28162,20574" to="28162,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" strokeweight="39e-5mm">
                  <v:stroke joinstyle="miter"/>
                </v:line>
                <v:line id="Line 103" o:spid="_x0000_s1127" style="position:absolute;visibility:visible;mso-wrap-style:square" from="28282,20574" to="28282,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" strokeweight="39e-5mm">
                  <v:stroke joinstyle="miter"/>
                </v:line>
                <v:line id="Line 104" o:spid="_x0000_s1128" style="position:absolute;visibility:visible;mso-wrap-style:square" from="28359,20574" to="28359,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" strokeweight="39e-5mm">
                  <v:stroke joinstyle="miter"/>
                </v:line>
                <v:line id="Line 105" o:spid="_x0000_s1129" style="position:absolute;visibility:visible;mso-wrap-style:square" from="31419,20574" to="31419,20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" strokeweight="39e-5mm">
                  <v:stroke joinstyle="miter"/>
                </v:line>
                <v:line id="Line 106" o:spid="_x0000_s1130" style="position:absolute;visibility:visible;mso-wrap-style:square" from="34937,24276" to="34937,2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" strokeweight="39e-5mm">
                  <v:stroke joinstyle="miter"/>
                </v:line>
                <v:shape id="Freeform 107" o:spid="_x0000_s1131" style="position:absolute;left:7124;top:6489;width:20987;height:18155;visibility:visible;mso-wrap-style:square;v-text-anchor:top" coordsize="330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" path="m,l,,5,,84,r,34l156,34r,34l188,68r,33l255,101r,34l267,135r52,l319,168r58,l377,202r19,l396,235r7,l403,269r60,l463,303r5,l468,336r53,l521,403r7,l528,470r5,l540,470r7,l547,542r7,l554,799r5,l559,878r7,l566,1000r8,l574,1043r4,l578,1089r8,l586,1182r7,l593,1230r7,l600,1276r5,l684,1276r,50l696,1326r,48l756,1374r,51l794,1425r,50l912,1475r,48l926,1523r77,l1003,1576r53,l1056,1626r7,l1063,1679r5,l1068,1729r7,l1075,1780r14,l1089,1832r5,l1094,1885r7,l1101,2048r7,l1120,2048r,58l1140,2106r98,l1238,2175r288,l1526,2242r26,l1552,2312r110,l1662,2381r27,l1689,2448r513,l2202,2585r79,l2281,2655r444,l2725,2722r573,l3305,2722r,137e" filled="f" strokecolor="#a0a0a4" strokeweight="1.5pt">
                  <v:stroke joinstyle="miter"/>
                  <v:path arrowok="t" o:connecttype="custom" o:connectlocs="0,0;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2147483646" o:connectangles="0,0,0,0,0,0,0,0,0,0,0,0,0,0,0,0,0,0,0,0,0,0,0,0,0,0,0,0,0,0,0,0,0,0,0,0,0,0,0,0,0,0,0,0,0,0,0,0,0,0,0,0"/>
                </v:shape>
                <v:line id="Line 108" o:spid="_x0000_s1132" style="position:absolute;visibility:visible;mso-wrap-style:square" from="7156,6127" to="7156,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" strokecolor="#a0a0a4" strokeweight="39e-5mm">
                  <v:stroke joinstyle="miter"/>
                </v:line>
                <v:line id="Line 109" o:spid="_x0000_s1133" style="position:absolute;visibility:visible;mso-wrap-style:square" from="7658,6337" to="7658,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" strokecolor="#a0a0a4" strokeweight="39e-5mm">
                  <v:stroke joinstyle="miter"/>
                </v:line>
                <v:line id="Line 110" o:spid="_x0000_s1134" style="position:absolute;visibility:visible;mso-wrap-style:square" from="8115,6553" to="8115,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" strokecolor="#a0a0a4" strokeweight="39e-5mm">
                  <v:stroke joinstyle="miter"/>
                </v:line>
                <v:line id="Line 111" o:spid="_x0000_s1135" style="position:absolute;visibility:visible;mso-wrap-style:square" from="8318,6769" to="8318,71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" strokecolor="#a0a0a4" strokeweight="39e-5mm">
                  <v:stroke joinstyle="miter"/>
                </v:line>
                <v:line id="Line 112" o:spid="_x0000_s1136" style="position:absolute;visibility:visible;mso-wrap-style:square" from="8743,6978" to="8743,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" strokecolor="#a0a0a4" strokeweight="39e-5mm">
                  <v:stroke joinstyle="miter"/>
                </v:line>
                <v:line id="Line 113" o:spid="_x0000_s1137" style="position:absolute;visibility:visible;mso-wrap-style:square" from="8820,6978" to="8820,7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" strokecolor="#a0a0a4" strokeweight="39e-5mm">
                  <v:stroke joinstyle="miter"/>
                </v:line>
                <v:line id="Line 114" o:spid="_x0000_s1138" style="position:absolute;visibility:visible;mso-wrap-style:square" from="9150,7194" to="9150,7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" strokecolor="#a0a0a4" strokeweight="39e-5mm">
                  <v:stroke joinstyle="miter"/>
                </v:line>
                <v:line id="Line 115" o:spid="_x0000_s1139" style="position:absolute;visibility:visible;mso-wrap-style:square" from="9518,7404" to="9518,7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" strokecolor="#a0a0a4" strokeweight="39e-5mm">
                  <v:stroke joinstyle="miter"/>
                </v:line>
                <v:line id="Line 116" o:spid="_x0000_s1140" style="position:absolute;visibility:visible;mso-wrap-style:square" from="9639,7620" to="9639,7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" strokecolor="#a0a0a4" strokeweight="39e-5mm">
                  <v:stroke joinstyle="miter"/>
                </v:line>
                <v:line id="Line 117" o:spid="_x0000_s1141" style="position:absolute;visibility:visible;mso-wrap-style:square" from="9683,7829" to="9683,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" strokecolor="#a0a0a4" strokeweight="39e-5mm">
                  <v:stroke joinstyle="miter"/>
                </v:line>
                <v:line id="Line 118" o:spid="_x0000_s1142" style="position:absolute;visibility:visible;mso-wrap-style:square" from="10064,8045" to="10064,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" strokecolor="#a0a0a4" strokeweight="39e-5mm">
                  <v:stroke joinstyle="miter"/>
                </v:line>
                <v:line id="Line 119" o:spid="_x0000_s1143" style="position:absolute;visibility:visible;mso-wrap-style:square" from="10096,8261" to="10096,8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" strokecolor="#a0a0a4" strokeweight="39e-5mm">
                  <v:stroke joinstyle="miter"/>
                </v:line>
                <v:line id="Line 120" o:spid="_x0000_s1144" style="position:absolute;visibility:visible;mso-wrap-style:square" from="10433,8686" to="1043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" strokecolor="#a0a0a4" strokeweight="39e-5mm">
                  <v:stroke joinstyle="miter"/>
                </v:line>
                <v:line id="Line 121" o:spid="_x0000_s1145" style="position:absolute;visibility:visible;mso-wrap-style:square" from="10477,9112" to="10477,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" strokecolor="#a0a0a4" strokeweight="39e-5mm">
                  <v:stroke joinstyle="miter"/>
                </v:line>
                <v:line id="Line 122" o:spid="_x0000_s1146" style="position:absolute;visibility:visible;mso-wrap-style:square" from="10509,9112" to="10509,9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" strokecolor="#a0a0a4" strokeweight="39e-5mm">
                  <v:stroke joinstyle="miter"/>
                </v:line>
                <v:line id="Line 123" o:spid="_x0000_s1147" style="position:absolute;visibility:visible;mso-wrap-style:square" from="10598,9569" to="10598,99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" strokecolor="#a0a0a4" strokeweight="39e-5mm">
                  <v:stroke joinstyle="miter"/>
                </v:line>
                <v:line id="Line 124" o:spid="_x0000_s1148" style="position:absolute;visibility:visible;mso-wrap-style:square" from="10642,11195" to="10642,11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" strokecolor="#a0a0a4" strokeweight="39e-5mm">
                  <v:stroke joinstyle="miter"/>
                </v:line>
                <v:line id="Line 125" o:spid="_x0000_s1149" style="position:absolute;visibility:visible;mso-wrap-style:square" from="10674,11696" to="10674,12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" strokecolor="#a0a0a4" strokeweight="39e-5mm">
                  <v:stroke joinstyle="miter"/>
                </v:line>
                <v:line id="Line 126" o:spid="_x0000_s1150" style="position:absolute;visibility:visible;mso-wrap-style:square" from="10718,12477" to="10718,1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" strokecolor="#a0a0a4" strokeweight="39e-5mm">
                  <v:stroke joinstyle="miter"/>
                </v:line>
                <v:line id="Line 127" o:spid="_x0000_s1151" style="position:absolute;visibility:visible;mso-wrap-style:square" from="10769,12750" to="10769,13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" strokecolor="#a0a0a4" strokeweight="39e-5mm">
                  <v:stroke joinstyle="miter"/>
                </v:line>
                <v:line id="Line 128" o:spid="_x0000_s1152" style="position:absolute;visibility:visible;mso-wrap-style:square" from="10795,13036" to="10795,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" strokecolor="#a0a0a4" strokeweight="39e-5mm">
                  <v:stroke joinstyle="miter"/>
                </v:line>
                <v:line id="Line 129" o:spid="_x0000_s1153" style="position:absolute;visibility:visible;mso-wrap-style:square" from="10845,13633" to="10845,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" strokecolor="#a0a0a4" strokeweight="39e-5mm">
                  <v:stroke joinstyle="miter"/>
                </v:line>
                <v:line id="Line 130" o:spid="_x0000_s1154" style="position:absolute;visibility:visible;mso-wrap-style:square" from="10890,13938" to="10890,14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" strokecolor="#a0a0a4" strokeweight="39e-5mm">
                  <v:stroke joinstyle="miter"/>
                </v:line>
                <v:line id="Line 131" o:spid="_x0000_s1155" style="position:absolute;visibility:visible;mso-wrap-style:square" from="10934,14224" to="10934,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" strokecolor="#a0a0a4" strokeweight="39e-5mm">
                  <v:stroke joinstyle="miter"/>
                </v:line>
                <v:line id="Line 132" o:spid="_x0000_s1156" style="position:absolute;visibility:visible;mso-wrap-style:square" from="10966,14224" to="10966,14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" strokecolor="#a0a0a4" strokeweight="39e-5mm">
                  <v:stroke joinstyle="miter"/>
                </v:line>
                <v:line id="Line 133" o:spid="_x0000_s1157" style="position:absolute;visibility:visible;mso-wrap-style:square" from="11468,14547" to="11468,14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" strokecolor="#a0a0a4" strokeweight="39e-5mm">
                  <v:stroke joinstyle="miter"/>
                </v:line>
                <v:line id="Line 134" o:spid="_x0000_s1158" style="position:absolute;visibility:visible;mso-wrap-style:square" from="11544,14852" to="11544,1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" strokecolor="#a0a0a4" strokeweight="39e-5mm">
                  <v:stroke joinstyle="miter"/>
                </v:line>
                <v:line id="Line 135" o:spid="_x0000_s1159" style="position:absolute;visibility:visible;mso-wrap-style:square" from="11925,15170" to="11925,15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" strokecolor="#a0a0a4" strokeweight="39e-5mm">
                  <v:stroke joinstyle="miter"/>
                </v:line>
                <v:line id="Line 136" o:spid="_x0000_s1160" style="position:absolute;visibility:visible;mso-wrap-style:square" from="12166,15487" to="12166,15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" strokecolor="#a0a0a4" strokeweight="39e-5mm">
                  <v:stroke joinstyle="miter"/>
                </v:line>
                <v:line id="Line 137" o:spid="_x0000_s1161" style="position:absolute;visibility:visible;mso-wrap-style:square" from="12915,15792" to="12915,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" strokecolor="#a0a0a4" strokeweight="39e-5mm">
                  <v:stroke joinstyle="miter"/>
                </v:line>
                <v:line id="Line 138" o:spid="_x0000_s1162" style="position:absolute;visibility:visible;mso-wrap-style:square" from="13004,15792" to="13004,1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" strokecolor="#a0a0a4" strokeweight="39e-5mm">
                  <v:stroke joinstyle="miter"/>
                </v:line>
                <v:line id="Line 139" o:spid="_x0000_s1163" style="position:absolute;visibility:visible;mso-wrap-style:square" from="13493,16129" to="13493,16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" strokecolor="#a0a0a4" strokeweight="39e-5mm">
                  <v:stroke joinstyle="miter"/>
                </v:line>
                <v:line id="Line 140" o:spid="_x0000_s1164" style="position:absolute;visibility:visible;mso-wrap-style:square" from="13830,16452" to="13830,16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" strokecolor="#a0a0a4" strokeweight="39e-5mm">
                  <v:stroke joinstyle="miter"/>
                </v:line>
                <v:line id="Line 141" o:spid="_x0000_s1165" style="position:absolute;visibility:visible;mso-wrap-style:square" from="13874,16783" to="13874,1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" strokecolor="#a0a0a4" strokeweight="39e-5mm">
                  <v:stroke joinstyle="miter"/>
                </v:line>
                <v:line id="Line 142" o:spid="_x0000_s1166" style="position:absolute;visibility:visible;mso-wrap-style:square" from="13906,17106" to="13906,1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" strokecolor="#a0a0a4" strokeweight="39e-5mm">
                  <v:stroke joinstyle="miter"/>
                </v:line>
                <v:line id="Line 143" o:spid="_x0000_s1167" style="position:absolute;visibility:visible;mso-wrap-style:square" from="13950,17424" to="13950,1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" strokecolor="#a0a0a4" strokeweight="39e-5mm">
                  <v:stroke joinstyle="miter"/>
                </v:line>
                <v:line id="Line 144" o:spid="_x0000_s1168" style="position:absolute;visibility:visible;mso-wrap-style:square" from="14039,17760" to="14039,18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" strokecolor="#a0a0a4" strokeweight="39e-5mm">
                  <v:stroke joinstyle="miter"/>
                </v:line>
                <v:line id="Line 145" o:spid="_x0000_s1169" style="position:absolute;visibility:visible;mso-wrap-style:square" from="14071,18091" to="14071,1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" strokecolor="#a0a0a4" strokeweight="39e-5mm">
                  <v:stroke joinstyle="miter"/>
                </v:line>
                <v:line id="Line 146" o:spid="_x0000_s1170" style="position:absolute;visibility:visible;mso-wrap-style:square" from="14116,19132" to="14116,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" strokecolor="#a0a0a4" strokeweight="39e-5mm">
                  <v:stroke joinstyle="miter"/>
                </v:line>
                <v:line id="Line 147" o:spid="_x0000_s1171" style="position:absolute;visibility:visible;mso-wrap-style:square" from="14160,19132" to="14160,19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" strokecolor="#a0a0a4" strokeweight="39e-5mm">
                  <v:stroke joinstyle="miter"/>
                </v:line>
                <v:line id="Line 148" o:spid="_x0000_s1172" style="position:absolute;visibility:visible;mso-wrap-style:square" from="14236,19494" to="14236,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" strokecolor="#a0a0a4" strokeweight="39e-5mm">
                  <v:stroke joinstyle="miter"/>
                </v:line>
                <v:line id="Line 149" o:spid="_x0000_s1173" style="position:absolute;visibility:visible;mso-wrap-style:square" from="14363,19494" to="14363,19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" strokecolor="#a0a0a4" strokeweight="39e-5mm">
                  <v:stroke joinstyle="miter"/>
                </v:line>
                <v:line id="Line 150" o:spid="_x0000_s1174" style="position:absolute;visibility:visible;mso-wrap-style:square" from="14986,19939" to="14986,20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" strokecolor="#a0a0a4" strokeweight="39e-5mm">
                  <v:stroke joinstyle="miter"/>
                </v:line>
                <v:line id="Line 151" o:spid="_x0000_s1175" style="position:absolute;visibility:visible;mso-wrap-style:square" from="16814,20364" to="16814,2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" strokecolor="#a0a0a4" strokeweight="39e-5mm">
                  <v:stroke joinstyle="miter"/>
                </v:line>
                <v:line id="Line 152" o:spid="_x0000_s1176" style="position:absolute;visibility:visible;mso-wrap-style:square" from="16979,20802" to="16979,2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" strokecolor="#a0a0a4" strokeweight="39e-5mm">
                  <v:stroke joinstyle="miter"/>
                </v:line>
                <v:line id="Line 153" o:spid="_x0000_s1177" style="position:absolute;visibility:visible;mso-wrap-style:square" from="17678,21247" to="17678,2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" strokecolor="#a0a0a4" strokeweight="39e-5mm">
                  <v:stroke joinstyle="miter"/>
                </v:line>
                <v:line id="Line 154" o:spid="_x0000_s1178" style="position:absolute;visibility:visible;mso-wrap-style:square" from="17849,21672" to="17849,2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" strokecolor="#a0a0a4" strokeweight="39e-5mm">
                  <v:stroke joinstyle="miter"/>
                </v:line>
                <v:line id="Line 155" o:spid="_x0000_s1179" style="position:absolute;visibility:visible;mso-wrap-style:square" from="21107,22542" to="21107,22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" strokecolor="#a0a0a4" strokeweight="39e-5mm">
                  <v:stroke joinstyle="miter"/>
                </v:line>
                <v:line id="Line 156" o:spid="_x0000_s1180" style="position:absolute;visibility:visible;mso-wrap-style:square" from="21609,22980" to="21609,23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" strokecolor="#a0a0a4" strokeweight="39e-5mm">
                  <v:stroke joinstyle="miter"/>
                </v:line>
                <v:line id="Line 157" o:spid="_x0000_s1181" style="position:absolute;visibility:visible;mso-wrap-style:square" from="24428,23406" to="24428,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" strokecolor="#a0a0a4" strokeweight="39e-5mm">
                  <v:stroke joinstyle="miter"/>
                </v:line>
                <v:line id="Line 158" o:spid="_x0000_s1182" style="position:absolute;visibility:visible;mso-wrap-style:square" from="28067,23406" to="28067,23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" strokecolor="#a0a0a4" strokeweight="39e-5mm">
                  <v:stroke joinstyle="miter"/>
                </v:line>
                <v:line id="Line 159" o:spid="_x0000_s1183" style="position:absolute;visibility:visible;mso-wrap-style:square" from="28111,24276" to="28111,24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" strokecolor="#a0a0a4" strokeweight="39e-5mm">
                  <v:stroke joinstyle="miter"/>
                </v:line>
                <v:rect id="Rectangle 160" o:spid="_x0000_s1184" style="position:absolute;left:27825;top:5645;width:106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" filled="f" stroked="f">
                  <v:textbox style="mso-fit-shape-to-text:t" inset="0,0,0,0">
                    <w:txbxContent>
                      <w:p w14:paraId="23F17E98" w14:textId="77777777" w:rsidR="00727C6C" w:rsidRDefault="00727C6C" w:rsidP="00E97819">
                        <w:r>
                          <w:rPr>
                            <w:rFonts w:ascii="Arial" w:hAnsi="Arial" w:cs="Arial"/>
                            <w:b/>
                            <w:bCs/>
                            <w:color w:val="000000"/>
                          </w:rPr>
                          <w:t>Placebo (n=111)</w:t>
                        </w:r>
                      </w:p>
                    </w:txbxContent>
                  </v:textbox>
                </v:rect>
                <v:line id="Line 161" o:spid="_x0000_s1185" style="position:absolute;visibility:visible;mso-wrap-style:square" from="24777,6464" to="26727,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" strokecolor="#a0a0a4" strokeweight="1.5pt">
                  <v:stroke joinstyle="miter"/>
                </v:line>
                <v:line id="Line 162" o:spid="_x0000_s1186" style="position:absolute;visibility:visible;mso-wrap-style:square" from="25755,6096" to="25755,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" strokecolor="#a0a0a4" strokeweight="39e-5mm">
                  <v:stroke joinstyle="miter"/>
                </v:line>
                <v:rect id="Rectangle 163" o:spid="_x0000_s1187" style="position:absolute;left:27825;top:3816;width:114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" filled="f" stroked="f">
                  <v:textbox style="mso-fit-shape-to-text:t" inset="0,0,0,0">
                    <w:txbxContent>
                      <w:p w14:paraId="40E55188" w14:textId="77777777" w:rsidR="00727C6C" w:rsidRDefault="00727C6C" w:rsidP="00E97819">
                        <w:r>
                          <w:rPr>
                            <w:rFonts w:ascii="Arial" w:hAnsi="Arial" w:cs="Arial"/>
                            <w:b/>
                            <w:bCs/>
                            <w:color w:val="000000"/>
                          </w:rPr>
                          <w:t>Cometriq (n=219)</w:t>
                        </w:r>
                      </w:p>
                    </w:txbxContent>
                  </v:textbox>
                </v:rect>
                <v:line id="Line 164" o:spid="_x0000_s1188" style="position:absolute;visibility:visible;mso-wrap-style:square" from="24777,4635" to="26727,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" strokeweight="1.5pt">
                  <v:stroke joinstyle="miter"/>
                </v:line>
                <v:line id="Line 165" o:spid="_x0000_s1189" style="position:absolute;visibility:visible;mso-wrap-style:square" from="25755,4267" to="25755,4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" strokeweight="39e-5mm">
                  <v:stroke joinstyle="miter"/>
                </v:line>
                <v:shapetype id="_x0000_t202" coordsize="21600,21600" o:spt="202" path="m,l,21600r21600,l21600,xe">
                  <v:stroke joinstyle="miter"/>
                  <v:path gradientshapeok="t" o:connecttype="rect"/>
                </v:shapetype>
                <v:shape id="Text Box 166" o:spid="_x0000_s1190" type="#_x0000_t202" style="position:absolute;left:273;top:8985;width:3892;height:10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" stroked="f">
                  <v:textbox style="layout-flow:vertical;mso-layout-flow-alt:bottom-to-top">
                    <w:txbxContent>
                      <w:p w14:paraId="16CCAA28" w14:textId="16ED6907" w:rsidR="00727C6C" w:rsidRPr="00F416D3" w:rsidRDefault="00727C6C" w:rsidP="00E97819">
                        <w:pPr>
                          <w:rPr>
                            <w:rFonts w:ascii="Arial" w:hAnsi="Arial" w:cs="Arial"/>
                            <w:b/>
                            <w:bCs/>
                            <w:color w:val="000000"/>
                            <w:sz w:val="24"/>
                            <w:szCs w:val="24"/>
                          </w:rPr>
                        </w:pPr>
                        <w:r w:rsidRPr="00F416D3">
                          <w:rPr>
                            <w:rFonts w:ascii="Arial" w:hAnsi="Arial" w:cs="Arial"/>
                            <w:b/>
                            <w:bCs/>
                            <w:color w:val="000000"/>
                            <w:sz w:val="24"/>
                            <w:szCs w:val="24"/>
                          </w:rPr>
                          <w:t>Probabilità</w:t>
                        </w:r>
                      </w:p>
                    </w:txbxContent>
                  </v:textbox>
                </v:shape>
                <w10:anchorlock/>
              </v:group>
            </w:pict>
          </mc:Fallback>
        </mc:AlternateContent>
      </w:r>
    </w:p>
    <w:p w14:paraId="77147B5E" w14:textId="77777777" w:rsidR="00E97819" w:rsidRPr="00922994" w:rsidRDefault="00E97819" w:rsidP="00E97819">
      <w:pPr>
        <w:pStyle w:val="Caption"/>
        <w:keepNext/>
        <w:spacing w:line="240" w:lineRule="auto"/>
        <w:rPr>
          <w:sz w:val="22"/>
          <w:szCs w:val="22"/>
        </w:rPr>
      </w:pPr>
    </w:p>
    <w:tbl>
      <w:tblPr>
        <w:tblW w:w="0" w:type="auto"/>
        <w:tblInd w:w="-20" w:type="dxa"/>
        <w:tblLayout w:type="fixed"/>
        <w:tblLook w:val="0000" w:firstRow="0" w:lastRow="0" w:firstColumn="0" w:lastColumn="0" w:noHBand="0" w:noVBand="0"/>
      </w:tblPr>
      <w:tblGrid>
        <w:gridCol w:w="1052"/>
        <w:gridCol w:w="1052"/>
        <w:gridCol w:w="1052"/>
        <w:gridCol w:w="1052"/>
        <w:gridCol w:w="1052"/>
        <w:gridCol w:w="1052"/>
        <w:gridCol w:w="1052"/>
        <w:gridCol w:w="1052"/>
        <w:gridCol w:w="975"/>
      </w:tblGrid>
      <w:tr w:rsidR="00E97819" w:rsidRPr="00C67D19" w14:paraId="5A3E94DB" w14:textId="77777777" w:rsidTr="001D3400">
        <w:tc>
          <w:tcPr>
            <w:tcW w:w="9391" w:type="dxa"/>
            <w:gridSpan w:val="9"/>
            <w:tcBorders>
              <w:top w:val="single" w:sz="4" w:space="0" w:color="000000"/>
              <w:left w:val="single" w:sz="4" w:space="0" w:color="000000"/>
              <w:bottom w:val="single" w:sz="4" w:space="0" w:color="000000"/>
              <w:right w:val="single" w:sz="4" w:space="0" w:color="000000"/>
            </w:tcBorders>
          </w:tcPr>
          <w:p w14:paraId="67CDB8FC" w14:textId="77777777" w:rsidR="00E97819" w:rsidRPr="00922994" w:rsidRDefault="00E97819" w:rsidP="001D3400">
            <w:pPr>
              <w:suppressLineNumbers/>
              <w:autoSpaceDE w:val="0"/>
            </w:pPr>
            <w:r>
              <w:rPr>
                <w:szCs w:val="22"/>
              </w:rPr>
              <w:t>Numero di soggetti a rischio</w:t>
            </w:r>
          </w:p>
        </w:tc>
      </w:tr>
      <w:tr w:rsidR="00E97819" w14:paraId="02426EF7" w14:textId="77777777" w:rsidTr="001D3400">
        <w:tc>
          <w:tcPr>
            <w:tcW w:w="1052" w:type="dxa"/>
            <w:tcBorders>
              <w:top w:val="single" w:sz="4" w:space="0" w:color="000000"/>
              <w:left w:val="single" w:sz="4" w:space="0" w:color="000000"/>
              <w:bottom w:val="single" w:sz="4" w:space="0" w:color="000000"/>
            </w:tcBorders>
          </w:tcPr>
          <w:p w14:paraId="2DE17252" w14:textId="77777777" w:rsidR="00E97819" w:rsidRDefault="00E97819" w:rsidP="001D3400">
            <w:pPr>
              <w:suppressLineNumbers/>
              <w:autoSpaceDE w:val="0"/>
              <w:rPr>
                <w:szCs w:val="22"/>
                <w:lang w:val="en-US"/>
              </w:rPr>
            </w:pPr>
            <w:r>
              <w:rPr>
                <w:szCs w:val="22"/>
                <w:lang w:val="fr-FR"/>
              </w:rPr>
              <w:t>Mese</w:t>
            </w:r>
          </w:p>
        </w:tc>
        <w:tc>
          <w:tcPr>
            <w:tcW w:w="1052" w:type="dxa"/>
            <w:tcBorders>
              <w:top w:val="single" w:sz="4" w:space="0" w:color="000000"/>
              <w:left w:val="single" w:sz="4" w:space="0" w:color="000000"/>
              <w:bottom w:val="single" w:sz="4" w:space="0" w:color="000000"/>
            </w:tcBorders>
            <w:vAlign w:val="center"/>
          </w:tcPr>
          <w:p w14:paraId="3CEB88AF" w14:textId="77777777" w:rsidR="00E97819" w:rsidRDefault="00E97819" w:rsidP="001D3400">
            <w:pPr>
              <w:suppressLineNumbers/>
              <w:tabs>
                <w:tab w:val="clear" w:pos="567"/>
              </w:tabs>
              <w:autoSpaceDE w:val="0"/>
              <w:jc w:val="right"/>
              <w:rPr>
                <w:szCs w:val="22"/>
                <w:lang w:val="en-US"/>
              </w:rPr>
            </w:pPr>
            <w:r>
              <w:rPr>
                <w:szCs w:val="22"/>
                <w:lang w:val="en-US"/>
              </w:rPr>
              <w:t>0</w:t>
            </w:r>
          </w:p>
        </w:tc>
        <w:tc>
          <w:tcPr>
            <w:tcW w:w="1052" w:type="dxa"/>
            <w:tcBorders>
              <w:top w:val="single" w:sz="4" w:space="0" w:color="000000"/>
              <w:left w:val="single" w:sz="4" w:space="0" w:color="000000"/>
              <w:bottom w:val="single" w:sz="4" w:space="0" w:color="000000"/>
            </w:tcBorders>
            <w:vAlign w:val="center"/>
          </w:tcPr>
          <w:p w14:paraId="32E773B2" w14:textId="77777777" w:rsidR="00E97819" w:rsidRDefault="00E97819" w:rsidP="001D3400">
            <w:pPr>
              <w:suppressLineNumbers/>
              <w:autoSpaceDE w:val="0"/>
              <w:jc w:val="right"/>
              <w:rPr>
                <w:szCs w:val="22"/>
                <w:lang w:val="en-US"/>
              </w:rPr>
            </w:pPr>
            <w:r>
              <w:rPr>
                <w:szCs w:val="22"/>
                <w:lang w:val="en-US"/>
              </w:rPr>
              <w:t>3</w:t>
            </w:r>
          </w:p>
        </w:tc>
        <w:tc>
          <w:tcPr>
            <w:tcW w:w="1052" w:type="dxa"/>
            <w:tcBorders>
              <w:top w:val="single" w:sz="4" w:space="0" w:color="000000"/>
              <w:left w:val="single" w:sz="4" w:space="0" w:color="000000"/>
              <w:bottom w:val="single" w:sz="4" w:space="0" w:color="000000"/>
            </w:tcBorders>
            <w:vAlign w:val="center"/>
          </w:tcPr>
          <w:p w14:paraId="744E507F" w14:textId="77777777" w:rsidR="00E97819" w:rsidRDefault="00E97819" w:rsidP="001D3400">
            <w:pPr>
              <w:suppressLineNumbers/>
              <w:autoSpaceDE w:val="0"/>
              <w:jc w:val="right"/>
              <w:rPr>
                <w:szCs w:val="22"/>
                <w:lang w:val="en-US"/>
              </w:rPr>
            </w:pPr>
            <w:r>
              <w:rPr>
                <w:szCs w:val="22"/>
                <w:lang w:val="en-US"/>
              </w:rPr>
              <w:t>6</w:t>
            </w:r>
          </w:p>
        </w:tc>
        <w:tc>
          <w:tcPr>
            <w:tcW w:w="1052" w:type="dxa"/>
            <w:tcBorders>
              <w:top w:val="single" w:sz="4" w:space="0" w:color="000000"/>
              <w:left w:val="single" w:sz="4" w:space="0" w:color="000000"/>
              <w:bottom w:val="single" w:sz="4" w:space="0" w:color="000000"/>
            </w:tcBorders>
            <w:vAlign w:val="center"/>
          </w:tcPr>
          <w:p w14:paraId="7B731A5C" w14:textId="77777777" w:rsidR="00E97819" w:rsidRDefault="00E97819" w:rsidP="001D3400">
            <w:pPr>
              <w:suppressLineNumbers/>
              <w:autoSpaceDE w:val="0"/>
              <w:jc w:val="right"/>
              <w:rPr>
                <w:szCs w:val="22"/>
                <w:lang w:val="en-US"/>
              </w:rPr>
            </w:pPr>
            <w:r>
              <w:rPr>
                <w:szCs w:val="22"/>
                <w:lang w:val="en-US"/>
              </w:rPr>
              <w:t>9</w:t>
            </w:r>
          </w:p>
        </w:tc>
        <w:tc>
          <w:tcPr>
            <w:tcW w:w="1052" w:type="dxa"/>
            <w:tcBorders>
              <w:top w:val="single" w:sz="4" w:space="0" w:color="000000"/>
              <w:left w:val="single" w:sz="4" w:space="0" w:color="000000"/>
              <w:bottom w:val="single" w:sz="4" w:space="0" w:color="000000"/>
            </w:tcBorders>
            <w:vAlign w:val="center"/>
          </w:tcPr>
          <w:p w14:paraId="09C72FF0" w14:textId="77777777" w:rsidR="00E97819" w:rsidRDefault="00E97819" w:rsidP="001D3400">
            <w:pPr>
              <w:suppressLineNumbers/>
              <w:autoSpaceDE w:val="0"/>
              <w:jc w:val="right"/>
              <w:rPr>
                <w:szCs w:val="22"/>
                <w:lang w:val="en-US"/>
              </w:rPr>
            </w:pPr>
            <w:r>
              <w:rPr>
                <w:szCs w:val="22"/>
                <w:lang w:val="en-US"/>
              </w:rPr>
              <w:t>12</w:t>
            </w:r>
          </w:p>
        </w:tc>
        <w:tc>
          <w:tcPr>
            <w:tcW w:w="1052" w:type="dxa"/>
            <w:tcBorders>
              <w:top w:val="single" w:sz="4" w:space="0" w:color="000000"/>
              <w:left w:val="single" w:sz="4" w:space="0" w:color="000000"/>
              <w:bottom w:val="single" w:sz="4" w:space="0" w:color="000000"/>
            </w:tcBorders>
            <w:vAlign w:val="center"/>
          </w:tcPr>
          <w:p w14:paraId="3986CF0C" w14:textId="77777777" w:rsidR="00E97819" w:rsidRDefault="00E97819" w:rsidP="001D3400">
            <w:pPr>
              <w:suppressLineNumbers/>
              <w:autoSpaceDE w:val="0"/>
              <w:jc w:val="right"/>
              <w:rPr>
                <w:szCs w:val="22"/>
                <w:lang w:val="en-US"/>
              </w:rPr>
            </w:pPr>
            <w:r>
              <w:rPr>
                <w:szCs w:val="22"/>
                <w:lang w:val="en-US"/>
              </w:rPr>
              <w:t>15</w:t>
            </w:r>
          </w:p>
        </w:tc>
        <w:tc>
          <w:tcPr>
            <w:tcW w:w="1052" w:type="dxa"/>
            <w:tcBorders>
              <w:top w:val="single" w:sz="4" w:space="0" w:color="000000"/>
              <w:left w:val="single" w:sz="4" w:space="0" w:color="000000"/>
              <w:bottom w:val="single" w:sz="4" w:space="0" w:color="000000"/>
            </w:tcBorders>
            <w:vAlign w:val="center"/>
          </w:tcPr>
          <w:p w14:paraId="03C1D66E" w14:textId="77777777" w:rsidR="00E97819" w:rsidRDefault="00E97819" w:rsidP="001D3400">
            <w:pPr>
              <w:suppressLineNumbers/>
              <w:autoSpaceDE w:val="0"/>
              <w:jc w:val="right"/>
              <w:rPr>
                <w:szCs w:val="22"/>
                <w:lang w:val="en-US"/>
              </w:rPr>
            </w:pPr>
            <w:r>
              <w:rPr>
                <w:szCs w:val="22"/>
                <w:lang w:val="en-US"/>
              </w:rPr>
              <w:t>18</w:t>
            </w:r>
          </w:p>
        </w:tc>
        <w:tc>
          <w:tcPr>
            <w:tcW w:w="975" w:type="dxa"/>
            <w:tcBorders>
              <w:top w:val="single" w:sz="4" w:space="0" w:color="000000"/>
              <w:left w:val="single" w:sz="4" w:space="0" w:color="000000"/>
              <w:bottom w:val="single" w:sz="4" w:space="0" w:color="000000"/>
              <w:right w:val="single" w:sz="4" w:space="0" w:color="000000"/>
            </w:tcBorders>
            <w:vAlign w:val="center"/>
          </w:tcPr>
          <w:p w14:paraId="3E4BEFFC" w14:textId="77777777" w:rsidR="00E97819" w:rsidRDefault="00E97819" w:rsidP="001D3400">
            <w:pPr>
              <w:suppressLineNumbers/>
              <w:autoSpaceDE w:val="0"/>
              <w:jc w:val="right"/>
            </w:pPr>
            <w:r>
              <w:rPr>
                <w:szCs w:val="22"/>
                <w:lang w:val="en-US"/>
              </w:rPr>
              <w:t>21</w:t>
            </w:r>
          </w:p>
        </w:tc>
      </w:tr>
      <w:tr w:rsidR="00E97819" w14:paraId="755900A9" w14:textId="77777777" w:rsidTr="001D3400">
        <w:tc>
          <w:tcPr>
            <w:tcW w:w="1052" w:type="dxa"/>
            <w:tcBorders>
              <w:top w:val="single" w:sz="4" w:space="0" w:color="000000"/>
              <w:left w:val="single" w:sz="4" w:space="0" w:color="000000"/>
              <w:bottom w:val="single" w:sz="4" w:space="0" w:color="000000"/>
            </w:tcBorders>
          </w:tcPr>
          <w:p w14:paraId="49A7BA18" w14:textId="77777777" w:rsidR="00E97819" w:rsidRDefault="00E97819" w:rsidP="001D3400">
            <w:pPr>
              <w:suppressLineNumbers/>
              <w:autoSpaceDE w:val="0"/>
              <w:rPr>
                <w:szCs w:val="22"/>
              </w:rPr>
            </w:pPr>
            <w:r>
              <w:rPr>
                <w:szCs w:val="22"/>
                <w:lang w:val="en-US"/>
              </w:rPr>
              <w:t>Cometriq</w:t>
            </w:r>
          </w:p>
        </w:tc>
        <w:tc>
          <w:tcPr>
            <w:tcW w:w="1052" w:type="dxa"/>
            <w:tcBorders>
              <w:top w:val="single" w:sz="4" w:space="0" w:color="000000"/>
              <w:left w:val="single" w:sz="4" w:space="0" w:color="000000"/>
              <w:bottom w:val="single" w:sz="4" w:space="0" w:color="000000"/>
            </w:tcBorders>
            <w:vAlign w:val="center"/>
          </w:tcPr>
          <w:p w14:paraId="429B05AF" w14:textId="77777777" w:rsidR="00E97819" w:rsidRDefault="00E97819" w:rsidP="001D3400">
            <w:pPr>
              <w:jc w:val="right"/>
              <w:rPr>
                <w:szCs w:val="22"/>
              </w:rPr>
            </w:pPr>
            <w:r>
              <w:rPr>
                <w:szCs w:val="22"/>
              </w:rPr>
              <w:t>219</w:t>
            </w:r>
          </w:p>
        </w:tc>
        <w:tc>
          <w:tcPr>
            <w:tcW w:w="1052" w:type="dxa"/>
            <w:tcBorders>
              <w:top w:val="single" w:sz="4" w:space="0" w:color="000000"/>
              <w:left w:val="single" w:sz="4" w:space="0" w:color="000000"/>
              <w:bottom w:val="single" w:sz="4" w:space="0" w:color="000000"/>
            </w:tcBorders>
            <w:vAlign w:val="center"/>
          </w:tcPr>
          <w:p w14:paraId="5035E8AF" w14:textId="77777777" w:rsidR="00E97819" w:rsidRDefault="00E97819" w:rsidP="001D3400">
            <w:pPr>
              <w:jc w:val="right"/>
              <w:rPr>
                <w:szCs w:val="22"/>
              </w:rPr>
            </w:pPr>
            <w:r>
              <w:rPr>
                <w:szCs w:val="22"/>
              </w:rPr>
              <w:t>121</w:t>
            </w:r>
          </w:p>
        </w:tc>
        <w:tc>
          <w:tcPr>
            <w:tcW w:w="1052" w:type="dxa"/>
            <w:tcBorders>
              <w:top w:val="single" w:sz="4" w:space="0" w:color="000000"/>
              <w:left w:val="single" w:sz="4" w:space="0" w:color="000000"/>
              <w:bottom w:val="single" w:sz="4" w:space="0" w:color="000000"/>
            </w:tcBorders>
            <w:vAlign w:val="center"/>
          </w:tcPr>
          <w:p w14:paraId="3F2C60CF" w14:textId="77777777" w:rsidR="00E97819" w:rsidRDefault="00E97819" w:rsidP="001D3400">
            <w:pPr>
              <w:jc w:val="right"/>
              <w:rPr>
                <w:szCs w:val="22"/>
              </w:rPr>
            </w:pPr>
            <w:r>
              <w:rPr>
                <w:szCs w:val="22"/>
              </w:rPr>
              <w:t>78</w:t>
            </w:r>
          </w:p>
        </w:tc>
        <w:tc>
          <w:tcPr>
            <w:tcW w:w="1052" w:type="dxa"/>
            <w:tcBorders>
              <w:top w:val="single" w:sz="4" w:space="0" w:color="000000"/>
              <w:left w:val="single" w:sz="4" w:space="0" w:color="000000"/>
              <w:bottom w:val="single" w:sz="4" w:space="0" w:color="000000"/>
            </w:tcBorders>
            <w:vAlign w:val="center"/>
          </w:tcPr>
          <w:p w14:paraId="248AB9DF" w14:textId="77777777" w:rsidR="00E97819" w:rsidRDefault="00E97819" w:rsidP="001D3400">
            <w:pPr>
              <w:jc w:val="right"/>
              <w:rPr>
                <w:szCs w:val="22"/>
              </w:rPr>
            </w:pPr>
            <w:r>
              <w:rPr>
                <w:szCs w:val="22"/>
              </w:rPr>
              <w:t>55</w:t>
            </w:r>
          </w:p>
        </w:tc>
        <w:tc>
          <w:tcPr>
            <w:tcW w:w="1052" w:type="dxa"/>
            <w:tcBorders>
              <w:top w:val="single" w:sz="4" w:space="0" w:color="000000"/>
              <w:left w:val="single" w:sz="4" w:space="0" w:color="000000"/>
              <w:bottom w:val="single" w:sz="4" w:space="0" w:color="000000"/>
            </w:tcBorders>
            <w:vAlign w:val="center"/>
          </w:tcPr>
          <w:p w14:paraId="79095D3A" w14:textId="77777777" w:rsidR="00E97819" w:rsidRDefault="00E97819" w:rsidP="001D3400">
            <w:pPr>
              <w:jc w:val="right"/>
              <w:rPr>
                <w:szCs w:val="22"/>
              </w:rPr>
            </w:pPr>
            <w:r>
              <w:rPr>
                <w:szCs w:val="22"/>
              </w:rPr>
              <w:t>31</w:t>
            </w:r>
          </w:p>
        </w:tc>
        <w:tc>
          <w:tcPr>
            <w:tcW w:w="1052" w:type="dxa"/>
            <w:tcBorders>
              <w:top w:val="single" w:sz="4" w:space="0" w:color="000000"/>
              <w:left w:val="single" w:sz="4" w:space="0" w:color="000000"/>
              <w:bottom w:val="single" w:sz="4" w:space="0" w:color="000000"/>
            </w:tcBorders>
            <w:vAlign w:val="center"/>
          </w:tcPr>
          <w:p w14:paraId="774A6344" w14:textId="77777777" w:rsidR="00E97819" w:rsidRDefault="00E97819" w:rsidP="001D3400">
            <w:pPr>
              <w:jc w:val="right"/>
              <w:rPr>
                <w:szCs w:val="22"/>
              </w:rPr>
            </w:pPr>
            <w:r>
              <w:rPr>
                <w:szCs w:val="22"/>
              </w:rPr>
              <w:t>12</w:t>
            </w:r>
          </w:p>
        </w:tc>
        <w:tc>
          <w:tcPr>
            <w:tcW w:w="1052" w:type="dxa"/>
            <w:tcBorders>
              <w:top w:val="single" w:sz="4" w:space="0" w:color="000000"/>
              <w:left w:val="single" w:sz="4" w:space="0" w:color="000000"/>
              <w:bottom w:val="single" w:sz="4" w:space="0" w:color="000000"/>
            </w:tcBorders>
            <w:vAlign w:val="center"/>
          </w:tcPr>
          <w:p w14:paraId="7BCF28CD" w14:textId="77777777" w:rsidR="00E97819" w:rsidRDefault="00E97819" w:rsidP="001D3400">
            <w:pPr>
              <w:jc w:val="right"/>
              <w:rPr>
                <w:szCs w:val="22"/>
              </w:rPr>
            </w:pPr>
            <w:r>
              <w:rPr>
                <w:szCs w:val="22"/>
              </w:rPr>
              <w:t>2</w:t>
            </w:r>
          </w:p>
        </w:tc>
        <w:tc>
          <w:tcPr>
            <w:tcW w:w="975" w:type="dxa"/>
            <w:tcBorders>
              <w:top w:val="single" w:sz="4" w:space="0" w:color="000000"/>
              <w:left w:val="single" w:sz="4" w:space="0" w:color="000000"/>
              <w:bottom w:val="single" w:sz="4" w:space="0" w:color="000000"/>
              <w:right w:val="single" w:sz="4" w:space="0" w:color="000000"/>
            </w:tcBorders>
            <w:vAlign w:val="center"/>
          </w:tcPr>
          <w:p w14:paraId="555D3F7A" w14:textId="77777777" w:rsidR="00E97819" w:rsidRDefault="00E97819" w:rsidP="001D3400">
            <w:pPr>
              <w:jc w:val="right"/>
            </w:pPr>
            <w:r>
              <w:rPr>
                <w:szCs w:val="22"/>
              </w:rPr>
              <w:t>1</w:t>
            </w:r>
          </w:p>
        </w:tc>
      </w:tr>
      <w:tr w:rsidR="00E97819" w14:paraId="2439AFF6" w14:textId="77777777" w:rsidTr="001D3400">
        <w:tc>
          <w:tcPr>
            <w:tcW w:w="1052" w:type="dxa"/>
            <w:tcBorders>
              <w:top w:val="single" w:sz="4" w:space="0" w:color="000000"/>
              <w:left w:val="single" w:sz="4" w:space="0" w:color="000000"/>
              <w:bottom w:val="single" w:sz="4" w:space="0" w:color="000000"/>
            </w:tcBorders>
          </w:tcPr>
          <w:p w14:paraId="727B4F53" w14:textId="77777777" w:rsidR="00E97819" w:rsidRDefault="00E97819" w:rsidP="001D3400">
            <w:pPr>
              <w:suppressLineNumbers/>
              <w:autoSpaceDE w:val="0"/>
              <w:rPr>
                <w:szCs w:val="22"/>
              </w:rPr>
            </w:pPr>
            <w:r>
              <w:rPr>
                <w:szCs w:val="22"/>
                <w:lang w:val="en-US"/>
              </w:rPr>
              <w:t>Placebo</w:t>
            </w:r>
          </w:p>
        </w:tc>
        <w:tc>
          <w:tcPr>
            <w:tcW w:w="1052" w:type="dxa"/>
            <w:tcBorders>
              <w:top w:val="single" w:sz="4" w:space="0" w:color="000000"/>
              <w:left w:val="single" w:sz="4" w:space="0" w:color="000000"/>
              <w:bottom w:val="single" w:sz="4" w:space="0" w:color="000000"/>
            </w:tcBorders>
            <w:vAlign w:val="center"/>
          </w:tcPr>
          <w:p w14:paraId="7F9F0DC6" w14:textId="77777777" w:rsidR="00E97819" w:rsidRDefault="00E97819" w:rsidP="001D3400">
            <w:pPr>
              <w:jc w:val="right"/>
              <w:rPr>
                <w:szCs w:val="22"/>
              </w:rPr>
            </w:pPr>
            <w:r>
              <w:rPr>
                <w:szCs w:val="22"/>
              </w:rPr>
              <w:t>111</w:t>
            </w:r>
          </w:p>
        </w:tc>
        <w:tc>
          <w:tcPr>
            <w:tcW w:w="1052" w:type="dxa"/>
            <w:tcBorders>
              <w:top w:val="single" w:sz="4" w:space="0" w:color="000000"/>
              <w:left w:val="single" w:sz="4" w:space="0" w:color="000000"/>
              <w:bottom w:val="single" w:sz="4" w:space="0" w:color="000000"/>
            </w:tcBorders>
            <w:vAlign w:val="center"/>
          </w:tcPr>
          <w:p w14:paraId="13E0510E" w14:textId="77777777" w:rsidR="00E97819" w:rsidRDefault="00E97819" w:rsidP="001D3400">
            <w:pPr>
              <w:jc w:val="right"/>
              <w:rPr>
                <w:szCs w:val="22"/>
              </w:rPr>
            </w:pPr>
            <w:r>
              <w:rPr>
                <w:szCs w:val="22"/>
              </w:rPr>
              <w:t>35</w:t>
            </w:r>
          </w:p>
        </w:tc>
        <w:tc>
          <w:tcPr>
            <w:tcW w:w="1052" w:type="dxa"/>
            <w:tcBorders>
              <w:top w:val="single" w:sz="4" w:space="0" w:color="000000"/>
              <w:left w:val="single" w:sz="4" w:space="0" w:color="000000"/>
              <w:bottom w:val="single" w:sz="4" w:space="0" w:color="000000"/>
            </w:tcBorders>
            <w:vAlign w:val="center"/>
          </w:tcPr>
          <w:p w14:paraId="1F923DC3" w14:textId="77777777" w:rsidR="00E97819" w:rsidRDefault="00E97819" w:rsidP="001D3400">
            <w:pPr>
              <w:jc w:val="right"/>
              <w:rPr>
                <w:szCs w:val="22"/>
              </w:rPr>
            </w:pPr>
            <w:r>
              <w:rPr>
                <w:szCs w:val="22"/>
              </w:rPr>
              <w:t>11</w:t>
            </w:r>
          </w:p>
        </w:tc>
        <w:tc>
          <w:tcPr>
            <w:tcW w:w="1052" w:type="dxa"/>
            <w:tcBorders>
              <w:top w:val="single" w:sz="4" w:space="0" w:color="000000"/>
              <w:left w:val="single" w:sz="4" w:space="0" w:color="000000"/>
              <w:bottom w:val="single" w:sz="4" w:space="0" w:color="000000"/>
            </w:tcBorders>
            <w:vAlign w:val="center"/>
          </w:tcPr>
          <w:p w14:paraId="485813BE" w14:textId="77777777" w:rsidR="00E97819" w:rsidRDefault="00E97819" w:rsidP="001D3400">
            <w:pPr>
              <w:jc w:val="right"/>
              <w:rPr>
                <w:szCs w:val="22"/>
              </w:rPr>
            </w:pPr>
            <w:r>
              <w:rPr>
                <w:szCs w:val="22"/>
              </w:rPr>
              <w:t>6</w:t>
            </w:r>
          </w:p>
        </w:tc>
        <w:tc>
          <w:tcPr>
            <w:tcW w:w="1052" w:type="dxa"/>
            <w:tcBorders>
              <w:top w:val="single" w:sz="4" w:space="0" w:color="000000"/>
              <w:left w:val="single" w:sz="4" w:space="0" w:color="000000"/>
              <w:bottom w:val="single" w:sz="4" w:space="0" w:color="000000"/>
            </w:tcBorders>
            <w:vAlign w:val="center"/>
          </w:tcPr>
          <w:p w14:paraId="75FA38CF" w14:textId="77777777" w:rsidR="00E97819" w:rsidRDefault="00E97819" w:rsidP="001D3400">
            <w:pPr>
              <w:jc w:val="right"/>
              <w:rPr>
                <w:szCs w:val="22"/>
              </w:rPr>
            </w:pPr>
            <w:r>
              <w:rPr>
                <w:szCs w:val="22"/>
              </w:rPr>
              <w:t>3</w:t>
            </w:r>
          </w:p>
        </w:tc>
        <w:tc>
          <w:tcPr>
            <w:tcW w:w="1052" w:type="dxa"/>
            <w:tcBorders>
              <w:top w:val="single" w:sz="4" w:space="0" w:color="000000"/>
              <w:left w:val="single" w:sz="4" w:space="0" w:color="000000"/>
              <w:bottom w:val="single" w:sz="4" w:space="0" w:color="000000"/>
            </w:tcBorders>
            <w:vAlign w:val="center"/>
          </w:tcPr>
          <w:p w14:paraId="1B6266C5" w14:textId="77777777" w:rsidR="00E97819" w:rsidRDefault="00E97819" w:rsidP="001D3400">
            <w:pPr>
              <w:jc w:val="right"/>
              <w:rPr>
                <w:szCs w:val="22"/>
              </w:rPr>
            </w:pPr>
            <w:r>
              <w:rPr>
                <w:szCs w:val="22"/>
              </w:rPr>
              <w:t>2</w:t>
            </w:r>
          </w:p>
        </w:tc>
        <w:tc>
          <w:tcPr>
            <w:tcW w:w="1052" w:type="dxa"/>
            <w:tcBorders>
              <w:top w:val="single" w:sz="4" w:space="0" w:color="000000"/>
              <w:left w:val="single" w:sz="4" w:space="0" w:color="000000"/>
              <w:bottom w:val="single" w:sz="4" w:space="0" w:color="000000"/>
            </w:tcBorders>
            <w:vAlign w:val="center"/>
          </w:tcPr>
          <w:p w14:paraId="290D59ED" w14:textId="77777777" w:rsidR="00E97819" w:rsidRDefault="00E97819" w:rsidP="001D3400">
            <w:pPr>
              <w:jc w:val="right"/>
              <w:rPr>
                <w:szCs w:val="22"/>
              </w:rPr>
            </w:pPr>
            <w:r>
              <w:rPr>
                <w:szCs w:val="22"/>
              </w:rPr>
              <w:t>0</w:t>
            </w:r>
          </w:p>
        </w:tc>
        <w:tc>
          <w:tcPr>
            <w:tcW w:w="975" w:type="dxa"/>
            <w:tcBorders>
              <w:top w:val="single" w:sz="4" w:space="0" w:color="000000"/>
              <w:left w:val="single" w:sz="4" w:space="0" w:color="000000"/>
              <w:bottom w:val="single" w:sz="4" w:space="0" w:color="000000"/>
              <w:right w:val="single" w:sz="4" w:space="0" w:color="000000"/>
            </w:tcBorders>
            <w:vAlign w:val="center"/>
          </w:tcPr>
          <w:p w14:paraId="003FA215" w14:textId="77777777" w:rsidR="00E97819" w:rsidRDefault="00E97819" w:rsidP="001D3400">
            <w:pPr>
              <w:jc w:val="right"/>
            </w:pPr>
            <w:r>
              <w:rPr>
                <w:szCs w:val="22"/>
              </w:rPr>
              <w:t>0</w:t>
            </w:r>
          </w:p>
        </w:tc>
      </w:tr>
    </w:tbl>
    <w:p w14:paraId="542029EA" w14:textId="77777777" w:rsidR="00E97819" w:rsidRDefault="00E97819" w:rsidP="00E97819">
      <w:pPr>
        <w:pStyle w:val="Caption"/>
        <w:spacing w:line="240" w:lineRule="auto"/>
        <w:rPr>
          <w:sz w:val="22"/>
          <w:szCs w:val="22"/>
        </w:rPr>
      </w:pPr>
    </w:p>
    <w:p w14:paraId="70F4CB0C" w14:textId="77777777" w:rsidR="00E97819" w:rsidRDefault="00E97819" w:rsidP="00E97819">
      <w:pPr>
        <w:rPr>
          <w:szCs w:val="22"/>
        </w:rPr>
      </w:pPr>
    </w:p>
    <w:p w14:paraId="7A1E91C7" w14:textId="77777777" w:rsidR="00E97819" w:rsidRDefault="00E97819" w:rsidP="00E97819">
      <w:pPr>
        <w:rPr>
          <w:szCs w:val="22"/>
        </w:rPr>
      </w:pPr>
      <w:r>
        <w:rPr>
          <w:szCs w:val="22"/>
        </w:rPr>
        <w:t xml:space="preserve">L’analisi finale della sopravvivenza globale (OS) è stata condotta dopo 218 eventi (decessi) avvenuti e mostra </w:t>
      </w:r>
      <w:r>
        <w:rPr>
          <w:bCs/>
          <w:szCs w:val="22"/>
        </w:rPr>
        <w:t>una tendenza all’</w:t>
      </w:r>
      <w:r>
        <w:rPr>
          <w:szCs w:val="22"/>
        </w:rPr>
        <w:t xml:space="preserve">aumento della sopravvivenza mediana pari a 5,5 mesi nel braccio con </w:t>
      </w:r>
      <w:r>
        <w:rPr>
          <w:szCs w:val="22"/>
        </w:rPr>
        <w:lastRenderedPageBreak/>
        <w:t>cabozantinib: mediana (mesi) 26,6 cabozantinib vs. 21,1 placebo (HR = 0,85 [95% IC: 0,64, 1,12], p = 0,2409).</w:t>
      </w:r>
    </w:p>
    <w:p w14:paraId="01CB7A67" w14:textId="77777777" w:rsidR="00E97819" w:rsidRDefault="00E97819" w:rsidP="00E97819">
      <w:pPr>
        <w:rPr>
          <w:szCs w:val="22"/>
        </w:rPr>
      </w:pPr>
    </w:p>
    <w:p w14:paraId="762385AD" w14:textId="11AC374A" w:rsidR="00E97819" w:rsidRDefault="00E97819" w:rsidP="00E97819">
      <w:pPr>
        <w:keepNext/>
        <w:rPr>
          <w:b/>
          <w:szCs w:val="22"/>
        </w:rPr>
      </w:pPr>
      <w:r>
        <w:rPr>
          <w:b/>
          <w:szCs w:val="22"/>
        </w:rPr>
        <w:t>Figura 2: Curva di Kaplan-Meier della sopravvivenza globale</w:t>
      </w:r>
    </w:p>
    <w:p w14:paraId="16D1CAC2" w14:textId="7EBB055F" w:rsidR="00FB4132" w:rsidRDefault="00FB4132" w:rsidP="00E97819">
      <w:pPr>
        <w:keepNext/>
        <w:rPr>
          <w:b/>
          <w:szCs w:val="22"/>
        </w:rPr>
      </w:pPr>
    </w:p>
    <w:p w14:paraId="4ABCDED1" w14:textId="075CA35B" w:rsidR="00AC047F" w:rsidRDefault="00FB4132" w:rsidP="00E97819">
      <w:r>
        <w:rPr>
          <w:rFonts w:eastAsia="Calibri"/>
          <w:noProof/>
          <w:szCs w:val="22"/>
          <w:lang w:eastAsia="it-IT"/>
        </w:rPr>
        <mc:AlternateContent>
          <mc:Choice Requires="wpg">
            <w:drawing>
              <wp:anchor distT="0" distB="0" distL="114300" distR="114300" simplePos="0" relativeHeight="251658246" behindDoc="0" locked="0" layoutInCell="1" allowOverlap="1" wp14:anchorId="5456FBB9" wp14:editId="424C04B2">
                <wp:simplePos x="0" y="0"/>
                <wp:positionH relativeFrom="page">
                  <wp:posOffset>1004437</wp:posOffset>
                </wp:positionH>
                <wp:positionV relativeFrom="margin">
                  <wp:posOffset>357993</wp:posOffset>
                </wp:positionV>
                <wp:extent cx="6146165" cy="2990850"/>
                <wp:effectExtent l="647700" t="0" r="6985" b="0"/>
                <wp:wrapSquare wrapText="bothSides"/>
                <wp:docPr id="3" name="Groupe 1"/>
                <wp:cNvGraphicFramePr/>
                <a:graphic xmlns:a="http://schemas.openxmlformats.org/drawingml/2006/main">
                  <a:graphicData uri="http://schemas.microsoft.com/office/word/2010/wordprocessingGroup">
                    <wpg:wgp>
                      <wpg:cNvGrpSpPr/>
                      <wpg:grpSpPr>
                        <a:xfrm>
                          <a:off x="0" y="0"/>
                          <a:ext cx="6146165" cy="2990850"/>
                          <a:chOff x="0" y="0"/>
                          <a:chExt cx="6470014" cy="3473450"/>
                        </a:xfrm>
                      </wpg:grpSpPr>
                      <pic:pic xmlns:pic="http://schemas.openxmlformats.org/drawingml/2006/picture">
                        <pic:nvPicPr>
                          <pic:cNvPr id="4" name="Image 70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49250" y="0"/>
                            <a:ext cx="6120764" cy="2870200"/>
                          </a:xfrm>
                          <a:prstGeom prst="rect">
                            <a:avLst/>
                          </a:prstGeom>
                          <a:noFill/>
                          <a:ln>
                            <a:noFill/>
                          </a:ln>
                        </pic:spPr>
                      </pic:pic>
                      <pic:pic xmlns:pic="http://schemas.openxmlformats.org/drawingml/2006/picture">
                        <pic:nvPicPr>
                          <pic:cNvPr id="12" name="Image 707"/>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3162300"/>
                            <a:ext cx="6463665" cy="311150"/>
                          </a:xfrm>
                          <a:prstGeom prst="rect">
                            <a:avLst/>
                          </a:prstGeom>
                          <a:noFill/>
                          <a:ln>
                            <a:noFill/>
                          </a:ln>
                        </pic:spPr>
                      </pic:pic>
                      <wps:wsp>
                        <wps:cNvPr id="13" name="Text Box 344"/>
                        <wps:cNvSpPr txBox="1">
                          <a:spLocks noChangeArrowheads="1"/>
                        </wps:cNvSpPr>
                        <wps:spPr bwMode="auto">
                          <a:xfrm>
                            <a:off x="2215815" y="2843977"/>
                            <a:ext cx="1955800" cy="318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4C648" w14:textId="504B2515" w:rsidR="00727C6C" w:rsidRPr="00A53BC1" w:rsidRDefault="00727C6C" w:rsidP="004A64C3">
                              <w:pPr>
                                <w:jc w:val="center"/>
                                <w:rPr>
                                  <w:szCs w:val="24"/>
                                </w:rPr>
                              </w:pPr>
                              <w:r w:rsidRPr="00A53BC1">
                                <w:rPr>
                                  <w:szCs w:val="24"/>
                                </w:rPr>
                                <w:t>M</w:t>
                              </w:r>
                              <w:r>
                                <w:rPr>
                                  <w:szCs w:val="24"/>
                                </w:rPr>
                                <w:t>esi</w:t>
                              </w:r>
                            </w:p>
                          </w:txbxContent>
                        </wps:txbx>
                        <wps:bodyPr rot="0" vert="horz" wrap="square" anchor="t" anchorCtr="0" upright="1"/>
                      </wps:wsp>
                      <wps:wsp>
                        <wps:cNvPr id="14" name="Text Box 343"/>
                        <wps:cNvSpPr txBox="1">
                          <a:spLocks noChangeArrowheads="1"/>
                        </wps:cNvSpPr>
                        <wps:spPr bwMode="auto">
                          <a:xfrm rot="16200000">
                            <a:off x="-881380" y="1187450"/>
                            <a:ext cx="225044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3D8CD9" w14:textId="6DDA77E2" w:rsidR="00727C6C" w:rsidRPr="00A53BC1" w:rsidRDefault="00727C6C" w:rsidP="004A64C3">
                              <w:pPr>
                                <w:jc w:val="center"/>
                                <w:rPr>
                                  <w:szCs w:val="24"/>
                                </w:rPr>
                              </w:pPr>
                              <w:r>
                                <w:rPr>
                                  <w:szCs w:val="24"/>
                                </w:rPr>
                                <w:t>Probabilità</w:t>
                              </w:r>
                            </w:p>
                          </w:txbxContent>
                        </wps:txbx>
                        <wps:bodyPr rot="0" vert="vert270" wrap="square" anchor="t" anchorCtr="0" upright="1"/>
                      </wps:wsp>
                    </wpg:wgp>
                  </a:graphicData>
                </a:graphic>
                <wp14:sizeRelH relativeFrom="margin">
                  <wp14:pctWidth>0</wp14:pctWidth>
                </wp14:sizeRelH>
                <wp14:sizeRelV relativeFrom="margin">
                  <wp14:pctHeight>0</wp14:pctHeight>
                </wp14:sizeRelV>
              </wp:anchor>
            </w:drawing>
          </mc:Choice>
          <mc:Fallback>
            <w:pict>
              <v:group w14:anchorId="5456FBB9" id="Groupe 1" o:spid="_x0000_s1191" style="position:absolute;margin-left:79.1pt;margin-top:28.2pt;width:483.95pt;height:235.5pt;z-index:251658246;mso-position-horizontal-relative:page;mso-position-vertical-relative:margin;mso-width-relative:margin;mso-height-relative:margin" coordsize="64700,34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">
                <v:shape id="Image 706" o:spid="_x0000_s1192" type="#_x0000_t75" style="position:absolute;left:3492;width:61208;height:2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">
                  <v:imagedata r:id="rId11" o:title=""/>
                </v:shape>
                <v:shape id="Image 707" o:spid="_x0000_s1193" type="#_x0000_t75" style="position:absolute;top:31623;width:64636;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">
                  <v:imagedata r:id="rId12" o:title=""/>
                </v:shape>
                <v:shape id="Text Box 344" o:spid="_x0000_s1194" type="#_x0000_t202" style="position:absolute;left:22158;top:28439;width:19558;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4B64C648" w14:textId="504B2515" w:rsidR="00727C6C" w:rsidRPr="00A53BC1" w:rsidRDefault="00727C6C" w:rsidP="004A64C3">
                        <w:pPr>
                          <w:jc w:val="center"/>
                          <w:rPr>
                            <w:szCs w:val="24"/>
                          </w:rPr>
                        </w:pPr>
                        <w:r w:rsidRPr="00A53BC1">
                          <w:rPr>
                            <w:szCs w:val="24"/>
                          </w:rPr>
                          <w:t>M</w:t>
                        </w:r>
                        <w:r>
                          <w:rPr>
                            <w:szCs w:val="24"/>
                          </w:rPr>
                          <w:t>esi</w:t>
                        </w:r>
                      </w:p>
                    </w:txbxContent>
                  </v:textbox>
                </v:shape>
                <v:shape id="Text Box 343" o:spid="_x0000_s1195" type="#_x0000_t202" style="position:absolute;left:-8814;top:11874;width:22504;height:2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" filled="f" stroked="f" strokeweight=".5pt">
                  <v:textbox style="layout-flow:vertical;mso-layout-flow-alt:bottom-to-top">
                    <w:txbxContent>
                      <w:p w14:paraId="453D8CD9" w14:textId="6DDA77E2" w:rsidR="00727C6C" w:rsidRPr="00A53BC1" w:rsidRDefault="00727C6C" w:rsidP="004A64C3">
                        <w:pPr>
                          <w:jc w:val="center"/>
                          <w:rPr>
                            <w:szCs w:val="24"/>
                          </w:rPr>
                        </w:pPr>
                        <w:r>
                          <w:rPr>
                            <w:szCs w:val="24"/>
                          </w:rPr>
                          <w:t>Probabilità</w:t>
                        </w:r>
                      </w:p>
                    </w:txbxContent>
                  </v:textbox>
                </v:shape>
                <w10:wrap type="square" anchorx="page" anchory="margin"/>
              </v:group>
            </w:pict>
          </mc:Fallback>
        </mc:AlternateContent>
      </w:r>
      <w:r w:rsidR="00977F08">
        <w:rPr>
          <w:noProof/>
          <w:lang w:eastAsia="it-IT"/>
        </w:rPr>
        <mc:AlternateContent>
          <mc:Choice Requires="wps">
            <w:drawing>
              <wp:anchor distT="0" distB="0" distL="114935" distR="114935" simplePos="0" relativeHeight="251658240" behindDoc="0" locked="0" layoutInCell="1" allowOverlap="1" wp14:anchorId="1D306490" wp14:editId="605EDEC2">
                <wp:simplePos x="0" y="0"/>
                <wp:positionH relativeFrom="column">
                  <wp:posOffset>1513840</wp:posOffset>
                </wp:positionH>
                <wp:positionV relativeFrom="paragraph">
                  <wp:posOffset>2611755</wp:posOffset>
                </wp:positionV>
                <wp:extent cx="1953260" cy="251460"/>
                <wp:effectExtent l="1270" t="8890" r="7620" b="635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260" cy="2514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A1E13" w14:textId="09244A82" w:rsidR="00727C6C" w:rsidRDefault="00727C6C" w:rsidP="003F3363"/>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06490" id="Text Box 180" o:spid="_x0000_s1196" type="#_x0000_t202" style="position:absolute;margin-left:119.2pt;margin-top:205.65pt;width:153.8pt;height:19.8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" stroked="f">
                <v:fill opacity="0"/>
                <v:textbox inset="0,0,0,0">
                  <w:txbxContent>
                    <w:p w14:paraId="2CFA1E13" w14:textId="09244A82" w:rsidR="00727C6C" w:rsidRDefault="00727C6C" w:rsidP="003F3363"/>
                  </w:txbxContent>
                </v:textbox>
              </v:shape>
            </w:pict>
          </mc:Fallback>
        </mc:AlternateContent>
      </w:r>
    </w:p>
    <w:p w14:paraId="2FF86281" w14:textId="01695CE4" w:rsidR="00E97819" w:rsidRDefault="00E97819" w:rsidP="00E97819">
      <w:pPr>
        <w:pStyle w:val="Caption"/>
        <w:keepNext/>
        <w:spacing w:line="240" w:lineRule="auto"/>
      </w:pPr>
      <w:r>
        <w:rPr>
          <w:sz w:val="22"/>
          <w:szCs w:val="22"/>
        </w:rPr>
        <w:t xml:space="preserve">Tabella 2: Riassunto dei risultati principali di efficacia </w:t>
      </w:r>
    </w:p>
    <w:p w14:paraId="66E7C2DB" w14:textId="07F393D5" w:rsidR="00E97819" w:rsidRDefault="00E97819" w:rsidP="00E97819">
      <w:pPr>
        <w:keepNext/>
        <w:spacing w:line="240" w:lineRule="auto"/>
      </w:pPr>
    </w:p>
    <w:tbl>
      <w:tblPr>
        <w:tblW w:w="5000" w:type="pct"/>
        <w:tblLook w:val="0000" w:firstRow="0" w:lastRow="0" w:firstColumn="0" w:lastColumn="0" w:noHBand="0" w:noVBand="0"/>
      </w:tblPr>
      <w:tblGrid>
        <w:gridCol w:w="2965"/>
        <w:gridCol w:w="2686"/>
        <w:gridCol w:w="3411"/>
      </w:tblGrid>
      <w:tr w:rsidR="00E97819" w14:paraId="30CDF6DF" w14:textId="77777777" w:rsidTr="003F3363">
        <w:tc>
          <w:tcPr>
            <w:tcW w:w="1636" w:type="pct"/>
            <w:tcBorders>
              <w:top w:val="single" w:sz="4" w:space="0" w:color="000000"/>
              <w:left w:val="single" w:sz="4" w:space="0" w:color="000000"/>
              <w:bottom w:val="single" w:sz="4" w:space="0" w:color="000000"/>
            </w:tcBorders>
          </w:tcPr>
          <w:p w14:paraId="642B3D26" w14:textId="77777777" w:rsidR="00E97819" w:rsidRDefault="00E97819" w:rsidP="001D3400">
            <w:pPr>
              <w:keepNext/>
              <w:snapToGrid w:val="0"/>
              <w:spacing w:line="240" w:lineRule="auto"/>
              <w:rPr>
                <w:b/>
                <w:sz w:val="20"/>
              </w:rPr>
            </w:pPr>
          </w:p>
        </w:tc>
        <w:tc>
          <w:tcPr>
            <w:tcW w:w="1482" w:type="pct"/>
            <w:tcBorders>
              <w:top w:val="single" w:sz="4" w:space="0" w:color="000000"/>
              <w:left w:val="single" w:sz="4" w:space="0" w:color="000000"/>
              <w:bottom w:val="single" w:sz="4" w:space="0" w:color="000000"/>
            </w:tcBorders>
          </w:tcPr>
          <w:p w14:paraId="69D5C2BA" w14:textId="77777777" w:rsidR="00E97819" w:rsidRDefault="00E97819" w:rsidP="001D3400">
            <w:pPr>
              <w:keepNext/>
              <w:spacing w:line="240" w:lineRule="auto"/>
              <w:jc w:val="center"/>
              <w:rPr>
                <w:b/>
                <w:sz w:val="20"/>
              </w:rPr>
            </w:pPr>
            <w:r>
              <w:rPr>
                <w:b/>
                <w:sz w:val="20"/>
              </w:rPr>
              <w:t>Cabozantinib</w:t>
            </w:r>
          </w:p>
        </w:tc>
        <w:tc>
          <w:tcPr>
            <w:tcW w:w="1883" w:type="pct"/>
            <w:tcBorders>
              <w:top w:val="single" w:sz="4" w:space="0" w:color="000000"/>
              <w:left w:val="single" w:sz="4" w:space="0" w:color="000000"/>
              <w:bottom w:val="single" w:sz="4" w:space="0" w:color="000000"/>
              <w:right w:val="single" w:sz="4" w:space="0" w:color="000000"/>
            </w:tcBorders>
          </w:tcPr>
          <w:p w14:paraId="489C574D" w14:textId="77777777" w:rsidR="00E97819" w:rsidRDefault="00E97819" w:rsidP="001D3400">
            <w:pPr>
              <w:keepNext/>
              <w:spacing w:line="240" w:lineRule="auto"/>
              <w:jc w:val="center"/>
            </w:pPr>
            <w:r>
              <w:rPr>
                <w:b/>
                <w:sz w:val="20"/>
              </w:rPr>
              <w:t>Placebo</w:t>
            </w:r>
          </w:p>
        </w:tc>
      </w:tr>
      <w:tr w:rsidR="00E97819" w14:paraId="5D6DD965" w14:textId="77777777" w:rsidTr="003F3363">
        <w:trPr>
          <w:cantSplit/>
        </w:trPr>
        <w:tc>
          <w:tcPr>
            <w:tcW w:w="1636" w:type="pct"/>
            <w:vMerge w:val="restart"/>
            <w:tcBorders>
              <w:top w:val="single" w:sz="4" w:space="0" w:color="000000"/>
              <w:left w:val="single" w:sz="4" w:space="0" w:color="000000"/>
              <w:bottom w:val="single" w:sz="4" w:space="0" w:color="000000"/>
            </w:tcBorders>
            <w:vAlign w:val="center"/>
          </w:tcPr>
          <w:p w14:paraId="688490F1" w14:textId="77777777" w:rsidR="00E97819" w:rsidRDefault="00E97819" w:rsidP="001D3400">
            <w:pPr>
              <w:keepNext/>
              <w:spacing w:line="240" w:lineRule="auto"/>
              <w:rPr>
                <w:sz w:val="20"/>
              </w:rPr>
            </w:pPr>
            <w:r>
              <w:rPr>
                <w:b/>
                <w:sz w:val="20"/>
              </w:rPr>
              <w:t>Sopravvivenza libera da progressione mediana</w:t>
            </w:r>
          </w:p>
        </w:tc>
        <w:tc>
          <w:tcPr>
            <w:tcW w:w="1482" w:type="pct"/>
            <w:tcBorders>
              <w:top w:val="single" w:sz="4" w:space="0" w:color="000000"/>
              <w:left w:val="single" w:sz="4" w:space="0" w:color="000000"/>
              <w:bottom w:val="single" w:sz="4" w:space="0" w:color="000000"/>
            </w:tcBorders>
            <w:vAlign w:val="center"/>
          </w:tcPr>
          <w:p w14:paraId="40B955C7" w14:textId="77777777" w:rsidR="00E97819" w:rsidRDefault="00E97819" w:rsidP="001D3400">
            <w:pPr>
              <w:keepNext/>
              <w:spacing w:line="240" w:lineRule="auto"/>
              <w:jc w:val="center"/>
              <w:rPr>
                <w:sz w:val="20"/>
              </w:rPr>
            </w:pPr>
            <w:r>
              <w:rPr>
                <w:sz w:val="20"/>
              </w:rPr>
              <w:t>11,2</w:t>
            </w:r>
            <w:r>
              <w:rPr>
                <w:sz w:val="20"/>
                <w:lang w:val="en-US"/>
              </w:rPr>
              <w:t> </w:t>
            </w:r>
            <w:r>
              <w:rPr>
                <w:sz w:val="20"/>
              </w:rPr>
              <w:t>mesi</w:t>
            </w:r>
          </w:p>
        </w:tc>
        <w:tc>
          <w:tcPr>
            <w:tcW w:w="1883" w:type="pct"/>
            <w:tcBorders>
              <w:top w:val="single" w:sz="4" w:space="0" w:color="000000"/>
              <w:left w:val="single" w:sz="4" w:space="0" w:color="000000"/>
              <w:bottom w:val="single" w:sz="4" w:space="0" w:color="000000"/>
              <w:right w:val="single" w:sz="4" w:space="0" w:color="000000"/>
            </w:tcBorders>
            <w:vAlign w:val="center"/>
          </w:tcPr>
          <w:p w14:paraId="211C802C" w14:textId="77777777" w:rsidR="00E97819" w:rsidRDefault="00E97819" w:rsidP="001D3400">
            <w:pPr>
              <w:keepNext/>
              <w:spacing w:line="240" w:lineRule="auto"/>
              <w:jc w:val="center"/>
            </w:pPr>
            <w:r>
              <w:rPr>
                <w:sz w:val="20"/>
              </w:rPr>
              <w:t>4,0</w:t>
            </w:r>
            <w:r>
              <w:rPr>
                <w:sz w:val="20"/>
                <w:lang w:val="en-US"/>
              </w:rPr>
              <w:t> </w:t>
            </w:r>
            <w:r>
              <w:rPr>
                <w:sz w:val="20"/>
              </w:rPr>
              <w:t>mesi</w:t>
            </w:r>
          </w:p>
        </w:tc>
      </w:tr>
      <w:tr w:rsidR="00E97819" w14:paraId="0FFAAA9F" w14:textId="77777777" w:rsidTr="003F3363">
        <w:trPr>
          <w:cantSplit/>
        </w:trPr>
        <w:tc>
          <w:tcPr>
            <w:tcW w:w="1636" w:type="pct"/>
            <w:vMerge/>
            <w:tcBorders>
              <w:top w:val="single" w:sz="4" w:space="0" w:color="000000"/>
              <w:left w:val="single" w:sz="4" w:space="0" w:color="000000"/>
              <w:bottom w:val="single" w:sz="4" w:space="0" w:color="000000"/>
            </w:tcBorders>
            <w:vAlign w:val="center"/>
          </w:tcPr>
          <w:p w14:paraId="5A39E77C" w14:textId="77777777" w:rsidR="00E97819" w:rsidRDefault="00E97819" w:rsidP="001D3400">
            <w:pPr>
              <w:keepNext/>
              <w:snapToGrid w:val="0"/>
              <w:spacing w:line="240" w:lineRule="auto"/>
              <w:rPr>
                <w:b/>
                <w:sz w:val="20"/>
              </w:rPr>
            </w:pPr>
          </w:p>
        </w:tc>
        <w:tc>
          <w:tcPr>
            <w:tcW w:w="3364" w:type="pct"/>
            <w:gridSpan w:val="2"/>
            <w:tcBorders>
              <w:top w:val="single" w:sz="4" w:space="0" w:color="000000"/>
              <w:left w:val="single" w:sz="4" w:space="0" w:color="000000"/>
              <w:bottom w:val="single" w:sz="4" w:space="0" w:color="000000"/>
              <w:right w:val="single" w:sz="4" w:space="0" w:color="000000"/>
            </w:tcBorders>
          </w:tcPr>
          <w:p w14:paraId="7A725A2F" w14:textId="77777777" w:rsidR="00E97819" w:rsidRDefault="00E97819" w:rsidP="001D3400">
            <w:pPr>
              <w:keepNext/>
              <w:spacing w:line="240" w:lineRule="auto"/>
              <w:jc w:val="center"/>
            </w:pPr>
            <w:r>
              <w:rPr>
                <w:sz w:val="20"/>
              </w:rPr>
              <w:t>HR: 0,28</w:t>
            </w:r>
            <w:r>
              <w:rPr>
                <w:sz w:val="20"/>
                <w:lang w:val="en-US"/>
              </w:rPr>
              <w:t> </w:t>
            </w:r>
            <w:r>
              <w:rPr>
                <w:sz w:val="20"/>
              </w:rPr>
              <w:t>(0,19,</w:t>
            </w:r>
            <w:r>
              <w:rPr>
                <w:sz w:val="20"/>
                <w:lang w:val="en-US"/>
              </w:rPr>
              <w:t> </w:t>
            </w:r>
            <w:r>
              <w:rPr>
                <w:sz w:val="20"/>
              </w:rPr>
              <w:t>0,40)</w:t>
            </w:r>
            <w:r>
              <w:rPr>
                <w:sz w:val="20"/>
              </w:rPr>
              <w:br/>
              <w:t>p</w:t>
            </w:r>
            <w:r>
              <w:rPr>
                <w:sz w:val="20"/>
                <w:lang w:val="en-US"/>
              </w:rPr>
              <w:t> </w:t>
            </w:r>
            <w:r>
              <w:rPr>
                <w:sz w:val="20"/>
              </w:rPr>
              <w:t>&lt;0,0001</w:t>
            </w:r>
          </w:p>
        </w:tc>
      </w:tr>
      <w:tr w:rsidR="00E97819" w14:paraId="16B78C31" w14:textId="77777777" w:rsidTr="003F3363">
        <w:trPr>
          <w:cantSplit/>
        </w:trPr>
        <w:tc>
          <w:tcPr>
            <w:tcW w:w="1636" w:type="pct"/>
            <w:vMerge w:val="restart"/>
            <w:tcBorders>
              <w:top w:val="single" w:sz="4" w:space="0" w:color="000000"/>
              <w:left w:val="single" w:sz="4" w:space="0" w:color="000000"/>
              <w:bottom w:val="single" w:sz="4" w:space="0" w:color="000000"/>
            </w:tcBorders>
            <w:vAlign w:val="center"/>
          </w:tcPr>
          <w:p w14:paraId="1E705ED2" w14:textId="77777777" w:rsidR="00E97819" w:rsidRDefault="00E97819" w:rsidP="001D3400">
            <w:pPr>
              <w:keepNext/>
              <w:spacing w:line="240" w:lineRule="auto"/>
              <w:rPr>
                <w:sz w:val="20"/>
              </w:rPr>
            </w:pPr>
            <w:r>
              <w:rPr>
                <w:b/>
                <w:sz w:val="20"/>
              </w:rPr>
              <w:t>Sopravvivenza globale mediana</w:t>
            </w:r>
          </w:p>
        </w:tc>
        <w:tc>
          <w:tcPr>
            <w:tcW w:w="1482" w:type="pct"/>
            <w:tcBorders>
              <w:top w:val="single" w:sz="4" w:space="0" w:color="000000"/>
              <w:left w:val="single" w:sz="4" w:space="0" w:color="000000"/>
              <w:bottom w:val="single" w:sz="4" w:space="0" w:color="000000"/>
            </w:tcBorders>
          </w:tcPr>
          <w:p w14:paraId="57F25596" w14:textId="77777777" w:rsidR="00E97819" w:rsidRDefault="00E97819" w:rsidP="001D3400">
            <w:pPr>
              <w:keepNext/>
              <w:spacing w:line="240" w:lineRule="auto"/>
              <w:jc w:val="center"/>
              <w:rPr>
                <w:sz w:val="20"/>
              </w:rPr>
            </w:pPr>
            <w:r>
              <w:rPr>
                <w:sz w:val="20"/>
              </w:rPr>
              <w:t>26,6</w:t>
            </w:r>
            <w:r>
              <w:rPr>
                <w:sz w:val="20"/>
                <w:lang w:val="en-US"/>
              </w:rPr>
              <w:t> </w:t>
            </w:r>
            <w:r>
              <w:rPr>
                <w:sz w:val="20"/>
              </w:rPr>
              <w:t>mesi</w:t>
            </w:r>
          </w:p>
        </w:tc>
        <w:tc>
          <w:tcPr>
            <w:tcW w:w="1883" w:type="pct"/>
            <w:tcBorders>
              <w:top w:val="single" w:sz="4" w:space="0" w:color="000000"/>
              <w:left w:val="single" w:sz="4" w:space="0" w:color="000000"/>
              <w:bottom w:val="single" w:sz="4" w:space="0" w:color="000000"/>
              <w:right w:val="single" w:sz="4" w:space="0" w:color="000000"/>
            </w:tcBorders>
          </w:tcPr>
          <w:p w14:paraId="06CA3748" w14:textId="77777777" w:rsidR="00E97819" w:rsidRDefault="00E97819" w:rsidP="001D3400">
            <w:pPr>
              <w:keepNext/>
              <w:spacing w:line="240" w:lineRule="auto"/>
              <w:jc w:val="center"/>
            </w:pPr>
            <w:r>
              <w:rPr>
                <w:sz w:val="20"/>
              </w:rPr>
              <w:t>21,1</w:t>
            </w:r>
            <w:r>
              <w:rPr>
                <w:sz w:val="20"/>
                <w:lang w:val="en-US"/>
              </w:rPr>
              <w:t> </w:t>
            </w:r>
            <w:r>
              <w:rPr>
                <w:sz w:val="20"/>
              </w:rPr>
              <w:t>mesi</w:t>
            </w:r>
          </w:p>
        </w:tc>
      </w:tr>
      <w:tr w:rsidR="00E97819" w14:paraId="0054EBB1" w14:textId="77777777" w:rsidTr="003F3363">
        <w:trPr>
          <w:cantSplit/>
        </w:trPr>
        <w:tc>
          <w:tcPr>
            <w:tcW w:w="1636" w:type="pct"/>
            <w:vMerge/>
            <w:tcBorders>
              <w:top w:val="single" w:sz="4" w:space="0" w:color="000000"/>
              <w:left w:val="single" w:sz="4" w:space="0" w:color="000000"/>
              <w:bottom w:val="single" w:sz="4" w:space="0" w:color="000000"/>
            </w:tcBorders>
            <w:vAlign w:val="center"/>
          </w:tcPr>
          <w:p w14:paraId="1A89EEC6" w14:textId="77777777" w:rsidR="00E97819" w:rsidRDefault="00E97819" w:rsidP="001D3400">
            <w:pPr>
              <w:keepNext/>
              <w:snapToGrid w:val="0"/>
              <w:spacing w:line="240" w:lineRule="auto"/>
              <w:rPr>
                <w:b/>
                <w:sz w:val="20"/>
              </w:rPr>
            </w:pPr>
          </w:p>
        </w:tc>
        <w:tc>
          <w:tcPr>
            <w:tcW w:w="3364" w:type="pct"/>
            <w:gridSpan w:val="2"/>
            <w:tcBorders>
              <w:top w:val="single" w:sz="4" w:space="0" w:color="000000"/>
              <w:left w:val="single" w:sz="4" w:space="0" w:color="000000"/>
              <w:bottom w:val="single" w:sz="4" w:space="0" w:color="000000"/>
              <w:right w:val="single" w:sz="4" w:space="0" w:color="000000"/>
            </w:tcBorders>
          </w:tcPr>
          <w:p w14:paraId="3899D388" w14:textId="77777777" w:rsidR="00E97819" w:rsidRDefault="00E97819" w:rsidP="001D3400">
            <w:pPr>
              <w:keepNext/>
              <w:spacing w:line="240" w:lineRule="auto"/>
              <w:jc w:val="center"/>
            </w:pPr>
            <w:r>
              <w:rPr>
                <w:sz w:val="20"/>
              </w:rPr>
              <w:t>HR: 0,85</w:t>
            </w:r>
            <w:r>
              <w:rPr>
                <w:sz w:val="20"/>
                <w:lang w:val="en-US"/>
              </w:rPr>
              <w:t> </w:t>
            </w:r>
            <w:r>
              <w:rPr>
                <w:sz w:val="20"/>
              </w:rPr>
              <w:t>(0,64,</w:t>
            </w:r>
            <w:r>
              <w:rPr>
                <w:sz w:val="20"/>
                <w:lang w:val="en-US"/>
              </w:rPr>
              <w:t> </w:t>
            </w:r>
            <w:r>
              <w:rPr>
                <w:sz w:val="20"/>
              </w:rPr>
              <w:t>1,12)</w:t>
            </w:r>
            <w:r>
              <w:rPr>
                <w:sz w:val="20"/>
              </w:rPr>
              <w:br/>
              <w:t>p = 0,2409</w:t>
            </w:r>
          </w:p>
        </w:tc>
      </w:tr>
      <w:tr w:rsidR="00E97819" w14:paraId="215A44CC" w14:textId="77777777" w:rsidTr="003F3363">
        <w:trPr>
          <w:cantSplit/>
        </w:trPr>
        <w:tc>
          <w:tcPr>
            <w:tcW w:w="1636" w:type="pct"/>
            <w:vMerge w:val="restart"/>
            <w:tcBorders>
              <w:top w:val="single" w:sz="4" w:space="0" w:color="000000"/>
              <w:left w:val="single" w:sz="4" w:space="0" w:color="000000"/>
              <w:bottom w:val="single" w:sz="4" w:space="0" w:color="000000"/>
            </w:tcBorders>
            <w:vAlign w:val="center"/>
          </w:tcPr>
          <w:p w14:paraId="54E28C43" w14:textId="77777777" w:rsidR="00E97819" w:rsidRDefault="00E97819" w:rsidP="001D3400">
            <w:pPr>
              <w:keepNext/>
              <w:spacing w:line="240" w:lineRule="auto"/>
              <w:rPr>
                <w:sz w:val="20"/>
              </w:rPr>
            </w:pPr>
            <w:r>
              <w:rPr>
                <w:b/>
                <w:sz w:val="20"/>
              </w:rPr>
              <w:t xml:space="preserve">Tasso di risposta complessiva </w:t>
            </w:r>
            <w:r>
              <w:rPr>
                <w:rFonts w:ascii="Times New Roman Bold" w:hAnsi="Times New Roman Bold" w:cs="Times New Roman Bold"/>
                <w:b/>
                <w:sz w:val="20"/>
                <w:vertAlign w:val="superscript"/>
              </w:rPr>
              <w:t>a</w:t>
            </w:r>
            <w:r>
              <w:rPr>
                <w:b/>
                <w:sz w:val="20"/>
              </w:rPr>
              <w:t xml:space="preserve"> (95% CI)</w:t>
            </w:r>
          </w:p>
        </w:tc>
        <w:tc>
          <w:tcPr>
            <w:tcW w:w="1482" w:type="pct"/>
            <w:tcBorders>
              <w:top w:val="single" w:sz="4" w:space="0" w:color="000000"/>
              <w:left w:val="single" w:sz="4" w:space="0" w:color="000000"/>
              <w:bottom w:val="single" w:sz="4" w:space="0" w:color="000000"/>
            </w:tcBorders>
          </w:tcPr>
          <w:p w14:paraId="122BD191" w14:textId="77777777" w:rsidR="00E97819" w:rsidRDefault="00E97819" w:rsidP="001D3400">
            <w:pPr>
              <w:keepNext/>
              <w:spacing w:line="240" w:lineRule="auto"/>
              <w:jc w:val="center"/>
              <w:rPr>
                <w:sz w:val="20"/>
              </w:rPr>
            </w:pPr>
            <w:r>
              <w:rPr>
                <w:sz w:val="20"/>
              </w:rPr>
              <w:t>27,9%</w:t>
            </w:r>
            <w:r>
              <w:rPr>
                <w:sz w:val="20"/>
              </w:rPr>
              <w:br/>
              <w:t>(21,9%,</w:t>
            </w:r>
            <w:r>
              <w:rPr>
                <w:sz w:val="20"/>
                <w:lang w:val="en-US"/>
              </w:rPr>
              <w:t> </w:t>
            </w:r>
            <w:r>
              <w:rPr>
                <w:sz w:val="20"/>
              </w:rPr>
              <w:t>34,5%)</w:t>
            </w:r>
          </w:p>
        </w:tc>
        <w:tc>
          <w:tcPr>
            <w:tcW w:w="1883" w:type="pct"/>
            <w:tcBorders>
              <w:top w:val="single" w:sz="4" w:space="0" w:color="000000"/>
              <w:left w:val="single" w:sz="4" w:space="0" w:color="000000"/>
              <w:bottom w:val="single" w:sz="4" w:space="0" w:color="000000"/>
              <w:right w:val="single" w:sz="4" w:space="0" w:color="000000"/>
            </w:tcBorders>
          </w:tcPr>
          <w:p w14:paraId="361366C4" w14:textId="77777777" w:rsidR="00E97819" w:rsidRDefault="00E97819" w:rsidP="001D3400">
            <w:pPr>
              <w:keepNext/>
              <w:spacing w:line="240" w:lineRule="auto"/>
              <w:jc w:val="center"/>
            </w:pPr>
            <w:r>
              <w:rPr>
                <w:sz w:val="20"/>
              </w:rPr>
              <w:t>0%</w:t>
            </w:r>
          </w:p>
        </w:tc>
      </w:tr>
      <w:tr w:rsidR="00E97819" w14:paraId="3390D0BC" w14:textId="77777777" w:rsidTr="003F3363">
        <w:trPr>
          <w:cantSplit/>
        </w:trPr>
        <w:tc>
          <w:tcPr>
            <w:tcW w:w="1636" w:type="pct"/>
            <w:vMerge/>
            <w:tcBorders>
              <w:top w:val="single" w:sz="4" w:space="0" w:color="000000"/>
              <w:left w:val="single" w:sz="4" w:space="0" w:color="000000"/>
              <w:bottom w:val="single" w:sz="4" w:space="0" w:color="000000"/>
            </w:tcBorders>
            <w:vAlign w:val="center"/>
          </w:tcPr>
          <w:p w14:paraId="1F0E068D" w14:textId="77777777" w:rsidR="00E97819" w:rsidRDefault="00E97819" w:rsidP="001D3400">
            <w:pPr>
              <w:keepNext/>
              <w:snapToGrid w:val="0"/>
              <w:spacing w:line="240" w:lineRule="auto"/>
              <w:rPr>
                <w:b/>
                <w:sz w:val="20"/>
              </w:rPr>
            </w:pPr>
          </w:p>
        </w:tc>
        <w:tc>
          <w:tcPr>
            <w:tcW w:w="3364" w:type="pct"/>
            <w:gridSpan w:val="2"/>
            <w:tcBorders>
              <w:top w:val="single" w:sz="4" w:space="0" w:color="000000"/>
              <w:left w:val="single" w:sz="4" w:space="0" w:color="000000"/>
              <w:bottom w:val="single" w:sz="4" w:space="0" w:color="000000"/>
              <w:right w:val="single" w:sz="4" w:space="0" w:color="000000"/>
            </w:tcBorders>
          </w:tcPr>
          <w:p w14:paraId="781E0ACA" w14:textId="77777777" w:rsidR="00E97819" w:rsidRDefault="00E97819" w:rsidP="001D3400">
            <w:pPr>
              <w:keepNext/>
              <w:spacing w:line="240" w:lineRule="auto"/>
              <w:jc w:val="center"/>
            </w:pPr>
            <w:r>
              <w:rPr>
                <w:sz w:val="20"/>
              </w:rPr>
              <w:t>p</w:t>
            </w:r>
            <w:r>
              <w:rPr>
                <w:sz w:val="20"/>
                <w:lang w:val="en-US"/>
              </w:rPr>
              <w:t> </w:t>
            </w:r>
            <w:r>
              <w:rPr>
                <w:sz w:val="20"/>
              </w:rPr>
              <w:t>&lt;0,0001</w:t>
            </w:r>
          </w:p>
        </w:tc>
      </w:tr>
      <w:tr w:rsidR="00E97819" w14:paraId="7586C305" w14:textId="77777777" w:rsidTr="003F3363">
        <w:tc>
          <w:tcPr>
            <w:tcW w:w="1636" w:type="pct"/>
            <w:tcBorders>
              <w:top w:val="single" w:sz="4" w:space="0" w:color="000000"/>
              <w:left w:val="single" w:sz="4" w:space="0" w:color="000000"/>
              <w:bottom w:val="single" w:sz="4" w:space="0" w:color="000000"/>
            </w:tcBorders>
            <w:vAlign w:val="center"/>
          </w:tcPr>
          <w:p w14:paraId="55A47EC2" w14:textId="77777777" w:rsidR="00E97819" w:rsidRDefault="00E97819" w:rsidP="001D3400">
            <w:pPr>
              <w:keepNext/>
              <w:spacing w:line="240" w:lineRule="auto"/>
              <w:rPr>
                <w:sz w:val="20"/>
              </w:rPr>
            </w:pPr>
            <w:r>
              <w:rPr>
                <w:b/>
                <w:sz w:val="20"/>
              </w:rPr>
              <w:t>Durata della risposta; mediana (95% CI)</w:t>
            </w:r>
          </w:p>
        </w:tc>
        <w:tc>
          <w:tcPr>
            <w:tcW w:w="1482" w:type="pct"/>
            <w:tcBorders>
              <w:top w:val="single" w:sz="4" w:space="0" w:color="000000"/>
              <w:left w:val="single" w:sz="4" w:space="0" w:color="000000"/>
              <w:bottom w:val="single" w:sz="4" w:space="0" w:color="000000"/>
            </w:tcBorders>
          </w:tcPr>
          <w:p w14:paraId="229FB6BD" w14:textId="77777777" w:rsidR="00E97819" w:rsidRDefault="00E97819" w:rsidP="001D3400">
            <w:pPr>
              <w:keepNext/>
              <w:spacing w:line="240" w:lineRule="auto"/>
              <w:jc w:val="center"/>
              <w:rPr>
                <w:sz w:val="20"/>
              </w:rPr>
            </w:pPr>
            <w:r>
              <w:rPr>
                <w:sz w:val="20"/>
              </w:rPr>
              <w:t>14,6</w:t>
            </w:r>
            <w:r>
              <w:rPr>
                <w:sz w:val="20"/>
                <w:lang w:val="en-US"/>
              </w:rPr>
              <w:t> </w:t>
            </w:r>
            <w:r>
              <w:rPr>
                <w:sz w:val="20"/>
              </w:rPr>
              <w:t>mesi</w:t>
            </w:r>
            <w:r>
              <w:rPr>
                <w:sz w:val="20"/>
              </w:rPr>
              <w:br/>
              <w:t>(11,1,</w:t>
            </w:r>
            <w:r>
              <w:rPr>
                <w:sz w:val="20"/>
                <w:lang w:val="en-US"/>
              </w:rPr>
              <w:t> </w:t>
            </w:r>
            <w:r>
              <w:rPr>
                <w:sz w:val="20"/>
              </w:rPr>
              <w:t>17,5)</w:t>
            </w:r>
          </w:p>
        </w:tc>
        <w:tc>
          <w:tcPr>
            <w:tcW w:w="1883" w:type="pct"/>
            <w:tcBorders>
              <w:top w:val="single" w:sz="4" w:space="0" w:color="000000"/>
              <w:left w:val="single" w:sz="4" w:space="0" w:color="000000"/>
              <w:bottom w:val="single" w:sz="4" w:space="0" w:color="000000"/>
              <w:right w:val="single" w:sz="4" w:space="0" w:color="000000"/>
            </w:tcBorders>
          </w:tcPr>
          <w:p w14:paraId="64323777" w14:textId="77777777" w:rsidR="00E97819" w:rsidRDefault="00E97819" w:rsidP="001D3400">
            <w:pPr>
              <w:keepNext/>
              <w:spacing w:line="240" w:lineRule="auto"/>
              <w:jc w:val="center"/>
            </w:pPr>
            <w:r>
              <w:rPr>
                <w:sz w:val="20"/>
              </w:rPr>
              <w:t>N/A</w:t>
            </w:r>
          </w:p>
        </w:tc>
      </w:tr>
      <w:tr w:rsidR="00E97819" w14:paraId="64210ECE" w14:textId="77777777" w:rsidTr="003F3363">
        <w:tc>
          <w:tcPr>
            <w:tcW w:w="1636" w:type="pct"/>
            <w:tcBorders>
              <w:top w:val="single" w:sz="4" w:space="0" w:color="000000"/>
              <w:left w:val="single" w:sz="4" w:space="0" w:color="000000"/>
              <w:bottom w:val="single" w:sz="4" w:space="0" w:color="000000"/>
            </w:tcBorders>
            <w:vAlign w:val="center"/>
          </w:tcPr>
          <w:p w14:paraId="4DF47B25" w14:textId="77777777" w:rsidR="00E97819" w:rsidRDefault="00E97819" w:rsidP="001D3400">
            <w:pPr>
              <w:keepNext/>
              <w:spacing w:line="240" w:lineRule="auto"/>
              <w:rPr>
                <w:sz w:val="20"/>
              </w:rPr>
            </w:pPr>
            <w:r>
              <w:rPr>
                <w:b/>
                <w:sz w:val="20"/>
              </w:rPr>
              <w:t>Tasso di controllo della malattia</w:t>
            </w:r>
            <w:r>
              <w:rPr>
                <w:sz w:val="20"/>
                <w:vertAlign w:val="superscript"/>
              </w:rPr>
              <w:t xml:space="preserve"> b </w:t>
            </w:r>
            <w:r>
              <w:rPr>
                <w:b/>
                <w:sz w:val="20"/>
              </w:rPr>
              <w:t>(95% CI)</w:t>
            </w:r>
          </w:p>
        </w:tc>
        <w:tc>
          <w:tcPr>
            <w:tcW w:w="1482" w:type="pct"/>
            <w:tcBorders>
              <w:top w:val="single" w:sz="4" w:space="0" w:color="000000"/>
              <w:left w:val="single" w:sz="4" w:space="0" w:color="000000"/>
              <w:bottom w:val="single" w:sz="4" w:space="0" w:color="000000"/>
            </w:tcBorders>
          </w:tcPr>
          <w:p w14:paraId="37251CAC" w14:textId="77777777" w:rsidR="00E97819" w:rsidRDefault="00E97819" w:rsidP="001D3400">
            <w:pPr>
              <w:keepNext/>
              <w:spacing w:line="240" w:lineRule="auto"/>
              <w:jc w:val="center"/>
              <w:rPr>
                <w:sz w:val="20"/>
              </w:rPr>
            </w:pPr>
            <w:r>
              <w:rPr>
                <w:sz w:val="20"/>
              </w:rPr>
              <w:t>55,3%</w:t>
            </w:r>
          </w:p>
          <w:p w14:paraId="25C9D158" w14:textId="77777777" w:rsidR="00E97819" w:rsidRDefault="00E97819" w:rsidP="001D3400">
            <w:pPr>
              <w:keepNext/>
              <w:spacing w:line="240" w:lineRule="auto"/>
              <w:jc w:val="center"/>
              <w:rPr>
                <w:sz w:val="20"/>
              </w:rPr>
            </w:pPr>
            <w:r>
              <w:rPr>
                <w:sz w:val="20"/>
              </w:rPr>
              <w:t>(48,3%,</w:t>
            </w:r>
            <w:r>
              <w:rPr>
                <w:sz w:val="20"/>
                <w:lang w:val="en-US"/>
              </w:rPr>
              <w:t> </w:t>
            </w:r>
            <w:r>
              <w:rPr>
                <w:sz w:val="20"/>
              </w:rPr>
              <w:t>62,2%)</w:t>
            </w:r>
          </w:p>
        </w:tc>
        <w:tc>
          <w:tcPr>
            <w:tcW w:w="1883" w:type="pct"/>
            <w:tcBorders>
              <w:top w:val="single" w:sz="4" w:space="0" w:color="000000"/>
              <w:left w:val="single" w:sz="4" w:space="0" w:color="000000"/>
              <w:bottom w:val="single" w:sz="4" w:space="0" w:color="000000"/>
              <w:right w:val="single" w:sz="4" w:space="0" w:color="000000"/>
            </w:tcBorders>
          </w:tcPr>
          <w:p w14:paraId="4A70F529" w14:textId="77777777" w:rsidR="00E97819" w:rsidRDefault="00E97819" w:rsidP="001D3400">
            <w:pPr>
              <w:keepNext/>
              <w:spacing w:line="240" w:lineRule="auto"/>
              <w:jc w:val="center"/>
              <w:rPr>
                <w:sz w:val="20"/>
              </w:rPr>
            </w:pPr>
            <w:r>
              <w:rPr>
                <w:sz w:val="20"/>
              </w:rPr>
              <w:t>13,5%</w:t>
            </w:r>
          </w:p>
          <w:p w14:paraId="6A79F7B7" w14:textId="77777777" w:rsidR="00E97819" w:rsidRDefault="00E97819" w:rsidP="001D3400">
            <w:pPr>
              <w:keepNext/>
              <w:spacing w:line="240" w:lineRule="auto"/>
              <w:jc w:val="center"/>
            </w:pPr>
            <w:r>
              <w:rPr>
                <w:sz w:val="20"/>
              </w:rPr>
              <w:t>(7,6%,</w:t>
            </w:r>
            <w:r>
              <w:rPr>
                <w:sz w:val="20"/>
                <w:lang w:val="en-US"/>
              </w:rPr>
              <w:t> </w:t>
            </w:r>
            <w:r>
              <w:rPr>
                <w:sz w:val="20"/>
              </w:rPr>
              <w:t>21,6%)</w:t>
            </w:r>
          </w:p>
        </w:tc>
      </w:tr>
      <w:tr w:rsidR="00E97819" w14:paraId="564FE50E" w14:textId="77777777" w:rsidTr="003F3363">
        <w:tc>
          <w:tcPr>
            <w:tcW w:w="1636" w:type="pct"/>
            <w:tcBorders>
              <w:top w:val="single" w:sz="4" w:space="0" w:color="000000"/>
              <w:left w:val="single" w:sz="4" w:space="0" w:color="000000"/>
              <w:bottom w:val="single" w:sz="4" w:space="0" w:color="000000"/>
            </w:tcBorders>
            <w:vAlign w:val="center"/>
          </w:tcPr>
          <w:p w14:paraId="6341E12E" w14:textId="77777777" w:rsidR="00E97819" w:rsidRDefault="00E97819" w:rsidP="001D3400">
            <w:pPr>
              <w:keepNext/>
              <w:spacing w:line="240" w:lineRule="auto"/>
              <w:rPr>
                <w:sz w:val="20"/>
              </w:rPr>
            </w:pPr>
            <w:r>
              <w:rPr>
                <w:b/>
                <w:sz w:val="20"/>
              </w:rPr>
              <w:t xml:space="preserve">Risposta in base a calcitonina </w:t>
            </w:r>
            <w:r>
              <w:rPr>
                <w:rFonts w:ascii="Times New Roman Bold" w:hAnsi="Times New Roman Bold" w:cs="Times New Roman Bold"/>
                <w:b/>
                <w:sz w:val="20"/>
                <w:vertAlign w:val="superscript"/>
              </w:rPr>
              <w:t>a</w:t>
            </w:r>
          </w:p>
        </w:tc>
        <w:tc>
          <w:tcPr>
            <w:tcW w:w="1482" w:type="pct"/>
            <w:tcBorders>
              <w:top w:val="single" w:sz="4" w:space="0" w:color="000000"/>
              <w:left w:val="single" w:sz="4" w:space="0" w:color="000000"/>
              <w:bottom w:val="single" w:sz="4" w:space="0" w:color="000000"/>
            </w:tcBorders>
          </w:tcPr>
          <w:p w14:paraId="71689493" w14:textId="77777777" w:rsidR="00E97819" w:rsidRDefault="00E97819" w:rsidP="001D3400">
            <w:pPr>
              <w:keepNext/>
              <w:spacing w:line="240" w:lineRule="auto"/>
              <w:jc w:val="center"/>
              <w:rPr>
                <w:sz w:val="20"/>
              </w:rPr>
            </w:pPr>
            <w:r>
              <w:rPr>
                <w:sz w:val="20"/>
              </w:rPr>
              <w:t>47%</w:t>
            </w:r>
          </w:p>
          <w:p w14:paraId="5418B6B3" w14:textId="77777777" w:rsidR="00E97819" w:rsidRDefault="00E97819" w:rsidP="001D3400">
            <w:pPr>
              <w:keepNext/>
              <w:spacing w:line="240" w:lineRule="auto"/>
              <w:jc w:val="center"/>
              <w:rPr>
                <w:sz w:val="20"/>
              </w:rPr>
            </w:pPr>
            <w:r>
              <w:rPr>
                <w:sz w:val="20"/>
              </w:rPr>
              <w:t>(49/104)</w:t>
            </w:r>
            <w:r>
              <w:rPr>
                <w:sz w:val="20"/>
                <w:vertAlign w:val="superscript"/>
              </w:rPr>
              <w:t>c</w:t>
            </w:r>
          </w:p>
        </w:tc>
        <w:tc>
          <w:tcPr>
            <w:tcW w:w="1883" w:type="pct"/>
            <w:tcBorders>
              <w:top w:val="single" w:sz="4" w:space="0" w:color="000000"/>
              <w:left w:val="single" w:sz="4" w:space="0" w:color="000000"/>
              <w:bottom w:val="single" w:sz="4" w:space="0" w:color="000000"/>
              <w:right w:val="single" w:sz="4" w:space="0" w:color="000000"/>
            </w:tcBorders>
          </w:tcPr>
          <w:p w14:paraId="5325CF10" w14:textId="77777777" w:rsidR="00E97819" w:rsidRDefault="00E97819" w:rsidP="001D3400">
            <w:pPr>
              <w:keepNext/>
              <w:spacing w:line="240" w:lineRule="auto"/>
              <w:jc w:val="center"/>
              <w:rPr>
                <w:sz w:val="20"/>
              </w:rPr>
            </w:pPr>
            <w:r>
              <w:rPr>
                <w:sz w:val="20"/>
              </w:rPr>
              <w:t>3%</w:t>
            </w:r>
          </w:p>
          <w:p w14:paraId="6C857113" w14:textId="77777777" w:rsidR="00E97819" w:rsidRDefault="00E97819" w:rsidP="001D3400">
            <w:pPr>
              <w:keepNext/>
              <w:spacing w:line="240" w:lineRule="auto"/>
              <w:jc w:val="center"/>
            </w:pPr>
            <w:r>
              <w:rPr>
                <w:sz w:val="20"/>
              </w:rPr>
              <w:t>(1/40)</w:t>
            </w:r>
            <w:r>
              <w:rPr>
                <w:sz w:val="20"/>
                <w:vertAlign w:val="superscript"/>
              </w:rPr>
              <w:t xml:space="preserve"> c</w:t>
            </w:r>
          </w:p>
        </w:tc>
      </w:tr>
      <w:tr w:rsidR="00E97819" w14:paraId="21E131A1" w14:textId="77777777" w:rsidTr="003F3363">
        <w:tc>
          <w:tcPr>
            <w:tcW w:w="1636" w:type="pct"/>
            <w:tcBorders>
              <w:top w:val="single" w:sz="4" w:space="0" w:color="000000"/>
              <w:left w:val="single" w:sz="4" w:space="0" w:color="000000"/>
              <w:bottom w:val="single" w:sz="4" w:space="0" w:color="000000"/>
            </w:tcBorders>
            <w:vAlign w:val="center"/>
          </w:tcPr>
          <w:p w14:paraId="52132D5D" w14:textId="77777777" w:rsidR="00E97819" w:rsidRDefault="00E97819" w:rsidP="001D3400">
            <w:pPr>
              <w:spacing w:line="240" w:lineRule="auto"/>
              <w:rPr>
                <w:sz w:val="20"/>
              </w:rPr>
            </w:pPr>
            <w:r>
              <w:rPr>
                <w:b/>
                <w:sz w:val="20"/>
              </w:rPr>
              <w:t>Risposta in base a CEA</w:t>
            </w:r>
            <w:r>
              <w:rPr>
                <w:rFonts w:ascii="Times New Roman Bold" w:hAnsi="Times New Roman Bold" w:cs="Times New Roman Bold"/>
                <w:b/>
                <w:sz w:val="20"/>
                <w:vertAlign w:val="superscript"/>
              </w:rPr>
              <w:t>a</w:t>
            </w:r>
          </w:p>
        </w:tc>
        <w:tc>
          <w:tcPr>
            <w:tcW w:w="1482" w:type="pct"/>
            <w:tcBorders>
              <w:top w:val="single" w:sz="4" w:space="0" w:color="000000"/>
              <w:left w:val="single" w:sz="4" w:space="0" w:color="000000"/>
              <w:bottom w:val="single" w:sz="4" w:space="0" w:color="000000"/>
            </w:tcBorders>
          </w:tcPr>
          <w:p w14:paraId="44C03C79" w14:textId="77777777" w:rsidR="00E97819" w:rsidRDefault="00E97819" w:rsidP="001D3400">
            <w:pPr>
              <w:spacing w:line="240" w:lineRule="auto"/>
              <w:jc w:val="center"/>
              <w:rPr>
                <w:sz w:val="20"/>
              </w:rPr>
            </w:pPr>
            <w:r>
              <w:rPr>
                <w:sz w:val="20"/>
              </w:rPr>
              <w:t>33%</w:t>
            </w:r>
          </w:p>
          <w:p w14:paraId="1DDCD92F" w14:textId="77777777" w:rsidR="00E97819" w:rsidRDefault="00E97819" w:rsidP="001D3400">
            <w:pPr>
              <w:spacing w:line="240" w:lineRule="auto"/>
              <w:jc w:val="center"/>
              <w:rPr>
                <w:sz w:val="20"/>
              </w:rPr>
            </w:pPr>
            <w:r>
              <w:rPr>
                <w:sz w:val="20"/>
              </w:rPr>
              <w:t>(47/143)</w:t>
            </w:r>
            <w:r>
              <w:rPr>
                <w:sz w:val="20"/>
                <w:vertAlign w:val="superscript"/>
              </w:rPr>
              <w:t xml:space="preserve"> c</w:t>
            </w:r>
          </w:p>
        </w:tc>
        <w:tc>
          <w:tcPr>
            <w:tcW w:w="1883" w:type="pct"/>
            <w:tcBorders>
              <w:top w:val="single" w:sz="4" w:space="0" w:color="000000"/>
              <w:left w:val="single" w:sz="4" w:space="0" w:color="000000"/>
              <w:bottom w:val="single" w:sz="4" w:space="0" w:color="000000"/>
              <w:right w:val="single" w:sz="4" w:space="0" w:color="000000"/>
            </w:tcBorders>
          </w:tcPr>
          <w:p w14:paraId="3C8490C7" w14:textId="77777777" w:rsidR="00E97819" w:rsidRDefault="00E97819" w:rsidP="001D3400">
            <w:pPr>
              <w:spacing w:line="240" w:lineRule="auto"/>
              <w:jc w:val="center"/>
              <w:rPr>
                <w:sz w:val="20"/>
              </w:rPr>
            </w:pPr>
            <w:r>
              <w:rPr>
                <w:sz w:val="20"/>
              </w:rPr>
              <w:t>2%</w:t>
            </w:r>
          </w:p>
          <w:p w14:paraId="44B2FEAE" w14:textId="77777777" w:rsidR="00E97819" w:rsidRDefault="00E97819" w:rsidP="001D3400">
            <w:pPr>
              <w:spacing w:line="240" w:lineRule="auto"/>
              <w:jc w:val="center"/>
            </w:pPr>
            <w:r>
              <w:rPr>
                <w:sz w:val="20"/>
              </w:rPr>
              <w:t>(1/55)</w:t>
            </w:r>
            <w:r>
              <w:rPr>
                <w:sz w:val="20"/>
                <w:vertAlign w:val="superscript"/>
              </w:rPr>
              <w:t>c</w:t>
            </w:r>
          </w:p>
        </w:tc>
      </w:tr>
    </w:tbl>
    <w:p w14:paraId="5739ADDA" w14:textId="77777777" w:rsidR="00E97819" w:rsidRDefault="00E97819" w:rsidP="00E97819">
      <w:pPr>
        <w:pStyle w:val="C-TableText0"/>
        <w:spacing w:before="0" w:after="0"/>
        <w:rPr>
          <w:lang w:val="it-IT"/>
        </w:rPr>
      </w:pPr>
      <w:r>
        <w:rPr>
          <w:sz w:val="20"/>
          <w:vertAlign w:val="superscript"/>
          <w:lang w:val="it-IT"/>
        </w:rPr>
        <w:t>a</w:t>
      </w:r>
      <w:r>
        <w:rPr>
          <w:sz w:val="20"/>
          <w:lang w:val="it-IT"/>
        </w:rPr>
        <w:t xml:space="preserve"> Risposta = CR + PR</w:t>
      </w:r>
      <w:r>
        <w:rPr>
          <w:sz w:val="20"/>
          <w:lang w:val="it-IT"/>
        </w:rPr>
        <w:br/>
      </w:r>
      <w:r>
        <w:rPr>
          <w:sz w:val="20"/>
          <w:vertAlign w:val="superscript"/>
          <w:lang w:val="it-IT"/>
        </w:rPr>
        <w:t>b</w:t>
      </w:r>
      <w:r>
        <w:rPr>
          <w:sz w:val="20"/>
          <w:lang w:val="it-IT"/>
        </w:rPr>
        <w:t xml:space="preserve"> Tasso di controllo della malattia = SD + ORR</w:t>
      </w:r>
      <w:r>
        <w:rPr>
          <w:sz w:val="20"/>
          <w:lang w:val="it-IT"/>
        </w:rPr>
        <w:br/>
      </w:r>
      <w:r>
        <w:rPr>
          <w:sz w:val="20"/>
          <w:vertAlign w:val="superscript"/>
          <w:lang w:val="it-IT"/>
        </w:rPr>
        <w:t>c</w:t>
      </w:r>
      <w:r>
        <w:rPr>
          <w:sz w:val="20"/>
          <w:lang w:val="it-IT"/>
        </w:rPr>
        <w:t xml:space="preserve"> Include pazienti che sono stati valutati per la risposta </w:t>
      </w:r>
    </w:p>
    <w:p w14:paraId="5ACF5F28" w14:textId="77777777" w:rsidR="00E97819" w:rsidRDefault="00E97819" w:rsidP="00E97819">
      <w:pPr>
        <w:spacing w:line="240" w:lineRule="auto"/>
      </w:pPr>
    </w:p>
    <w:p w14:paraId="60826F00" w14:textId="77777777" w:rsidR="00E97819" w:rsidRDefault="00E97819" w:rsidP="00E97819">
      <w:pPr>
        <w:keepNext/>
        <w:suppressLineNumbers/>
        <w:spacing w:line="240" w:lineRule="auto"/>
      </w:pPr>
      <w:r>
        <w:rPr>
          <w:bCs/>
          <w:iCs/>
          <w:szCs w:val="22"/>
          <w:u w:val="single"/>
        </w:rPr>
        <w:t>Stato della mutazione RET</w:t>
      </w:r>
    </w:p>
    <w:p w14:paraId="06E93B4E" w14:textId="4FE22F4A" w:rsidR="00E97819" w:rsidRDefault="00E97819" w:rsidP="00E97819">
      <w:pPr>
        <w:pStyle w:val="C-BodyText"/>
        <w:spacing w:before="0" w:after="0" w:line="240" w:lineRule="auto"/>
        <w:rPr>
          <w:sz w:val="22"/>
          <w:lang w:val="it-IT"/>
        </w:rPr>
      </w:pPr>
      <w:r>
        <w:rPr>
          <w:sz w:val="22"/>
          <w:lang w:val="it-IT"/>
        </w:rPr>
        <w:t xml:space="preserve">Dei 215 soggetti con dati sufficienti per stabilire lo stato mutazionale, il 78,6% (n=169) è stato classificato come positivo per mutazione di </w:t>
      </w:r>
      <w:r>
        <w:rPr>
          <w:i/>
          <w:sz w:val="22"/>
          <w:lang w:val="it-IT"/>
        </w:rPr>
        <w:t xml:space="preserve">RET </w:t>
      </w:r>
      <w:r>
        <w:rPr>
          <w:iCs/>
          <w:sz w:val="22"/>
          <w:szCs w:val="22"/>
          <w:lang w:val="it-IT"/>
        </w:rPr>
        <w:t>(126 dei quali erano positivi per la mutazione M918T)</w:t>
      </w:r>
      <w:r>
        <w:rPr>
          <w:sz w:val="22"/>
          <w:lang w:val="it-IT"/>
        </w:rPr>
        <w:t xml:space="preserve">, ed il 21,4% (n=46) è stato classificato come negativo per mutazione di </w:t>
      </w:r>
      <w:r>
        <w:rPr>
          <w:i/>
          <w:sz w:val="22"/>
          <w:lang w:val="it-IT"/>
        </w:rPr>
        <w:t>RET</w:t>
      </w:r>
      <w:r>
        <w:rPr>
          <w:sz w:val="22"/>
          <w:lang w:val="it-IT"/>
        </w:rPr>
        <w:t xml:space="preserve">. Per altri 115 soggetti, lo stato mutazionale di </w:t>
      </w:r>
      <w:r>
        <w:rPr>
          <w:i/>
          <w:sz w:val="22"/>
          <w:lang w:val="it-IT"/>
        </w:rPr>
        <w:t xml:space="preserve">RET </w:t>
      </w:r>
      <w:r>
        <w:rPr>
          <w:sz w:val="22"/>
          <w:lang w:val="it-IT"/>
        </w:rPr>
        <w:t xml:space="preserve">non poteva essere determinato o è stato considerato non chiaro. Tutti e tre i sottogruppi hanno mostrato un aumento di PFS nel braccio con </w:t>
      </w:r>
      <w:r>
        <w:rPr>
          <w:sz w:val="22"/>
          <w:szCs w:val="22"/>
          <w:lang w:val="it-IT"/>
        </w:rPr>
        <w:t>cabozantinib</w:t>
      </w:r>
      <w:r>
        <w:rPr>
          <w:sz w:val="22"/>
          <w:lang w:val="it-IT"/>
        </w:rPr>
        <w:t xml:space="preserve"> rispetto al braccio con placebo (HR di 0,23, 0,53 e 0,30 nei sottogruppi con stato mutazionale di </w:t>
      </w:r>
      <w:r>
        <w:rPr>
          <w:i/>
          <w:sz w:val="22"/>
          <w:lang w:val="it-IT"/>
        </w:rPr>
        <w:t>RET</w:t>
      </w:r>
      <w:r>
        <w:rPr>
          <w:sz w:val="22"/>
          <w:lang w:val="it-IT"/>
        </w:rPr>
        <w:t xml:space="preserve"> </w:t>
      </w:r>
      <w:r>
        <w:rPr>
          <w:sz w:val="22"/>
          <w:lang w:val="it-IT"/>
        </w:rPr>
        <w:lastRenderedPageBreak/>
        <w:t>positivo, negativo e non noto, rispettivamente). I tassi di risposta obiettiva misurati in questi sottogruppi sono stati generalmente coerenti con i risultati sulla PFS, con tassi di risposta del tumore pari al 32%, 22% e al 25% rispettivamente nei sottogruppi con stato mutazionale di RET positivo, negativo e non noto.</w:t>
      </w:r>
    </w:p>
    <w:p w14:paraId="3C94CCD1" w14:textId="77777777" w:rsidR="00E97819" w:rsidRDefault="00E97819" w:rsidP="00E97819">
      <w:pPr>
        <w:pStyle w:val="C-BodyText"/>
        <w:spacing w:before="0" w:after="0" w:line="240" w:lineRule="auto"/>
        <w:rPr>
          <w:sz w:val="22"/>
          <w:lang w:val="it-IT"/>
        </w:rPr>
      </w:pPr>
    </w:p>
    <w:p w14:paraId="33825195" w14:textId="0165287B" w:rsidR="00E97819" w:rsidRDefault="00E97819" w:rsidP="00E97819">
      <w:pPr>
        <w:pStyle w:val="C-BodyText"/>
        <w:spacing w:before="0" w:after="0" w:line="240" w:lineRule="auto"/>
        <w:rPr>
          <w:sz w:val="22"/>
          <w:lang w:val="it-IT"/>
        </w:rPr>
      </w:pPr>
      <w:r>
        <w:rPr>
          <w:sz w:val="22"/>
          <w:lang w:val="it-IT"/>
        </w:rPr>
        <w:t xml:space="preserve">Un’ulteriore analisi genetica ha mostrato che una piccola proporzione di pazienti presenta mutazioni somatiche tumorali in </w:t>
      </w:r>
      <w:r>
        <w:rPr>
          <w:i/>
          <w:sz w:val="22"/>
          <w:lang w:val="it-IT"/>
        </w:rPr>
        <w:t>HRAS</w:t>
      </w:r>
      <w:r>
        <w:rPr>
          <w:sz w:val="22"/>
          <w:lang w:val="it-IT"/>
        </w:rPr>
        <w:t xml:space="preserve">, </w:t>
      </w:r>
      <w:r>
        <w:rPr>
          <w:i/>
          <w:sz w:val="22"/>
          <w:lang w:val="it-IT"/>
        </w:rPr>
        <w:t>KRAS</w:t>
      </w:r>
      <w:r>
        <w:rPr>
          <w:sz w:val="22"/>
          <w:lang w:val="it-IT"/>
        </w:rPr>
        <w:t xml:space="preserve">, o </w:t>
      </w:r>
      <w:r>
        <w:rPr>
          <w:i/>
          <w:sz w:val="22"/>
          <w:lang w:val="it-IT"/>
        </w:rPr>
        <w:t>NRAS</w:t>
      </w:r>
      <w:r>
        <w:rPr>
          <w:sz w:val="22"/>
          <w:lang w:val="it-IT"/>
        </w:rPr>
        <w:t xml:space="preserve">. Questi pazienti (n=16) hanno mostrato un significativo prolungamento della PFS (HR di 0,15) ed un tasso di risposta obiettiva pari al 31%. I pazienti negativi alla mutazione di </w:t>
      </w:r>
      <w:r>
        <w:rPr>
          <w:i/>
          <w:sz w:val="22"/>
          <w:lang w:val="it-IT"/>
        </w:rPr>
        <w:t>RET</w:t>
      </w:r>
      <w:r>
        <w:rPr>
          <w:sz w:val="22"/>
          <w:lang w:val="it-IT"/>
        </w:rPr>
        <w:t xml:space="preserve"> e senza evidenza di mutazione di RAS (n=33) hanno mostrato una diminuzione del beneficio nella PFS con cabozantinib (HR di 0,87) nonché un tasso di risposta del 18% inferiore rispetto agli altri sottogruppi definiti secondo lo stato mutazionale.</w:t>
      </w:r>
    </w:p>
    <w:p w14:paraId="29808AEF" w14:textId="77777777" w:rsidR="00E97819" w:rsidRDefault="00E97819" w:rsidP="00E97819">
      <w:pPr>
        <w:pStyle w:val="C-BodyText"/>
        <w:spacing w:before="0" w:after="0" w:line="240" w:lineRule="auto"/>
        <w:rPr>
          <w:sz w:val="22"/>
          <w:lang w:val="it-IT"/>
        </w:rPr>
      </w:pPr>
    </w:p>
    <w:p w14:paraId="435EC971" w14:textId="33F43558" w:rsidR="00E97819" w:rsidRDefault="00E97819" w:rsidP="00E97819">
      <w:pPr>
        <w:pStyle w:val="C-BodyText"/>
        <w:spacing w:before="0" w:after="0" w:line="240" w:lineRule="auto"/>
        <w:rPr>
          <w:sz w:val="22"/>
          <w:szCs w:val="22"/>
          <w:lang w:val="it-IT"/>
        </w:rPr>
      </w:pPr>
      <w:r>
        <w:rPr>
          <w:sz w:val="22"/>
          <w:szCs w:val="22"/>
          <w:lang w:val="it-IT"/>
        </w:rPr>
        <w:t xml:space="preserve">Un miglioramento significativo in OS è stato riscontrato nel sottogruppo di pazienti positivi alla mutazione M918T di </w:t>
      </w:r>
      <w:r>
        <w:rPr>
          <w:i/>
          <w:iCs/>
          <w:sz w:val="22"/>
          <w:szCs w:val="22"/>
          <w:lang w:val="it-IT"/>
        </w:rPr>
        <w:t>RET</w:t>
      </w:r>
      <w:r>
        <w:rPr>
          <w:sz w:val="22"/>
          <w:szCs w:val="22"/>
          <w:lang w:val="it-IT"/>
        </w:rPr>
        <w:t xml:space="preserve"> (n=81/219, braccio con cabozantinib): 44,3 mesi nel braccio con cabozantinib vs. 18,9 mesi nel braccio con placebo (HR = 0,60, p = 0,0255). Non è stato registrato alcun miglioramento in OS per i sottogruppi negativi alla mutazione</w:t>
      </w:r>
      <w:r>
        <w:rPr>
          <w:i/>
          <w:iCs/>
          <w:sz w:val="22"/>
          <w:szCs w:val="22"/>
          <w:lang w:val="it-IT"/>
        </w:rPr>
        <w:t xml:space="preserve"> RET</w:t>
      </w:r>
      <w:r>
        <w:rPr>
          <w:sz w:val="22"/>
          <w:szCs w:val="22"/>
          <w:lang w:val="it-IT"/>
        </w:rPr>
        <w:t xml:space="preserve"> M918T e stato mutazionale non noto.</w:t>
      </w:r>
    </w:p>
    <w:p w14:paraId="2662CCFE" w14:textId="62C47F99" w:rsidR="00E97819" w:rsidRDefault="00E97819" w:rsidP="00E97819">
      <w:pPr>
        <w:pStyle w:val="C-BodyText"/>
        <w:spacing w:before="0" w:after="0" w:line="240" w:lineRule="auto"/>
        <w:rPr>
          <w:sz w:val="22"/>
          <w:szCs w:val="22"/>
          <w:lang w:val="it-IT"/>
        </w:rPr>
      </w:pPr>
    </w:p>
    <w:p w14:paraId="375EF70D" w14:textId="07F100E1" w:rsidR="00E97819" w:rsidRDefault="00E97819" w:rsidP="00585829">
      <w:pPr>
        <w:pStyle w:val="C-BodyText"/>
        <w:keepNext/>
        <w:spacing w:before="0" w:after="0" w:line="240" w:lineRule="auto"/>
        <w:rPr>
          <w:sz w:val="22"/>
          <w:lang w:val="it-IT"/>
        </w:rPr>
      </w:pPr>
      <w:r>
        <w:rPr>
          <w:b/>
          <w:bCs/>
          <w:sz w:val="22"/>
          <w:szCs w:val="22"/>
          <w:lang w:val="it-IT"/>
        </w:rPr>
        <w:t xml:space="preserve">Figura 3: Analisi di Kaplan-Meier dell’OS tra soggetti con mutazione </w:t>
      </w:r>
      <w:r>
        <w:rPr>
          <w:b/>
          <w:bCs/>
          <w:i/>
          <w:iCs/>
          <w:sz w:val="22"/>
          <w:szCs w:val="22"/>
          <w:lang w:val="it-IT"/>
        </w:rPr>
        <w:t xml:space="preserve">RET </w:t>
      </w:r>
      <w:r>
        <w:rPr>
          <w:b/>
          <w:bCs/>
          <w:sz w:val="22"/>
          <w:szCs w:val="22"/>
          <w:lang w:val="it-IT"/>
        </w:rPr>
        <w:t xml:space="preserve">M918T  </w:t>
      </w:r>
    </w:p>
    <w:p w14:paraId="3C136EC8" w14:textId="64F40C0C" w:rsidR="004A101B" w:rsidRDefault="00FB4132" w:rsidP="007A5BB1">
      <w:pPr>
        <w:pStyle w:val="C-BodyText"/>
        <w:keepNext/>
        <w:spacing w:before="0" w:after="0" w:line="240" w:lineRule="auto"/>
        <w:rPr>
          <w:sz w:val="22"/>
          <w:lang w:val="it-IT"/>
        </w:rPr>
      </w:pPr>
      <w:r>
        <w:rPr>
          <w:noProof/>
          <w:lang w:val="it-IT" w:eastAsia="it-IT"/>
        </w:rPr>
        <mc:AlternateContent>
          <mc:Choice Requires="wpg">
            <w:drawing>
              <wp:anchor distT="0" distB="0" distL="114300" distR="114300" simplePos="0" relativeHeight="251658247" behindDoc="0" locked="0" layoutInCell="1" allowOverlap="1" wp14:anchorId="5E4FFC38" wp14:editId="7F106584">
                <wp:simplePos x="0" y="0"/>
                <wp:positionH relativeFrom="margin">
                  <wp:posOffset>-140677</wp:posOffset>
                </wp:positionH>
                <wp:positionV relativeFrom="margin">
                  <wp:posOffset>3079505</wp:posOffset>
                </wp:positionV>
                <wp:extent cx="6120765" cy="2882265"/>
                <wp:effectExtent l="533400" t="0" r="0" b="0"/>
                <wp:wrapSquare wrapText="bothSides"/>
                <wp:docPr id="15" name="Groupe 556"/>
                <wp:cNvGraphicFramePr/>
                <a:graphic xmlns:a="http://schemas.openxmlformats.org/drawingml/2006/main">
                  <a:graphicData uri="http://schemas.microsoft.com/office/word/2010/wordprocessingGroup">
                    <wpg:wgp>
                      <wpg:cNvGrpSpPr/>
                      <wpg:grpSpPr>
                        <a:xfrm>
                          <a:off x="0" y="0"/>
                          <a:ext cx="6120765" cy="2882265"/>
                          <a:chOff x="0" y="0"/>
                          <a:chExt cx="6654165" cy="3232150"/>
                        </a:xfrm>
                      </wpg:grpSpPr>
                      <pic:pic xmlns:pic="http://schemas.openxmlformats.org/drawingml/2006/picture">
                        <pic:nvPicPr>
                          <pic:cNvPr id="16" name="Image 55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33400" y="0"/>
                            <a:ext cx="6120765" cy="2783840"/>
                          </a:xfrm>
                          <a:prstGeom prst="rect">
                            <a:avLst/>
                          </a:prstGeom>
                          <a:noFill/>
                          <a:ln>
                            <a:noFill/>
                          </a:ln>
                        </pic:spPr>
                      </pic:pic>
                      <pic:pic xmlns:pic="http://schemas.openxmlformats.org/drawingml/2006/picture">
                        <pic:nvPicPr>
                          <pic:cNvPr id="17" name="Image 55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2965450"/>
                            <a:ext cx="6574155" cy="266700"/>
                          </a:xfrm>
                          <a:prstGeom prst="rect">
                            <a:avLst/>
                          </a:prstGeom>
                          <a:noFill/>
                          <a:ln>
                            <a:noFill/>
                          </a:ln>
                        </pic:spPr>
                      </pic:pic>
                      <wps:wsp>
                        <wps:cNvPr id="18" name="Text Box 352"/>
                        <wps:cNvSpPr txBox="1">
                          <a:spLocks noChangeArrowheads="1"/>
                        </wps:cNvSpPr>
                        <wps:spPr bwMode="auto">
                          <a:xfrm>
                            <a:off x="2311400" y="2730500"/>
                            <a:ext cx="1955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8DD1B6" w14:textId="71361076" w:rsidR="00727C6C" w:rsidRPr="004565EB" w:rsidRDefault="00727C6C" w:rsidP="004A101B">
                              <w:pPr>
                                <w:jc w:val="center"/>
                                <w:rPr>
                                  <w:szCs w:val="24"/>
                                </w:rPr>
                              </w:pPr>
                              <w:r>
                                <w:rPr>
                                  <w:szCs w:val="24"/>
                                </w:rPr>
                                <w:t>Mesi</w:t>
                              </w:r>
                            </w:p>
                          </w:txbxContent>
                        </wps:txbx>
                        <wps:bodyPr rot="0" vert="horz" wrap="square" anchor="t" anchorCtr="0" upright="1"/>
                      </wps:wsp>
                      <wps:wsp>
                        <wps:cNvPr id="19" name="Text Box 348"/>
                        <wps:cNvSpPr txBox="1">
                          <a:spLocks noChangeArrowheads="1"/>
                        </wps:cNvSpPr>
                        <wps:spPr bwMode="auto">
                          <a:xfrm rot="16200000">
                            <a:off x="-710247" y="1206182"/>
                            <a:ext cx="224980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C29C24" w14:textId="42226658" w:rsidR="00727C6C" w:rsidRPr="004565EB" w:rsidRDefault="00727C6C" w:rsidP="004A101B">
                              <w:pPr>
                                <w:jc w:val="center"/>
                                <w:rPr>
                                  <w:szCs w:val="24"/>
                                </w:rPr>
                              </w:pPr>
                              <w:r>
                                <w:rPr>
                                  <w:szCs w:val="24"/>
                                </w:rPr>
                                <w:t xml:space="preserve">Probabilità </w:t>
                              </w:r>
                            </w:p>
                          </w:txbxContent>
                        </wps:txbx>
                        <wps:bodyPr rot="0" vert="vert270" wrap="square" anchor="t" anchorCtr="0" upright="1"/>
                      </wps:wsp>
                    </wpg:wgp>
                  </a:graphicData>
                </a:graphic>
              </wp:anchor>
            </w:drawing>
          </mc:Choice>
          <mc:Fallback>
            <w:pict>
              <v:group w14:anchorId="5E4FFC38" id="Groupe 556" o:spid="_x0000_s1197" style="position:absolute;margin-left:-11.1pt;margin-top:242.5pt;width:481.95pt;height:226.95pt;z-index:251658247;mso-position-horizontal-relative:margin;mso-position-vertical-relative:margin" coordsize="66541,32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">
                <v:shape id="Image 557" o:spid="_x0000_s1198" type="#_x0000_t75" style="position:absolute;left:5334;width:61207;height:2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">
                  <v:imagedata r:id="rId15" o:title=""/>
                </v:shape>
                <v:shape id="Image 558" o:spid="_x0000_s1199" type="#_x0000_t75" style="position:absolute;top:29654;width:6574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">
                  <v:imagedata r:id="rId16" o:title=""/>
                </v:shape>
                <v:shape id="Text Box 352" o:spid="_x0000_s1200" type="#_x0000_t202" style="position:absolute;left:23114;top:27305;width:1955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508DD1B6" w14:textId="71361076" w:rsidR="00727C6C" w:rsidRPr="004565EB" w:rsidRDefault="00727C6C" w:rsidP="004A101B">
                        <w:pPr>
                          <w:jc w:val="center"/>
                          <w:rPr>
                            <w:szCs w:val="24"/>
                          </w:rPr>
                        </w:pPr>
                        <w:r>
                          <w:rPr>
                            <w:szCs w:val="24"/>
                          </w:rPr>
                          <w:t>Mesi</w:t>
                        </w:r>
                      </w:p>
                    </w:txbxContent>
                  </v:textbox>
                </v:shape>
                <v:shape id="Text Box 348" o:spid="_x0000_s1201" type="#_x0000_t202" style="position:absolute;left:-7103;top:12061;width:22498;height:2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" filled="f" stroked="f" strokeweight=".5pt">
                  <v:textbox style="layout-flow:vertical;mso-layout-flow-alt:bottom-to-top">
                    <w:txbxContent>
                      <w:p w14:paraId="4FC29C24" w14:textId="42226658" w:rsidR="00727C6C" w:rsidRPr="004565EB" w:rsidRDefault="00727C6C" w:rsidP="004A101B">
                        <w:pPr>
                          <w:jc w:val="center"/>
                          <w:rPr>
                            <w:szCs w:val="24"/>
                          </w:rPr>
                        </w:pPr>
                        <w:r>
                          <w:rPr>
                            <w:szCs w:val="24"/>
                          </w:rPr>
                          <w:t xml:space="preserve">Probabilità </w:t>
                        </w:r>
                      </w:p>
                    </w:txbxContent>
                  </v:textbox>
                </v:shape>
                <w10:wrap type="square" anchorx="margin" anchory="margin"/>
              </v:group>
            </w:pict>
          </mc:Fallback>
        </mc:AlternateContent>
      </w:r>
    </w:p>
    <w:p w14:paraId="6634DE35" w14:textId="283ECADE" w:rsidR="00E97819" w:rsidRDefault="00E94578" w:rsidP="003F3363">
      <w:pPr>
        <w:keepNext/>
        <w:spacing w:after="200" w:line="276" w:lineRule="auto"/>
      </w:pPr>
      <w:r>
        <w:rPr>
          <w:noProof/>
          <w:lang w:eastAsia="it-IT"/>
        </w:rPr>
        <mc:AlternateContent>
          <mc:Choice Requires="wpg">
            <w:drawing>
              <wp:anchor distT="0" distB="0" distL="114300" distR="114300" simplePos="0" relativeHeight="251658245" behindDoc="0" locked="0" layoutInCell="1" allowOverlap="1" wp14:anchorId="2E6EDA3F" wp14:editId="2E2C3F55">
                <wp:simplePos x="0" y="0"/>
                <wp:positionH relativeFrom="margin">
                  <wp:posOffset>-933450</wp:posOffset>
                </wp:positionH>
                <wp:positionV relativeFrom="margin">
                  <wp:posOffset>-92969080</wp:posOffset>
                </wp:positionV>
                <wp:extent cx="6120765" cy="2882265"/>
                <wp:effectExtent l="533400" t="0" r="0" b="0"/>
                <wp:wrapSquare wrapText="bothSides"/>
                <wp:docPr id="556" name="Groupe 556"/>
                <wp:cNvGraphicFramePr/>
                <a:graphic xmlns:a="http://schemas.openxmlformats.org/drawingml/2006/main">
                  <a:graphicData uri="http://schemas.microsoft.com/office/word/2010/wordprocessingGroup">
                    <wpg:wgp>
                      <wpg:cNvGrpSpPr/>
                      <wpg:grpSpPr>
                        <a:xfrm>
                          <a:off x="0" y="0"/>
                          <a:ext cx="6120765" cy="2882265"/>
                          <a:chOff x="0" y="0"/>
                          <a:chExt cx="6654165" cy="3232150"/>
                        </a:xfrm>
                      </wpg:grpSpPr>
                      <pic:pic xmlns:pic="http://schemas.openxmlformats.org/drawingml/2006/picture">
                        <pic:nvPicPr>
                          <pic:cNvPr id="557" name="Image 55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33400" y="0"/>
                            <a:ext cx="6120765" cy="2783840"/>
                          </a:xfrm>
                          <a:prstGeom prst="rect">
                            <a:avLst/>
                          </a:prstGeom>
                          <a:noFill/>
                          <a:ln>
                            <a:noFill/>
                          </a:ln>
                        </pic:spPr>
                      </pic:pic>
                      <pic:pic xmlns:pic="http://schemas.openxmlformats.org/drawingml/2006/picture">
                        <pic:nvPicPr>
                          <pic:cNvPr id="558" name="Image 55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2965450"/>
                            <a:ext cx="6574155" cy="266700"/>
                          </a:xfrm>
                          <a:prstGeom prst="rect">
                            <a:avLst/>
                          </a:prstGeom>
                          <a:noFill/>
                          <a:ln>
                            <a:noFill/>
                          </a:ln>
                        </pic:spPr>
                      </pic:pic>
                      <wps:wsp>
                        <wps:cNvPr id="559" name="Text Box 352"/>
                        <wps:cNvSpPr txBox="1">
                          <a:spLocks noChangeArrowheads="1"/>
                        </wps:cNvSpPr>
                        <wps:spPr bwMode="auto">
                          <a:xfrm>
                            <a:off x="2311400" y="2730500"/>
                            <a:ext cx="1955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0BDF20" w14:textId="3CBD11F7" w:rsidR="00727C6C" w:rsidRPr="004565EB" w:rsidRDefault="00727C6C" w:rsidP="00E94578">
                              <w:pPr>
                                <w:jc w:val="center"/>
                                <w:rPr>
                                  <w:szCs w:val="24"/>
                                </w:rPr>
                              </w:pPr>
                              <w:r>
                                <w:rPr>
                                  <w:szCs w:val="24"/>
                                </w:rPr>
                                <w:t>Mesi</w:t>
                              </w:r>
                            </w:p>
                          </w:txbxContent>
                        </wps:txbx>
                        <wps:bodyPr rot="0" vert="horz" wrap="square" anchor="t" anchorCtr="0" upright="1"/>
                      </wps:wsp>
                      <wps:wsp>
                        <wps:cNvPr id="560" name="Text Box 348"/>
                        <wps:cNvSpPr txBox="1">
                          <a:spLocks noChangeArrowheads="1"/>
                        </wps:cNvSpPr>
                        <wps:spPr bwMode="auto">
                          <a:xfrm rot="16200000">
                            <a:off x="-710247" y="1206182"/>
                            <a:ext cx="224980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18451AE" w14:textId="3C66FBF6" w:rsidR="00727C6C" w:rsidRPr="004565EB" w:rsidRDefault="00727C6C" w:rsidP="00E94578">
                              <w:pPr>
                                <w:jc w:val="center"/>
                                <w:rPr>
                                  <w:szCs w:val="24"/>
                                </w:rPr>
                              </w:pPr>
                              <w:r>
                                <w:rPr>
                                  <w:szCs w:val="24"/>
                                </w:rPr>
                                <w:t>Probabilità</w:t>
                              </w:r>
                            </w:p>
                          </w:txbxContent>
                        </wps:txbx>
                        <wps:bodyPr rot="0" vert="vert270" wrap="square" anchor="t" anchorCtr="0" upright="1"/>
                      </wps:wsp>
                    </wpg:wgp>
                  </a:graphicData>
                </a:graphic>
              </wp:anchor>
            </w:drawing>
          </mc:Choice>
          <mc:Fallback>
            <w:pict>
              <v:group w14:anchorId="2E6EDA3F" id="_x0000_s1202" style="position:absolute;margin-left:-73.5pt;margin-top:-7320.4pt;width:481.95pt;height:226.95pt;z-index:251658245;mso-position-horizontal-relative:margin;mso-position-vertical-relative:margin" coordsize="66541,32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">
                <v:shape id="Image 557" o:spid="_x0000_s1203" type="#_x0000_t75" style="position:absolute;left:5334;width:61207;height:2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">
                  <v:imagedata r:id="rId15" o:title=""/>
                </v:shape>
                <v:shape id="Image 558" o:spid="_x0000_s1204" type="#_x0000_t75" style="position:absolute;top:29654;width:6574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">
                  <v:imagedata r:id="rId16" o:title=""/>
                </v:shape>
                <v:shape id="Text Box 352" o:spid="_x0000_s1205" type="#_x0000_t202" style="position:absolute;left:23114;top:27305;width:1955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" filled="f" stroked="f" strokeweight=".5pt">
                  <v:textbox>
                    <w:txbxContent>
                      <w:p w14:paraId="420BDF20" w14:textId="3CBD11F7" w:rsidR="00727C6C" w:rsidRPr="004565EB" w:rsidRDefault="00727C6C" w:rsidP="00E94578">
                        <w:pPr>
                          <w:jc w:val="center"/>
                          <w:rPr>
                            <w:szCs w:val="24"/>
                          </w:rPr>
                        </w:pPr>
                        <w:r>
                          <w:rPr>
                            <w:szCs w:val="24"/>
                          </w:rPr>
                          <w:t>Mesi</w:t>
                        </w:r>
                      </w:p>
                    </w:txbxContent>
                  </v:textbox>
                </v:shape>
                <v:shape id="Text Box 348" o:spid="_x0000_s1206" type="#_x0000_t202" style="position:absolute;left:-7103;top:12061;width:22498;height:2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" filled="f" stroked="f" strokeweight=".5pt">
                  <v:textbox style="layout-flow:vertical;mso-layout-flow-alt:bottom-to-top">
                    <w:txbxContent>
                      <w:p w14:paraId="118451AE" w14:textId="3C66FBF6" w:rsidR="00727C6C" w:rsidRPr="004565EB" w:rsidRDefault="00727C6C" w:rsidP="00E94578">
                        <w:pPr>
                          <w:jc w:val="center"/>
                          <w:rPr>
                            <w:szCs w:val="24"/>
                          </w:rPr>
                        </w:pPr>
                        <w:r>
                          <w:rPr>
                            <w:szCs w:val="24"/>
                          </w:rPr>
                          <w:t>Probabilità</w:t>
                        </w:r>
                      </w:p>
                    </w:txbxContent>
                  </v:textbox>
                </v:shape>
                <w10:wrap type="square" anchorx="margin" anchory="margin"/>
              </v:group>
            </w:pict>
          </mc:Fallback>
        </mc:AlternateContent>
      </w:r>
    </w:p>
    <w:p w14:paraId="6664ABAE" w14:textId="77777777" w:rsidR="00B44E01" w:rsidRDefault="00B44E01" w:rsidP="00E97819">
      <w:pPr>
        <w:suppressLineNumbers/>
        <w:spacing w:line="240" w:lineRule="auto"/>
        <w:rPr>
          <w:bCs/>
          <w:iCs/>
          <w:szCs w:val="22"/>
          <w:u w:val="single"/>
        </w:rPr>
      </w:pPr>
    </w:p>
    <w:p w14:paraId="153D78BD" w14:textId="392F4B33" w:rsidR="00E97819" w:rsidRDefault="00E97819" w:rsidP="00E97819">
      <w:pPr>
        <w:suppressLineNumbers/>
        <w:spacing w:line="240" w:lineRule="auto"/>
      </w:pPr>
      <w:r>
        <w:rPr>
          <w:bCs/>
          <w:iCs/>
          <w:szCs w:val="22"/>
          <w:u w:val="single"/>
        </w:rPr>
        <w:t>Popolazione pediatrica</w:t>
      </w:r>
    </w:p>
    <w:p w14:paraId="724DAA32" w14:textId="77777777" w:rsidR="00E97819" w:rsidRDefault="00E97819" w:rsidP="00E97819">
      <w:pPr>
        <w:pStyle w:val="C-BodyText"/>
        <w:spacing w:before="0" w:after="0" w:line="240" w:lineRule="auto"/>
        <w:rPr>
          <w:sz w:val="22"/>
          <w:lang w:val="it-IT"/>
        </w:rPr>
      </w:pPr>
      <w:r>
        <w:rPr>
          <w:sz w:val="22"/>
          <w:lang w:val="it-IT"/>
        </w:rPr>
        <w:t xml:space="preserve">L’Agenzia Europea del Farmaco ha rinviato l’obbligo di presentare i risultati degli studi con </w:t>
      </w:r>
      <w:r>
        <w:rPr>
          <w:sz w:val="22"/>
          <w:szCs w:val="22"/>
          <w:lang w:val="it-IT"/>
        </w:rPr>
        <w:t>cabozantinib</w:t>
      </w:r>
      <w:r>
        <w:rPr>
          <w:sz w:val="22"/>
          <w:lang w:val="it-IT"/>
        </w:rPr>
        <w:t xml:space="preserve"> in uno o più sottogruppi della popolazione pediatrica nel trattamento delle neoplasie solide maligne (vedere paragrafo 4.2 per informazioni sull’uso pediatrico).</w:t>
      </w:r>
    </w:p>
    <w:p w14:paraId="63A05A92" w14:textId="77777777" w:rsidR="00E97819" w:rsidRDefault="00E97819" w:rsidP="00E97819">
      <w:pPr>
        <w:suppressLineNumbers/>
        <w:spacing w:line="240" w:lineRule="auto"/>
        <w:rPr>
          <w:szCs w:val="22"/>
        </w:rPr>
      </w:pPr>
    </w:p>
    <w:p w14:paraId="19BF738D" w14:textId="01EB25C5" w:rsidR="00E97819" w:rsidRDefault="00E97819" w:rsidP="00E97819">
      <w:pPr>
        <w:keepNext/>
        <w:suppressLineNumbers/>
        <w:spacing w:line="240" w:lineRule="auto"/>
        <w:ind w:left="562" w:hanging="562"/>
        <w:rPr>
          <w:b/>
          <w:szCs w:val="22"/>
        </w:rPr>
      </w:pPr>
      <w:r>
        <w:rPr>
          <w:b/>
          <w:szCs w:val="22"/>
        </w:rPr>
        <w:t>5.2</w:t>
      </w:r>
      <w:r>
        <w:rPr>
          <w:b/>
          <w:szCs w:val="22"/>
        </w:rPr>
        <w:tab/>
        <w:t>Proprietà farmacocinetiche</w:t>
      </w:r>
    </w:p>
    <w:p w14:paraId="60C099E6" w14:textId="029E9DBB" w:rsidR="00E97819" w:rsidRDefault="00E97819" w:rsidP="00E97819">
      <w:pPr>
        <w:keepNext/>
        <w:suppressLineNumbers/>
        <w:spacing w:line="240" w:lineRule="auto"/>
        <w:ind w:left="562" w:hanging="562"/>
        <w:rPr>
          <w:b/>
          <w:szCs w:val="22"/>
        </w:rPr>
      </w:pPr>
    </w:p>
    <w:p w14:paraId="57DCF6CD" w14:textId="77777777" w:rsidR="00E97819" w:rsidRDefault="00E97819" w:rsidP="00E97819">
      <w:pPr>
        <w:keepNext/>
        <w:suppressLineNumbers/>
        <w:spacing w:line="240" w:lineRule="auto"/>
      </w:pPr>
      <w:r>
        <w:rPr>
          <w:iCs/>
          <w:szCs w:val="22"/>
          <w:u w:val="single"/>
        </w:rPr>
        <w:t>Assorbimento</w:t>
      </w:r>
    </w:p>
    <w:p w14:paraId="52F5060A" w14:textId="27F78626" w:rsidR="00E97819" w:rsidRDefault="00E97819" w:rsidP="00E97819">
      <w:pPr>
        <w:pStyle w:val="C-BodyText"/>
        <w:spacing w:before="0" w:after="0" w:line="240" w:lineRule="auto"/>
        <w:rPr>
          <w:sz w:val="22"/>
          <w:lang w:val="it-IT"/>
        </w:rPr>
      </w:pPr>
      <w:r>
        <w:rPr>
          <w:sz w:val="22"/>
          <w:lang w:val="it-IT"/>
        </w:rPr>
        <w:t xml:space="preserve">In seguito alla somministrazione orale di </w:t>
      </w:r>
      <w:r>
        <w:rPr>
          <w:sz w:val="22"/>
          <w:szCs w:val="22"/>
          <w:lang w:val="it-IT"/>
        </w:rPr>
        <w:t>cabozantinib</w:t>
      </w:r>
      <w:r>
        <w:rPr>
          <w:sz w:val="22"/>
          <w:lang w:val="it-IT"/>
        </w:rPr>
        <w:t xml:space="preserve">, i picchi delle concentrazioni plasmatiche di cabozantinib sono raggiunti da 2 a 5 ore dopo la dose. </w:t>
      </w:r>
      <w:r>
        <w:rPr>
          <w:sz w:val="22"/>
          <w:szCs w:val="22"/>
          <w:lang w:val="it-IT"/>
        </w:rPr>
        <w:t>I profili temporali di concentrazione plasmatica mostrano un secondo picco di assorbimento circa 24 ore dopo la somministrazione, ciò suggerisce che cabozantinib può essere sottoposto a ricircolo enteroepatico.</w:t>
      </w:r>
    </w:p>
    <w:p w14:paraId="1CF5993B" w14:textId="77777777" w:rsidR="00E97819" w:rsidRDefault="00E97819" w:rsidP="00E97819">
      <w:pPr>
        <w:pStyle w:val="C-BodyText"/>
        <w:spacing w:before="0" w:after="0" w:line="240" w:lineRule="auto"/>
        <w:rPr>
          <w:sz w:val="22"/>
          <w:lang w:val="it-IT"/>
        </w:rPr>
      </w:pPr>
    </w:p>
    <w:p w14:paraId="15043FFB" w14:textId="77777777" w:rsidR="00E97819" w:rsidRDefault="00E97819" w:rsidP="00E97819">
      <w:pPr>
        <w:pStyle w:val="C-BodyText"/>
        <w:spacing w:before="0" w:after="0" w:line="240" w:lineRule="auto"/>
        <w:rPr>
          <w:sz w:val="22"/>
          <w:lang w:val="it-IT"/>
        </w:rPr>
      </w:pPr>
      <w:r>
        <w:rPr>
          <w:sz w:val="22"/>
          <w:lang w:val="it-IT"/>
        </w:rPr>
        <w:lastRenderedPageBreak/>
        <w:t xml:space="preserve">La somministrazione ripetuta giornaliera di </w:t>
      </w:r>
      <w:r>
        <w:rPr>
          <w:sz w:val="22"/>
          <w:szCs w:val="22"/>
          <w:lang w:val="it-IT"/>
        </w:rPr>
        <w:t>cabozantinib</w:t>
      </w:r>
      <w:r>
        <w:rPr>
          <w:sz w:val="22"/>
          <w:lang w:val="it-IT"/>
        </w:rPr>
        <w:t xml:space="preserve"> a 140 mg per 19 giorni ha determinato un accumulo medio di circa 4-5 volte di cabozantinib (sulla base dei valori AUC) rispetto alla somministrazione di una singola dose; lo stato stazionario è stato raggiunto intorno al Giorno 15.</w:t>
      </w:r>
    </w:p>
    <w:p w14:paraId="5F1747F7" w14:textId="77777777" w:rsidR="00E97819" w:rsidRDefault="00E97819" w:rsidP="00E97819">
      <w:pPr>
        <w:pStyle w:val="C-BodyText"/>
        <w:spacing w:before="0" w:after="0" w:line="240" w:lineRule="auto"/>
        <w:rPr>
          <w:sz w:val="22"/>
          <w:lang w:val="it-IT"/>
        </w:rPr>
      </w:pPr>
    </w:p>
    <w:p w14:paraId="1B30A906" w14:textId="77777777" w:rsidR="00E97819" w:rsidRDefault="00E97819" w:rsidP="00E97819">
      <w:pPr>
        <w:pStyle w:val="C-BodyText"/>
        <w:spacing w:before="0" w:after="0" w:line="240" w:lineRule="auto"/>
        <w:rPr>
          <w:sz w:val="22"/>
          <w:lang w:val="it-IT"/>
        </w:rPr>
      </w:pPr>
      <w:r>
        <w:rPr>
          <w:sz w:val="22"/>
          <w:lang w:val="it-IT"/>
        </w:rPr>
        <w:t>Un pasto con alimenti ricchi di grassi ha aumentato moderatamente i valori di C</w:t>
      </w:r>
      <w:r>
        <w:rPr>
          <w:sz w:val="22"/>
          <w:vertAlign w:val="subscript"/>
          <w:lang w:val="it-IT"/>
        </w:rPr>
        <w:t>max</w:t>
      </w:r>
      <w:r>
        <w:rPr>
          <w:sz w:val="22"/>
          <w:lang w:val="it-IT"/>
        </w:rPr>
        <w:t xml:space="preserve"> e AUC (rispettivamente del 41% e 57%) rispetto a condizioni di digiuno in volontari sani a cui è stata somministrata una singola dose orale di 140 mg di </w:t>
      </w:r>
      <w:r>
        <w:rPr>
          <w:sz w:val="22"/>
          <w:szCs w:val="22"/>
          <w:lang w:val="it-IT"/>
        </w:rPr>
        <w:t>cabozantinib</w:t>
      </w:r>
      <w:r>
        <w:rPr>
          <w:sz w:val="22"/>
          <w:lang w:val="it-IT"/>
        </w:rPr>
        <w:t>. Non vi sono informazioni sul preciso effetto del cibo quando quest’ultimo è assunto un’ora dopo la somministrazione di cabozantinib.</w:t>
      </w:r>
    </w:p>
    <w:p w14:paraId="34D0F9F0" w14:textId="77777777" w:rsidR="00E97819" w:rsidRDefault="00E97819" w:rsidP="00E97819">
      <w:pPr>
        <w:pStyle w:val="C-BodyText"/>
        <w:spacing w:before="0" w:after="0" w:line="240" w:lineRule="auto"/>
        <w:rPr>
          <w:sz w:val="22"/>
          <w:lang w:val="it-IT"/>
        </w:rPr>
      </w:pPr>
    </w:p>
    <w:p w14:paraId="50112CDA" w14:textId="77777777" w:rsidR="00E97819" w:rsidRDefault="00E97819" w:rsidP="00E97819">
      <w:pPr>
        <w:pStyle w:val="C-BodyText"/>
        <w:spacing w:before="0" w:after="0" w:line="240" w:lineRule="auto"/>
        <w:rPr>
          <w:sz w:val="22"/>
          <w:lang w:val="it-IT"/>
        </w:rPr>
      </w:pPr>
      <w:r>
        <w:rPr>
          <w:sz w:val="22"/>
          <w:lang w:val="it-IT"/>
        </w:rPr>
        <w:t>Non è stato possibile dimostrare la bioequivalenza tra la formulazione della capsula cabozantinib e la compressa dopo una singola dose di 140 mg in soggetti sani. È stato osservato un aumento del 19% della Cmax della formulazione in compresse (CABOMETYX) rispetto alla formulazione in capsule (COMETRIQ). L'AUC era simile tra le formulazioni di compresse di cabozantinib (CABOMETYX) e capsule (COMETRIQ) (differenza &lt;10%).</w:t>
      </w:r>
    </w:p>
    <w:p w14:paraId="3DF277AB" w14:textId="77777777" w:rsidR="00E97819" w:rsidRDefault="00E97819" w:rsidP="00E97819">
      <w:pPr>
        <w:pStyle w:val="C-BodyText"/>
        <w:spacing w:before="0" w:after="0" w:line="240" w:lineRule="auto"/>
        <w:rPr>
          <w:sz w:val="22"/>
          <w:lang w:val="it-IT"/>
        </w:rPr>
      </w:pPr>
    </w:p>
    <w:p w14:paraId="19E5B81C" w14:textId="77777777" w:rsidR="00E97819" w:rsidRDefault="00E97819" w:rsidP="00E97819">
      <w:pPr>
        <w:keepNext/>
        <w:suppressLineNumbers/>
        <w:spacing w:line="240" w:lineRule="auto"/>
      </w:pPr>
      <w:r>
        <w:rPr>
          <w:iCs/>
          <w:szCs w:val="22"/>
          <w:u w:val="single"/>
        </w:rPr>
        <w:t>Distribuzione</w:t>
      </w:r>
    </w:p>
    <w:p w14:paraId="1CD4CD9C" w14:textId="77777777" w:rsidR="00E97819" w:rsidRDefault="00E97819" w:rsidP="00E97819">
      <w:pPr>
        <w:keepNext/>
        <w:suppressLineNumbers/>
        <w:spacing w:line="240" w:lineRule="auto"/>
      </w:pPr>
      <w:r>
        <w:t xml:space="preserve">Cabozantinib è altamente legato alle proteine umane plasmatiche </w:t>
      </w:r>
      <w:r>
        <w:rPr>
          <w:i/>
        </w:rPr>
        <w:t xml:space="preserve">in vitro </w:t>
      </w:r>
      <w:r>
        <w:t xml:space="preserve">(≥ 99,7%). Sulla base del modello farmacocinetico di popolazione, il volume di distribuzione (V/F) è pari circa a 349 L (SE: ± 2,73%). </w:t>
      </w:r>
      <w:r>
        <w:rPr>
          <w:szCs w:val="22"/>
        </w:rPr>
        <w:t>Il legame con le proteine non è risultato alterato in soggetti con funzionalità epatica o renale lievemente o moderatamente compromessa.</w:t>
      </w:r>
    </w:p>
    <w:p w14:paraId="2AE09F6F" w14:textId="77777777" w:rsidR="00E97819" w:rsidRDefault="00E97819" w:rsidP="00E97819">
      <w:pPr>
        <w:keepNext/>
        <w:suppressLineNumbers/>
        <w:spacing w:line="240" w:lineRule="auto"/>
      </w:pPr>
    </w:p>
    <w:p w14:paraId="06511CED" w14:textId="77777777" w:rsidR="00E97819" w:rsidRDefault="00E97819" w:rsidP="00E97819">
      <w:pPr>
        <w:keepNext/>
        <w:suppressLineNumbers/>
        <w:spacing w:line="240" w:lineRule="auto"/>
      </w:pPr>
      <w:r>
        <w:rPr>
          <w:iCs/>
          <w:szCs w:val="22"/>
          <w:u w:val="single"/>
        </w:rPr>
        <w:t>Biotrasformazione</w:t>
      </w:r>
    </w:p>
    <w:p w14:paraId="70CF5B07" w14:textId="77777777" w:rsidR="00E97819" w:rsidRDefault="00E97819" w:rsidP="00E97819">
      <w:pPr>
        <w:pStyle w:val="C-BodyText"/>
        <w:spacing w:before="0" w:after="0" w:line="240" w:lineRule="auto"/>
        <w:rPr>
          <w:sz w:val="22"/>
          <w:lang w:val="it-IT"/>
        </w:rPr>
      </w:pPr>
      <w:r>
        <w:rPr>
          <w:sz w:val="22"/>
          <w:lang w:val="it-IT"/>
        </w:rPr>
        <w:t xml:space="preserve">Cabozantinib è metabolizzato </w:t>
      </w:r>
      <w:r>
        <w:rPr>
          <w:i/>
          <w:sz w:val="22"/>
          <w:lang w:val="it-IT"/>
        </w:rPr>
        <w:t>in vivo</w:t>
      </w:r>
      <w:r>
        <w:rPr>
          <w:sz w:val="22"/>
          <w:lang w:val="it-IT"/>
        </w:rPr>
        <w:t>. Quattro metaboliti sono presenti nel plasma ad esposizioni (AUC) maggiori del 10% rispetto al metabolita progenitore: XL184</w:t>
      </w:r>
      <w:r>
        <w:rPr>
          <w:sz w:val="22"/>
          <w:lang w:val="it-IT"/>
        </w:rPr>
        <w:noBreakHyphen/>
        <w:t>N</w:t>
      </w:r>
      <w:r>
        <w:rPr>
          <w:sz w:val="22"/>
          <w:lang w:val="it-IT"/>
        </w:rPr>
        <w:noBreakHyphen/>
        <w:t>ossido, prodotto di scissione dell’ammide XL184, XL184 monoidrossi solfato e il prodotto di scissione solfato del 6</w:t>
      </w:r>
      <w:r>
        <w:rPr>
          <w:sz w:val="22"/>
          <w:lang w:val="it-IT"/>
        </w:rPr>
        <w:noBreakHyphen/>
        <w:t>desmetil ammide. I due metaboliti non coniugati (XL184-N</w:t>
      </w:r>
      <w:r>
        <w:rPr>
          <w:sz w:val="22"/>
          <w:lang w:val="it-IT"/>
        </w:rPr>
        <w:noBreakHyphen/>
        <w:t>ossido e prodotto della scissione dell’ammide XL184), che rappresentano ognuno &lt;10% dell’esposizione totale correlata al farmaco, possiedono &lt;1% della potenza di inibizione della chinasi rispetto a cabozantinib.</w:t>
      </w:r>
    </w:p>
    <w:p w14:paraId="5DE41ED1" w14:textId="77777777" w:rsidR="00E97819" w:rsidRDefault="00E97819" w:rsidP="00E97819">
      <w:pPr>
        <w:pStyle w:val="C-BodyText"/>
        <w:spacing w:before="0" w:after="0" w:line="240" w:lineRule="auto"/>
        <w:rPr>
          <w:sz w:val="22"/>
          <w:lang w:val="it-IT"/>
        </w:rPr>
      </w:pPr>
    </w:p>
    <w:p w14:paraId="137F1AC2" w14:textId="77777777" w:rsidR="00E97819" w:rsidRDefault="00E97819" w:rsidP="00E97819">
      <w:pPr>
        <w:pStyle w:val="C-BodyText"/>
        <w:spacing w:before="0" w:after="0" w:line="240" w:lineRule="auto"/>
        <w:rPr>
          <w:sz w:val="22"/>
          <w:lang w:val="it-IT"/>
        </w:rPr>
      </w:pPr>
      <w:r>
        <w:rPr>
          <w:sz w:val="22"/>
          <w:lang w:val="it-IT"/>
        </w:rPr>
        <w:t xml:space="preserve">Cabozantinib è un substrato del metabolismo </w:t>
      </w:r>
      <w:r>
        <w:rPr>
          <w:i/>
          <w:sz w:val="22"/>
          <w:lang w:val="it-IT"/>
        </w:rPr>
        <w:t>in vitro</w:t>
      </w:r>
      <w:r>
        <w:rPr>
          <w:sz w:val="22"/>
          <w:lang w:val="it-IT"/>
        </w:rPr>
        <w:t xml:space="preserve"> di CYP3A4, dal momento che un anticorpo neutralizzante CYP3A4 ha inibito la formazione del metabolita XL184 N</w:t>
      </w:r>
      <w:r>
        <w:rPr>
          <w:sz w:val="22"/>
          <w:lang w:val="it-IT"/>
        </w:rPr>
        <w:noBreakHyphen/>
        <w:t>ossido per una quantità &gt;80% in un’incubazione in microsomi di fegato umano (HLM) catalizzata da NADPH; al contrario, gli anticorpi neutralizzanti di CYP1A2, CYP2A6, CYP2B6, CYP2C8, CYP2C19, CYP2D6 e CYP2E1 non hanno avuto alcun effetto sulla formazione del metabolita di cabozantinib. Un anticorpo neutralizzante di CYP2C9 ha mostrato un effetto minimo sulla formazione del metabolita di cabozantinib (vale a dire, una riduzione &lt;20%).</w:t>
      </w:r>
    </w:p>
    <w:p w14:paraId="0E324E5C" w14:textId="77777777" w:rsidR="00E97819" w:rsidRDefault="00E97819" w:rsidP="00E97819">
      <w:pPr>
        <w:pStyle w:val="C-BodyText"/>
        <w:spacing w:before="0" w:after="0" w:line="240" w:lineRule="auto"/>
        <w:rPr>
          <w:sz w:val="22"/>
          <w:lang w:val="it-IT"/>
        </w:rPr>
      </w:pPr>
    </w:p>
    <w:p w14:paraId="3AF4D6A5" w14:textId="77777777" w:rsidR="00E97819" w:rsidRDefault="00E97819" w:rsidP="00E97819">
      <w:pPr>
        <w:keepNext/>
        <w:suppressLineNumbers/>
        <w:spacing w:line="240" w:lineRule="auto"/>
      </w:pPr>
      <w:r>
        <w:rPr>
          <w:iCs/>
          <w:szCs w:val="22"/>
          <w:u w:val="single"/>
        </w:rPr>
        <w:t>Eliminazione</w:t>
      </w:r>
    </w:p>
    <w:p w14:paraId="5DDB4CC2" w14:textId="77777777" w:rsidR="00E97819" w:rsidRDefault="00E97819" w:rsidP="00E97819">
      <w:pPr>
        <w:pStyle w:val="C-BodyText"/>
        <w:spacing w:before="0" w:after="0" w:line="240" w:lineRule="auto"/>
        <w:rPr>
          <w:sz w:val="22"/>
          <w:lang w:val="it-IT"/>
        </w:rPr>
      </w:pPr>
      <w:r>
        <w:rPr>
          <w:sz w:val="22"/>
          <w:lang w:val="it-IT"/>
        </w:rPr>
        <w:t xml:space="preserve">L’emivita plasmatica terminale di cabozantinib in studi a dose singola condotti su volontari sani è pari a circa 120 ore. In un’analisi farmacocinetica di popolazione, la clearance media (CL/F) allo stato stazionario nei pazienti affetti da neoplasia è pari a 4,4 L/h. In un periodo di raccolta di 48 giorni successivi a una dose singola di </w:t>
      </w:r>
      <w:r>
        <w:rPr>
          <w:sz w:val="22"/>
          <w:vertAlign w:val="superscript"/>
          <w:lang w:val="it-IT"/>
        </w:rPr>
        <w:t>14</w:t>
      </w:r>
      <w:r>
        <w:rPr>
          <w:sz w:val="22"/>
          <w:lang w:val="it-IT"/>
        </w:rPr>
        <w:t xml:space="preserve">C-cabozantinib nei volontari sani, circa l’81% della radioattività totale somministrata è stata recuperata nelle feci (il 54%) e nelle urine (il 27%). </w:t>
      </w:r>
    </w:p>
    <w:p w14:paraId="411C9FFE" w14:textId="77777777" w:rsidR="00E97819" w:rsidRDefault="00E97819" w:rsidP="00E97819">
      <w:pPr>
        <w:pStyle w:val="C-BodyText"/>
        <w:spacing w:before="0" w:after="0" w:line="240" w:lineRule="auto"/>
        <w:rPr>
          <w:sz w:val="22"/>
          <w:lang w:val="it-IT"/>
        </w:rPr>
      </w:pPr>
    </w:p>
    <w:p w14:paraId="0232B43C" w14:textId="77777777" w:rsidR="00E97819" w:rsidRDefault="00E97819" w:rsidP="00E97819">
      <w:pPr>
        <w:keepNext/>
        <w:suppressLineNumbers/>
        <w:spacing w:line="240" w:lineRule="auto"/>
        <w:rPr>
          <w:iCs/>
          <w:szCs w:val="22"/>
          <w:u w:val="single"/>
        </w:rPr>
      </w:pPr>
      <w:r>
        <w:rPr>
          <w:iCs/>
          <w:szCs w:val="22"/>
          <w:u w:val="single"/>
        </w:rPr>
        <w:t>Farmacocinetica in popolazioni speciali di pazienti</w:t>
      </w:r>
    </w:p>
    <w:p w14:paraId="6E3916EB" w14:textId="77777777" w:rsidR="00E97819" w:rsidRDefault="00E97819" w:rsidP="00E97819">
      <w:pPr>
        <w:keepNext/>
        <w:suppressLineNumbers/>
        <w:spacing w:line="240" w:lineRule="auto"/>
        <w:rPr>
          <w:iCs/>
          <w:szCs w:val="22"/>
          <w:u w:val="single"/>
        </w:rPr>
      </w:pPr>
    </w:p>
    <w:p w14:paraId="1F312D43" w14:textId="77777777" w:rsidR="00E97819" w:rsidRDefault="00E97819" w:rsidP="00E97819">
      <w:pPr>
        <w:keepNext/>
        <w:suppressLineNumbers/>
        <w:spacing w:line="240" w:lineRule="auto"/>
        <w:rPr>
          <w:szCs w:val="22"/>
        </w:rPr>
      </w:pPr>
      <w:r>
        <w:rPr>
          <w:i/>
          <w:iCs/>
          <w:szCs w:val="22"/>
          <w:u w:val="single"/>
        </w:rPr>
        <w:t>Compromissione renale</w:t>
      </w:r>
    </w:p>
    <w:p w14:paraId="3CA21F82" w14:textId="77777777" w:rsidR="00E97819" w:rsidRDefault="00E97819" w:rsidP="00E97819">
      <w:pPr>
        <w:suppressLineNumbers/>
        <w:ind w:right="-2"/>
      </w:pPr>
      <w:r>
        <w:rPr>
          <w:szCs w:val="22"/>
        </w:rPr>
        <w:t>I risultati di uno studio condotto su pazienti con compromissione renale indicano che i rapporti di media geometrica dei minimi quadrati relativi all’esposizione plasmatica di cabozantinib, C</w:t>
      </w:r>
      <w:r>
        <w:rPr>
          <w:szCs w:val="22"/>
          <w:vertAlign w:val="subscript"/>
        </w:rPr>
        <w:t>max</w:t>
      </w:r>
      <w:r>
        <w:rPr>
          <w:szCs w:val="22"/>
        </w:rPr>
        <w:t xml:space="preserve"> e AUC</w:t>
      </w:r>
      <w:r>
        <w:rPr>
          <w:szCs w:val="22"/>
          <w:vertAlign w:val="subscript"/>
        </w:rPr>
        <w:t>0-inf</w:t>
      </w:r>
      <w:r>
        <w:rPr>
          <w:szCs w:val="22"/>
        </w:rPr>
        <w:t xml:space="preserve"> , sono stati del 19% e del 30% più alti nei soggetti con compromissione renale lieve (90%</w:t>
      </w:r>
      <w:r>
        <w:t> CI</w:t>
      </w:r>
      <w:r>
        <w:rPr>
          <w:szCs w:val="22"/>
        </w:rPr>
        <w:t xml:space="preserve"> per C</w:t>
      </w:r>
      <w:r>
        <w:rPr>
          <w:szCs w:val="22"/>
          <w:vertAlign w:val="subscript"/>
        </w:rPr>
        <w:t>max</w:t>
      </w:r>
      <w:r>
        <w:rPr>
          <w:szCs w:val="22"/>
        </w:rPr>
        <w:t xml:space="preserve"> dal 91,60% al 155,51%; per AUC</w:t>
      </w:r>
      <w:r>
        <w:rPr>
          <w:szCs w:val="22"/>
          <w:vertAlign w:val="subscript"/>
        </w:rPr>
        <w:t>0-inf</w:t>
      </w:r>
      <w:r>
        <w:rPr>
          <w:szCs w:val="22"/>
        </w:rPr>
        <w:t xml:space="preserve"> dal 98,79% al 171,26%) e del 2% e del 6-7% più alti (90%</w:t>
      </w:r>
      <w:r>
        <w:t> CI</w:t>
      </w:r>
      <w:r>
        <w:rPr>
          <w:szCs w:val="22"/>
        </w:rPr>
        <w:t xml:space="preserve"> per C</w:t>
      </w:r>
      <w:r>
        <w:rPr>
          <w:szCs w:val="22"/>
          <w:vertAlign w:val="subscript"/>
        </w:rPr>
        <w:t>max</w:t>
      </w:r>
      <w:r>
        <w:rPr>
          <w:szCs w:val="22"/>
        </w:rPr>
        <w:t xml:space="preserve"> dal 78,64% al 133,52%; per AUC</w:t>
      </w:r>
      <w:r>
        <w:rPr>
          <w:szCs w:val="22"/>
          <w:vertAlign w:val="subscript"/>
        </w:rPr>
        <w:t>0-inf</w:t>
      </w:r>
      <w:r>
        <w:rPr>
          <w:szCs w:val="22"/>
        </w:rPr>
        <w:t xml:space="preserve"> dal 79,61% al 140,11%) nei soggetti con compromissione renale moderata rispetto ai soggetti con funzionalità renale nella norma. I pazienti con compromissione renale grave non sono stati studiati.</w:t>
      </w:r>
    </w:p>
    <w:p w14:paraId="329F9299" w14:textId="77777777" w:rsidR="00E97819" w:rsidRDefault="00E97819" w:rsidP="00E97819">
      <w:pPr>
        <w:spacing w:line="240" w:lineRule="auto"/>
      </w:pPr>
    </w:p>
    <w:p w14:paraId="2EC7BF4A" w14:textId="77777777" w:rsidR="00E97819" w:rsidRDefault="00E97819" w:rsidP="00E97819">
      <w:pPr>
        <w:keepNext/>
        <w:suppressLineNumbers/>
        <w:spacing w:line="240" w:lineRule="auto"/>
        <w:rPr>
          <w:szCs w:val="22"/>
        </w:rPr>
      </w:pPr>
      <w:r>
        <w:rPr>
          <w:i/>
          <w:iCs/>
          <w:szCs w:val="22"/>
          <w:u w:val="single"/>
        </w:rPr>
        <w:lastRenderedPageBreak/>
        <w:t>Compromissione epatica</w:t>
      </w:r>
    </w:p>
    <w:p w14:paraId="40024D34" w14:textId="77777777" w:rsidR="00E97819" w:rsidRDefault="00E97819" w:rsidP="00E97819">
      <w:pPr>
        <w:spacing w:line="240" w:lineRule="auto"/>
      </w:pPr>
      <w:r>
        <w:rPr>
          <w:szCs w:val="22"/>
        </w:rPr>
        <w:t>I risultati di uno studio condotto sui pazienti con compromissione epatica indicano che l’esposizione (AUC</w:t>
      </w:r>
      <w:r>
        <w:rPr>
          <w:szCs w:val="22"/>
          <w:vertAlign w:val="subscript"/>
        </w:rPr>
        <w:t>0-inf</w:t>
      </w:r>
      <w:r>
        <w:rPr>
          <w:szCs w:val="22"/>
        </w:rPr>
        <w:t>) è aumentata rispettivamente dell’81% e del 63% nei soggetti con compromissione epatica lieve o moderata (90%</w:t>
      </w:r>
      <w:r>
        <w:t> CI</w:t>
      </w:r>
      <w:r>
        <w:rPr>
          <w:szCs w:val="22"/>
        </w:rPr>
        <w:t xml:space="preserve"> per AUC</w:t>
      </w:r>
      <w:r>
        <w:rPr>
          <w:szCs w:val="22"/>
          <w:vertAlign w:val="subscript"/>
        </w:rPr>
        <w:t>0-inf</w:t>
      </w:r>
      <w:r>
        <w:rPr>
          <w:szCs w:val="22"/>
        </w:rPr>
        <w:t>: dal 121,44% al 270,34% per compromissione epatica lieve e dal 107,37% al 246,67% per compromissione epatica moderata). I pazienti con compromissione epatica grave non sono stati studiati.</w:t>
      </w:r>
    </w:p>
    <w:p w14:paraId="33589D22" w14:textId="77777777" w:rsidR="00E97819" w:rsidRDefault="00E97819" w:rsidP="00E97819">
      <w:pPr>
        <w:spacing w:line="240" w:lineRule="auto"/>
      </w:pPr>
    </w:p>
    <w:p w14:paraId="6990E1A3" w14:textId="77777777" w:rsidR="00E97819" w:rsidRDefault="00E97819" w:rsidP="00E97819">
      <w:pPr>
        <w:keepNext/>
        <w:suppressLineNumbers/>
        <w:spacing w:line="240" w:lineRule="auto"/>
      </w:pPr>
      <w:r>
        <w:rPr>
          <w:i/>
          <w:iCs/>
          <w:szCs w:val="22"/>
          <w:u w:val="single"/>
        </w:rPr>
        <w:t>Razza</w:t>
      </w:r>
    </w:p>
    <w:p w14:paraId="762D2492" w14:textId="77777777" w:rsidR="00E97819" w:rsidRDefault="00E97819" w:rsidP="00E97819">
      <w:pPr>
        <w:spacing w:line="240" w:lineRule="auto"/>
      </w:pPr>
      <w:r>
        <w:t>Non sono disponibili dati per stabilire differenze nella farmacocinetica in base alla razza.</w:t>
      </w:r>
    </w:p>
    <w:p w14:paraId="3CE0E6A2" w14:textId="77777777" w:rsidR="00E97819" w:rsidRDefault="00E97819" w:rsidP="00E97819">
      <w:pPr>
        <w:pStyle w:val="C-BodyText"/>
        <w:spacing w:before="0" w:after="0" w:line="240" w:lineRule="auto"/>
        <w:rPr>
          <w:sz w:val="22"/>
          <w:lang w:val="it-IT"/>
        </w:rPr>
      </w:pPr>
    </w:p>
    <w:p w14:paraId="1AFC966B" w14:textId="77777777" w:rsidR="00E97819" w:rsidRDefault="00E97819" w:rsidP="00E97819">
      <w:pPr>
        <w:keepNext/>
        <w:suppressLineNumbers/>
        <w:spacing w:line="240" w:lineRule="auto"/>
        <w:ind w:left="562" w:hanging="562"/>
        <w:rPr>
          <w:szCs w:val="22"/>
        </w:rPr>
      </w:pPr>
      <w:r>
        <w:rPr>
          <w:b/>
          <w:szCs w:val="22"/>
        </w:rPr>
        <w:t>5.3</w:t>
      </w:r>
      <w:r>
        <w:rPr>
          <w:b/>
          <w:szCs w:val="22"/>
        </w:rPr>
        <w:tab/>
        <w:t>Dati preclinici di sicurezza</w:t>
      </w:r>
    </w:p>
    <w:p w14:paraId="672337DF" w14:textId="77777777" w:rsidR="00E97819" w:rsidRDefault="00E97819" w:rsidP="00E97819">
      <w:pPr>
        <w:keepNext/>
        <w:suppressLineNumbers/>
        <w:spacing w:line="240" w:lineRule="auto"/>
        <w:ind w:left="562" w:hanging="562"/>
        <w:rPr>
          <w:szCs w:val="22"/>
        </w:rPr>
      </w:pPr>
    </w:p>
    <w:p w14:paraId="4D235E45" w14:textId="77777777" w:rsidR="00E97819" w:rsidRDefault="00E97819" w:rsidP="00E97819">
      <w:pPr>
        <w:spacing w:line="240" w:lineRule="auto"/>
        <w:rPr>
          <w:szCs w:val="22"/>
        </w:rPr>
      </w:pPr>
      <w:r>
        <w:rPr>
          <w:szCs w:val="22"/>
        </w:rPr>
        <w:t>Le reazioni avverse non osservate negli studi clinici, ma riscontrate in animali a livelli di esposizione simili a quelli dell’esposizione clinica e con possibile rilevanza nell’impiego clinico, sono le seguenti:</w:t>
      </w:r>
    </w:p>
    <w:p w14:paraId="60E46B5C" w14:textId="77777777" w:rsidR="00E97819" w:rsidRDefault="00E97819" w:rsidP="00E97819">
      <w:pPr>
        <w:spacing w:line="240" w:lineRule="auto"/>
        <w:rPr>
          <w:szCs w:val="22"/>
        </w:rPr>
      </w:pPr>
    </w:p>
    <w:p w14:paraId="35F790A6" w14:textId="77777777" w:rsidR="00E97819" w:rsidRDefault="00E97819" w:rsidP="00E97819">
      <w:pPr>
        <w:pStyle w:val="C-BodyText"/>
        <w:spacing w:before="0" w:after="0" w:line="240" w:lineRule="auto"/>
        <w:rPr>
          <w:sz w:val="22"/>
          <w:szCs w:val="22"/>
          <w:lang w:val="it-IT"/>
        </w:rPr>
      </w:pPr>
      <w:r>
        <w:rPr>
          <w:sz w:val="22"/>
          <w:szCs w:val="22"/>
          <w:lang w:val="it-IT"/>
        </w:rPr>
        <w:t>In studi a dose ripetuta su ratti e cani con durata fino a 6 mesi, gli organi bersaglio della tossicità sono risultati l’apparato gastrointestinale, il midollo osseo, i tessuti linfoidi, il rene, il surrene e l’apparato riproduttivo. Il livello di “nessun effetto avverso osservato” (NOAEL) per questi risultati era inferiore ai livelli di esposizione clinica nell’uomo alla dose terapeutica desiderata.</w:t>
      </w:r>
    </w:p>
    <w:p w14:paraId="7574FD2E" w14:textId="77777777" w:rsidR="00E97819" w:rsidRDefault="00E97819" w:rsidP="00E97819">
      <w:pPr>
        <w:pStyle w:val="C-BodyText"/>
        <w:spacing w:before="0" w:after="0" w:line="240" w:lineRule="auto"/>
        <w:rPr>
          <w:sz w:val="22"/>
          <w:szCs w:val="22"/>
          <w:lang w:val="it-IT"/>
        </w:rPr>
      </w:pPr>
    </w:p>
    <w:p w14:paraId="2421B57D" w14:textId="0F004E0A" w:rsidR="00E97819" w:rsidRPr="00D871F8" w:rsidRDefault="00E97819" w:rsidP="00E97819">
      <w:pPr>
        <w:pStyle w:val="C-BodyText"/>
        <w:spacing w:before="0" w:after="0" w:line="240" w:lineRule="auto"/>
        <w:rPr>
          <w:sz w:val="22"/>
          <w:szCs w:val="22"/>
          <w:lang w:val="it-IT"/>
        </w:rPr>
      </w:pPr>
      <w:r w:rsidRPr="00D871F8">
        <w:rPr>
          <w:sz w:val="22"/>
          <w:szCs w:val="22"/>
          <w:lang w:val="it-IT"/>
        </w:rPr>
        <w:t>Cabozantinib non ha mostrato potenziale mutageno o clastogeno in una batteria standard di saggi genotossici. Il potenziale carcinogenico di cabozantininb è stato valutato in due specie: il topo transgenico rasH2 ed il ratto Sprague-Dawley. Nello studio</w:t>
      </w:r>
      <w:r w:rsidR="005A3F64">
        <w:rPr>
          <w:sz w:val="22"/>
          <w:szCs w:val="22"/>
          <w:lang w:val="it-IT"/>
        </w:rPr>
        <w:t xml:space="preserve"> </w:t>
      </w:r>
      <w:r w:rsidRPr="00D871F8">
        <w:rPr>
          <w:sz w:val="22"/>
          <w:szCs w:val="22"/>
          <w:lang w:val="it-IT"/>
        </w:rPr>
        <w:t xml:space="preserve">di carcinogenicità a due anni nel ratto, l’effetto </w:t>
      </w:r>
      <w:r w:rsidRPr="00D871F8">
        <w:rPr>
          <w:color w:val="222222"/>
          <w:sz w:val="22"/>
          <w:szCs w:val="22"/>
          <w:lang w:val="it-IT"/>
        </w:rPr>
        <w:t xml:space="preserve">neoplastico correlato a cabozantinib è consistito in un aumento dell'incidenza di feocromocitoma benigno, da solo o in combinazione con feocromocitoma maligno/ complesso della midollare del surrene in entrambi i sessi ad esposizioni ben inferiori rispetto a quelle previste nell'uomo. La rilevanza clinica delle lesioni neoplastiche osservate nei ratti è incerta, ma verosimilmente bassa. </w:t>
      </w:r>
      <w:r w:rsidRPr="00D871F8">
        <w:rPr>
          <w:sz w:val="22"/>
          <w:szCs w:val="22"/>
          <w:lang w:val="it-IT"/>
        </w:rPr>
        <w:t xml:space="preserve">Cabozantinib non è risultato cancerogeno in modelli di topo di tipo rasH2 ad un’esposizione leggermente superiore all’esposizione terapeutica umana prevista. </w:t>
      </w:r>
    </w:p>
    <w:p w14:paraId="3C3C45EA" w14:textId="77777777" w:rsidR="00E97819" w:rsidRDefault="00E97819" w:rsidP="00E97819">
      <w:pPr>
        <w:pStyle w:val="C-BodyText"/>
        <w:spacing w:before="0" w:after="0" w:line="240" w:lineRule="auto"/>
        <w:rPr>
          <w:sz w:val="22"/>
          <w:szCs w:val="22"/>
          <w:lang w:val="it-IT"/>
        </w:rPr>
      </w:pPr>
    </w:p>
    <w:p w14:paraId="6F53031D" w14:textId="77777777" w:rsidR="00E97819" w:rsidRDefault="00E97819" w:rsidP="00E97819">
      <w:pPr>
        <w:pStyle w:val="C-BodyText"/>
        <w:spacing w:before="0" w:after="0" w:line="240" w:lineRule="auto"/>
        <w:rPr>
          <w:sz w:val="22"/>
          <w:szCs w:val="22"/>
          <w:lang w:val="it-IT"/>
        </w:rPr>
      </w:pPr>
      <w:r>
        <w:rPr>
          <w:sz w:val="22"/>
          <w:szCs w:val="22"/>
          <w:lang w:val="it-IT"/>
        </w:rPr>
        <w:t>Gli studi di fertilità nei ratti hanno mostrato una ridotta fertilità nei maschi e nelle femmine. Inoltre, è stata osservata ipospermatogenesi nei cani maschi a livelli di esposizione inferiori a quelli clinici nell’uomo alla dose terapeutica desiderata.</w:t>
      </w:r>
    </w:p>
    <w:p w14:paraId="5EAB58F5" w14:textId="77777777" w:rsidR="00E97819" w:rsidRDefault="00E97819" w:rsidP="00E97819">
      <w:pPr>
        <w:pStyle w:val="C-BodyText"/>
        <w:spacing w:before="0" w:after="0" w:line="240" w:lineRule="auto"/>
        <w:rPr>
          <w:sz w:val="22"/>
          <w:szCs w:val="22"/>
          <w:lang w:val="it-IT"/>
        </w:rPr>
      </w:pPr>
    </w:p>
    <w:p w14:paraId="6E809EB8" w14:textId="77777777" w:rsidR="00E97819" w:rsidRDefault="00E97819" w:rsidP="00E97819">
      <w:pPr>
        <w:pStyle w:val="C-BodyText"/>
        <w:spacing w:before="0" w:after="0" w:line="240" w:lineRule="auto"/>
        <w:rPr>
          <w:sz w:val="22"/>
          <w:szCs w:val="22"/>
          <w:lang w:val="it-IT"/>
        </w:rPr>
      </w:pPr>
      <w:r>
        <w:rPr>
          <w:sz w:val="22"/>
          <w:szCs w:val="22"/>
          <w:lang w:val="it-IT"/>
        </w:rPr>
        <w:t>Sono stati realizzati studi sullo sviluppo embrio-fetale nei ratti e nei conigli. Nei ratti, cabozantinib ha provocato perdita post-impianto, idrope fetale, palatoschisi/labioschisi, aplasia della cute e coda annodata o rudimentale. Nei conigli, cabozantinib ha causato modifiche dei tessuti molli del feto (dimensione ridotta della milza, lobo intermedio del polmone piccolo o mancante), e l’aumento dell’incidenza di malformazioni fetali totali. Il NOAEL per la tossicità embrio-fetale ed i valori per la teratogenicità sono risultati sotto i livelli di esposizione clinica nell’uomo alla dose terapeutica desiderata.</w:t>
      </w:r>
    </w:p>
    <w:p w14:paraId="5755F260" w14:textId="77777777" w:rsidR="00E97819" w:rsidRDefault="00E97819" w:rsidP="00E97819">
      <w:pPr>
        <w:pStyle w:val="C-BodyText"/>
        <w:spacing w:before="0" w:after="0" w:line="240" w:lineRule="auto"/>
        <w:rPr>
          <w:sz w:val="22"/>
          <w:szCs w:val="22"/>
          <w:lang w:val="it-IT"/>
        </w:rPr>
      </w:pPr>
    </w:p>
    <w:p w14:paraId="17403EB2" w14:textId="77777777" w:rsidR="00E97819" w:rsidRDefault="00E97819" w:rsidP="00E97819">
      <w:pPr>
        <w:pStyle w:val="C-BodyText"/>
        <w:spacing w:before="0" w:after="0" w:line="240" w:lineRule="auto"/>
        <w:rPr>
          <w:sz w:val="22"/>
          <w:lang w:val="it-IT"/>
        </w:rPr>
      </w:pPr>
      <w:r>
        <w:rPr>
          <w:sz w:val="22"/>
          <w:szCs w:val="22"/>
          <w:lang w:val="it-IT"/>
        </w:rPr>
        <w:t xml:space="preserve">I ratti giovani (paragonabili ad una popolazione pediatrica &gt;2 anni di età) a cui è stato somministrato cabozantinib hanno mostrato un aumento nei parametri di globuli bianchi, una diminuzione dell’ematopoiesi, un apparato riproduttivo femminile pubescente immaturo (senza ritardo nell’apertura vaginale), anomalie nei denti, riduzione della densità e del contenuto minerale osseo, pigmentazione epatica ed iperplasia del dotto biliare. I reperti uterini/ovarici e la diminuzione dell’ematopoiesi sono apparsi transitori, mentre gli effetti sui parametri ossei e la pigmentazione epatica si sono mantenuti. Non sono state effettuate valutazioni su ratti giovani (paragonabili ad una popolazione pediatrica &lt;2 anni di età). </w:t>
      </w:r>
    </w:p>
    <w:p w14:paraId="16B1E2C5" w14:textId="77777777" w:rsidR="00E97819" w:rsidRDefault="00E97819" w:rsidP="00E97819">
      <w:pPr>
        <w:pStyle w:val="C-BodyText"/>
        <w:spacing w:before="0" w:after="0" w:line="240" w:lineRule="auto"/>
        <w:rPr>
          <w:sz w:val="22"/>
          <w:lang w:val="it-IT"/>
        </w:rPr>
      </w:pPr>
    </w:p>
    <w:p w14:paraId="41556A92" w14:textId="77777777" w:rsidR="00E97819" w:rsidRDefault="00E97819" w:rsidP="00E97819">
      <w:pPr>
        <w:suppressLineNumbers/>
        <w:spacing w:line="240" w:lineRule="auto"/>
        <w:rPr>
          <w:szCs w:val="22"/>
        </w:rPr>
      </w:pPr>
    </w:p>
    <w:p w14:paraId="04E63610" w14:textId="77777777" w:rsidR="00E97819" w:rsidRDefault="00E97819" w:rsidP="007A5BB1">
      <w:pPr>
        <w:keepNext/>
        <w:suppressLineNumbers/>
        <w:spacing w:line="240" w:lineRule="auto"/>
        <w:ind w:left="567" w:hanging="567"/>
        <w:rPr>
          <w:szCs w:val="22"/>
        </w:rPr>
      </w:pPr>
      <w:r>
        <w:rPr>
          <w:b/>
          <w:szCs w:val="22"/>
        </w:rPr>
        <w:lastRenderedPageBreak/>
        <w:t>6.</w:t>
      </w:r>
      <w:r>
        <w:rPr>
          <w:b/>
          <w:szCs w:val="22"/>
        </w:rPr>
        <w:tab/>
        <w:t>INFORMAZIONI FARMACEUTICHE</w:t>
      </w:r>
    </w:p>
    <w:p w14:paraId="0EB4C12F" w14:textId="77777777" w:rsidR="00E97819" w:rsidRDefault="00E97819" w:rsidP="007A5BB1">
      <w:pPr>
        <w:keepNext/>
        <w:suppressLineNumbers/>
        <w:spacing w:line="240" w:lineRule="auto"/>
        <w:rPr>
          <w:szCs w:val="22"/>
        </w:rPr>
      </w:pPr>
    </w:p>
    <w:p w14:paraId="4763D27C" w14:textId="77777777" w:rsidR="00E97819" w:rsidRDefault="00E97819" w:rsidP="007A5BB1">
      <w:pPr>
        <w:keepNext/>
        <w:suppressLineNumbers/>
        <w:spacing w:line="240" w:lineRule="auto"/>
        <w:ind w:left="567" w:hanging="567"/>
        <w:rPr>
          <w:i/>
          <w:szCs w:val="22"/>
        </w:rPr>
      </w:pPr>
      <w:r>
        <w:rPr>
          <w:b/>
          <w:szCs w:val="22"/>
        </w:rPr>
        <w:t>6.1</w:t>
      </w:r>
      <w:r>
        <w:rPr>
          <w:b/>
          <w:szCs w:val="22"/>
        </w:rPr>
        <w:tab/>
        <w:t>Lista degli eccipienti</w:t>
      </w:r>
    </w:p>
    <w:p w14:paraId="5B8EB18B" w14:textId="77777777" w:rsidR="00E97819" w:rsidRDefault="00E97819" w:rsidP="00E97819">
      <w:pPr>
        <w:suppressLineNumbers/>
        <w:spacing w:line="240" w:lineRule="auto"/>
        <w:rPr>
          <w:i/>
          <w:szCs w:val="22"/>
        </w:rPr>
      </w:pPr>
    </w:p>
    <w:p w14:paraId="0C3DFAD0" w14:textId="77777777" w:rsidR="00E97819" w:rsidRDefault="00E97819" w:rsidP="00E97819">
      <w:pPr>
        <w:pStyle w:val="C-Header"/>
        <w:rPr>
          <w:sz w:val="22"/>
          <w:lang w:val="it-IT"/>
        </w:rPr>
      </w:pPr>
      <w:r>
        <w:rPr>
          <w:sz w:val="22"/>
          <w:u w:val="single"/>
          <w:lang w:val="it-IT"/>
        </w:rPr>
        <w:t>Contenuto della capsula</w:t>
      </w:r>
    </w:p>
    <w:p w14:paraId="40CBC4D2" w14:textId="77777777" w:rsidR="00E97819" w:rsidRDefault="00E97819" w:rsidP="00E97819">
      <w:pPr>
        <w:pStyle w:val="C-BodyText"/>
        <w:spacing w:before="0" w:after="0" w:line="240" w:lineRule="auto"/>
        <w:rPr>
          <w:sz w:val="22"/>
          <w:lang w:val="it-IT"/>
        </w:rPr>
      </w:pPr>
      <w:r>
        <w:rPr>
          <w:sz w:val="22"/>
          <w:lang w:val="it-IT"/>
        </w:rPr>
        <w:t>Cellulosa microcristallina</w:t>
      </w:r>
    </w:p>
    <w:p w14:paraId="644A7C29" w14:textId="77777777" w:rsidR="00E97819" w:rsidRDefault="00E97819" w:rsidP="00E97819">
      <w:pPr>
        <w:pStyle w:val="C-BodyText"/>
        <w:spacing w:before="0" w:after="0" w:line="240" w:lineRule="auto"/>
        <w:rPr>
          <w:sz w:val="22"/>
          <w:lang w:val="it-IT"/>
        </w:rPr>
      </w:pPr>
      <w:r>
        <w:rPr>
          <w:sz w:val="22"/>
          <w:lang w:val="it-IT"/>
        </w:rPr>
        <w:t>Croscarmellosa sodica</w:t>
      </w:r>
    </w:p>
    <w:p w14:paraId="188A22DD" w14:textId="77777777" w:rsidR="00E97819" w:rsidRDefault="00E97819" w:rsidP="00E97819">
      <w:pPr>
        <w:pStyle w:val="C-BodyText"/>
        <w:spacing w:before="0" w:after="0" w:line="240" w:lineRule="auto"/>
        <w:rPr>
          <w:sz w:val="22"/>
          <w:szCs w:val="22"/>
          <w:lang w:val="it-IT"/>
        </w:rPr>
      </w:pPr>
      <w:r>
        <w:rPr>
          <w:sz w:val="22"/>
          <w:lang w:val="it-IT"/>
        </w:rPr>
        <w:t>Sodio amido glicolato</w:t>
      </w:r>
    </w:p>
    <w:p w14:paraId="06683654" w14:textId="77777777" w:rsidR="00E97819" w:rsidRDefault="00E97819" w:rsidP="00E97819">
      <w:pPr>
        <w:pStyle w:val="C-BodyText"/>
        <w:spacing w:before="0" w:after="0" w:line="240" w:lineRule="auto"/>
        <w:rPr>
          <w:sz w:val="22"/>
          <w:lang w:val="it-IT"/>
        </w:rPr>
      </w:pPr>
      <w:r>
        <w:rPr>
          <w:sz w:val="22"/>
          <w:szCs w:val="22"/>
          <w:lang w:val="it-IT"/>
        </w:rPr>
        <w:t>Silice colloidale anidra</w:t>
      </w:r>
    </w:p>
    <w:p w14:paraId="66F8F746" w14:textId="77777777" w:rsidR="00E97819" w:rsidRDefault="00E97819" w:rsidP="00E97819">
      <w:pPr>
        <w:pStyle w:val="C-BodyText"/>
        <w:spacing w:before="0" w:after="0" w:line="240" w:lineRule="auto"/>
        <w:rPr>
          <w:sz w:val="22"/>
          <w:lang w:val="it-IT"/>
        </w:rPr>
      </w:pPr>
      <w:r>
        <w:rPr>
          <w:sz w:val="22"/>
          <w:lang w:val="it-IT"/>
        </w:rPr>
        <w:t>Acido stearico</w:t>
      </w:r>
    </w:p>
    <w:p w14:paraId="7833328F" w14:textId="77777777" w:rsidR="00E97819" w:rsidRDefault="00E97819" w:rsidP="00E97819">
      <w:pPr>
        <w:pStyle w:val="C-BodyText"/>
        <w:spacing w:before="0" w:after="0" w:line="240" w:lineRule="auto"/>
        <w:rPr>
          <w:sz w:val="22"/>
          <w:lang w:val="it-IT"/>
        </w:rPr>
      </w:pPr>
    </w:p>
    <w:p w14:paraId="5F279AFF" w14:textId="77777777" w:rsidR="00E97819" w:rsidRDefault="00E97819" w:rsidP="00E97819">
      <w:pPr>
        <w:pStyle w:val="C-Header"/>
        <w:rPr>
          <w:sz w:val="22"/>
          <w:lang w:val="it-IT"/>
        </w:rPr>
      </w:pPr>
      <w:r>
        <w:rPr>
          <w:sz w:val="22"/>
          <w:u w:val="single"/>
          <w:lang w:val="it-IT"/>
        </w:rPr>
        <w:t>Involucro della capsula</w:t>
      </w:r>
    </w:p>
    <w:p w14:paraId="0D721D01" w14:textId="77777777" w:rsidR="00E97819" w:rsidRDefault="00E97819" w:rsidP="00E97819">
      <w:pPr>
        <w:pStyle w:val="C-BodyText"/>
        <w:spacing w:before="0" w:after="0" w:line="240" w:lineRule="auto"/>
        <w:rPr>
          <w:sz w:val="22"/>
          <w:lang w:val="it-IT"/>
        </w:rPr>
      </w:pPr>
      <w:r>
        <w:rPr>
          <w:sz w:val="22"/>
          <w:lang w:val="it-IT"/>
        </w:rPr>
        <w:t>Gelatina</w:t>
      </w:r>
      <w:r>
        <w:rPr>
          <w:sz w:val="22"/>
          <w:lang w:val="it-IT"/>
        </w:rPr>
        <w:br/>
        <w:t>Ferro ossido nero (E172) (solo per le capsule di 20 mg)</w:t>
      </w:r>
    </w:p>
    <w:p w14:paraId="6DCF6635" w14:textId="77777777" w:rsidR="00E97819" w:rsidRDefault="00E97819" w:rsidP="00E97819">
      <w:pPr>
        <w:pStyle w:val="C-BodyText"/>
        <w:spacing w:before="0" w:after="0" w:line="240" w:lineRule="auto"/>
        <w:rPr>
          <w:sz w:val="22"/>
          <w:lang w:val="it-IT"/>
        </w:rPr>
      </w:pPr>
      <w:r>
        <w:rPr>
          <w:sz w:val="22"/>
          <w:lang w:val="it-IT"/>
        </w:rPr>
        <w:t>Ferro ossido rosso (E172) (solo per le capsule di 80 mg)</w:t>
      </w:r>
    </w:p>
    <w:p w14:paraId="4890FDF5" w14:textId="77777777" w:rsidR="00E97819" w:rsidRDefault="00E97819" w:rsidP="00E97819">
      <w:pPr>
        <w:pStyle w:val="C-BodyText"/>
        <w:spacing w:before="0" w:after="0" w:line="240" w:lineRule="auto"/>
        <w:rPr>
          <w:sz w:val="22"/>
          <w:lang w:val="it-IT"/>
        </w:rPr>
      </w:pPr>
      <w:r>
        <w:rPr>
          <w:sz w:val="22"/>
          <w:lang w:val="it-IT"/>
        </w:rPr>
        <w:t>Titanio diossido (E171)</w:t>
      </w:r>
    </w:p>
    <w:p w14:paraId="7D6B7FD5" w14:textId="77777777" w:rsidR="00E97819" w:rsidRDefault="00E97819" w:rsidP="00E97819">
      <w:pPr>
        <w:pStyle w:val="C-BodyText"/>
        <w:spacing w:before="0" w:after="0" w:line="240" w:lineRule="auto"/>
        <w:rPr>
          <w:sz w:val="22"/>
          <w:lang w:val="it-IT"/>
        </w:rPr>
      </w:pPr>
    </w:p>
    <w:p w14:paraId="20141ACC" w14:textId="77777777" w:rsidR="00E97819" w:rsidRDefault="00E97819" w:rsidP="00E97819">
      <w:pPr>
        <w:pStyle w:val="C-Header"/>
        <w:rPr>
          <w:sz w:val="22"/>
          <w:lang w:val="it-IT"/>
        </w:rPr>
      </w:pPr>
      <w:r>
        <w:rPr>
          <w:sz w:val="22"/>
          <w:u w:val="single"/>
          <w:lang w:val="it-IT"/>
        </w:rPr>
        <w:t>Inchiostro di stampa</w:t>
      </w:r>
    </w:p>
    <w:p w14:paraId="3E54C6DF" w14:textId="77777777" w:rsidR="00E97819" w:rsidRDefault="00E97819" w:rsidP="00E97819">
      <w:pPr>
        <w:pStyle w:val="C-BodyText"/>
        <w:spacing w:before="0" w:after="0" w:line="240" w:lineRule="auto"/>
        <w:rPr>
          <w:sz w:val="22"/>
          <w:lang w:val="it-IT"/>
        </w:rPr>
      </w:pPr>
      <w:r>
        <w:rPr>
          <w:sz w:val="22"/>
          <w:lang w:val="it-IT"/>
        </w:rPr>
        <w:t>Gommalacca</w:t>
      </w:r>
    </w:p>
    <w:p w14:paraId="555E2CC8" w14:textId="77777777" w:rsidR="00E97819" w:rsidRDefault="00E97819" w:rsidP="00E97819">
      <w:pPr>
        <w:pStyle w:val="C-BodyText"/>
        <w:spacing w:before="0" w:after="0" w:line="240" w:lineRule="auto"/>
        <w:rPr>
          <w:sz w:val="22"/>
          <w:lang w:val="it-IT"/>
        </w:rPr>
      </w:pPr>
      <w:r>
        <w:rPr>
          <w:sz w:val="22"/>
          <w:lang w:val="it-IT"/>
        </w:rPr>
        <w:t>Ferro ossido nero (E172)</w:t>
      </w:r>
    </w:p>
    <w:p w14:paraId="18E8D158" w14:textId="77777777" w:rsidR="00E97819" w:rsidRDefault="00E97819" w:rsidP="00E97819">
      <w:pPr>
        <w:pStyle w:val="C-BodyText"/>
        <w:spacing w:before="0" w:after="0" w:line="240" w:lineRule="auto"/>
        <w:rPr>
          <w:szCs w:val="22"/>
          <w:lang w:val="it-IT"/>
        </w:rPr>
      </w:pPr>
      <w:r>
        <w:rPr>
          <w:sz w:val="22"/>
          <w:lang w:val="it-IT"/>
        </w:rPr>
        <w:t>Glicole propilenico</w:t>
      </w:r>
    </w:p>
    <w:p w14:paraId="36B3EAE5" w14:textId="77777777" w:rsidR="00E97819" w:rsidRDefault="00E97819" w:rsidP="00E97819">
      <w:pPr>
        <w:pStyle w:val="C-BodyText"/>
        <w:spacing w:before="0" w:after="0" w:line="240" w:lineRule="auto"/>
        <w:rPr>
          <w:szCs w:val="22"/>
          <w:lang w:val="it-IT"/>
        </w:rPr>
      </w:pPr>
    </w:p>
    <w:p w14:paraId="2F47296F" w14:textId="77777777" w:rsidR="00E97819" w:rsidRDefault="00E97819" w:rsidP="00E97819">
      <w:pPr>
        <w:keepNext/>
        <w:suppressLineNumbers/>
        <w:spacing w:line="240" w:lineRule="auto"/>
        <w:ind w:left="567" w:hanging="567"/>
        <w:rPr>
          <w:szCs w:val="22"/>
        </w:rPr>
      </w:pPr>
      <w:r>
        <w:rPr>
          <w:b/>
          <w:szCs w:val="22"/>
        </w:rPr>
        <w:t>6.2</w:t>
      </w:r>
      <w:r>
        <w:rPr>
          <w:b/>
          <w:szCs w:val="22"/>
        </w:rPr>
        <w:tab/>
        <w:t>Incompatibilità</w:t>
      </w:r>
    </w:p>
    <w:p w14:paraId="580D63C9" w14:textId="77777777" w:rsidR="00E97819" w:rsidRDefault="00E97819" w:rsidP="00E97819">
      <w:pPr>
        <w:suppressLineNumbers/>
        <w:spacing w:line="240" w:lineRule="auto"/>
        <w:rPr>
          <w:szCs w:val="22"/>
        </w:rPr>
      </w:pPr>
    </w:p>
    <w:p w14:paraId="14B9F568" w14:textId="77777777" w:rsidR="00E97819" w:rsidRDefault="00E97819" w:rsidP="00E97819">
      <w:pPr>
        <w:suppressLineNumbers/>
        <w:spacing w:line="240" w:lineRule="auto"/>
        <w:rPr>
          <w:szCs w:val="22"/>
        </w:rPr>
      </w:pPr>
      <w:r>
        <w:rPr>
          <w:szCs w:val="22"/>
        </w:rPr>
        <w:t xml:space="preserve">Non applicabile. </w:t>
      </w:r>
    </w:p>
    <w:p w14:paraId="3D085306" w14:textId="77777777" w:rsidR="00E97819" w:rsidRDefault="00E97819" w:rsidP="00E97819">
      <w:pPr>
        <w:suppressLineNumbers/>
        <w:spacing w:line="240" w:lineRule="auto"/>
        <w:rPr>
          <w:szCs w:val="22"/>
        </w:rPr>
      </w:pPr>
    </w:p>
    <w:p w14:paraId="0365E885" w14:textId="77777777" w:rsidR="00E97819" w:rsidRDefault="00E97819" w:rsidP="00E97819">
      <w:pPr>
        <w:keepNext/>
        <w:suppressLineNumbers/>
        <w:spacing w:line="240" w:lineRule="auto"/>
        <w:ind w:left="567" w:hanging="567"/>
        <w:rPr>
          <w:szCs w:val="22"/>
        </w:rPr>
      </w:pPr>
      <w:r>
        <w:rPr>
          <w:b/>
          <w:szCs w:val="22"/>
        </w:rPr>
        <w:t>6.3</w:t>
      </w:r>
      <w:r>
        <w:rPr>
          <w:b/>
          <w:szCs w:val="22"/>
        </w:rPr>
        <w:tab/>
        <w:t>Periodo di validità</w:t>
      </w:r>
    </w:p>
    <w:p w14:paraId="7795F9E6" w14:textId="77777777" w:rsidR="00E97819" w:rsidRDefault="00E97819" w:rsidP="00E97819">
      <w:pPr>
        <w:suppressLineNumbers/>
        <w:spacing w:line="240" w:lineRule="auto"/>
        <w:rPr>
          <w:szCs w:val="22"/>
        </w:rPr>
      </w:pPr>
    </w:p>
    <w:p w14:paraId="4FA0E69D" w14:textId="77777777" w:rsidR="00E97819" w:rsidRDefault="00E97819" w:rsidP="00E97819">
      <w:pPr>
        <w:suppressLineNumbers/>
        <w:spacing w:line="240" w:lineRule="auto"/>
        <w:rPr>
          <w:szCs w:val="22"/>
        </w:rPr>
      </w:pPr>
      <w:r>
        <w:rPr>
          <w:szCs w:val="22"/>
        </w:rPr>
        <w:t>3 anni.</w:t>
      </w:r>
    </w:p>
    <w:p w14:paraId="6ABBEAD3" w14:textId="77777777" w:rsidR="00E97819" w:rsidRDefault="00E97819" w:rsidP="00E97819">
      <w:pPr>
        <w:suppressLineNumbers/>
        <w:spacing w:line="240" w:lineRule="auto"/>
        <w:rPr>
          <w:szCs w:val="22"/>
        </w:rPr>
      </w:pPr>
    </w:p>
    <w:p w14:paraId="462CA008" w14:textId="77777777" w:rsidR="00E97819" w:rsidRDefault="00E97819" w:rsidP="00E97819">
      <w:pPr>
        <w:keepNext/>
        <w:keepLines/>
        <w:suppressLineNumbers/>
        <w:spacing w:line="240" w:lineRule="auto"/>
        <w:ind w:left="567" w:hanging="567"/>
        <w:rPr>
          <w:szCs w:val="22"/>
        </w:rPr>
      </w:pPr>
      <w:r>
        <w:rPr>
          <w:b/>
          <w:szCs w:val="22"/>
        </w:rPr>
        <w:t>6.4</w:t>
      </w:r>
      <w:r>
        <w:rPr>
          <w:b/>
          <w:szCs w:val="22"/>
        </w:rPr>
        <w:tab/>
        <w:t>Precauzioni speciali per la conservazione</w:t>
      </w:r>
    </w:p>
    <w:p w14:paraId="390424A7" w14:textId="77777777" w:rsidR="00E97819" w:rsidRDefault="00E97819" w:rsidP="00E97819">
      <w:pPr>
        <w:keepNext/>
        <w:keepLines/>
        <w:suppressLineNumbers/>
        <w:spacing w:line="240" w:lineRule="auto"/>
        <w:ind w:left="567" w:hanging="567"/>
        <w:rPr>
          <w:szCs w:val="22"/>
        </w:rPr>
      </w:pPr>
    </w:p>
    <w:p w14:paraId="6EFEFB06" w14:textId="659E6746" w:rsidR="00E97819" w:rsidRDefault="00E97819" w:rsidP="00E97819">
      <w:pPr>
        <w:keepNext/>
        <w:keepLines/>
        <w:suppressLineNumbers/>
        <w:spacing w:line="240" w:lineRule="auto"/>
        <w:rPr>
          <w:szCs w:val="22"/>
        </w:rPr>
      </w:pPr>
      <w:r>
        <w:rPr>
          <w:szCs w:val="22"/>
        </w:rPr>
        <w:t>Non conservare a temperatura superiore a 25ºC.</w:t>
      </w:r>
    </w:p>
    <w:p w14:paraId="46F105A6" w14:textId="77777777" w:rsidR="00E97819" w:rsidRDefault="00E97819" w:rsidP="00E97819">
      <w:pPr>
        <w:suppressLineNumbers/>
        <w:spacing w:line="240" w:lineRule="auto"/>
        <w:rPr>
          <w:szCs w:val="22"/>
        </w:rPr>
      </w:pPr>
    </w:p>
    <w:p w14:paraId="27727D82" w14:textId="77777777" w:rsidR="00E97819" w:rsidRDefault="00E97819" w:rsidP="00E97819">
      <w:pPr>
        <w:suppressLineNumbers/>
        <w:spacing w:line="240" w:lineRule="auto"/>
        <w:rPr>
          <w:szCs w:val="22"/>
        </w:rPr>
      </w:pPr>
      <w:r>
        <w:rPr>
          <w:szCs w:val="22"/>
        </w:rPr>
        <w:t xml:space="preserve">Conservare nella confezione originale </w:t>
      </w:r>
      <w:r>
        <w:t xml:space="preserve">per proteggere </w:t>
      </w:r>
      <w:r>
        <w:rPr>
          <w:szCs w:val="22"/>
        </w:rPr>
        <w:t>il medicinale dall’umidità.</w:t>
      </w:r>
    </w:p>
    <w:p w14:paraId="6E45B3A6" w14:textId="77777777" w:rsidR="00E97819" w:rsidRDefault="00E97819" w:rsidP="00E97819">
      <w:pPr>
        <w:suppressLineNumbers/>
        <w:spacing w:line="240" w:lineRule="auto"/>
        <w:rPr>
          <w:szCs w:val="22"/>
        </w:rPr>
      </w:pPr>
    </w:p>
    <w:p w14:paraId="0309D5D4" w14:textId="77777777" w:rsidR="00E97819" w:rsidRDefault="00E97819" w:rsidP="00E97819">
      <w:pPr>
        <w:suppressLineNumbers/>
        <w:spacing w:line="240" w:lineRule="auto"/>
        <w:rPr>
          <w:b/>
          <w:szCs w:val="22"/>
        </w:rPr>
      </w:pPr>
      <w:r>
        <w:rPr>
          <w:b/>
          <w:szCs w:val="22"/>
        </w:rPr>
        <w:t>6.5</w:t>
      </w:r>
      <w:r>
        <w:rPr>
          <w:b/>
          <w:szCs w:val="22"/>
        </w:rPr>
        <w:tab/>
        <w:t xml:space="preserve">Natura e contenuto del contenitore </w:t>
      </w:r>
    </w:p>
    <w:p w14:paraId="2B5CD67F" w14:textId="77777777" w:rsidR="00E97819" w:rsidRDefault="00E97819" w:rsidP="00E97819">
      <w:pPr>
        <w:suppressLineNumbers/>
        <w:spacing w:line="240" w:lineRule="auto"/>
        <w:rPr>
          <w:b/>
          <w:szCs w:val="22"/>
        </w:rPr>
      </w:pPr>
    </w:p>
    <w:p w14:paraId="239D8D9F" w14:textId="77777777" w:rsidR="00E97819" w:rsidRDefault="00E97819" w:rsidP="00E97819">
      <w:pPr>
        <w:suppressLineNumbers/>
        <w:spacing w:line="240" w:lineRule="auto"/>
        <w:rPr>
          <w:szCs w:val="22"/>
        </w:rPr>
      </w:pPr>
      <w:r>
        <w:rPr>
          <w:szCs w:val="22"/>
        </w:rPr>
        <w:t xml:space="preserve">Confezioni blister PVC/PE/PCTFE-Al con supporto in alluminio, sigillate in una confezione secondaria termosaldata. </w:t>
      </w:r>
    </w:p>
    <w:p w14:paraId="6E4EE22D" w14:textId="77777777" w:rsidR="00E97819" w:rsidRDefault="00E97819" w:rsidP="00E97819">
      <w:pPr>
        <w:suppressLineNumbers/>
        <w:spacing w:line="240" w:lineRule="auto"/>
        <w:rPr>
          <w:szCs w:val="22"/>
        </w:rPr>
      </w:pPr>
    </w:p>
    <w:p w14:paraId="6347DB3F" w14:textId="77777777" w:rsidR="00E97819" w:rsidRDefault="00E97819" w:rsidP="00E97819">
      <w:pPr>
        <w:keepNext/>
        <w:spacing w:line="240" w:lineRule="auto"/>
      </w:pPr>
      <w:r>
        <w:t>Confezioni blister contenenti:</w:t>
      </w:r>
    </w:p>
    <w:p w14:paraId="56B2E650" w14:textId="77777777" w:rsidR="00E97819" w:rsidRDefault="00E97819" w:rsidP="00E97819">
      <w:pPr>
        <w:keepNext/>
        <w:spacing w:line="240" w:lineRule="auto"/>
      </w:pPr>
      <w:r w:rsidRPr="00D21F97">
        <w:rPr>
          <w:noProof/>
        </w:rPr>
        <w:t>21 x 20 mg capsule (dose giornaliera di 60 mg; fornitura per 7</w:t>
      </w:r>
      <w:r>
        <w:rPr>
          <w:noProof/>
        </w:rPr>
        <w:t xml:space="preserve"> giorni</w:t>
      </w:r>
      <w:r w:rsidRPr="00D21F97">
        <w:rPr>
          <w:noProof/>
        </w:rPr>
        <w:t>)</w:t>
      </w:r>
      <w:r>
        <w:t xml:space="preserve">7 x 20 mg e 7 x 80 mg capsule (dose giornaliera di 100 mg; fornitura per 7 giorni) </w:t>
      </w:r>
    </w:p>
    <w:p w14:paraId="283A7084" w14:textId="77777777" w:rsidR="00E97819" w:rsidRDefault="00E97819" w:rsidP="00E97819">
      <w:pPr>
        <w:keepNext/>
        <w:spacing w:line="240" w:lineRule="auto"/>
        <w:rPr>
          <w:szCs w:val="22"/>
        </w:rPr>
      </w:pPr>
      <w:r>
        <w:t>21 x 20 mg e 7 x 80 mg capsule (dose giornaliera di 140 mg; fornitura per 7 giorni)</w:t>
      </w:r>
    </w:p>
    <w:p w14:paraId="64FB4F8B" w14:textId="77777777" w:rsidR="00E97819" w:rsidRDefault="00E97819" w:rsidP="00E97819">
      <w:pPr>
        <w:suppressLineNumbers/>
        <w:spacing w:line="240" w:lineRule="auto"/>
        <w:rPr>
          <w:szCs w:val="22"/>
        </w:rPr>
      </w:pPr>
    </w:p>
    <w:p w14:paraId="18276E4D" w14:textId="77777777" w:rsidR="00E97819" w:rsidRDefault="00E97819" w:rsidP="00E97819">
      <w:pPr>
        <w:suppressLineNumbers/>
        <w:spacing w:line="240" w:lineRule="auto"/>
        <w:rPr>
          <w:szCs w:val="22"/>
        </w:rPr>
      </w:pPr>
      <w:r>
        <w:rPr>
          <w:szCs w:val="22"/>
        </w:rPr>
        <w:t>Confezione per 28 giorni contenente:</w:t>
      </w:r>
    </w:p>
    <w:p w14:paraId="3BBF3B8B" w14:textId="77777777" w:rsidR="00E97819" w:rsidRDefault="00E97819" w:rsidP="00E97819">
      <w:pPr>
        <w:suppressLineNumbers/>
        <w:spacing w:line="240" w:lineRule="auto"/>
        <w:rPr>
          <w:szCs w:val="22"/>
        </w:rPr>
      </w:pPr>
      <w:r w:rsidRPr="00D21F97">
        <w:rPr>
          <w:noProof/>
          <w:szCs w:val="22"/>
        </w:rPr>
        <w:t>84 capsule (4 confezioni blister di: 21 x 20 mg) (dose giornaliera di 60 mg</w:t>
      </w:r>
      <w:r>
        <w:rPr>
          <w:noProof/>
          <w:szCs w:val="22"/>
        </w:rPr>
        <w:t>; fornitura per 28 giorni</w:t>
      </w:r>
      <w:r w:rsidRPr="00D21F97">
        <w:rPr>
          <w:noProof/>
          <w:szCs w:val="22"/>
        </w:rPr>
        <w:t>)</w:t>
      </w:r>
      <w:r>
        <w:rPr>
          <w:szCs w:val="22"/>
        </w:rPr>
        <w:t>56 capsule (4 confezioni blister di: 7 x 20 mg e 7 x 80 mg) (dose giornaliera di 100 mg; fornitura per 28 giorni)</w:t>
      </w:r>
    </w:p>
    <w:p w14:paraId="325C067C" w14:textId="77777777" w:rsidR="00E97819" w:rsidRDefault="00E97819" w:rsidP="00E97819">
      <w:pPr>
        <w:suppressLineNumbers/>
        <w:spacing w:line="240" w:lineRule="auto"/>
        <w:rPr>
          <w:szCs w:val="22"/>
        </w:rPr>
      </w:pPr>
      <w:r>
        <w:rPr>
          <w:szCs w:val="22"/>
        </w:rPr>
        <w:t>112 capsule (4 confezioni blister di: 21 x 20 mg e 7 x 80 mg) (dose giornaliera di 140 mg; fornitura per 28 giorni)</w:t>
      </w:r>
    </w:p>
    <w:p w14:paraId="0F71855D" w14:textId="77777777" w:rsidR="00E97819" w:rsidRDefault="00E97819" w:rsidP="00E97819">
      <w:pPr>
        <w:suppressLineNumbers/>
        <w:spacing w:line="240" w:lineRule="auto"/>
        <w:rPr>
          <w:szCs w:val="22"/>
        </w:rPr>
      </w:pPr>
    </w:p>
    <w:p w14:paraId="1115EAC0" w14:textId="77777777" w:rsidR="00E97819" w:rsidRDefault="00E97819" w:rsidP="007A5BB1">
      <w:pPr>
        <w:keepNext/>
        <w:suppressLineNumbers/>
        <w:spacing w:line="240" w:lineRule="auto"/>
        <w:ind w:left="567" w:hanging="567"/>
        <w:rPr>
          <w:szCs w:val="22"/>
        </w:rPr>
      </w:pPr>
      <w:r>
        <w:rPr>
          <w:b/>
          <w:szCs w:val="22"/>
        </w:rPr>
        <w:lastRenderedPageBreak/>
        <w:t>6.6</w:t>
      </w:r>
      <w:r>
        <w:rPr>
          <w:b/>
          <w:szCs w:val="22"/>
        </w:rPr>
        <w:tab/>
        <w:t xml:space="preserve">Precauzioni particolari per lo smaltimento </w:t>
      </w:r>
    </w:p>
    <w:p w14:paraId="10DB7070" w14:textId="77777777" w:rsidR="00E97819" w:rsidRDefault="00E97819" w:rsidP="007A5BB1">
      <w:pPr>
        <w:keepNext/>
        <w:suppressLineNumbers/>
        <w:spacing w:line="240" w:lineRule="auto"/>
        <w:rPr>
          <w:szCs w:val="22"/>
        </w:rPr>
      </w:pPr>
    </w:p>
    <w:p w14:paraId="4D75445D" w14:textId="77777777" w:rsidR="00E97819" w:rsidRDefault="00E97819" w:rsidP="007A5BB1">
      <w:pPr>
        <w:keepNext/>
        <w:suppressLineNumbers/>
        <w:spacing w:line="240" w:lineRule="auto"/>
        <w:rPr>
          <w:szCs w:val="22"/>
        </w:rPr>
      </w:pPr>
      <w:r>
        <w:rPr>
          <w:szCs w:val="22"/>
        </w:rPr>
        <w:t>Il medicinale non utilizzato e i rifiuti derivati da tale medicinale devono essere smaltiti in conformità alla normativa locale vigente.</w:t>
      </w:r>
    </w:p>
    <w:p w14:paraId="26CC8F29" w14:textId="77777777" w:rsidR="00E97819" w:rsidRDefault="00E97819" w:rsidP="00E97819">
      <w:pPr>
        <w:suppressLineNumbers/>
        <w:spacing w:line="240" w:lineRule="auto"/>
        <w:rPr>
          <w:szCs w:val="22"/>
        </w:rPr>
      </w:pPr>
    </w:p>
    <w:p w14:paraId="109CD68A" w14:textId="77777777" w:rsidR="00E97819" w:rsidRDefault="00E97819" w:rsidP="00E97819">
      <w:pPr>
        <w:suppressLineNumbers/>
        <w:spacing w:line="240" w:lineRule="auto"/>
        <w:rPr>
          <w:szCs w:val="22"/>
        </w:rPr>
      </w:pPr>
    </w:p>
    <w:p w14:paraId="6BDF19E9" w14:textId="77777777" w:rsidR="00E97819" w:rsidRDefault="00E97819" w:rsidP="0001704E">
      <w:pPr>
        <w:keepNext/>
        <w:suppressLineNumbers/>
        <w:spacing w:line="240" w:lineRule="auto"/>
        <w:ind w:left="567" w:hanging="567"/>
        <w:rPr>
          <w:szCs w:val="22"/>
        </w:rPr>
      </w:pPr>
      <w:r>
        <w:rPr>
          <w:b/>
          <w:szCs w:val="22"/>
        </w:rPr>
        <w:t>7.</w:t>
      </w:r>
      <w:r>
        <w:rPr>
          <w:b/>
          <w:szCs w:val="22"/>
        </w:rPr>
        <w:tab/>
        <w:t>TITOLARE DELL’AUTORIZZAZIONE ALL’IMMISSIONE IN COMMERCIO</w:t>
      </w:r>
    </w:p>
    <w:p w14:paraId="68F1FF2C" w14:textId="77777777" w:rsidR="00E97819" w:rsidRDefault="00E97819" w:rsidP="0001704E">
      <w:pPr>
        <w:keepNext/>
        <w:suppressLineNumbers/>
        <w:spacing w:line="240" w:lineRule="auto"/>
        <w:rPr>
          <w:szCs w:val="22"/>
        </w:rPr>
      </w:pPr>
    </w:p>
    <w:p w14:paraId="26D71AD2" w14:textId="77777777" w:rsidR="00E97819" w:rsidRDefault="00E97819" w:rsidP="0001704E">
      <w:pPr>
        <w:keepNext/>
        <w:tabs>
          <w:tab w:val="clear" w:pos="567"/>
        </w:tabs>
        <w:spacing w:line="240" w:lineRule="auto"/>
        <w:ind w:right="-2"/>
        <w:rPr>
          <w:szCs w:val="22"/>
        </w:rPr>
      </w:pPr>
      <w:r w:rsidRPr="007A5BB1">
        <w:rPr>
          <w:szCs w:val="22"/>
        </w:rPr>
        <w:t>Ipsen Pharma</w:t>
      </w:r>
    </w:p>
    <w:p w14:paraId="5B8618AE" w14:textId="77777777" w:rsidR="00DF4E7B" w:rsidRPr="00B42AB4" w:rsidRDefault="00DF4E7B" w:rsidP="00B42AB4">
      <w:pPr>
        <w:keepNext/>
        <w:tabs>
          <w:tab w:val="clear" w:pos="567"/>
        </w:tabs>
        <w:spacing w:line="240" w:lineRule="auto"/>
        <w:ind w:right="-2"/>
        <w:rPr>
          <w:szCs w:val="22"/>
        </w:rPr>
      </w:pPr>
      <w:r w:rsidRPr="00B42AB4">
        <w:rPr>
          <w:szCs w:val="22"/>
        </w:rPr>
        <w:t>70 rue Balard</w:t>
      </w:r>
    </w:p>
    <w:p w14:paraId="22DE6688" w14:textId="4E7C48F5" w:rsidR="00DF4E7B" w:rsidRPr="00271486" w:rsidRDefault="00DF4E7B" w:rsidP="00271486">
      <w:pPr>
        <w:keepNext/>
        <w:tabs>
          <w:tab w:val="clear" w:pos="567"/>
        </w:tabs>
        <w:spacing w:line="240" w:lineRule="auto"/>
        <w:ind w:right="-2"/>
        <w:rPr>
          <w:szCs w:val="22"/>
        </w:rPr>
      </w:pPr>
      <w:r w:rsidRPr="00B42AB4">
        <w:rPr>
          <w:szCs w:val="22"/>
        </w:rPr>
        <w:t>75015 Pari</w:t>
      </w:r>
      <w:r w:rsidR="00BB04A1" w:rsidRPr="00B42AB4">
        <w:rPr>
          <w:szCs w:val="22"/>
        </w:rPr>
        <w:t>gi</w:t>
      </w:r>
    </w:p>
    <w:p w14:paraId="36678BF2" w14:textId="77777777" w:rsidR="00E97819" w:rsidRPr="00B42AB4" w:rsidRDefault="00E97819" w:rsidP="00E97819">
      <w:pPr>
        <w:tabs>
          <w:tab w:val="clear" w:pos="567"/>
        </w:tabs>
        <w:spacing w:line="240" w:lineRule="auto"/>
        <w:ind w:right="-2"/>
        <w:rPr>
          <w:szCs w:val="22"/>
        </w:rPr>
      </w:pPr>
      <w:r w:rsidRPr="00B42AB4">
        <w:rPr>
          <w:szCs w:val="22"/>
        </w:rPr>
        <w:t>Francia</w:t>
      </w:r>
    </w:p>
    <w:p w14:paraId="3D70817B" w14:textId="02313145" w:rsidR="00E97819" w:rsidRPr="00B42AB4" w:rsidRDefault="00E97819" w:rsidP="00E97819">
      <w:pPr>
        <w:suppressLineNumbers/>
        <w:spacing w:line="240" w:lineRule="auto"/>
        <w:rPr>
          <w:szCs w:val="22"/>
        </w:rPr>
      </w:pPr>
    </w:p>
    <w:p w14:paraId="343BD1C6" w14:textId="77777777" w:rsidR="00714B09" w:rsidRPr="00B42AB4" w:rsidRDefault="00714B09" w:rsidP="00E97819">
      <w:pPr>
        <w:suppressLineNumbers/>
        <w:spacing w:line="240" w:lineRule="auto"/>
        <w:rPr>
          <w:szCs w:val="22"/>
        </w:rPr>
      </w:pPr>
    </w:p>
    <w:p w14:paraId="202418DD" w14:textId="77777777" w:rsidR="00E97819" w:rsidRDefault="00E97819" w:rsidP="00E97819">
      <w:pPr>
        <w:suppressLineNumbers/>
        <w:spacing w:line="240" w:lineRule="auto"/>
        <w:ind w:left="567" w:hanging="567"/>
        <w:rPr>
          <w:szCs w:val="22"/>
        </w:rPr>
      </w:pPr>
      <w:r>
        <w:rPr>
          <w:b/>
          <w:szCs w:val="22"/>
        </w:rPr>
        <w:t>8.</w:t>
      </w:r>
      <w:r>
        <w:rPr>
          <w:b/>
          <w:szCs w:val="22"/>
        </w:rPr>
        <w:tab/>
        <w:t xml:space="preserve">NUMERO(I) DELL’AUTORIZZAZIONE ALL’IMMISSIONE IN COMMERCIO </w:t>
      </w:r>
    </w:p>
    <w:p w14:paraId="23DA8D36" w14:textId="77777777" w:rsidR="00E97819" w:rsidRDefault="00E97819" w:rsidP="00E97819">
      <w:pPr>
        <w:suppressLineNumbers/>
        <w:spacing w:line="240" w:lineRule="auto"/>
        <w:rPr>
          <w:szCs w:val="22"/>
        </w:rPr>
      </w:pPr>
    </w:p>
    <w:p w14:paraId="12680991" w14:textId="77777777" w:rsidR="00E97819" w:rsidRPr="000759F0" w:rsidRDefault="00E97819" w:rsidP="00D21F97">
      <w:pPr>
        <w:suppressLineNumbers/>
        <w:tabs>
          <w:tab w:val="clear" w:pos="567"/>
          <w:tab w:val="left" w:pos="2116"/>
        </w:tabs>
        <w:spacing w:line="240" w:lineRule="auto"/>
        <w:ind w:left="1985" w:hanging="1985"/>
        <w:rPr>
          <w:szCs w:val="22"/>
        </w:rPr>
      </w:pPr>
      <w:r w:rsidRPr="00D21F97">
        <w:rPr>
          <w:noProof/>
          <w:szCs w:val="22"/>
        </w:rPr>
        <w:t>EU/1/13/890/001</w:t>
      </w:r>
      <w:r w:rsidRPr="00D21F97">
        <w:rPr>
          <w:noProof/>
          <w:szCs w:val="22"/>
        </w:rPr>
        <w:tab/>
        <w:t>21 x 20 mg capsule (dose giornaliera di 60 mg; fornitura per 7 giorni)</w:t>
      </w:r>
    </w:p>
    <w:p w14:paraId="3C43B4F3" w14:textId="77777777" w:rsidR="00E97819" w:rsidRDefault="00E97819" w:rsidP="00E97819">
      <w:pPr>
        <w:suppressLineNumbers/>
        <w:tabs>
          <w:tab w:val="clear" w:pos="567"/>
          <w:tab w:val="left" w:pos="1985"/>
        </w:tabs>
        <w:spacing w:line="240" w:lineRule="auto"/>
        <w:ind w:left="1985" w:hanging="1985"/>
        <w:rPr>
          <w:szCs w:val="22"/>
        </w:rPr>
      </w:pPr>
      <w:r>
        <w:rPr>
          <w:szCs w:val="22"/>
        </w:rPr>
        <w:t>EU/1/13/890/002</w:t>
      </w:r>
      <w:r>
        <w:rPr>
          <w:szCs w:val="22"/>
        </w:rPr>
        <w:tab/>
        <w:t>7 x 20 mg e 7 x 80 mg capsule (dose giornaliera di 100 mg; fornitura per 7 giorni)</w:t>
      </w:r>
    </w:p>
    <w:p w14:paraId="0C81ADBD" w14:textId="77777777" w:rsidR="00E97819" w:rsidRDefault="00E97819" w:rsidP="00E97819">
      <w:pPr>
        <w:suppressLineNumbers/>
        <w:tabs>
          <w:tab w:val="clear" w:pos="567"/>
          <w:tab w:val="left" w:pos="1985"/>
        </w:tabs>
        <w:spacing w:line="240" w:lineRule="auto"/>
        <w:ind w:left="1985" w:hanging="1985"/>
        <w:rPr>
          <w:szCs w:val="22"/>
        </w:rPr>
      </w:pPr>
      <w:r>
        <w:rPr>
          <w:szCs w:val="22"/>
        </w:rPr>
        <w:t>EU/1/13/890/003</w:t>
      </w:r>
      <w:r>
        <w:rPr>
          <w:szCs w:val="22"/>
        </w:rPr>
        <w:tab/>
        <w:t>21 x 20 mg e 7 x 80 mg capsule (dose giornaliera di 140 mg; fornitura per 7 giorni)</w:t>
      </w:r>
    </w:p>
    <w:p w14:paraId="65F2EEDE" w14:textId="77777777" w:rsidR="00E97819" w:rsidRPr="000759F0" w:rsidRDefault="00E97819" w:rsidP="00E97819">
      <w:pPr>
        <w:suppressLineNumbers/>
        <w:tabs>
          <w:tab w:val="clear" w:pos="567"/>
          <w:tab w:val="left" w:pos="1985"/>
        </w:tabs>
        <w:spacing w:line="240" w:lineRule="auto"/>
        <w:ind w:left="1985" w:hanging="1985"/>
        <w:rPr>
          <w:szCs w:val="22"/>
        </w:rPr>
      </w:pPr>
      <w:r w:rsidRPr="00D21F97">
        <w:rPr>
          <w:noProof/>
          <w:szCs w:val="22"/>
        </w:rPr>
        <w:t>EU/1/13/890/004</w:t>
      </w:r>
      <w:r w:rsidRPr="000759F0">
        <w:rPr>
          <w:noProof/>
          <w:szCs w:val="22"/>
        </w:rPr>
        <w:tab/>
      </w:r>
      <w:r w:rsidRPr="00D21F97">
        <w:rPr>
          <w:noProof/>
          <w:szCs w:val="22"/>
        </w:rPr>
        <w:t>84 capsule (4 confezioni blister di: 21 x 20 mg) (dose giornaliera di</w:t>
      </w:r>
      <w:r>
        <w:rPr>
          <w:noProof/>
          <w:szCs w:val="22"/>
        </w:rPr>
        <w:t xml:space="preserve"> </w:t>
      </w:r>
      <w:r w:rsidRPr="00D21F97">
        <w:rPr>
          <w:noProof/>
          <w:szCs w:val="22"/>
        </w:rPr>
        <w:t>60 mg</w:t>
      </w:r>
      <w:r>
        <w:rPr>
          <w:noProof/>
          <w:szCs w:val="22"/>
        </w:rPr>
        <w:t>; fornitura per</w:t>
      </w:r>
      <w:r w:rsidRPr="00D21F97">
        <w:rPr>
          <w:noProof/>
          <w:szCs w:val="22"/>
        </w:rPr>
        <w:t xml:space="preserve"> 28</w:t>
      </w:r>
      <w:r>
        <w:rPr>
          <w:noProof/>
          <w:szCs w:val="22"/>
        </w:rPr>
        <w:t xml:space="preserve"> giorni</w:t>
      </w:r>
      <w:r w:rsidRPr="00D21F97">
        <w:rPr>
          <w:noProof/>
          <w:szCs w:val="22"/>
        </w:rPr>
        <w:t>)</w:t>
      </w:r>
    </w:p>
    <w:p w14:paraId="33C2B83B" w14:textId="77777777" w:rsidR="00E97819" w:rsidRDefault="00E97819" w:rsidP="00E97819">
      <w:pPr>
        <w:suppressLineNumbers/>
        <w:tabs>
          <w:tab w:val="clear" w:pos="567"/>
          <w:tab w:val="left" w:pos="1985"/>
        </w:tabs>
        <w:spacing w:line="240" w:lineRule="auto"/>
        <w:ind w:left="1985" w:hanging="1985"/>
        <w:rPr>
          <w:szCs w:val="22"/>
        </w:rPr>
      </w:pPr>
      <w:r>
        <w:rPr>
          <w:szCs w:val="22"/>
        </w:rPr>
        <w:t>EU/1/13/890/005</w:t>
      </w:r>
      <w:r>
        <w:rPr>
          <w:szCs w:val="22"/>
        </w:rPr>
        <w:tab/>
        <w:t>56 capsule (4 confezioni blister di: 7 x 20 mg e 7 x 80 mg) (dose giornaliera di 100 mg; fornitura per 28 giorni)</w:t>
      </w:r>
    </w:p>
    <w:p w14:paraId="50227365" w14:textId="77777777" w:rsidR="00E97819" w:rsidRDefault="00E97819" w:rsidP="00E97819">
      <w:pPr>
        <w:suppressLineNumbers/>
        <w:tabs>
          <w:tab w:val="clear" w:pos="567"/>
          <w:tab w:val="left" w:pos="1985"/>
        </w:tabs>
        <w:spacing w:line="240" w:lineRule="auto"/>
        <w:ind w:left="1985" w:hanging="1985"/>
        <w:rPr>
          <w:szCs w:val="22"/>
        </w:rPr>
      </w:pPr>
      <w:r>
        <w:rPr>
          <w:szCs w:val="22"/>
        </w:rPr>
        <w:t>EU/1/13/890/006</w:t>
      </w:r>
      <w:r>
        <w:rPr>
          <w:szCs w:val="22"/>
        </w:rPr>
        <w:tab/>
        <w:t>112 capsule (4 confezioni blister di: 21 x 20 mg and 7 x 80 mg) (dose giornaliera di 140 mg; fornitura per 28 giorni)</w:t>
      </w:r>
    </w:p>
    <w:p w14:paraId="54B1B9DD" w14:textId="77777777" w:rsidR="00E97819" w:rsidRDefault="00E97819" w:rsidP="00E97819">
      <w:pPr>
        <w:suppressLineNumbers/>
        <w:spacing w:line="240" w:lineRule="auto"/>
        <w:rPr>
          <w:szCs w:val="22"/>
        </w:rPr>
      </w:pPr>
    </w:p>
    <w:p w14:paraId="41343AC3" w14:textId="77777777" w:rsidR="00E97819" w:rsidRDefault="00E97819" w:rsidP="00E97819">
      <w:pPr>
        <w:suppressLineNumbers/>
        <w:spacing w:line="240" w:lineRule="auto"/>
        <w:rPr>
          <w:szCs w:val="22"/>
        </w:rPr>
      </w:pPr>
    </w:p>
    <w:p w14:paraId="0BBF1EC3" w14:textId="77777777" w:rsidR="00E97819" w:rsidRDefault="00E97819" w:rsidP="00E97819">
      <w:pPr>
        <w:keepNext/>
        <w:suppressLineNumbers/>
        <w:spacing w:line="240" w:lineRule="auto"/>
        <w:ind w:left="567" w:hanging="567"/>
        <w:rPr>
          <w:szCs w:val="22"/>
        </w:rPr>
      </w:pPr>
      <w:r>
        <w:rPr>
          <w:b/>
          <w:szCs w:val="22"/>
        </w:rPr>
        <w:t>9.</w:t>
      </w:r>
      <w:r>
        <w:rPr>
          <w:b/>
          <w:szCs w:val="22"/>
        </w:rPr>
        <w:tab/>
        <w:t>DATA DELLA PRIMA AUTORIZZAZIONE/RINNOVO DELL’AUTORIZZAZIONE</w:t>
      </w:r>
    </w:p>
    <w:p w14:paraId="3E0BE31A" w14:textId="77777777" w:rsidR="00E97819" w:rsidRDefault="00E97819" w:rsidP="00E97819">
      <w:pPr>
        <w:keepNext/>
        <w:suppressLineNumbers/>
        <w:spacing w:line="240" w:lineRule="auto"/>
        <w:rPr>
          <w:szCs w:val="22"/>
        </w:rPr>
      </w:pPr>
    </w:p>
    <w:p w14:paraId="69142220" w14:textId="77777777" w:rsidR="00E97819" w:rsidRDefault="00E97819" w:rsidP="00E97819">
      <w:pPr>
        <w:rPr>
          <w:szCs w:val="22"/>
        </w:rPr>
      </w:pPr>
      <w:r>
        <w:rPr>
          <w:szCs w:val="22"/>
        </w:rPr>
        <w:t>Data della prima autorizzazione: 21 marzo 2014</w:t>
      </w:r>
    </w:p>
    <w:p w14:paraId="446E22FB" w14:textId="77777777" w:rsidR="00E97819" w:rsidRDefault="00E97819" w:rsidP="00E97819">
      <w:pPr>
        <w:suppressLineNumbers/>
        <w:spacing w:line="240" w:lineRule="auto"/>
        <w:rPr>
          <w:szCs w:val="22"/>
        </w:rPr>
      </w:pPr>
      <w:r>
        <w:rPr>
          <w:szCs w:val="22"/>
        </w:rPr>
        <w:t xml:space="preserve">Data dell’ultimo rinnovo: </w:t>
      </w:r>
      <w:r w:rsidR="000D7A90">
        <w:rPr>
          <w:szCs w:val="22"/>
        </w:rPr>
        <w:t>1</w:t>
      </w:r>
      <w:r>
        <w:rPr>
          <w:szCs w:val="22"/>
        </w:rPr>
        <w:t>1 febbraio 202</w:t>
      </w:r>
      <w:r w:rsidR="000D7A90">
        <w:rPr>
          <w:szCs w:val="22"/>
        </w:rPr>
        <w:t>1</w:t>
      </w:r>
    </w:p>
    <w:p w14:paraId="5040CC9A" w14:textId="77777777" w:rsidR="00E97819" w:rsidRDefault="00E97819" w:rsidP="00E97819">
      <w:pPr>
        <w:suppressLineNumbers/>
        <w:spacing w:line="240" w:lineRule="auto"/>
        <w:rPr>
          <w:szCs w:val="22"/>
        </w:rPr>
      </w:pPr>
    </w:p>
    <w:p w14:paraId="60F60C7B" w14:textId="77777777" w:rsidR="00E97819" w:rsidRDefault="00E97819" w:rsidP="00E97819">
      <w:pPr>
        <w:suppressLineNumbers/>
        <w:spacing w:line="240" w:lineRule="auto"/>
        <w:rPr>
          <w:szCs w:val="22"/>
        </w:rPr>
      </w:pPr>
    </w:p>
    <w:p w14:paraId="5A49B109" w14:textId="77777777" w:rsidR="00E97819" w:rsidRDefault="00E97819" w:rsidP="00E97819">
      <w:pPr>
        <w:keepNext/>
        <w:suppressLineNumbers/>
        <w:spacing w:line="240" w:lineRule="auto"/>
        <w:ind w:left="562" w:hanging="562"/>
        <w:rPr>
          <w:szCs w:val="22"/>
        </w:rPr>
      </w:pPr>
      <w:r>
        <w:rPr>
          <w:b/>
          <w:szCs w:val="22"/>
        </w:rPr>
        <w:t>10.</w:t>
      </w:r>
      <w:r>
        <w:rPr>
          <w:b/>
          <w:szCs w:val="22"/>
        </w:rPr>
        <w:tab/>
        <w:t>DATA DI REVISIONE DEL TESTO</w:t>
      </w:r>
    </w:p>
    <w:p w14:paraId="581984C1" w14:textId="77777777" w:rsidR="00E97819" w:rsidRDefault="00E97819" w:rsidP="00E97819">
      <w:pPr>
        <w:suppressLineNumbers/>
        <w:spacing w:line="240" w:lineRule="auto"/>
        <w:rPr>
          <w:szCs w:val="22"/>
        </w:rPr>
      </w:pPr>
    </w:p>
    <w:p w14:paraId="6606BBD3" w14:textId="77777777" w:rsidR="00E97819" w:rsidRDefault="00E97819" w:rsidP="00E97819">
      <w:pPr>
        <w:suppressLineNumbers/>
        <w:spacing w:line="240" w:lineRule="auto"/>
        <w:rPr>
          <w:szCs w:val="22"/>
        </w:rPr>
      </w:pPr>
    </w:p>
    <w:p w14:paraId="2B607415" w14:textId="77777777" w:rsidR="00E97819" w:rsidRDefault="00E97819" w:rsidP="00E97819">
      <w:pPr>
        <w:suppressLineNumbers/>
        <w:spacing w:line="240" w:lineRule="auto"/>
        <w:ind w:right="-2"/>
        <w:rPr>
          <w:szCs w:val="22"/>
        </w:rPr>
      </w:pPr>
      <w:r>
        <w:rPr>
          <w:iCs/>
          <w:szCs w:val="22"/>
        </w:rPr>
        <w:t>Informazioni più dettagliate su questo medicinale sono disponibili sul sito web dell’Agenzia europea dei medicinali:</w:t>
      </w:r>
      <w:r>
        <w:rPr>
          <w:color w:val="0000FF"/>
          <w:szCs w:val="22"/>
        </w:rPr>
        <w:t>http://www.ema.europa.eu</w:t>
      </w:r>
    </w:p>
    <w:p w14:paraId="2E5208B8" w14:textId="77777777" w:rsidR="00E97819" w:rsidRDefault="001D3400" w:rsidP="001D3400">
      <w:pPr>
        <w:tabs>
          <w:tab w:val="clear" w:pos="567"/>
        </w:tabs>
        <w:spacing w:after="160" w:line="259" w:lineRule="auto"/>
        <w:rPr>
          <w:b/>
          <w:bCs/>
        </w:rPr>
      </w:pPr>
      <w:r>
        <w:rPr>
          <w:b/>
          <w:bCs/>
        </w:rPr>
        <w:br w:type="page"/>
      </w:r>
    </w:p>
    <w:p w14:paraId="1C255270" w14:textId="77777777" w:rsidR="00E97819" w:rsidRDefault="00E97819" w:rsidP="00E97819">
      <w:pPr>
        <w:rPr>
          <w:b/>
          <w:bCs/>
        </w:rPr>
      </w:pPr>
    </w:p>
    <w:p w14:paraId="5ED85320" w14:textId="77777777" w:rsidR="001D3400" w:rsidRDefault="001D3400" w:rsidP="00E97819">
      <w:pPr>
        <w:rPr>
          <w:b/>
          <w:bCs/>
        </w:rPr>
      </w:pPr>
    </w:p>
    <w:p w14:paraId="2BF9D48F" w14:textId="77777777" w:rsidR="001D3400" w:rsidRDefault="001D3400" w:rsidP="00E97819">
      <w:pPr>
        <w:rPr>
          <w:b/>
          <w:bCs/>
        </w:rPr>
      </w:pPr>
    </w:p>
    <w:p w14:paraId="2A5C34F0" w14:textId="77777777" w:rsidR="001D3400" w:rsidRDefault="001D3400" w:rsidP="00E97819">
      <w:pPr>
        <w:rPr>
          <w:b/>
          <w:bCs/>
        </w:rPr>
      </w:pPr>
    </w:p>
    <w:p w14:paraId="2E679D80" w14:textId="77777777" w:rsidR="001D3400" w:rsidRDefault="001D3400" w:rsidP="00E97819">
      <w:pPr>
        <w:rPr>
          <w:b/>
          <w:bCs/>
        </w:rPr>
      </w:pPr>
    </w:p>
    <w:p w14:paraId="581207D2" w14:textId="77777777" w:rsidR="001D3400" w:rsidRDefault="001D3400" w:rsidP="00E97819">
      <w:pPr>
        <w:rPr>
          <w:b/>
          <w:bCs/>
        </w:rPr>
      </w:pPr>
    </w:p>
    <w:p w14:paraId="46C2F8B4" w14:textId="77777777" w:rsidR="001D3400" w:rsidRDefault="001D3400" w:rsidP="00E97819">
      <w:pPr>
        <w:rPr>
          <w:b/>
          <w:bCs/>
        </w:rPr>
      </w:pPr>
    </w:p>
    <w:p w14:paraId="40CBDD12" w14:textId="77777777" w:rsidR="001D3400" w:rsidRDefault="001D3400" w:rsidP="00E97819">
      <w:pPr>
        <w:rPr>
          <w:b/>
          <w:bCs/>
        </w:rPr>
      </w:pPr>
    </w:p>
    <w:p w14:paraId="67ECC08C" w14:textId="77777777" w:rsidR="001D3400" w:rsidRDefault="001D3400" w:rsidP="00E97819">
      <w:pPr>
        <w:rPr>
          <w:b/>
          <w:bCs/>
        </w:rPr>
      </w:pPr>
    </w:p>
    <w:p w14:paraId="00A39FDE" w14:textId="77777777" w:rsidR="001D3400" w:rsidRDefault="001D3400" w:rsidP="00E97819">
      <w:pPr>
        <w:rPr>
          <w:b/>
          <w:bCs/>
        </w:rPr>
      </w:pPr>
    </w:p>
    <w:p w14:paraId="2038B56F" w14:textId="77777777" w:rsidR="001D3400" w:rsidRDefault="001D3400" w:rsidP="00E97819">
      <w:pPr>
        <w:rPr>
          <w:b/>
          <w:bCs/>
        </w:rPr>
      </w:pPr>
    </w:p>
    <w:p w14:paraId="3A951621" w14:textId="77777777" w:rsidR="001D3400" w:rsidRDefault="001D3400" w:rsidP="00E97819">
      <w:pPr>
        <w:rPr>
          <w:b/>
          <w:bCs/>
        </w:rPr>
      </w:pPr>
    </w:p>
    <w:p w14:paraId="047EB4D0" w14:textId="77777777" w:rsidR="001D3400" w:rsidRDefault="001D3400" w:rsidP="00E97819">
      <w:pPr>
        <w:rPr>
          <w:b/>
          <w:bCs/>
        </w:rPr>
      </w:pPr>
    </w:p>
    <w:p w14:paraId="0BEB5001" w14:textId="77777777" w:rsidR="00E97819" w:rsidRDefault="00E97819" w:rsidP="00E97819">
      <w:pPr>
        <w:rPr>
          <w:b/>
          <w:bCs/>
        </w:rPr>
      </w:pPr>
    </w:p>
    <w:p w14:paraId="6379A56E" w14:textId="77777777" w:rsidR="00714B09" w:rsidRDefault="00714B09" w:rsidP="00E97819">
      <w:pPr>
        <w:jc w:val="center"/>
        <w:rPr>
          <w:b/>
          <w:bCs/>
        </w:rPr>
      </w:pPr>
    </w:p>
    <w:p w14:paraId="57DB4912" w14:textId="77777777" w:rsidR="00714B09" w:rsidRDefault="00714B09" w:rsidP="00E97819">
      <w:pPr>
        <w:jc w:val="center"/>
        <w:rPr>
          <w:b/>
          <w:bCs/>
        </w:rPr>
      </w:pPr>
    </w:p>
    <w:p w14:paraId="14F3CF6A" w14:textId="77777777" w:rsidR="00714B09" w:rsidRDefault="00714B09" w:rsidP="00E97819">
      <w:pPr>
        <w:jc w:val="center"/>
        <w:rPr>
          <w:b/>
          <w:bCs/>
        </w:rPr>
      </w:pPr>
    </w:p>
    <w:p w14:paraId="18352EBD" w14:textId="77777777" w:rsidR="00714B09" w:rsidRDefault="00714B09" w:rsidP="00E97819">
      <w:pPr>
        <w:jc w:val="center"/>
        <w:rPr>
          <w:b/>
          <w:bCs/>
        </w:rPr>
      </w:pPr>
    </w:p>
    <w:p w14:paraId="26551F3C" w14:textId="77777777" w:rsidR="00714B09" w:rsidRDefault="00714B09" w:rsidP="00E97819">
      <w:pPr>
        <w:jc w:val="center"/>
        <w:rPr>
          <w:b/>
          <w:bCs/>
        </w:rPr>
      </w:pPr>
    </w:p>
    <w:p w14:paraId="3DFC5BD3" w14:textId="77777777" w:rsidR="00714B09" w:rsidRDefault="00714B09" w:rsidP="00E97819">
      <w:pPr>
        <w:jc w:val="center"/>
        <w:rPr>
          <w:b/>
          <w:bCs/>
        </w:rPr>
      </w:pPr>
    </w:p>
    <w:p w14:paraId="716A1576" w14:textId="77777777" w:rsidR="00714B09" w:rsidRDefault="00714B09" w:rsidP="00E97819">
      <w:pPr>
        <w:jc w:val="center"/>
        <w:rPr>
          <w:b/>
          <w:bCs/>
        </w:rPr>
      </w:pPr>
    </w:p>
    <w:p w14:paraId="0C9B8D0C" w14:textId="77777777" w:rsidR="00714B09" w:rsidRDefault="00714B09" w:rsidP="00E97819">
      <w:pPr>
        <w:jc w:val="center"/>
        <w:rPr>
          <w:b/>
          <w:bCs/>
        </w:rPr>
      </w:pPr>
    </w:p>
    <w:p w14:paraId="0768D133" w14:textId="77777777" w:rsidR="00714B09" w:rsidRDefault="00714B09" w:rsidP="00E97819">
      <w:pPr>
        <w:jc w:val="center"/>
        <w:rPr>
          <w:b/>
          <w:bCs/>
        </w:rPr>
      </w:pPr>
    </w:p>
    <w:p w14:paraId="5D68F1EE" w14:textId="467EBEC1" w:rsidR="00E97819" w:rsidRDefault="00E97819" w:rsidP="00E97819">
      <w:pPr>
        <w:jc w:val="center"/>
      </w:pPr>
      <w:r>
        <w:rPr>
          <w:b/>
          <w:bCs/>
        </w:rPr>
        <w:t>ALLEGATO II</w:t>
      </w:r>
    </w:p>
    <w:p w14:paraId="1E1620D0" w14:textId="77777777" w:rsidR="00E97819" w:rsidRDefault="00E97819" w:rsidP="00E97819"/>
    <w:p w14:paraId="51F58DE0" w14:textId="77777777" w:rsidR="00E97819" w:rsidRDefault="00E97819" w:rsidP="00E97819">
      <w:pPr>
        <w:ind w:left="1701" w:hanging="567"/>
        <w:rPr>
          <w:b/>
          <w:bCs/>
        </w:rPr>
      </w:pPr>
      <w:r>
        <w:rPr>
          <w:b/>
          <w:bCs/>
        </w:rPr>
        <w:t>A.</w:t>
      </w:r>
      <w:r>
        <w:rPr>
          <w:b/>
          <w:bCs/>
        </w:rPr>
        <w:tab/>
        <w:t>PRODUTTORE RESPONSABILE DEL RILASCIO DEI LOTTI</w:t>
      </w:r>
    </w:p>
    <w:p w14:paraId="54509AB2" w14:textId="77777777" w:rsidR="00E97819" w:rsidRDefault="00E97819" w:rsidP="00E97819">
      <w:pPr>
        <w:ind w:left="1701" w:hanging="567"/>
        <w:rPr>
          <w:b/>
          <w:bCs/>
        </w:rPr>
      </w:pPr>
    </w:p>
    <w:p w14:paraId="334B9414" w14:textId="77777777" w:rsidR="00E97819" w:rsidRDefault="00E97819" w:rsidP="00E97819">
      <w:pPr>
        <w:ind w:left="1701" w:hanging="567"/>
      </w:pPr>
      <w:r>
        <w:rPr>
          <w:b/>
          <w:bCs/>
        </w:rPr>
        <w:t>B.</w:t>
      </w:r>
      <w:r>
        <w:rPr>
          <w:b/>
          <w:bCs/>
        </w:rPr>
        <w:tab/>
        <w:t>CONDIZIONI O LIMITAZIONI DI FORNITURA E UTILIZZO</w:t>
      </w:r>
    </w:p>
    <w:p w14:paraId="757C8EF1" w14:textId="77777777" w:rsidR="00E97819" w:rsidRDefault="00E97819" w:rsidP="00E97819">
      <w:pPr>
        <w:ind w:left="1701" w:hanging="567"/>
      </w:pPr>
    </w:p>
    <w:p w14:paraId="46849EEC" w14:textId="77777777" w:rsidR="00E97819" w:rsidRDefault="00E97819" w:rsidP="00E97819">
      <w:pPr>
        <w:ind w:left="1701" w:hanging="567"/>
      </w:pPr>
      <w:r>
        <w:rPr>
          <w:b/>
          <w:bCs/>
        </w:rPr>
        <w:t>C.</w:t>
      </w:r>
      <w:r>
        <w:rPr>
          <w:b/>
          <w:bCs/>
        </w:rPr>
        <w:tab/>
        <w:t>ALTRE CONDIZIONI E REQUISITI DELL’AUTORIZZAZIONE ALL’IMMISSIONE IN COMMERCIO</w:t>
      </w:r>
    </w:p>
    <w:p w14:paraId="68D1A8CF" w14:textId="77777777" w:rsidR="00E97819" w:rsidRDefault="00E97819" w:rsidP="00E97819">
      <w:pPr>
        <w:ind w:left="1701" w:hanging="567"/>
      </w:pPr>
    </w:p>
    <w:p w14:paraId="4E460EAD" w14:textId="77777777" w:rsidR="00E97819" w:rsidRDefault="00E97819" w:rsidP="00E97819">
      <w:pPr>
        <w:ind w:left="1701" w:hanging="567"/>
      </w:pPr>
      <w:r>
        <w:rPr>
          <w:b/>
          <w:bCs/>
        </w:rPr>
        <w:t>D.</w:t>
      </w:r>
      <w:r>
        <w:rPr>
          <w:b/>
          <w:bCs/>
        </w:rPr>
        <w:tab/>
        <w:t>CONDIZIONI O LIMITAZIONI PER QUANTO RIGUARDA L’USO SICURO ED EFFICACE DEL MEDICINALE</w:t>
      </w:r>
    </w:p>
    <w:p w14:paraId="70ADD7E3" w14:textId="77777777" w:rsidR="00E97819" w:rsidRDefault="00E97819" w:rsidP="00E97819">
      <w:pPr>
        <w:ind w:left="1701" w:hanging="567"/>
      </w:pPr>
    </w:p>
    <w:p w14:paraId="2FFA4A36" w14:textId="77777777" w:rsidR="001D3400" w:rsidRPr="001D3400" w:rsidRDefault="001D3400" w:rsidP="001D3400"/>
    <w:p w14:paraId="2FFDBDCE" w14:textId="77777777" w:rsidR="001D3400" w:rsidRPr="001D3400" w:rsidRDefault="001D3400" w:rsidP="001D3400"/>
    <w:p w14:paraId="3467468D" w14:textId="77777777" w:rsidR="001D3400" w:rsidRPr="001D3400" w:rsidRDefault="001D3400" w:rsidP="001D3400"/>
    <w:p w14:paraId="790A6A55" w14:textId="77777777" w:rsidR="001D3400" w:rsidRPr="001D3400" w:rsidRDefault="001D3400" w:rsidP="001D3400"/>
    <w:p w14:paraId="1F9E3A4A" w14:textId="77777777" w:rsidR="001D3400" w:rsidRPr="001D3400" w:rsidRDefault="001D3400" w:rsidP="001D3400"/>
    <w:p w14:paraId="142EE2A8" w14:textId="77777777" w:rsidR="001D3400" w:rsidRPr="001D3400" w:rsidRDefault="001D3400" w:rsidP="001D3400"/>
    <w:p w14:paraId="65B9FC3A" w14:textId="77777777" w:rsidR="001D3400" w:rsidRPr="001D3400" w:rsidRDefault="001D3400" w:rsidP="001D3400"/>
    <w:p w14:paraId="2B0E3BED" w14:textId="77777777" w:rsidR="001D3400" w:rsidRPr="001D3400" w:rsidRDefault="001D3400" w:rsidP="001D3400"/>
    <w:p w14:paraId="5C1DBA6E" w14:textId="77777777" w:rsidR="001D3400" w:rsidRPr="001D3400" w:rsidRDefault="001D3400" w:rsidP="001D3400"/>
    <w:p w14:paraId="7B85E4CD" w14:textId="77777777" w:rsidR="001D3400" w:rsidRPr="001D3400" w:rsidRDefault="001D3400" w:rsidP="001D3400"/>
    <w:p w14:paraId="5AA77A51" w14:textId="77777777" w:rsidR="001D3400" w:rsidRPr="001D3400" w:rsidRDefault="001D3400" w:rsidP="001D3400"/>
    <w:p w14:paraId="660C5A5A" w14:textId="77777777" w:rsidR="001D3400" w:rsidRPr="001D3400" w:rsidRDefault="001D3400" w:rsidP="001D3400"/>
    <w:p w14:paraId="02F3223D" w14:textId="77777777" w:rsidR="001D3400" w:rsidRPr="001D3400" w:rsidRDefault="001D3400" w:rsidP="001D3400"/>
    <w:p w14:paraId="44753515" w14:textId="77777777" w:rsidR="001D3400" w:rsidRPr="001D3400" w:rsidRDefault="001D3400" w:rsidP="001D3400"/>
    <w:p w14:paraId="5F8245F0" w14:textId="77777777" w:rsidR="001D3400" w:rsidRPr="001D3400" w:rsidRDefault="001D3400" w:rsidP="001D3400"/>
    <w:p w14:paraId="23C1FAD4" w14:textId="77777777" w:rsidR="001D3400" w:rsidRPr="001D3400" w:rsidRDefault="001D3400" w:rsidP="001D3400"/>
    <w:p w14:paraId="63C06D68" w14:textId="77777777" w:rsidR="001D3400" w:rsidRPr="001D3400" w:rsidRDefault="001D3400" w:rsidP="001D3400"/>
    <w:p w14:paraId="6832192D" w14:textId="77777777" w:rsidR="001D3400" w:rsidRPr="001D3400" w:rsidRDefault="001D3400" w:rsidP="001D3400"/>
    <w:p w14:paraId="5DD1DB84" w14:textId="77777777" w:rsidR="00E97819" w:rsidRPr="0001704E" w:rsidRDefault="00E97819" w:rsidP="0001704E">
      <w:pPr>
        <w:pStyle w:val="TitleB"/>
      </w:pPr>
      <w:r>
        <w:lastRenderedPageBreak/>
        <w:t>A.</w:t>
      </w:r>
      <w:r>
        <w:tab/>
        <w:t>PRODUTTORE RESPONSABILE DEL RILASCIO DEI LOTTI</w:t>
      </w:r>
    </w:p>
    <w:p w14:paraId="56DF3E0E" w14:textId="77777777" w:rsidR="00E97819" w:rsidRDefault="00E97819" w:rsidP="00E97819">
      <w:pPr>
        <w:rPr>
          <w:b/>
          <w:bCs/>
        </w:rPr>
      </w:pPr>
    </w:p>
    <w:p w14:paraId="4D5C7687" w14:textId="77777777" w:rsidR="00E97819" w:rsidRPr="00922994" w:rsidRDefault="00E97819" w:rsidP="00E97819">
      <w:r>
        <w:rPr>
          <w:u w:val="single"/>
        </w:rPr>
        <w:t>Nome e indirizzo del produttore responsabile del rilascio dei lotti</w:t>
      </w:r>
    </w:p>
    <w:p w14:paraId="6F3BF1E8" w14:textId="77777777" w:rsidR="00E97819" w:rsidRPr="007A5BB1" w:rsidRDefault="00E97819" w:rsidP="00E97819">
      <w:pPr>
        <w:rPr>
          <w:szCs w:val="22"/>
        </w:rPr>
      </w:pPr>
    </w:p>
    <w:p w14:paraId="69BC3B74" w14:textId="122A96EF" w:rsidR="00E97819" w:rsidRDefault="00E97819" w:rsidP="00E97819">
      <w:pPr>
        <w:rPr>
          <w:szCs w:val="22"/>
          <w:lang w:val="en-US"/>
        </w:rPr>
      </w:pPr>
      <w:r>
        <w:rPr>
          <w:szCs w:val="22"/>
          <w:lang w:val="en-US"/>
        </w:rPr>
        <w:t>Catalent Germany Schorndorf GmbH</w:t>
      </w:r>
    </w:p>
    <w:p w14:paraId="7541B9D0" w14:textId="77777777" w:rsidR="00E97819" w:rsidRDefault="00E97819" w:rsidP="00E97819">
      <w:pPr>
        <w:rPr>
          <w:szCs w:val="22"/>
          <w:lang w:val="en-US"/>
        </w:rPr>
      </w:pPr>
      <w:r>
        <w:rPr>
          <w:szCs w:val="22"/>
          <w:lang w:val="en-US"/>
        </w:rPr>
        <w:t>Steinbeisstr. 1 und 2</w:t>
      </w:r>
    </w:p>
    <w:p w14:paraId="7582573F" w14:textId="33DBD236" w:rsidR="00E97819" w:rsidRDefault="00E97819" w:rsidP="00E97819">
      <w:pPr>
        <w:rPr>
          <w:szCs w:val="22"/>
          <w:lang w:val="en-US"/>
        </w:rPr>
      </w:pPr>
      <w:r>
        <w:rPr>
          <w:szCs w:val="22"/>
          <w:lang w:val="en-US"/>
        </w:rPr>
        <w:t>73614 Schorndorf</w:t>
      </w:r>
    </w:p>
    <w:p w14:paraId="245A014D" w14:textId="77777777" w:rsidR="00E97819" w:rsidRPr="007A5BB1" w:rsidRDefault="00E97819" w:rsidP="00E97819">
      <w:pPr>
        <w:rPr>
          <w:szCs w:val="22"/>
          <w:lang w:val="en-US"/>
        </w:rPr>
      </w:pPr>
      <w:r w:rsidRPr="007A5BB1">
        <w:rPr>
          <w:szCs w:val="22"/>
          <w:lang w:val="en-US"/>
        </w:rPr>
        <w:t>Germania</w:t>
      </w:r>
    </w:p>
    <w:p w14:paraId="2BF0B2BA" w14:textId="77777777" w:rsidR="00240494" w:rsidRPr="007A5BB1" w:rsidRDefault="00240494" w:rsidP="00240494">
      <w:pPr>
        <w:rPr>
          <w:szCs w:val="22"/>
          <w:lang w:val="en-US"/>
        </w:rPr>
      </w:pPr>
    </w:p>
    <w:p w14:paraId="4C05558C" w14:textId="77777777" w:rsidR="00240494" w:rsidRPr="007A5BB1" w:rsidRDefault="00240494" w:rsidP="00240494">
      <w:pPr>
        <w:rPr>
          <w:szCs w:val="22"/>
          <w:lang w:val="en-US"/>
        </w:rPr>
      </w:pPr>
      <w:r w:rsidRPr="007A5BB1">
        <w:rPr>
          <w:szCs w:val="22"/>
          <w:lang w:val="en-US"/>
        </w:rPr>
        <w:t>Tjoapack Netherlands B.V.</w:t>
      </w:r>
    </w:p>
    <w:p w14:paraId="03AFBCBF" w14:textId="77777777" w:rsidR="00240494" w:rsidRPr="00240494" w:rsidRDefault="00240494" w:rsidP="00240494">
      <w:pPr>
        <w:rPr>
          <w:szCs w:val="22"/>
        </w:rPr>
      </w:pPr>
      <w:r w:rsidRPr="00240494">
        <w:rPr>
          <w:szCs w:val="22"/>
        </w:rPr>
        <w:t>Nieuwe Donk 9</w:t>
      </w:r>
    </w:p>
    <w:p w14:paraId="07E8998C" w14:textId="77777777" w:rsidR="00240494" w:rsidRPr="00240494" w:rsidRDefault="00240494" w:rsidP="00240494">
      <w:pPr>
        <w:rPr>
          <w:szCs w:val="22"/>
        </w:rPr>
      </w:pPr>
      <w:r w:rsidRPr="00240494">
        <w:rPr>
          <w:szCs w:val="22"/>
        </w:rPr>
        <w:t>4879 AC Etten-Leur</w:t>
      </w:r>
    </w:p>
    <w:p w14:paraId="01573F25" w14:textId="77777777" w:rsidR="00E97819" w:rsidRDefault="00240494" w:rsidP="00240494">
      <w:pPr>
        <w:rPr>
          <w:szCs w:val="22"/>
        </w:rPr>
      </w:pPr>
      <w:r w:rsidRPr="00240494">
        <w:rPr>
          <w:szCs w:val="22"/>
        </w:rPr>
        <w:t>Paesi Bassi</w:t>
      </w:r>
    </w:p>
    <w:p w14:paraId="0B1E1329" w14:textId="77777777" w:rsidR="00240494" w:rsidRDefault="00240494" w:rsidP="00E97819">
      <w:pPr>
        <w:rPr>
          <w:szCs w:val="22"/>
        </w:rPr>
      </w:pPr>
    </w:p>
    <w:p w14:paraId="1BD1BF86" w14:textId="77777777" w:rsidR="00E97819" w:rsidRDefault="00E97819" w:rsidP="00E97819">
      <w:r w:rsidRPr="00922994">
        <w:rPr>
          <w:szCs w:val="22"/>
        </w:rPr>
        <w:t>Il foglio illustrativo del medicinale deve riportare il nome e l’indirizzo del produttore responsabile del rilascio dei lotti in questione</w:t>
      </w:r>
    </w:p>
    <w:p w14:paraId="58AD3C6D" w14:textId="5B2E5842" w:rsidR="00E97819" w:rsidRDefault="00E97819" w:rsidP="00E97819"/>
    <w:p w14:paraId="1BFCC7CD" w14:textId="77777777" w:rsidR="00714B09" w:rsidRDefault="00714B09" w:rsidP="00E97819"/>
    <w:p w14:paraId="08F40166" w14:textId="77777777" w:rsidR="00E97819" w:rsidRDefault="00E97819" w:rsidP="0001704E">
      <w:pPr>
        <w:pStyle w:val="TitleB"/>
      </w:pPr>
      <w:r>
        <w:t>B.</w:t>
      </w:r>
      <w:r>
        <w:tab/>
        <w:t>CONDIZIONI O LIMITAZIONI DI FORNITURA E UTILIZZO</w:t>
      </w:r>
    </w:p>
    <w:p w14:paraId="13E64F1E" w14:textId="77777777" w:rsidR="00E97819" w:rsidRDefault="00E97819" w:rsidP="00E97819"/>
    <w:p w14:paraId="0575FA0F" w14:textId="77777777" w:rsidR="00E97819" w:rsidRDefault="00E97819" w:rsidP="00E97819">
      <w:r>
        <w:t>Medicinale soggetto a prescrizione medica limitativa (vedere allegato I: riassunto delle caratteristiche del prodotto, paragrafo 4.2).</w:t>
      </w:r>
    </w:p>
    <w:p w14:paraId="1A06C1DB" w14:textId="77777777" w:rsidR="00E97819" w:rsidRDefault="00E97819" w:rsidP="00E97819"/>
    <w:p w14:paraId="1047AF13" w14:textId="77777777" w:rsidR="00E97819" w:rsidRDefault="00E97819" w:rsidP="00E97819"/>
    <w:p w14:paraId="29142E71" w14:textId="77777777" w:rsidR="00E97819" w:rsidRDefault="00E97819" w:rsidP="0001704E">
      <w:pPr>
        <w:pStyle w:val="TitleB"/>
      </w:pPr>
      <w:r>
        <w:t xml:space="preserve">C. </w:t>
      </w:r>
      <w:r>
        <w:tab/>
        <w:t>ALTRE CONDIZIONI E REQUISITI DELL’AUTORIZZAZIONE ALL’IMMISSIONE IN COMMERCIO</w:t>
      </w:r>
    </w:p>
    <w:p w14:paraId="064663EB" w14:textId="77777777" w:rsidR="00E97819" w:rsidRDefault="00E97819" w:rsidP="00E97819"/>
    <w:p w14:paraId="5573F10E" w14:textId="77777777" w:rsidR="00E97819" w:rsidRDefault="00E97819" w:rsidP="00E97819">
      <w:pPr>
        <w:numPr>
          <w:ilvl w:val="0"/>
          <w:numId w:val="11"/>
        </w:numPr>
        <w:tabs>
          <w:tab w:val="clear" w:pos="567"/>
          <w:tab w:val="left" w:pos="468"/>
        </w:tabs>
        <w:suppressAutoHyphens/>
        <w:spacing w:line="240" w:lineRule="auto"/>
        <w:ind w:left="828"/>
      </w:pPr>
      <w:r>
        <w:rPr>
          <w:b/>
          <w:bCs/>
        </w:rPr>
        <w:t>Rapporti periodici di aggiornamento sulla sicurezza (PSUR)</w:t>
      </w:r>
    </w:p>
    <w:p w14:paraId="5BF39940" w14:textId="77777777" w:rsidR="00E97819" w:rsidRDefault="00E97819" w:rsidP="00E97819"/>
    <w:p w14:paraId="2B4B0D0F" w14:textId="77777777" w:rsidR="00E97819" w:rsidRDefault="00E97819" w:rsidP="00E97819">
      <w:r>
        <w:rPr>
          <w:szCs w:val="22"/>
        </w:rPr>
        <w:t>I requisiti definiti per la presentazione degli PSUR per questo medicinale sono definiti nell’elenco delle date di riferimento per l’Unione europea (elenco EURD) di cui all’articolo 107 quater, par. 7 della direttiva 2001/83/CE e successive modifiche, pubblicato sul sito web dei medicinali europei.</w:t>
      </w:r>
    </w:p>
    <w:p w14:paraId="7940C5FF" w14:textId="77777777" w:rsidR="00E97819" w:rsidRDefault="00E97819" w:rsidP="00E97819"/>
    <w:p w14:paraId="44F8C7C4" w14:textId="77777777" w:rsidR="00E97819" w:rsidRDefault="00E97819" w:rsidP="00E97819"/>
    <w:p w14:paraId="1714750F" w14:textId="77777777" w:rsidR="00E97819" w:rsidRDefault="00E97819" w:rsidP="0001704E">
      <w:pPr>
        <w:pStyle w:val="TitleB"/>
      </w:pPr>
      <w:r>
        <w:t>D.</w:t>
      </w:r>
      <w:r>
        <w:tab/>
        <w:t>CONDIZIONI O LIMITAZIONI PER QUANTO RIGUARDA L’USO SICURO ED EFFICACE DEL MEDICINALE</w:t>
      </w:r>
    </w:p>
    <w:p w14:paraId="06DB8589" w14:textId="77777777" w:rsidR="00E97819" w:rsidRDefault="00E97819" w:rsidP="00E97819"/>
    <w:p w14:paraId="2E9E9E61" w14:textId="77777777" w:rsidR="00E97819" w:rsidRDefault="00E97819" w:rsidP="00E97819">
      <w:pPr>
        <w:numPr>
          <w:ilvl w:val="0"/>
          <w:numId w:val="11"/>
        </w:numPr>
        <w:tabs>
          <w:tab w:val="clear" w:pos="567"/>
          <w:tab w:val="left" w:pos="468"/>
        </w:tabs>
        <w:suppressAutoHyphens/>
        <w:spacing w:line="240" w:lineRule="auto"/>
        <w:ind w:left="828"/>
      </w:pPr>
      <w:r>
        <w:rPr>
          <w:b/>
          <w:bCs/>
        </w:rPr>
        <w:t>Piano di gestione del rischio (RMP)</w:t>
      </w:r>
    </w:p>
    <w:p w14:paraId="162EBF44" w14:textId="77777777" w:rsidR="00E97819" w:rsidRDefault="00E97819" w:rsidP="00E97819"/>
    <w:p w14:paraId="1A6C46E2" w14:textId="77777777" w:rsidR="00E97819" w:rsidRDefault="00E97819" w:rsidP="00E97819">
      <w:pPr>
        <w:rPr>
          <w:i/>
          <w:szCs w:val="22"/>
          <w:u w:val="single"/>
        </w:rPr>
      </w:pPr>
      <w:r>
        <w:rPr>
          <w:szCs w:val="22"/>
        </w:rPr>
        <w:t>Il titolare dell’autorizzazione all'immissione in commercio (MAH) deve effettuare le attività e gli interventi di farmacovigilanza richiesti e dettagliati nel RMP concordato e presentato nel modulo 1.8.2 dell’autorizzazione all'immissione in commercio e qualsiasi successivo aggiornamento concordato del RMP.</w:t>
      </w:r>
    </w:p>
    <w:p w14:paraId="46E801E6" w14:textId="77777777" w:rsidR="00E97819" w:rsidRDefault="00E97819" w:rsidP="00E97819">
      <w:pPr>
        <w:ind w:right="-1"/>
        <w:rPr>
          <w:i/>
          <w:szCs w:val="22"/>
          <w:u w:val="single"/>
        </w:rPr>
      </w:pPr>
    </w:p>
    <w:p w14:paraId="4D9DBE6E" w14:textId="77777777" w:rsidR="00E97819" w:rsidRDefault="00E97819" w:rsidP="00E97819">
      <w:pPr>
        <w:rPr>
          <w:szCs w:val="22"/>
        </w:rPr>
      </w:pPr>
      <w:r>
        <w:rPr>
          <w:szCs w:val="22"/>
        </w:rPr>
        <w:t>Il RMP aggiornato deve essere presentato:</w:t>
      </w:r>
    </w:p>
    <w:p w14:paraId="379F4EB0" w14:textId="77777777" w:rsidR="00E97819" w:rsidRDefault="00E97819" w:rsidP="00E97819">
      <w:pPr>
        <w:numPr>
          <w:ilvl w:val="0"/>
          <w:numId w:val="2"/>
        </w:numPr>
        <w:tabs>
          <w:tab w:val="left" w:pos="284"/>
        </w:tabs>
        <w:suppressAutoHyphens/>
        <w:ind w:left="426"/>
        <w:rPr>
          <w:szCs w:val="22"/>
        </w:rPr>
      </w:pPr>
      <w:r>
        <w:rPr>
          <w:szCs w:val="22"/>
        </w:rPr>
        <w:t>su richiesta dell’Agenzia europea per i medicinali;</w:t>
      </w:r>
    </w:p>
    <w:p w14:paraId="759A8FC6" w14:textId="77777777" w:rsidR="00E97819" w:rsidRDefault="00E97819" w:rsidP="00E97819">
      <w:pPr>
        <w:numPr>
          <w:ilvl w:val="0"/>
          <w:numId w:val="2"/>
        </w:numPr>
        <w:tabs>
          <w:tab w:val="clear" w:pos="567"/>
          <w:tab w:val="left" w:pos="284"/>
        </w:tabs>
        <w:suppressAutoHyphens/>
        <w:ind w:left="284" w:hanging="218"/>
        <w:rPr>
          <w:szCs w:val="22"/>
        </w:rPr>
      </w:pPr>
      <w:r>
        <w:rPr>
          <w:szCs w:val="22"/>
        </w:rPr>
        <w:t>ogni volta che il sistema di gestione del rischio è modificato, in particolare a seguito del ricevimento di nuove informazioni che possono portare a un cambiamento significativo del profilo beneficio/rischio o al risultato del raggiungimento di un importante obiettivo (di farmacovigilanza o di minimizzazione del rischio).</w:t>
      </w:r>
    </w:p>
    <w:p w14:paraId="458A96F7" w14:textId="77777777" w:rsidR="00E97819" w:rsidRDefault="00E97819" w:rsidP="00E97819">
      <w:pPr>
        <w:rPr>
          <w:szCs w:val="22"/>
        </w:rPr>
      </w:pPr>
    </w:p>
    <w:p w14:paraId="70CE5B44" w14:textId="77777777" w:rsidR="00E97819" w:rsidRDefault="00E97819" w:rsidP="00E97819"/>
    <w:p w14:paraId="6AC4991D" w14:textId="77777777" w:rsidR="00E97819" w:rsidRDefault="00E97819" w:rsidP="00E97819">
      <w:pPr>
        <w:suppressLineNumbers/>
        <w:spacing w:line="240" w:lineRule="auto"/>
        <w:ind w:right="-2"/>
        <w:rPr>
          <w:szCs w:val="22"/>
        </w:rPr>
      </w:pPr>
    </w:p>
    <w:p w14:paraId="1332D0BE" w14:textId="77777777" w:rsidR="00E97819" w:rsidRDefault="00E97819" w:rsidP="00E97819">
      <w:pPr>
        <w:pageBreakBefore/>
        <w:widowControl w:val="0"/>
        <w:suppressLineNumbers/>
        <w:spacing w:line="240" w:lineRule="auto"/>
        <w:rPr>
          <w:b/>
          <w:szCs w:val="22"/>
        </w:rPr>
      </w:pPr>
    </w:p>
    <w:p w14:paraId="1F7ECF62" w14:textId="77777777" w:rsidR="00E97819" w:rsidRDefault="00E97819" w:rsidP="00E97819">
      <w:pPr>
        <w:suppressLineNumbers/>
        <w:spacing w:line="240" w:lineRule="auto"/>
        <w:rPr>
          <w:szCs w:val="22"/>
        </w:rPr>
      </w:pPr>
    </w:p>
    <w:p w14:paraId="5EE6AB95" w14:textId="77777777" w:rsidR="00E97819" w:rsidRDefault="00E97819" w:rsidP="00E97819">
      <w:pPr>
        <w:suppressLineNumbers/>
        <w:spacing w:line="240" w:lineRule="auto"/>
        <w:rPr>
          <w:szCs w:val="22"/>
        </w:rPr>
      </w:pPr>
    </w:p>
    <w:p w14:paraId="525149D2" w14:textId="77777777" w:rsidR="00E97819" w:rsidRDefault="00E97819" w:rsidP="00E97819">
      <w:pPr>
        <w:suppressLineNumbers/>
        <w:spacing w:line="240" w:lineRule="auto"/>
        <w:rPr>
          <w:szCs w:val="22"/>
        </w:rPr>
      </w:pPr>
    </w:p>
    <w:p w14:paraId="1389DD33" w14:textId="77777777" w:rsidR="00E97819" w:rsidRDefault="00E97819" w:rsidP="00E97819">
      <w:pPr>
        <w:suppressLineNumbers/>
        <w:spacing w:line="240" w:lineRule="auto"/>
        <w:rPr>
          <w:szCs w:val="22"/>
        </w:rPr>
      </w:pPr>
    </w:p>
    <w:p w14:paraId="2AF7B430" w14:textId="77777777" w:rsidR="00E97819" w:rsidRDefault="00E97819" w:rsidP="00E97819">
      <w:pPr>
        <w:suppressLineNumbers/>
        <w:spacing w:line="240" w:lineRule="auto"/>
        <w:rPr>
          <w:szCs w:val="22"/>
        </w:rPr>
      </w:pPr>
    </w:p>
    <w:p w14:paraId="7BC853ED" w14:textId="77777777" w:rsidR="00E97819" w:rsidRDefault="00E97819" w:rsidP="00E97819">
      <w:pPr>
        <w:suppressLineNumbers/>
        <w:spacing w:line="240" w:lineRule="auto"/>
        <w:rPr>
          <w:szCs w:val="22"/>
        </w:rPr>
      </w:pPr>
    </w:p>
    <w:p w14:paraId="4F4897AB" w14:textId="77777777" w:rsidR="00E97819" w:rsidRDefault="00E97819" w:rsidP="00E97819">
      <w:pPr>
        <w:suppressLineNumbers/>
        <w:tabs>
          <w:tab w:val="clear" w:pos="567"/>
          <w:tab w:val="left" w:pos="0"/>
        </w:tabs>
        <w:spacing w:line="240" w:lineRule="auto"/>
        <w:ind w:right="-1"/>
        <w:rPr>
          <w:szCs w:val="22"/>
        </w:rPr>
      </w:pPr>
    </w:p>
    <w:p w14:paraId="2EEF5C9B" w14:textId="77777777" w:rsidR="00E97819" w:rsidRDefault="00E97819" w:rsidP="00E97819">
      <w:pPr>
        <w:suppressLineNumbers/>
        <w:spacing w:line="240" w:lineRule="auto"/>
        <w:rPr>
          <w:szCs w:val="22"/>
        </w:rPr>
      </w:pPr>
    </w:p>
    <w:p w14:paraId="2FC065D9" w14:textId="77777777" w:rsidR="00E97819" w:rsidRDefault="00E97819" w:rsidP="00E97819">
      <w:pPr>
        <w:suppressLineNumbers/>
        <w:spacing w:line="240" w:lineRule="auto"/>
        <w:rPr>
          <w:szCs w:val="22"/>
        </w:rPr>
      </w:pPr>
    </w:p>
    <w:p w14:paraId="031010E0" w14:textId="77777777" w:rsidR="00E97819" w:rsidRDefault="00E97819" w:rsidP="00E97819">
      <w:pPr>
        <w:suppressLineNumbers/>
        <w:spacing w:line="240" w:lineRule="auto"/>
        <w:rPr>
          <w:szCs w:val="22"/>
        </w:rPr>
      </w:pPr>
    </w:p>
    <w:p w14:paraId="1A640917" w14:textId="77777777" w:rsidR="00E97819" w:rsidRDefault="00E97819" w:rsidP="00E97819">
      <w:pPr>
        <w:suppressLineNumbers/>
        <w:spacing w:line="240" w:lineRule="auto"/>
        <w:rPr>
          <w:szCs w:val="22"/>
        </w:rPr>
      </w:pPr>
    </w:p>
    <w:p w14:paraId="0ABD752D" w14:textId="77777777" w:rsidR="00E97819" w:rsidRDefault="00E97819" w:rsidP="00E97819">
      <w:pPr>
        <w:suppressLineNumbers/>
        <w:spacing w:line="240" w:lineRule="auto"/>
        <w:rPr>
          <w:szCs w:val="22"/>
        </w:rPr>
      </w:pPr>
    </w:p>
    <w:p w14:paraId="21450435" w14:textId="77777777" w:rsidR="00E97819" w:rsidRDefault="00E97819" w:rsidP="00E97819">
      <w:pPr>
        <w:suppressLineNumbers/>
        <w:spacing w:line="240" w:lineRule="auto"/>
        <w:rPr>
          <w:szCs w:val="22"/>
        </w:rPr>
      </w:pPr>
    </w:p>
    <w:p w14:paraId="6FBF3C51" w14:textId="77777777" w:rsidR="00E97819" w:rsidRDefault="00E97819" w:rsidP="00E97819">
      <w:pPr>
        <w:suppressLineNumbers/>
        <w:spacing w:line="240" w:lineRule="auto"/>
        <w:rPr>
          <w:szCs w:val="22"/>
        </w:rPr>
      </w:pPr>
    </w:p>
    <w:p w14:paraId="1679F22E" w14:textId="77777777" w:rsidR="00E97819" w:rsidRDefault="00E97819" w:rsidP="00E97819">
      <w:pPr>
        <w:suppressLineNumbers/>
        <w:spacing w:line="240" w:lineRule="auto"/>
        <w:rPr>
          <w:szCs w:val="22"/>
        </w:rPr>
      </w:pPr>
    </w:p>
    <w:p w14:paraId="5F4C80D6" w14:textId="77777777" w:rsidR="00E97819" w:rsidRDefault="00E97819" w:rsidP="00E97819">
      <w:pPr>
        <w:suppressLineNumbers/>
        <w:spacing w:line="240" w:lineRule="auto"/>
        <w:rPr>
          <w:szCs w:val="22"/>
        </w:rPr>
      </w:pPr>
    </w:p>
    <w:p w14:paraId="14F77F71" w14:textId="77777777" w:rsidR="00E97819" w:rsidRDefault="00E97819" w:rsidP="00E97819">
      <w:pPr>
        <w:suppressLineNumbers/>
        <w:spacing w:line="240" w:lineRule="auto"/>
        <w:rPr>
          <w:szCs w:val="22"/>
        </w:rPr>
      </w:pPr>
    </w:p>
    <w:p w14:paraId="75E0C287" w14:textId="77777777" w:rsidR="00E97819" w:rsidRDefault="00E97819" w:rsidP="00E97819">
      <w:pPr>
        <w:suppressLineNumbers/>
        <w:spacing w:line="240" w:lineRule="auto"/>
        <w:rPr>
          <w:szCs w:val="22"/>
        </w:rPr>
      </w:pPr>
    </w:p>
    <w:p w14:paraId="4A93A2E3" w14:textId="77777777" w:rsidR="00E97819" w:rsidRDefault="00E97819" w:rsidP="00E97819">
      <w:pPr>
        <w:suppressLineNumbers/>
        <w:spacing w:line="240" w:lineRule="auto"/>
        <w:rPr>
          <w:szCs w:val="22"/>
        </w:rPr>
      </w:pPr>
    </w:p>
    <w:p w14:paraId="1CDCC365" w14:textId="77777777" w:rsidR="00E97819" w:rsidRDefault="00E97819" w:rsidP="00E97819">
      <w:pPr>
        <w:suppressLineNumbers/>
        <w:spacing w:line="240" w:lineRule="auto"/>
        <w:rPr>
          <w:szCs w:val="22"/>
        </w:rPr>
      </w:pPr>
    </w:p>
    <w:p w14:paraId="5C40C6DE" w14:textId="60C27D09" w:rsidR="00E97819" w:rsidRDefault="00E97819" w:rsidP="00E97819">
      <w:pPr>
        <w:suppressLineNumbers/>
        <w:spacing w:line="240" w:lineRule="auto"/>
        <w:jc w:val="center"/>
        <w:rPr>
          <w:szCs w:val="22"/>
        </w:rPr>
      </w:pPr>
    </w:p>
    <w:p w14:paraId="2043BEBA" w14:textId="77777777" w:rsidR="00F61835" w:rsidRDefault="00F61835" w:rsidP="00E97819">
      <w:pPr>
        <w:suppressLineNumbers/>
        <w:spacing w:line="240" w:lineRule="auto"/>
        <w:jc w:val="center"/>
        <w:rPr>
          <w:szCs w:val="22"/>
        </w:rPr>
      </w:pPr>
    </w:p>
    <w:p w14:paraId="3C1A0FEF" w14:textId="77777777" w:rsidR="00E97819" w:rsidRDefault="00E97819" w:rsidP="00E97819">
      <w:pPr>
        <w:suppressLineNumbers/>
        <w:spacing w:line="240" w:lineRule="auto"/>
        <w:jc w:val="center"/>
        <w:rPr>
          <w:b/>
          <w:szCs w:val="22"/>
        </w:rPr>
      </w:pPr>
      <w:r>
        <w:rPr>
          <w:b/>
          <w:szCs w:val="22"/>
        </w:rPr>
        <w:t>ALLEGATO III</w:t>
      </w:r>
    </w:p>
    <w:p w14:paraId="4EE22322" w14:textId="77777777" w:rsidR="00E97819" w:rsidRDefault="00E97819" w:rsidP="00E97819">
      <w:pPr>
        <w:suppressLineNumbers/>
        <w:spacing w:line="240" w:lineRule="auto"/>
        <w:jc w:val="center"/>
        <w:rPr>
          <w:b/>
          <w:szCs w:val="22"/>
        </w:rPr>
      </w:pPr>
    </w:p>
    <w:p w14:paraId="546AAAFD" w14:textId="77777777" w:rsidR="00E97819" w:rsidRDefault="00E97819" w:rsidP="00E97819">
      <w:pPr>
        <w:suppressLineNumbers/>
        <w:spacing w:line="240" w:lineRule="auto"/>
        <w:jc w:val="center"/>
        <w:rPr>
          <w:b/>
          <w:szCs w:val="22"/>
        </w:rPr>
      </w:pPr>
      <w:r>
        <w:rPr>
          <w:b/>
          <w:szCs w:val="22"/>
        </w:rPr>
        <w:t>ETICHETTATURA E FOGLIO ILLUSTRATIVO</w:t>
      </w:r>
    </w:p>
    <w:p w14:paraId="1B2E8B5F" w14:textId="77777777" w:rsidR="00E97819" w:rsidRDefault="00E97819" w:rsidP="00E97819">
      <w:pPr>
        <w:pageBreakBefore/>
        <w:suppressLineNumbers/>
        <w:spacing w:line="240" w:lineRule="auto"/>
        <w:rPr>
          <w:b/>
          <w:szCs w:val="22"/>
        </w:rPr>
      </w:pPr>
    </w:p>
    <w:p w14:paraId="63A57EB8" w14:textId="77777777" w:rsidR="00E97819" w:rsidRDefault="00E97819" w:rsidP="00E97819">
      <w:pPr>
        <w:suppressLineNumbers/>
        <w:spacing w:line="240" w:lineRule="auto"/>
        <w:rPr>
          <w:b/>
          <w:szCs w:val="22"/>
        </w:rPr>
      </w:pPr>
    </w:p>
    <w:p w14:paraId="5EFB566C" w14:textId="77777777" w:rsidR="00E97819" w:rsidRDefault="00E97819" w:rsidP="00E97819">
      <w:pPr>
        <w:suppressLineNumbers/>
        <w:spacing w:line="240" w:lineRule="auto"/>
        <w:rPr>
          <w:b/>
          <w:szCs w:val="22"/>
        </w:rPr>
      </w:pPr>
    </w:p>
    <w:p w14:paraId="6B2F578E" w14:textId="77777777" w:rsidR="00E97819" w:rsidRDefault="00E97819" w:rsidP="00E97819">
      <w:pPr>
        <w:suppressLineNumbers/>
        <w:spacing w:line="240" w:lineRule="auto"/>
        <w:rPr>
          <w:b/>
          <w:szCs w:val="22"/>
        </w:rPr>
      </w:pPr>
    </w:p>
    <w:p w14:paraId="123ED920" w14:textId="77777777" w:rsidR="00E97819" w:rsidRDefault="00E97819" w:rsidP="00E97819">
      <w:pPr>
        <w:suppressLineNumbers/>
        <w:spacing w:line="240" w:lineRule="auto"/>
        <w:rPr>
          <w:b/>
          <w:szCs w:val="22"/>
        </w:rPr>
      </w:pPr>
    </w:p>
    <w:p w14:paraId="101C61E4" w14:textId="77777777" w:rsidR="00E97819" w:rsidRDefault="00E97819" w:rsidP="00E97819">
      <w:pPr>
        <w:suppressLineNumbers/>
        <w:spacing w:line="240" w:lineRule="auto"/>
        <w:rPr>
          <w:b/>
          <w:szCs w:val="22"/>
        </w:rPr>
      </w:pPr>
    </w:p>
    <w:p w14:paraId="2BE42353" w14:textId="77777777" w:rsidR="00E97819" w:rsidRDefault="00E97819" w:rsidP="00E97819">
      <w:pPr>
        <w:suppressLineNumbers/>
        <w:spacing w:line="240" w:lineRule="auto"/>
        <w:rPr>
          <w:b/>
          <w:szCs w:val="22"/>
        </w:rPr>
      </w:pPr>
    </w:p>
    <w:p w14:paraId="6A2BE32B" w14:textId="77777777" w:rsidR="00E97819" w:rsidRDefault="00E97819" w:rsidP="00E97819">
      <w:pPr>
        <w:suppressLineNumbers/>
        <w:spacing w:line="240" w:lineRule="auto"/>
        <w:rPr>
          <w:b/>
          <w:szCs w:val="22"/>
        </w:rPr>
      </w:pPr>
    </w:p>
    <w:p w14:paraId="30B6D56B" w14:textId="77777777" w:rsidR="00E97819" w:rsidRDefault="00E97819" w:rsidP="00E97819">
      <w:pPr>
        <w:suppressLineNumbers/>
        <w:spacing w:line="240" w:lineRule="auto"/>
        <w:rPr>
          <w:b/>
          <w:szCs w:val="22"/>
        </w:rPr>
      </w:pPr>
    </w:p>
    <w:p w14:paraId="712639D1" w14:textId="77777777" w:rsidR="00E97819" w:rsidRDefault="00E97819" w:rsidP="00E97819">
      <w:pPr>
        <w:suppressLineNumbers/>
        <w:spacing w:line="240" w:lineRule="auto"/>
        <w:rPr>
          <w:b/>
          <w:szCs w:val="22"/>
        </w:rPr>
      </w:pPr>
    </w:p>
    <w:p w14:paraId="6284FFDC" w14:textId="77777777" w:rsidR="00E97819" w:rsidRDefault="00E97819" w:rsidP="00E97819">
      <w:pPr>
        <w:suppressLineNumbers/>
        <w:spacing w:line="240" w:lineRule="auto"/>
        <w:rPr>
          <w:b/>
          <w:szCs w:val="22"/>
        </w:rPr>
      </w:pPr>
    </w:p>
    <w:p w14:paraId="23587B5B" w14:textId="77777777" w:rsidR="00E97819" w:rsidRDefault="00E97819" w:rsidP="00E97819">
      <w:pPr>
        <w:suppressLineNumbers/>
        <w:spacing w:line="240" w:lineRule="auto"/>
        <w:rPr>
          <w:b/>
          <w:szCs w:val="22"/>
        </w:rPr>
      </w:pPr>
    </w:p>
    <w:p w14:paraId="14812322" w14:textId="77777777" w:rsidR="00E97819" w:rsidRDefault="00E97819" w:rsidP="00E97819">
      <w:pPr>
        <w:suppressLineNumbers/>
        <w:spacing w:line="240" w:lineRule="auto"/>
        <w:rPr>
          <w:b/>
          <w:szCs w:val="22"/>
        </w:rPr>
      </w:pPr>
    </w:p>
    <w:p w14:paraId="392D975C" w14:textId="77777777" w:rsidR="00E97819" w:rsidRDefault="00E97819" w:rsidP="00E97819">
      <w:pPr>
        <w:suppressLineNumbers/>
        <w:spacing w:line="240" w:lineRule="auto"/>
        <w:rPr>
          <w:b/>
          <w:szCs w:val="22"/>
        </w:rPr>
      </w:pPr>
    </w:p>
    <w:p w14:paraId="25146D41" w14:textId="77777777" w:rsidR="00E97819" w:rsidRDefault="00E97819" w:rsidP="00E97819">
      <w:pPr>
        <w:suppressLineNumbers/>
        <w:spacing w:line="240" w:lineRule="auto"/>
        <w:rPr>
          <w:b/>
          <w:szCs w:val="22"/>
        </w:rPr>
      </w:pPr>
    </w:p>
    <w:p w14:paraId="1BB01F5F" w14:textId="77777777" w:rsidR="00E97819" w:rsidRDefault="00E97819" w:rsidP="00E97819">
      <w:pPr>
        <w:suppressLineNumbers/>
        <w:spacing w:line="240" w:lineRule="auto"/>
        <w:rPr>
          <w:b/>
          <w:szCs w:val="22"/>
        </w:rPr>
      </w:pPr>
    </w:p>
    <w:p w14:paraId="4EB0414C" w14:textId="77777777" w:rsidR="00E97819" w:rsidRDefault="00E97819" w:rsidP="00E97819">
      <w:pPr>
        <w:suppressLineNumbers/>
        <w:spacing w:line="240" w:lineRule="auto"/>
        <w:rPr>
          <w:b/>
          <w:szCs w:val="22"/>
        </w:rPr>
      </w:pPr>
    </w:p>
    <w:p w14:paraId="5AC5ECE1" w14:textId="77777777" w:rsidR="00E97819" w:rsidRDefault="00E97819" w:rsidP="00E97819">
      <w:pPr>
        <w:suppressLineNumbers/>
        <w:spacing w:line="240" w:lineRule="auto"/>
        <w:rPr>
          <w:b/>
          <w:szCs w:val="22"/>
        </w:rPr>
      </w:pPr>
    </w:p>
    <w:p w14:paraId="761D5FA2" w14:textId="77777777" w:rsidR="00E97819" w:rsidRDefault="00E97819" w:rsidP="00E97819">
      <w:pPr>
        <w:suppressLineNumbers/>
        <w:spacing w:line="240" w:lineRule="auto"/>
        <w:rPr>
          <w:b/>
          <w:szCs w:val="22"/>
        </w:rPr>
      </w:pPr>
    </w:p>
    <w:p w14:paraId="5FEAB945" w14:textId="77777777" w:rsidR="00E97819" w:rsidRDefault="00E97819" w:rsidP="00E97819">
      <w:pPr>
        <w:suppressLineNumbers/>
        <w:spacing w:line="240" w:lineRule="auto"/>
        <w:rPr>
          <w:b/>
          <w:szCs w:val="22"/>
        </w:rPr>
      </w:pPr>
    </w:p>
    <w:p w14:paraId="4AD269CD" w14:textId="77777777" w:rsidR="00E97819" w:rsidRDefault="00E97819" w:rsidP="00E97819">
      <w:pPr>
        <w:suppressLineNumbers/>
        <w:spacing w:line="240" w:lineRule="auto"/>
        <w:rPr>
          <w:b/>
          <w:szCs w:val="22"/>
        </w:rPr>
      </w:pPr>
    </w:p>
    <w:p w14:paraId="0531C03B" w14:textId="77777777" w:rsidR="00E97819" w:rsidRDefault="00E97819" w:rsidP="00E97819">
      <w:pPr>
        <w:suppressLineNumbers/>
        <w:spacing w:line="240" w:lineRule="auto"/>
        <w:rPr>
          <w:b/>
          <w:szCs w:val="22"/>
        </w:rPr>
      </w:pPr>
    </w:p>
    <w:p w14:paraId="60A85A58" w14:textId="77777777" w:rsidR="00E97819" w:rsidRDefault="00E97819" w:rsidP="00E97819">
      <w:pPr>
        <w:suppressLineNumbers/>
        <w:spacing w:line="240" w:lineRule="auto"/>
        <w:rPr>
          <w:b/>
          <w:szCs w:val="22"/>
        </w:rPr>
      </w:pPr>
    </w:p>
    <w:p w14:paraId="359EC3AD" w14:textId="77777777" w:rsidR="00E97819" w:rsidRDefault="00E97819" w:rsidP="0001704E">
      <w:pPr>
        <w:pStyle w:val="TitleA"/>
      </w:pPr>
      <w:r>
        <w:t>A. ETICHETTATURA</w:t>
      </w:r>
    </w:p>
    <w:p w14:paraId="26C5984B" w14:textId="22C4E9EA" w:rsidR="00585829" w:rsidRDefault="00585829">
      <w:pPr>
        <w:tabs>
          <w:tab w:val="clear" w:pos="567"/>
        </w:tabs>
        <w:spacing w:after="160" w:line="259" w:lineRule="auto"/>
        <w:rPr>
          <w:szCs w:val="22"/>
        </w:rPr>
      </w:pPr>
      <w:r>
        <w:rPr>
          <w:szCs w:val="22"/>
        </w:rPr>
        <w:br w:type="page"/>
      </w:r>
    </w:p>
    <w:p w14:paraId="0B1B858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SECONDARIO</w:t>
      </w:r>
    </w:p>
    <w:p w14:paraId="39DF2D1E"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41D2A8E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 xml:space="preserve">CONFEZIONE BLISTER, da 60 mg </w:t>
      </w:r>
    </w:p>
    <w:p w14:paraId="49A64098" w14:textId="61F8B418" w:rsidR="00E97819" w:rsidRDefault="00E97819" w:rsidP="00E97819">
      <w:pPr>
        <w:suppressLineNumbers/>
        <w:spacing w:line="240" w:lineRule="auto"/>
        <w:rPr>
          <w:szCs w:val="22"/>
        </w:rPr>
      </w:pPr>
    </w:p>
    <w:p w14:paraId="1D21E459" w14:textId="77777777" w:rsidR="00F61835" w:rsidRPr="00774CCE" w:rsidRDefault="00F61835" w:rsidP="00E97819">
      <w:pPr>
        <w:suppressLineNumbers/>
        <w:spacing w:line="240" w:lineRule="auto"/>
        <w:rPr>
          <w:szCs w:val="22"/>
        </w:rPr>
      </w:pPr>
    </w:p>
    <w:p w14:paraId="0A08D42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0FC0645E" w14:textId="77777777" w:rsidR="00E97819" w:rsidRPr="00774CCE" w:rsidRDefault="00E97819" w:rsidP="00E97819">
      <w:pPr>
        <w:suppressLineNumbers/>
        <w:spacing w:line="240" w:lineRule="auto"/>
        <w:rPr>
          <w:szCs w:val="22"/>
        </w:rPr>
      </w:pPr>
    </w:p>
    <w:p w14:paraId="62D72F75"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74447604" w14:textId="77777777" w:rsidR="00E97819" w:rsidRPr="00774CCE" w:rsidRDefault="00E97819" w:rsidP="00E97819">
      <w:pPr>
        <w:suppressLineNumbers/>
        <w:spacing w:line="240" w:lineRule="auto"/>
        <w:rPr>
          <w:color w:val="008000"/>
          <w:szCs w:val="22"/>
        </w:rPr>
      </w:pPr>
      <w:r>
        <w:rPr>
          <w:szCs w:val="22"/>
        </w:rPr>
        <w:t>c</w:t>
      </w:r>
      <w:r w:rsidRPr="00774CCE">
        <w:rPr>
          <w:szCs w:val="22"/>
        </w:rPr>
        <w:t xml:space="preserve">abozantinib </w:t>
      </w:r>
    </w:p>
    <w:p w14:paraId="0170617B" w14:textId="3841E5D3" w:rsidR="00E97819" w:rsidRDefault="00E97819" w:rsidP="00E97819">
      <w:pPr>
        <w:suppressLineNumbers/>
        <w:spacing w:line="240" w:lineRule="auto"/>
        <w:rPr>
          <w:szCs w:val="22"/>
        </w:rPr>
      </w:pPr>
    </w:p>
    <w:p w14:paraId="531AB208" w14:textId="77777777" w:rsidR="00F61835" w:rsidRPr="00774CCE" w:rsidRDefault="00F61835" w:rsidP="00E97819">
      <w:pPr>
        <w:suppressLineNumbers/>
        <w:spacing w:line="240" w:lineRule="auto"/>
        <w:rPr>
          <w:szCs w:val="22"/>
        </w:rPr>
      </w:pPr>
    </w:p>
    <w:p w14:paraId="4F58600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0C69F805" w14:textId="77777777" w:rsidR="00E97819" w:rsidRPr="00774CCE" w:rsidRDefault="00E97819" w:rsidP="00E97819">
      <w:pPr>
        <w:suppressLineNumbers/>
        <w:spacing w:line="240" w:lineRule="auto"/>
        <w:rPr>
          <w:i/>
          <w:color w:val="008000"/>
          <w:szCs w:val="22"/>
        </w:rPr>
      </w:pPr>
    </w:p>
    <w:p w14:paraId="585C8B37" w14:textId="77777777" w:rsidR="00E97819" w:rsidRPr="00774CCE" w:rsidRDefault="00E97819" w:rsidP="00E97819">
      <w:pPr>
        <w:suppressLineNumbers/>
        <w:spacing w:line="240" w:lineRule="auto"/>
        <w:rPr>
          <w:szCs w:val="22"/>
        </w:rPr>
      </w:pPr>
      <w:r w:rsidRPr="00774CCE">
        <w:rPr>
          <w:szCs w:val="22"/>
        </w:rPr>
        <w:t xml:space="preserve">Ogni capsula rigida contiene cabozantinib </w:t>
      </w:r>
      <w:r w:rsidRPr="00774CCE">
        <w:rPr>
          <w:i/>
          <w:szCs w:val="22"/>
        </w:rPr>
        <w:t>(S)</w:t>
      </w:r>
      <w:r w:rsidRPr="00774CCE">
        <w:rPr>
          <w:szCs w:val="22"/>
        </w:rPr>
        <w:t>-malato equivalente a 20 mg di cabozantinib.</w:t>
      </w:r>
    </w:p>
    <w:p w14:paraId="7155AE0B" w14:textId="422CC9B4" w:rsidR="00E97819" w:rsidRDefault="00E97819" w:rsidP="00E97819">
      <w:pPr>
        <w:suppressLineNumbers/>
        <w:spacing w:line="240" w:lineRule="auto"/>
        <w:rPr>
          <w:szCs w:val="22"/>
        </w:rPr>
      </w:pPr>
    </w:p>
    <w:p w14:paraId="4B42CE57" w14:textId="77777777" w:rsidR="00F61835" w:rsidRPr="00774CCE" w:rsidRDefault="00F61835" w:rsidP="00E97819">
      <w:pPr>
        <w:suppressLineNumbers/>
        <w:spacing w:line="240" w:lineRule="auto"/>
        <w:rPr>
          <w:szCs w:val="22"/>
        </w:rPr>
      </w:pPr>
    </w:p>
    <w:p w14:paraId="7F02DFDE"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2C533BDD" w14:textId="77777777" w:rsidR="00E97819" w:rsidRPr="00774CCE" w:rsidRDefault="00E97819" w:rsidP="00E97819">
      <w:pPr>
        <w:suppressLineNumbers/>
        <w:spacing w:line="240" w:lineRule="auto"/>
        <w:rPr>
          <w:szCs w:val="22"/>
        </w:rPr>
      </w:pPr>
    </w:p>
    <w:p w14:paraId="102C5CA3" w14:textId="77777777" w:rsidR="00E97819" w:rsidRPr="00774CCE" w:rsidRDefault="00E97819" w:rsidP="00E97819">
      <w:pPr>
        <w:suppressLineNumbers/>
        <w:spacing w:line="240" w:lineRule="auto"/>
        <w:rPr>
          <w:szCs w:val="22"/>
        </w:rPr>
      </w:pPr>
    </w:p>
    <w:p w14:paraId="10EA9A6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13323C4F" w14:textId="77777777" w:rsidR="00E97819" w:rsidRPr="00774CCE" w:rsidRDefault="00E97819" w:rsidP="00E97819">
      <w:pPr>
        <w:suppressLineNumbers/>
        <w:spacing w:line="240" w:lineRule="auto"/>
        <w:rPr>
          <w:szCs w:val="22"/>
        </w:rPr>
      </w:pPr>
    </w:p>
    <w:p w14:paraId="094062D7" w14:textId="77777777" w:rsidR="00E97819" w:rsidRPr="005C241F" w:rsidRDefault="00E97819" w:rsidP="00E97819">
      <w:pPr>
        <w:suppressLineNumbers/>
        <w:spacing w:line="240" w:lineRule="auto"/>
        <w:rPr>
          <w:szCs w:val="22"/>
          <w:highlight w:val="lightGray"/>
        </w:rPr>
      </w:pPr>
      <w:r w:rsidRPr="005C241F">
        <w:rPr>
          <w:szCs w:val="22"/>
          <w:highlight w:val="lightGray"/>
        </w:rPr>
        <w:t>Capsule rigide 20 mg</w:t>
      </w:r>
    </w:p>
    <w:p w14:paraId="061C982B" w14:textId="77777777" w:rsidR="00E97819" w:rsidRPr="00774CCE" w:rsidRDefault="00E97819" w:rsidP="00E97819">
      <w:pPr>
        <w:suppressLineNumbers/>
        <w:spacing w:line="240" w:lineRule="auto"/>
        <w:rPr>
          <w:szCs w:val="22"/>
        </w:rPr>
      </w:pPr>
      <w:r w:rsidRPr="005C241F">
        <w:rPr>
          <w:szCs w:val="22"/>
          <w:highlight w:val="lightGray"/>
        </w:rPr>
        <w:t>Dose di 60 mg</w:t>
      </w:r>
    </w:p>
    <w:p w14:paraId="120656BB" w14:textId="77777777" w:rsidR="00E97819" w:rsidRPr="00774CCE" w:rsidRDefault="00E97819" w:rsidP="00E97819">
      <w:pPr>
        <w:suppressLineNumbers/>
        <w:spacing w:line="240" w:lineRule="auto"/>
        <w:rPr>
          <w:szCs w:val="22"/>
        </w:rPr>
      </w:pPr>
    </w:p>
    <w:p w14:paraId="183A04C0" w14:textId="77777777" w:rsidR="00E97819" w:rsidRPr="00774CCE" w:rsidRDefault="00E97819" w:rsidP="00E97819">
      <w:pPr>
        <w:suppressLineNumbers/>
        <w:spacing w:line="240" w:lineRule="auto"/>
        <w:rPr>
          <w:szCs w:val="22"/>
        </w:rPr>
      </w:pPr>
      <w:r w:rsidRPr="00774CCE">
        <w:rPr>
          <w:szCs w:val="22"/>
        </w:rPr>
        <w:t xml:space="preserve">Confezione per la dose giornaliera di 60 mg </w:t>
      </w:r>
    </w:p>
    <w:p w14:paraId="04D4F1CD" w14:textId="77777777" w:rsidR="00E97819" w:rsidRPr="00774CCE" w:rsidRDefault="00E97819" w:rsidP="00E97819">
      <w:pPr>
        <w:suppressLineNumbers/>
        <w:spacing w:line="240" w:lineRule="auto"/>
        <w:rPr>
          <w:szCs w:val="22"/>
        </w:rPr>
      </w:pPr>
      <w:r w:rsidRPr="00774CCE">
        <w:rPr>
          <w:szCs w:val="22"/>
        </w:rPr>
        <w:t>21 capsule da 20 mg (dose di 60 mg al giorno per una fornitura di 7 giorni)</w:t>
      </w:r>
    </w:p>
    <w:p w14:paraId="784CF3DA" w14:textId="77777777" w:rsidR="00E97819" w:rsidRPr="00774CCE" w:rsidRDefault="00E97819" w:rsidP="00E97819">
      <w:pPr>
        <w:suppressLineNumbers/>
        <w:spacing w:line="240" w:lineRule="auto"/>
        <w:rPr>
          <w:szCs w:val="22"/>
        </w:rPr>
      </w:pPr>
      <w:r w:rsidRPr="00774CCE">
        <w:rPr>
          <w:szCs w:val="22"/>
        </w:rPr>
        <w:t>Ogni dose giornaliera di 60 mg è costituita da tre capsule grigie da 20 mg.</w:t>
      </w:r>
    </w:p>
    <w:p w14:paraId="3B33DCBE" w14:textId="5CF2B22D" w:rsidR="00E97819" w:rsidRDefault="00E97819" w:rsidP="00E97819">
      <w:pPr>
        <w:suppressLineNumbers/>
        <w:spacing w:line="240" w:lineRule="auto"/>
        <w:rPr>
          <w:szCs w:val="22"/>
        </w:rPr>
      </w:pPr>
    </w:p>
    <w:p w14:paraId="65AA48A1" w14:textId="77777777" w:rsidR="00F61835" w:rsidRPr="00774CCE" w:rsidRDefault="00F61835" w:rsidP="00E97819">
      <w:pPr>
        <w:suppressLineNumbers/>
        <w:spacing w:line="240" w:lineRule="auto"/>
        <w:rPr>
          <w:szCs w:val="22"/>
        </w:rPr>
      </w:pPr>
    </w:p>
    <w:p w14:paraId="4FA84A4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0635624E" w14:textId="77777777" w:rsidR="00E97819" w:rsidRPr="00774CCE" w:rsidRDefault="00E97819" w:rsidP="00E97819">
      <w:pPr>
        <w:suppressLineNumbers/>
        <w:spacing w:line="240" w:lineRule="auto"/>
        <w:rPr>
          <w:szCs w:val="22"/>
        </w:rPr>
      </w:pPr>
    </w:p>
    <w:p w14:paraId="4908F0C6" w14:textId="77777777" w:rsidR="00E97819" w:rsidRPr="00774CCE" w:rsidRDefault="00E97819" w:rsidP="00E97819">
      <w:pPr>
        <w:suppressLineNumbers/>
        <w:spacing w:line="240" w:lineRule="auto"/>
        <w:rPr>
          <w:szCs w:val="22"/>
        </w:rPr>
      </w:pPr>
      <w:r w:rsidRPr="00774CCE">
        <w:rPr>
          <w:szCs w:val="22"/>
        </w:rPr>
        <w:t>Uso orale.</w:t>
      </w:r>
    </w:p>
    <w:p w14:paraId="7709BCBC"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4B9A6C36" w14:textId="77777777" w:rsidR="00E97819" w:rsidRPr="00774CCE" w:rsidRDefault="00E97819" w:rsidP="00E97819">
      <w:pPr>
        <w:suppressLineNumbers/>
        <w:spacing w:line="240" w:lineRule="auto"/>
        <w:rPr>
          <w:szCs w:val="22"/>
        </w:rPr>
      </w:pPr>
      <w:r w:rsidRPr="00774CCE">
        <w:rPr>
          <w:szCs w:val="22"/>
        </w:rPr>
        <w:t>Foglio illustrativo all’interno dell’involucro.</w:t>
      </w:r>
    </w:p>
    <w:p w14:paraId="7E362D74" w14:textId="50B131FD" w:rsidR="00E97819" w:rsidRDefault="00E97819" w:rsidP="00E97819">
      <w:pPr>
        <w:suppressLineNumbers/>
        <w:autoSpaceDE w:val="0"/>
        <w:autoSpaceDN w:val="0"/>
        <w:adjustRightInd w:val="0"/>
        <w:spacing w:line="240" w:lineRule="auto"/>
        <w:ind w:left="432"/>
        <w:rPr>
          <w:szCs w:val="22"/>
        </w:rPr>
      </w:pPr>
    </w:p>
    <w:p w14:paraId="38D78729" w14:textId="77777777" w:rsidR="00F61835" w:rsidRPr="00774CCE" w:rsidRDefault="00F61835" w:rsidP="00E97819">
      <w:pPr>
        <w:suppressLineNumbers/>
        <w:autoSpaceDE w:val="0"/>
        <w:autoSpaceDN w:val="0"/>
        <w:adjustRightInd w:val="0"/>
        <w:spacing w:line="240" w:lineRule="auto"/>
        <w:ind w:left="432"/>
        <w:rPr>
          <w:szCs w:val="22"/>
        </w:rPr>
      </w:pPr>
    </w:p>
    <w:p w14:paraId="7F7AB32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21389EE4" w14:textId="77777777" w:rsidR="00E97819" w:rsidRPr="00774CCE" w:rsidRDefault="00E97819" w:rsidP="00E97819">
      <w:pPr>
        <w:suppressLineNumbers/>
        <w:spacing w:line="240" w:lineRule="auto"/>
        <w:rPr>
          <w:szCs w:val="22"/>
        </w:rPr>
      </w:pPr>
    </w:p>
    <w:p w14:paraId="143446B4"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348931DF" w14:textId="3F68F7FA" w:rsidR="00E97819" w:rsidRDefault="00E97819" w:rsidP="00E97819">
      <w:pPr>
        <w:suppressLineNumbers/>
        <w:spacing w:line="240" w:lineRule="auto"/>
        <w:rPr>
          <w:szCs w:val="22"/>
        </w:rPr>
      </w:pPr>
    </w:p>
    <w:p w14:paraId="38FE019F" w14:textId="77777777" w:rsidR="00F61835" w:rsidRPr="00774CCE" w:rsidRDefault="00F61835" w:rsidP="00E97819">
      <w:pPr>
        <w:suppressLineNumbers/>
        <w:spacing w:line="240" w:lineRule="auto"/>
        <w:rPr>
          <w:szCs w:val="22"/>
        </w:rPr>
      </w:pPr>
    </w:p>
    <w:p w14:paraId="0E4B009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6E63879C" w14:textId="77777777" w:rsidR="00E97819" w:rsidRPr="00774CCE" w:rsidRDefault="00E97819" w:rsidP="00E97819">
      <w:pPr>
        <w:suppressLineNumbers/>
        <w:spacing w:line="240" w:lineRule="auto"/>
        <w:rPr>
          <w:szCs w:val="22"/>
        </w:rPr>
      </w:pPr>
    </w:p>
    <w:p w14:paraId="7B56602F" w14:textId="77777777" w:rsidR="00E97819" w:rsidRPr="00774CCE" w:rsidRDefault="00E97819" w:rsidP="00E97819">
      <w:pPr>
        <w:suppressLineNumbers/>
        <w:tabs>
          <w:tab w:val="left" w:pos="749"/>
        </w:tabs>
        <w:spacing w:line="240" w:lineRule="auto"/>
        <w:rPr>
          <w:szCs w:val="22"/>
        </w:rPr>
      </w:pPr>
      <w:r w:rsidRPr="00774CCE">
        <w:rPr>
          <w:szCs w:val="22"/>
        </w:rPr>
        <w:t>Istruzioni per l’assunzione</w:t>
      </w:r>
    </w:p>
    <w:p w14:paraId="3BB4D64C" w14:textId="77777777" w:rsidR="00E97819" w:rsidRPr="00774CCE" w:rsidRDefault="00E97819" w:rsidP="00E97819">
      <w:pPr>
        <w:suppressLineNumbers/>
        <w:tabs>
          <w:tab w:val="left" w:pos="749"/>
        </w:tabs>
        <w:spacing w:line="240" w:lineRule="auto"/>
        <w:rPr>
          <w:szCs w:val="22"/>
        </w:rPr>
      </w:pPr>
      <w:r w:rsidRPr="00774CCE">
        <w:rPr>
          <w:szCs w:val="22"/>
        </w:rPr>
        <w:t xml:space="preserve">Assumere tutte le capsule </w:t>
      </w:r>
      <w:r>
        <w:rPr>
          <w:szCs w:val="22"/>
        </w:rPr>
        <w:t>presenti in una striscia</w:t>
      </w:r>
      <w:r w:rsidRPr="00774CCE">
        <w:rPr>
          <w:szCs w:val="22"/>
        </w:rPr>
        <w:t xml:space="preserve"> ogni giorno senza cibo (i pazienti devono digiunare da 2 ore prima fino a 1 ora dopo aver preso la capsula). Registrare la data della prima dose.</w:t>
      </w:r>
    </w:p>
    <w:p w14:paraId="238DF8C1" w14:textId="3F1B2F57" w:rsidR="00B44E01" w:rsidRDefault="00B44E01">
      <w:pPr>
        <w:tabs>
          <w:tab w:val="clear" w:pos="567"/>
        </w:tabs>
        <w:spacing w:after="160" w:line="259" w:lineRule="auto"/>
        <w:rPr>
          <w:szCs w:val="22"/>
        </w:rPr>
      </w:pPr>
      <w:r>
        <w:rPr>
          <w:szCs w:val="22"/>
        </w:rPr>
        <w:br w:type="page"/>
      </w:r>
    </w:p>
    <w:p w14:paraId="10F4037C" w14:textId="77777777" w:rsidR="00E97819" w:rsidRPr="00774CCE" w:rsidRDefault="00E97819" w:rsidP="00E97819">
      <w:pPr>
        <w:suppressLineNumbers/>
        <w:tabs>
          <w:tab w:val="left" w:pos="749"/>
        </w:tabs>
        <w:spacing w:line="240" w:lineRule="auto"/>
        <w:rPr>
          <w:szCs w:val="22"/>
        </w:rPr>
      </w:pPr>
    </w:p>
    <w:p w14:paraId="188CC11C" w14:textId="77777777" w:rsidR="00E97819" w:rsidRPr="00774CCE" w:rsidRDefault="00E97819" w:rsidP="00E97819">
      <w:pPr>
        <w:numPr>
          <w:ilvl w:val="0"/>
          <w:numId w:val="17"/>
        </w:numPr>
        <w:suppressLineNumbers/>
        <w:tabs>
          <w:tab w:val="clear" w:pos="567"/>
          <w:tab w:val="left" w:pos="0"/>
        </w:tabs>
        <w:spacing w:line="240" w:lineRule="auto"/>
        <w:ind w:left="284" w:hanging="284"/>
        <w:rPr>
          <w:szCs w:val="22"/>
        </w:rPr>
      </w:pPr>
      <w:r w:rsidRPr="00774CCE">
        <w:rPr>
          <w:szCs w:val="22"/>
        </w:rPr>
        <w:t>Fare pressione sulla linguetta</w:t>
      </w:r>
    </w:p>
    <w:p w14:paraId="6AD8FD1A" w14:textId="77777777" w:rsidR="00E97819" w:rsidRPr="00774CCE" w:rsidRDefault="00E97819" w:rsidP="00E97819">
      <w:pPr>
        <w:suppressLineNumbers/>
        <w:tabs>
          <w:tab w:val="clear" w:pos="567"/>
          <w:tab w:val="left" w:pos="0"/>
        </w:tabs>
        <w:spacing w:line="240" w:lineRule="auto"/>
        <w:ind w:left="284"/>
        <w:rPr>
          <w:szCs w:val="22"/>
        </w:rPr>
      </w:pPr>
    </w:p>
    <w:p w14:paraId="2172B58D"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2724879C" wp14:editId="3F73345A">
            <wp:extent cx="864870" cy="710565"/>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
                      <a:extLst>
                        <a:ext uri="{28A0092B-C50C-407E-A947-70E740481C1C}">
                          <a14:useLocalDpi xmlns:a14="http://schemas.microsoft.com/office/drawing/2010/main" val="0"/>
                        </a:ext>
                      </a:extLst>
                    </a:blip>
                    <a:srcRect b="69267"/>
                    <a:stretch>
                      <a:fillRect/>
                    </a:stretch>
                  </pic:blipFill>
                  <pic:spPr bwMode="auto">
                    <a:xfrm>
                      <a:off x="0" y="0"/>
                      <a:ext cx="864870" cy="710565"/>
                    </a:xfrm>
                    <a:prstGeom prst="rect">
                      <a:avLst/>
                    </a:prstGeom>
                    <a:noFill/>
                    <a:ln>
                      <a:noFill/>
                    </a:ln>
                  </pic:spPr>
                </pic:pic>
              </a:graphicData>
            </a:graphic>
          </wp:inline>
        </w:drawing>
      </w:r>
    </w:p>
    <w:p w14:paraId="48AB934D" w14:textId="77777777" w:rsidR="00E97819" w:rsidRPr="00774CCE" w:rsidRDefault="00E97819" w:rsidP="00E97819">
      <w:pPr>
        <w:suppressLineNumbers/>
        <w:tabs>
          <w:tab w:val="clear" w:pos="567"/>
          <w:tab w:val="left" w:pos="0"/>
        </w:tabs>
        <w:spacing w:line="240" w:lineRule="auto"/>
        <w:rPr>
          <w:szCs w:val="22"/>
        </w:rPr>
      </w:pPr>
    </w:p>
    <w:p w14:paraId="793EC9D6" w14:textId="77777777" w:rsidR="00E97819" w:rsidRPr="00774CCE" w:rsidRDefault="00E97819" w:rsidP="00E97819">
      <w:pPr>
        <w:keepNext/>
        <w:numPr>
          <w:ilvl w:val="0"/>
          <w:numId w:val="17"/>
        </w:numPr>
        <w:suppressLineNumbers/>
        <w:tabs>
          <w:tab w:val="clear" w:pos="567"/>
          <w:tab w:val="left" w:pos="284"/>
        </w:tabs>
        <w:spacing w:line="240" w:lineRule="auto"/>
        <w:ind w:left="425" w:hanging="426"/>
        <w:rPr>
          <w:szCs w:val="22"/>
        </w:rPr>
      </w:pPr>
      <w:r w:rsidRPr="00774CCE">
        <w:rPr>
          <w:szCs w:val="22"/>
        </w:rPr>
        <w:t>Rimuovere la carta sul retro</w:t>
      </w:r>
    </w:p>
    <w:p w14:paraId="78D200EA" w14:textId="77777777" w:rsidR="00E97819" w:rsidRPr="00774CCE" w:rsidRDefault="00E97819" w:rsidP="00E97819">
      <w:pPr>
        <w:keepNext/>
        <w:suppressLineNumbers/>
        <w:tabs>
          <w:tab w:val="clear" w:pos="567"/>
          <w:tab w:val="left" w:pos="284"/>
        </w:tabs>
        <w:spacing w:line="240" w:lineRule="auto"/>
        <w:ind w:left="425"/>
        <w:rPr>
          <w:szCs w:val="22"/>
        </w:rPr>
      </w:pPr>
    </w:p>
    <w:p w14:paraId="2B79F9AF"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41AC41E1" wp14:editId="08681EC5">
            <wp:extent cx="864870" cy="738505"/>
            <wp:effectExtent l="0" t="0" r="0" b="4445"/>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7">
                      <a:extLst>
                        <a:ext uri="{28A0092B-C50C-407E-A947-70E740481C1C}">
                          <a14:useLocalDpi xmlns:a14="http://schemas.microsoft.com/office/drawing/2010/main" val="0"/>
                        </a:ext>
                      </a:extLst>
                    </a:blip>
                    <a:srcRect t="32782" b="34830"/>
                    <a:stretch>
                      <a:fillRect/>
                    </a:stretch>
                  </pic:blipFill>
                  <pic:spPr bwMode="auto">
                    <a:xfrm>
                      <a:off x="0" y="0"/>
                      <a:ext cx="864870" cy="738505"/>
                    </a:xfrm>
                    <a:prstGeom prst="rect">
                      <a:avLst/>
                    </a:prstGeom>
                    <a:noFill/>
                    <a:ln>
                      <a:noFill/>
                    </a:ln>
                  </pic:spPr>
                </pic:pic>
              </a:graphicData>
            </a:graphic>
          </wp:inline>
        </w:drawing>
      </w:r>
    </w:p>
    <w:p w14:paraId="016C7EFA" w14:textId="77777777" w:rsidR="00E97819" w:rsidRPr="00774CCE" w:rsidRDefault="00E97819" w:rsidP="00E97819">
      <w:pPr>
        <w:suppressLineNumbers/>
        <w:tabs>
          <w:tab w:val="clear" w:pos="567"/>
          <w:tab w:val="left" w:pos="0"/>
        </w:tabs>
        <w:spacing w:line="240" w:lineRule="auto"/>
        <w:rPr>
          <w:szCs w:val="22"/>
        </w:rPr>
      </w:pPr>
    </w:p>
    <w:p w14:paraId="3A4FEC7A" w14:textId="77777777" w:rsidR="00E97819" w:rsidRPr="00774CCE" w:rsidRDefault="00E97819" w:rsidP="00E97819">
      <w:pPr>
        <w:numPr>
          <w:ilvl w:val="0"/>
          <w:numId w:val="17"/>
        </w:numPr>
        <w:suppressLineNumbers/>
        <w:tabs>
          <w:tab w:val="clear" w:pos="567"/>
          <w:tab w:val="left" w:pos="0"/>
        </w:tabs>
        <w:spacing w:line="240" w:lineRule="auto"/>
        <w:rPr>
          <w:szCs w:val="22"/>
        </w:rPr>
      </w:pPr>
      <w:r w:rsidRPr="00774CCE">
        <w:rPr>
          <w:szCs w:val="22"/>
        </w:rPr>
        <w:t>Estrarre la capsula attraverso la pellicola</w:t>
      </w:r>
    </w:p>
    <w:p w14:paraId="272FCBE1" w14:textId="77777777" w:rsidR="00E97819" w:rsidRPr="00774CCE" w:rsidRDefault="00E97819" w:rsidP="00E97819">
      <w:pPr>
        <w:suppressLineNumbers/>
        <w:tabs>
          <w:tab w:val="clear" w:pos="567"/>
          <w:tab w:val="left" w:pos="0"/>
        </w:tabs>
        <w:spacing w:line="240" w:lineRule="auto"/>
        <w:ind w:left="502"/>
        <w:rPr>
          <w:szCs w:val="22"/>
        </w:rPr>
      </w:pPr>
    </w:p>
    <w:p w14:paraId="6FAD4795" w14:textId="77777777" w:rsidR="00E97819" w:rsidRPr="00774CCE" w:rsidRDefault="00E97819" w:rsidP="00E97819">
      <w:pPr>
        <w:suppressLineNumbers/>
        <w:tabs>
          <w:tab w:val="left" w:pos="749"/>
        </w:tabs>
        <w:spacing w:line="240" w:lineRule="auto"/>
        <w:rPr>
          <w:szCs w:val="22"/>
        </w:rPr>
      </w:pPr>
      <w:r w:rsidRPr="008543D0">
        <w:rPr>
          <w:noProof/>
          <w:lang w:eastAsia="it-IT"/>
        </w:rPr>
        <w:drawing>
          <wp:inline distT="0" distB="0" distL="0" distR="0" wp14:anchorId="1D7130BA" wp14:editId="1A671C26">
            <wp:extent cx="864870" cy="703580"/>
            <wp:effectExtent l="0" t="0" r="0" b="127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t="66809"/>
                    <a:stretch>
                      <a:fillRect/>
                    </a:stretch>
                  </pic:blipFill>
                  <pic:spPr bwMode="auto">
                    <a:xfrm>
                      <a:off x="0" y="0"/>
                      <a:ext cx="864870" cy="703580"/>
                    </a:xfrm>
                    <a:prstGeom prst="rect">
                      <a:avLst/>
                    </a:prstGeom>
                    <a:noFill/>
                    <a:ln>
                      <a:noFill/>
                    </a:ln>
                  </pic:spPr>
                </pic:pic>
              </a:graphicData>
            </a:graphic>
          </wp:inline>
        </w:drawing>
      </w:r>
    </w:p>
    <w:p w14:paraId="65A01EF4" w14:textId="0390F566" w:rsidR="00E97819" w:rsidRDefault="00E97819" w:rsidP="00E97819">
      <w:pPr>
        <w:suppressLineNumbers/>
        <w:tabs>
          <w:tab w:val="left" w:pos="749"/>
        </w:tabs>
        <w:spacing w:line="240" w:lineRule="auto"/>
        <w:rPr>
          <w:szCs w:val="22"/>
        </w:rPr>
      </w:pPr>
    </w:p>
    <w:p w14:paraId="6B230C37" w14:textId="77777777" w:rsidR="00F61835" w:rsidRPr="00774CCE" w:rsidRDefault="00F61835" w:rsidP="00E97819">
      <w:pPr>
        <w:suppressLineNumbers/>
        <w:tabs>
          <w:tab w:val="left" w:pos="749"/>
        </w:tabs>
        <w:spacing w:line="240" w:lineRule="auto"/>
        <w:rPr>
          <w:szCs w:val="22"/>
        </w:rPr>
      </w:pPr>
    </w:p>
    <w:p w14:paraId="4AD0725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39BF95E7" w14:textId="77777777" w:rsidR="00E97819" w:rsidRPr="00774CCE" w:rsidRDefault="00E97819" w:rsidP="00E97819">
      <w:pPr>
        <w:suppressLineNumbers/>
        <w:spacing w:line="240" w:lineRule="auto"/>
        <w:rPr>
          <w:szCs w:val="22"/>
        </w:rPr>
      </w:pPr>
    </w:p>
    <w:p w14:paraId="05E68308" w14:textId="12659AA9"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773D81A6" w14:textId="3A9882BB" w:rsidR="00E97819" w:rsidRDefault="00E97819" w:rsidP="00E97819">
      <w:pPr>
        <w:suppressLineNumbers/>
        <w:spacing w:line="240" w:lineRule="auto"/>
        <w:rPr>
          <w:szCs w:val="22"/>
        </w:rPr>
      </w:pPr>
    </w:p>
    <w:p w14:paraId="07DC1761" w14:textId="77777777" w:rsidR="00F61835" w:rsidRPr="00774CCE" w:rsidRDefault="00F61835" w:rsidP="00E97819">
      <w:pPr>
        <w:suppressLineNumbers/>
        <w:spacing w:line="240" w:lineRule="auto"/>
        <w:rPr>
          <w:szCs w:val="22"/>
        </w:rPr>
      </w:pPr>
    </w:p>
    <w:p w14:paraId="0DA3C2E8"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5E78ECA9" w14:textId="77777777" w:rsidR="00E97819" w:rsidRPr="00774CCE" w:rsidRDefault="00E97819" w:rsidP="00E97819">
      <w:pPr>
        <w:suppressLineNumbers/>
        <w:spacing w:line="240" w:lineRule="auto"/>
        <w:rPr>
          <w:szCs w:val="22"/>
        </w:rPr>
      </w:pPr>
    </w:p>
    <w:p w14:paraId="601BF9F1" w14:textId="77777777" w:rsidR="00E97819" w:rsidRPr="00AA4205" w:rsidRDefault="00E97819" w:rsidP="00E97819">
      <w:pPr>
        <w:suppressLineNumbers/>
        <w:spacing w:line="240" w:lineRule="auto"/>
        <w:rPr>
          <w:szCs w:val="22"/>
        </w:rPr>
      </w:pPr>
      <w:r w:rsidRPr="00AA4205">
        <w:rPr>
          <w:szCs w:val="22"/>
        </w:rPr>
        <w:t>Conservare nella confezione originale per proteggere il medicinale dall’umidità.</w:t>
      </w:r>
    </w:p>
    <w:p w14:paraId="2C5077A1" w14:textId="00D18617" w:rsidR="00E97819" w:rsidRPr="00774CCE" w:rsidRDefault="00E97819" w:rsidP="00E97819">
      <w:pPr>
        <w:suppressLineNumbers/>
        <w:spacing w:line="240" w:lineRule="auto"/>
        <w:rPr>
          <w:szCs w:val="22"/>
        </w:rPr>
      </w:pPr>
      <w:r w:rsidRPr="00AA4205">
        <w:rPr>
          <w:szCs w:val="22"/>
        </w:rPr>
        <w:t xml:space="preserve">Non conservare a temperatura superiore </w:t>
      </w:r>
      <w:r w:rsidR="00413534">
        <w:rPr>
          <w:szCs w:val="22"/>
        </w:rPr>
        <w:t xml:space="preserve">a </w:t>
      </w:r>
      <w:r w:rsidRPr="00AA4205">
        <w:rPr>
          <w:szCs w:val="22"/>
        </w:rPr>
        <w:t>25°C.</w:t>
      </w:r>
    </w:p>
    <w:p w14:paraId="260A369A" w14:textId="217996BE" w:rsidR="00E97819" w:rsidRDefault="00E97819" w:rsidP="00E97819">
      <w:pPr>
        <w:suppressLineNumbers/>
        <w:spacing w:line="240" w:lineRule="auto"/>
        <w:ind w:left="567" w:hanging="567"/>
        <w:rPr>
          <w:szCs w:val="22"/>
        </w:rPr>
      </w:pPr>
    </w:p>
    <w:p w14:paraId="5098BAD5" w14:textId="77777777" w:rsidR="00F61835" w:rsidRPr="00774CCE" w:rsidRDefault="00F61835" w:rsidP="00E97819">
      <w:pPr>
        <w:suppressLineNumbers/>
        <w:spacing w:line="240" w:lineRule="auto"/>
        <w:ind w:left="567" w:hanging="567"/>
        <w:rPr>
          <w:szCs w:val="22"/>
        </w:rPr>
      </w:pPr>
    </w:p>
    <w:p w14:paraId="70DD86F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7D9077F7" w14:textId="77777777" w:rsidR="00E97819" w:rsidRPr="00774CCE" w:rsidRDefault="00E97819" w:rsidP="00E97819">
      <w:pPr>
        <w:suppressLineNumbers/>
        <w:spacing w:line="240" w:lineRule="auto"/>
        <w:rPr>
          <w:szCs w:val="22"/>
        </w:rPr>
      </w:pPr>
    </w:p>
    <w:p w14:paraId="2A5739D7"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6F52B15D" w14:textId="0E4465FB" w:rsidR="00E97819" w:rsidRDefault="00E97819" w:rsidP="00E97819">
      <w:pPr>
        <w:suppressLineNumbers/>
        <w:spacing w:line="240" w:lineRule="auto"/>
        <w:rPr>
          <w:szCs w:val="22"/>
        </w:rPr>
      </w:pPr>
    </w:p>
    <w:p w14:paraId="71091789" w14:textId="77777777" w:rsidR="00F61835" w:rsidRPr="00774CCE" w:rsidRDefault="00F61835" w:rsidP="00E97819">
      <w:pPr>
        <w:suppressLineNumbers/>
        <w:spacing w:line="240" w:lineRule="auto"/>
        <w:rPr>
          <w:szCs w:val="22"/>
        </w:rPr>
      </w:pPr>
    </w:p>
    <w:p w14:paraId="526B28D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740A4A85" w14:textId="77777777" w:rsidR="00E97819" w:rsidRPr="00774CCE" w:rsidRDefault="00E97819" w:rsidP="00E97819">
      <w:pPr>
        <w:suppressLineNumbers/>
        <w:spacing w:line="240" w:lineRule="auto"/>
        <w:rPr>
          <w:szCs w:val="22"/>
        </w:rPr>
      </w:pPr>
    </w:p>
    <w:p w14:paraId="49D9B3AC" w14:textId="77777777" w:rsidR="00E97819" w:rsidRPr="00B42AB4" w:rsidRDefault="00E97819" w:rsidP="00F25059">
      <w:pPr>
        <w:tabs>
          <w:tab w:val="clear" w:pos="567"/>
        </w:tabs>
        <w:spacing w:line="240" w:lineRule="auto"/>
        <w:ind w:right="-2"/>
        <w:rPr>
          <w:noProof/>
          <w:szCs w:val="22"/>
        </w:rPr>
      </w:pPr>
      <w:r w:rsidRPr="00B42AB4">
        <w:rPr>
          <w:noProof/>
          <w:szCs w:val="22"/>
        </w:rPr>
        <w:t>Ipsen Pharma</w:t>
      </w:r>
    </w:p>
    <w:p w14:paraId="126FA7C1" w14:textId="77777777" w:rsidR="0055352C" w:rsidRPr="00B42AB4" w:rsidRDefault="0055352C" w:rsidP="00F25059">
      <w:pPr>
        <w:rPr>
          <w:noProof/>
          <w:szCs w:val="22"/>
        </w:rPr>
      </w:pPr>
      <w:r w:rsidRPr="00B42AB4">
        <w:rPr>
          <w:noProof/>
          <w:szCs w:val="22"/>
        </w:rPr>
        <w:t>70 rue Balard</w:t>
      </w:r>
    </w:p>
    <w:p w14:paraId="678DC5BC" w14:textId="77B0C03A" w:rsidR="00271486" w:rsidRPr="00A40A55" w:rsidRDefault="0055352C" w:rsidP="00F25059">
      <w:r w:rsidRPr="00B42AB4">
        <w:rPr>
          <w:noProof/>
          <w:szCs w:val="22"/>
        </w:rPr>
        <w:t>75015 Parigi</w:t>
      </w:r>
    </w:p>
    <w:p w14:paraId="72BD6BE9" w14:textId="77777777" w:rsidR="00E97819" w:rsidRPr="007A5BB1" w:rsidRDefault="00E97819" w:rsidP="00F25059">
      <w:pPr>
        <w:tabs>
          <w:tab w:val="clear" w:pos="567"/>
        </w:tabs>
        <w:spacing w:line="240" w:lineRule="auto"/>
        <w:ind w:right="-2"/>
        <w:rPr>
          <w:noProof/>
          <w:szCs w:val="22"/>
        </w:rPr>
      </w:pPr>
      <w:r w:rsidRPr="007A5BB1">
        <w:rPr>
          <w:noProof/>
          <w:szCs w:val="22"/>
        </w:rPr>
        <w:t>Francia</w:t>
      </w:r>
    </w:p>
    <w:p w14:paraId="67E1C9B2" w14:textId="04D8DC4F" w:rsidR="00E97819" w:rsidRDefault="00E97819" w:rsidP="00E97819">
      <w:pPr>
        <w:suppressLineNumbers/>
        <w:spacing w:line="240" w:lineRule="auto"/>
        <w:rPr>
          <w:szCs w:val="22"/>
        </w:rPr>
      </w:pPr>
    </w:p>
    <w:p w14:paraId="0E8867CB" w14:textId="77777777" w:rsidR="00F61835" w:rsidRPr="00761CA3" w:rsidRDefault="00F61835" w:rsidP="00E97819">
      <w:pPr>
        <w:suppressLineNumbers/>
        <w:spacing w:line="240" w:lineRule="auto"/>
        <w:rPr>
          <w:szCs w:val="22"/>
        </w:rPr>
      </w:pPr>
    </w:p>
    <w:p w14:paraId="5C039BD6" w14:textId="77777777" w:rsidR="00E97819" w:rsidRPr="00774CCE" w:rsidRDefault="00E97819" w:rsidP="00BB1F28">
      <w:pPr>
        <w:keepNext/>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lastRenderedPageBreak/>
        <w:t>12.</w:t>
      </w:r>
      <w:r w:rsidRPr="00774CCE">
        <w:rPr>
          <w:b/>
          <w:szCs w:val="22"/>
        </w:rPr>
        <w:tab/>
        <w:t xml:space="preserve">NUMERO(I) DELL’AUTORIZZAZIONE ALL’IMMISSIONE IN COMMERCIO </w:t>
      </w:r>
    </w:p>
    <w:p w14:paraId="117E4958" w14:textId="77777777" w:rsidR="00E97819" w:rsidRPr="00774CCE" w:rsidRDefault="00E97819" w:rsidP="00BB1F28">
      <w:pPr>
        <w:keepNext/>
        <w:suppressLineNumbers/>
        <w:spacing w:line="240" w:lineRule="auto"/>
        <w:rPr>
          <w:szCs w:val="22"/>
        </w:rPr>
      </w:pPr>
    </w:p>
    <w:p w14:paraId="34D07E53" w14:textId="77777777" w:rsidR="00E97819" w:rsidRDefault="00E97819" w:rsidP="00BB1F28">
      <w:pPr>
        <w:keepNext/>
        <w:suppressLineNumbers/>
        <w:spacing w:line="240" w:lineRule="auto"/>
        <w:rPr>
          <w:szCs w:val="22"/>
        </w:rPr>
      </w:pPr>
      <w:r w:rsidRPr="00D65D16">
        <w:rPr>
          <w:noProof/>
          <w:szCs w:val="22"/>
        </w:rPr>
        <w:t>EU/1/13/890/001</w:t>
      </w:r>
    </w:p>
    <w:p w14:paraId="3D8B0953" w14:textId="220286DA" w:rsidR="00E97819" w:rsidRDefault="00E97819" w:rsidP="00E97819">
      <w:pPr>
        <w:suppressLineNumbers/>
        <w:spacing w:line="240" w:lineRule="auto"/>
        <w:rPr>
          <w:szCs w:val="22"/>
        </w:rPr>
      </w:pPr>
    </w:p>
    <w:p w14:paraId="55FC2433" w14:textId="77777777" w:rsidR="00F61835" w:rsidRPr="00774CCE" w:rsidRDefault="00F61835" w:rsidP="00E97819">
      <w:pPr>
        <w:suppressLineNumbers/>
        <w:spacing w:line="240" w:lineRule="auto"/>
        <w:rPr>
          <w:szCs w:val="22"/>
        </w:rPr>
      </w:pPr>
    </w:p>
    <w:p w14:paraId="19F1807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60D9D108" w14:textId="77777777" w:rsidR="00E97819" w:rsidRPr="00774CCE" w:rsidRDefault="00E97819" w:rsidP="00E97819">
      <w:pPr>
        <w:suppressLineNumbers/>
        <w:spacing w:line="240" w:lineRule="auto"/>
        <w:rPr>
          <w:i/>
          <w:szCs w:val="22"/>
        </w:rPr>
      </w:pPr>
    </w:p>
    <w:p w14:paraId="1F351984" w14:textId="77777777" w:rsidR="00E97819" w:rsidRPr="00774CCE" w:rsidRDefault="00E97819" w:rsidP="00E97819">
      <w:pPr>
        <w:suppressLineNumbers/>
        <w:spacing w:line="240" w:lineRule="auto"/>
        <w:rPr>
          <w:szCs w:val="22"/>
        </w:rPr>
      </w:pPr>
      <w:r w:rsidRPr="00774CCE">
        <w:rPr>
          <w:szCs w:val="22"/>
        </w:rPr>
        <w:t>Lotto</w:t>
      </w:r>
    </w:p>
    <w:p w14:paraId="5320AF39" w14:textId="45058B8C" w:rsidR="00E97819" w:rsidRDefault="00E97819" w:rsidP="00E97819">
      <w:pPr>
        <w:suppressLineNumbers/>
        <w:spacing w:line="240" w:lineRule="auto"/>
        <w:rPr>
          <w:szCs w:val="22"/>
        </w:rPr>
      </w:pPr>
    </w:p>
    <w:p w14:paraId="00C75D98" w14:textId="77777777" w:rsidR="00F61835" w:rsidRPr="00774CCE" w:rsidRDefault="00F61835" w:rsidP="00E97819">
      <w:pPr>
        <w:suppressLineNumbers/>
        <w:spacing w:line="240" w:lineRule="auto"/>
        <w:rPr>
          <w:szCs w:val="22"/>
        </w:rPr>
      </w:pPr>
    </w:p>
    <w:p w14:paraId="27EF087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18252A4E" w14:textId="77777777" w:rsidR="00E97819" w:rsidRPr="00774CCE" w:rsidRDefault="00E97819" w:rsidP="00E97819">
      <w:pPr>
        <w:suppressLineNumbers/>
        <w:spacing w:line="240" w:lineRule="auto"/>
        <w:rPr>
          <w:i/>
          <w:color w:val="008000"/>
          <w:szCs w:val="22"/>
        </w:rPr>
      </w:pPr>
    </w:p>
    <w:p w14:paraId="64D4C115"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51003F29" w14:textId="7B5E3AA0" w:rsidR="00E97819" w:rsidRDefault="00E97819" w:rsidP="00E97819">
      <w:pPr>
        <w:suppressLineNumbers/>
        <w:spacing w:line="240" w:lineRule="auto"/>
        <w:rPr>
          <w:szCs w:val="22"/>
        </w:rPr>
      </w:pPr>
    </w:p>
    <w:p w14:paraId="68FC04FC" w14:textId="77777777" w:rsidR="00F61835" w:rsidRPr="00774CCE" w:rsidRDefault="00F61835" w:rsidP="00E97819">
      <w:pPr>
        <w:suppressLineNumbers/>
        <w:spacing w:line="240" w:lineRule="auto"/>
        <w:rPr>
          <w:szCs w:val="22"/>
        </w:rPr>
      </w:pPr>
    </w:p>
    <w:p w14:paraId="1183DD64"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0AD10279" w14:textId="77777777" w:rsidR="00E97819" w:rsidRPr="00774CCE" w:rsidRDefault="00E97819" w:rsidP="00E97819">
      <w:pPr>
        <w:suppressLineNumbers/>
        <w:spacing w:line="240" w:lineRule="auto"/>
        <w:rPr>
          <w:szCs w:val="22"/>
        </w:rPr>
      </w:pPr>
    </w:p>
    <w:p w14:paraId="0F5897D4" w14:textId="77777777" w:rsidR="00E97819" w:rsidRPr="00774CCE" w:rsidRDefault="00E97819" w:rsidP="00E97819">
      <w:pPr>
        <w:suppressLineNumbers/>
        <w:spacing w:line="240" w:lineRule="auto"/>
        <w:rPr>
          <w:szCs w:val="22"/>
        </w:rPr>
      </w:pPr>
    </w:p>
    <w:p w14:paraId="54C55883"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31E171C8" w14:textId="77777777" w:rsidR="00E97819" w:rsidRPr="00774CCE" w:rsidRDefault="00E97819" w:rsidP="00E97819">
      <w:pPr>
        <w:suppressLineNumbers/>
        <w:spacing w:line="240" w:lineRule="auto"/>
        <w:rPr>
          <w:szCs w:val="22"/>
        </w:rPr>
      </w:pPr>
    </w:p>
    <w:p w14:paraId="30D6D77B" w14:textId="77777777" w:rsidR="00E97819" w:rsidRPr="00774CCE" w:rsidRDefault="00E97819" w:rsidP="00E97819">
      <w:pPr>
        <w:suppressLineNumbers/>
        <w:spacing w:line="240" w:lineRule="auto"/>
      </w:pPr>
      <w:r w:rsidRPr="00774CCE">
        <w:t>COMETRIQ 20 mg</w:t>
      </w:r>
    </w:p>
    <w:p w14:paraId="3D154AA6" w14:textId="77777777" w:rsidR="00E97819" w:rsidRDefault="00E97819" w:rsidP="00E97819">
      <w:pPr>
        <w:suppressLineNumbers/>
        <w:spacing w:line="240" w:lineRule="auto"/>
      </w:pPr>
      <w:r w:rsidRPr="00774CCE">
        <w:t>Dose di 60 mg al giorno</w:t>
      </w:r>
    </w:p>
    <w:p w14:paraId="74DD8849" w14:textId="27581C7A" w:rsidR="00E97819" w:rsidRDefault="00E97819" w:rsidP="00E97819">
      <w:pPr>
        <w:suppressLineNumbers/>
        <w:spacing w:line="240" w:lineRule="auto"/>
      </w:pPr>
    </w:p>
    <w:p w14:paraId="7A49417E" w14:textId="77777777" w:rsidR="00F61835" w:rsidRDefault="00F61835" w:rsidP="00E97819">
      <w:pPr>
        <w:suppressLineNumbers/>
        <w:spacing w:line="240" w:lineRule="auto"/>
      </w:pPr>
    </w:p>
    <w:p w14:paraId="71C24B62" w14:textId="77777777" w:rsidR="00E97819" w:rsidRPr="003D7295" w:rsidRDefault="00E97819" w:rsidP="00E9781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45D2D9F9" w14:textId="77777777" w:rsidR="00E97819" w:rsidRPr="003D7295" w:rsidRDefault="00E97819" w:rsidP="00E97819">
      <w:pPr>
        <w:spacing w:line="240" w:lineRule="auto"/>
        <w:rPr>
          <w:noProof/>
          <w:szCs w:val="22"/>
        </w:rPr>
      </w:pPr>
    </w:p>
    <w:p w14:paraId="45010A89" w14:textId="77777777" w:rsidR="00E97819" w:rsidRPr="003D7295" w:rsidRDefault="00E97819" w:rsidP="00E97819">
      <w:pPr>
        <w:spacing w:line="240" w:lineRule="auto"/>
        <w:rPr>
          <w:noProof/>
          <w:szCs w:val="22"/>
        </w:rPr>
      </w:pPr>
      <w:r w:rsidRPr="005C241F">
        <w:rPr>
          <w:highlight w:val="lightGray"/>
        </w:rPr>
        <w:t>Codice a barre bidimensionale con identificativo unico incluso</w:t>
      </w:r>
      <w:r w:rsidRPr="003D7295">
        <w:t>.</w:t>
      </w:r>
    </w:p>
    <w:p w14:paraId="53FE04E2" w14:textId="77777777" w:rsidR="00E97819" w:rsidRPr="003D7295" w:rsidRDefault="00E97819" w:rsidP="00E97819">
      <w:pPr>
        <w:spacing w:line="240" w:lineRule="auto"/>
        <w:rPr>
          <w:noProof/>
          <w:szCs w:val="22"/>
        </w:rPr>
      </w:pPr>
    </w:p>
    <w:p w14:paraId="530E2725" w14:textId="77777777" w:rsidR="00E97819" w:rsidRPr="003D7295" w:rsidRDefault="00E97819" w:rsidP="00E97819">
      <w:pPr>
        <w:spacing w:line="240" w:lineRule="auto"/>
        <w:rPr>
          <w:noProof/>
          <w:szCs w:val="22"/>
        </w:rPr>
      </w:pPr>
    </w:p>
    <w:p w14:paraId="6100967F" w14:textId="77777777" w:rsidR="00E97819" w:rsidRPr="003D7295" w:rsidRDefault="00E97819" w:rsidP="00E9781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6E9A8117" w14:textId="77777777" w:rsidR="00E97819" w:rsidRPr="003D7295" w:rsidRDefault="00E97819" w:rsidP="00E97819">
      <w:pPr>
        <w:spacing w:line="240" w:lineRule="auto"/>
      </w:pPr>
    </w:p>
    <w:p w14:paraId="38575255" w14:textId="5EEB01B6" w:rsidR="00E97819" w:rsidRPr="003D7295" w:rsidRDefault="00E97819" w:rsidP="00E97819">
      <w:pPr>
        <w:spacing w:line="240" w:lineRule="auto"/>
      </w:pPr>
      <w:r w:rsidRPr="003D7295">
        <w:t>PC</w:t>
      </w:r>
    </w:p>
    <w:p w14:paraId="08FE4DD7" w14:textId="78AD856C" w:rsidR="00E97819" w:rsidRPr="00E5307D" w:rsidRDefault="00E97819" w:rsidP="00E97819">
      <w:pPr>
        <w:spacing w:line="240" w:lineRule="auto"/>
      </w:pPr>
      <w:r w:rsidRPr="00E5307D">
        <w:t>SN</w:t>
      </w:r>
    </w:p>
    <w:p w14:paraId="1EFCE51C" w14:textId="33E46610" w:rsidR="00E97819" w:rsidRPr="00E5307D" w:rsidRDefault="00E97819" w:rsidP="00E97819">
      <w:pPr>
        <w:spacing w:line="240" w:lineRule="auto"/>
      </w:pPr>
      <w:r w:rsidRPr="00E5307D">
        <w:t>NN</w:t>
      </w:r>
    </w:p>
    <w:p w14:paraId="66EE18E5" w14:textId="77777777" w:rsidR="00E97819" w:rsidRPr="00774CCE" w:rsidRDefault="00E97819" w:rsidP="00E97819">
      <w:pPr>
        <w:suppressLineNumbers/>
        <w:spacing w:line="240" w:lineRule="auto"/>
        <w:rPr>
          <w:szCs w:val="22"/>
          <w:shd w:val="clear" w:color="auto" w:fill="CCCCCC"/>
        </w:rPr>
      </w:pPr>
    </w:p>
    <w:p w14:paraId="573DEC18" w14:textId="77777777" w:rsidR="00E97819" w:rsidRPr="00774CCE" w:rsidRDefault="00E97819" w:rsidP="00E97819">
      <w:pPr>
        <w:suppressLineNumbers/>
        <w:shd w:val="clear" w:color="auto" w:fill="FFFFFF"/>
        <w:spacing w:line="240" w:lineRule="auto"/>
        <w:rPr>
          <w:szCs w:val="22"/>
        </w:rPr>
      </w:pPr>
      <w:r w:rsidRPr="00774CCE">
        <w:rPr>
          <w:b/>
          <w:szCs w:val="22"/>
        </w:rPr>
        <w:br w:type="page"/>
      </w:r>
    </w:p>
    <w:p w14:paraId="7D974BE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SECONDARIO</w:t>
      </w:r>
    </w:p>
    <w:p w14:paraId="3048C2E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26AD37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CONTENITORE ESTERNO PER LA CONFEZIONE PER UNA FORNITURA DI 28 GIORNI, da 60 mg (INCLUDE BLUE BOX)</w:t>
      </w:r>
    </w:p>
    <w:p w14:paraId="073E6B9F" w14:textId="6762826C" w:rsidR="00E97819" w:rsidRDefault="00E97819" w:rsidP="00E97819">
      <w:pPr>
        <w:suppressLineNumbers/>
        <w:spacing w:line="240" w:lineRule="auto"/>
        <w:rPr>
          <w:szCs w:val="22"/>
        </w:rPr>
      </w:pPr>
    </w:p>
    <w:p w14:paraId="4932489E" w14:textId="77777777" w:rsidR="00F61835" w:rsidRPr="00774CCE" w:rsidRDefault="00F61835" w:rsidP="00E97819">
      <w:pPr>
        <w:suppressLineNumbers/>
        <w:spacing w:line="240" w:lineRule="auto"/>
        <w:rPr>
          <w:szCs w:val="22"/>
        </w:rPr>
      </w:pPr>
    </w:p>
    <w:p w14:paraId="00B37707"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7FE9E6DC" w14:textId="77777777" w:rsidR="00E97819" w:rsidRPr="00774CCE" w:rsidRDefault="00E97819" w:rsidP="00E97819">
      <w:pPr>
        <w:suppressLineNumbers/>
        <w:spacing w:line="240" w:lineRule="auto"/>
        <w:rPr>
          <w:szCs w:val="22"/>
        </w:rPr>
      </w:pPr>
    </w:p>
    <w:p w14:paraId="4B4A8347"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049B1BD4" w14:textId="77777777" w:rsidR="00E97819" w:rsidRPr="00774CCE" w:rsidRDefault="00E97819" w:rsidP="00E97819">
      <w:pPr>
        <w:suppressLineNumbers/>
        <w:spacing w:line="240" w:lineRule="auto"/>
        <w:rPr>
          <w:color w:val="008000"/>
          <w:szCs w:val="22"/>
        </w:rPr>
      </w:pPr>
      <w:r>
        <w:rPr>
          <w:szCs w:val="22"/>
        </w:rPr>
        <w:t>c</w:t>
      </w:r>
      <w:r w:rsidRPr="00774CCE">
        <w:rPr>
          <w:szCs w:val="22"/>
        </w:rPr>
        <w:t xml:space="preserve">abozantinib </w:t>
      </w:r>
    </w:p>
    <w:p w14:paraId="4D87501C" w14:textId="2918B801" w:rsidR="00E97819" w:rsidRDefault="00E97819" w:rsidP="00E97819">
      <w:pPr>
        <w:suppressLineNumbers/>
        <w:spacing w:line="240" w:lineRule="auto"/>
        <w:rPr>
          <w:szCs w:val="22"/>
        </w:rPr>
      </w:pPr>
    </w:p>
    <w:p w14:paraId="3457D9B4" w14:textId="77777777" w:rsidR="00F61835" w:rsidRPr="00774CCE" w:rsidRDefault="00F61835" w:rsidP="00E97819">
      <w:pPr>
        <w:suppressLineNumbers/>
        <w:spacing w:line="240" w:lineRule="auto"/>
        <w:rPr>
          <w:szCs w:val="22"/>
        </w:rPr>
      </w:pPr>
    </w:p>
    <w:p w14:paraId="5B190F9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6B77463A" w14:textId="77777777" w:rsidR="00E97819" w:rsidRPr="00774CCE" w:rsidRDefault="00E97819" w:rsidP="00E97819">
      <w:pPr>
        <w:suppressLineNumbers/>
        <w:spacing w:line="240" w:lineRule="auto"/>
        <w:rPr>
          <w:i/>
          <w:color w:val="008000"/>
          <w:szCs w:val="22"/>
        </w:rPr>
      </w:pPr>
    </w:p>
    <w:p w14:paraId="59CE1861" w14:textId="77777777" w:rsidR="00E97819" w:rsidRPr="00774CCE" w:rsidRDefault="00E97819" w:rsidP="00E97819">
      <w:pPr>
        <w:suppressLineNumbers/>
        <w:spacing w:line="240" w:lineRule="auto"/>
        <w:rPr>
          <w:szCs w:val="22"/>
        </w:rPr>
      </w:pPr>
      <w:r w:rsidRPr="00774CCE">
        <w:rPr>
          <w:szCs w:val="22"/>
        </w:rPr>
        <w:t xml:space="preserve">Ogni capsula rigida contiene cabozantinib </w:t>
      </w:r>
      <w:r w:rsidRPr="00774CCE">
        <w:rPr>
          <w:i/>
          <w:szCs w:val="22"/>
        </w:rPr>
        <w:t>(S)</w:t>
      </w:r>
      <w:r w:rsidRPr="00774CCE">
        <w:rPr>
          <w:szCs w:val="22"/>
        </w:rPr>
        <w:t>-malato equivalente a 20 mg di cabozantinib.</w:t>
      </w:r>
    </w:p>
    <w:p w14:paraId="528A1E13" w14:textId="294791FA" w:rsidR="00E97819" w:rsidRDefault="00E97819" w:rsidP="00E97819">
      <w:pPr>
        <w:suppressLineNumbers/>
        <w:spacing w:line="240" w:lineRule="auto"/>
        <w:rPr>
          <w:szCs w:val="22"/>
        </w:rPr>
      </w:pPr>
    </w:p>
    <w:p w14:paraId="39B7F784" w14:textId="77777777" w:rsidR="00F61835" w:rsidRPr="00774CCE" w:rsidRDefault="00F61835" w:rsidP="00E97819">
      <w:pPr>
        <w:suppressLineNumbers/>
        <w:spacing w:line="240" w:lineRule="auto"/>
        <w:rPr>
          <w:szCs w:val="22"/>
        </w:rPr>
      </w:pPr>
    </w:p>
    <w:p w14:paraId="17B09AC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6D2E1F33" w14:textId="77777777" w:rsidR="00E97819" w:rsidRPr="00774CCE" w:rsidRDefault="00E97819" w:rsidP="00E97819">
      <w:pPr>
        <w:suppressLineNumbers/>
        <w:spacing w:line="240" w:lineRule="auto"/>
        <w:rPr>
          <w:szCs w:val="22"/>
        </w:rPr>
      </w:pPr>
    </w:p>
    <w:p w14:paraId="1D6FEB1B" w14:textId="77777777" w:rsidR="00E97819" w:rsidRPr="00774CCE" w:rsidRDefault="00E97819" w:rsidP="00E97819">
      <w:pPr>
        <w:suppressLineNumbers/>
        <w:spacing w:line="240" w:lineRule="auto"/>
        <w:rPr>
          <w:szCs w:val="22"/>
        </w:rPr>
      </w:pPr>
    </w:p>
    <w:p w14:paraId="699B1CC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7EAC2AC6" w14:textId="77777777" w:rsidR="00E97819" w:rsidRPr="00774CCE" w:rsidRDefault="00E97819" w:rsidP="00E97819">
      <w:pPr>
        <w:suppressLineNumbers/>
        <w:spacing w:line="240" w:lineRule="auto"/>
        <w:rPr>
          <w:szCs w:val="22"/>
        </w:rPr>
      </w:pPr>
    </w:p>
    <w:p w14:paraId="2DF1F361" w14:textId="77777777" w:rsidR="00E97819" w:rsidRPr="00774CCE" w:rsidRDefault="00E97819" w:rsidP="00E97819">
      <w:pPr>
        <w:suppressLineNumbers/>
        <w:spacing w:line="240" w:lineRule="auto"/>
        <w:rPr>
          <w:szCs w:val="22"/>
        </w:rPr>
      </w:pPr>
      <w:r w:rsidRPr="005C241F">
        <w:rPr>
          <w:szCs w:val="22"/>
          <w:highlight w:val="lightGray"/>
        </w:rPr>
        <w:t>Dose di 60 mg</w:t>
      </w:r>
    </w:p>
    <w:p w14:paraId="3612970C" w14:textId="77777777" w:rsidR="00E97819" w:rsidRPr="00774CCE" w:rsidRDefault="00E97819" w:rsidP="00E97819">
      <w:pPr>
        <w:suppressLineNumbers/>
        <w:spacing w:line="240" w:lineRule="auto"/>
        <w:rPr>
          <w:szCs w:val="22"/>
        </w:rPr>
      </w:pPr>
    </w:p>
    <w:p w14:paraId="023973CA" w14:textId="77777777" w:rsidR="00E97819" w:rsidRPr="00774CCE" w:rsidRDefault="00E97819" w:rsidP="00E97819">
      <w:pPr>
        <w:suppressLineNumbers/>
        <w:spacing w:line="240" w:lineRule="auto"/>
        <w:rPr>
          <w:szCs w:val="22"/>
        </w:rPr>
      </w:pPr>
      <w:r w:rsidRPr="00774CCE">
        <w:rPr>
          <w:szCs w:val="22"/>
        </w:rPr>
        <w:t>Confezione per 28 giorni: 84 capsule (4 confezioni blister di: 21 x 20 mg capsule) per la dose giornaliera di 60 mg per una fornitura di 28 giorni.</w:t>
      </w:r>
    </w:p>
    <w:p w14:paraId="711BCA59" w14:textId="77777777" w:rsidR="00E97819" w:rsidRPr="00774CCE" w:rsidRDefault="00E97819" w:rsidP="00E97819">
      <w:pPr>
        <w:suppressLineNumbers/>
        <w:spacing w:line="240" w:lineRule="auto"/>
        <w:rPr>
          <w:szCs w:val="22"/>
        </w:rPr>
      </w:pPr>
    </w:p>
    <w:p w14:paraId="522E9A7D" w14:textId="77777777" w:rsidR="00E97819" w:rsidRPr="00774CCE" w:rsidRDefault="00E97819" w:rsidP="00E97819">
      <w:pPr>
        <w:suppressLineNumbers/>
        <w:spacing w:line="240" w:lineRule="auto"/>
        <w:rPr>
          <w:szCs w:val="22"/>
        </w:rPr>
      </w:pPr>
      <w:r w:rsidRPr="00774CCE">
        <w:rPr>
          <w:szCs w:val="22"/>
        </w:rPr>
        <w:t>Ogni dose giornaliera di 60 mg è costituita da tre capsule grigie da 20 mg.</w:t>
      </w:r>
    </w:p>
    <w:p w14:paraId="60E99C61" w14:textId="619F58AB" w:rsidR="00E97819" w:rsidRDefault="00E97819" w:rsidP="00E97819">
      <w:pPr>
        <w:suppressLineNumbers/>
        <w:spacing w:line="240" w:lineRule="auto"/>
        <w:rPr>
          <w:szCs w:val="22"/>
        </w:rPr>
      </w:pPr>
    </w:p>
    <w:p w14:paraId="39199088" w14:textId="77777777" w:rsidR="00F61835" w:rsidRPr="00774CCE" w:rsidRDefault="00F61835" w:rsidP="00E97819">
      <w:pPr>
        <w:suppressLineNumbers/>
        <w:spacing w:line="240" w:lineRule="auto"/>
        <w:rPr>
          <w:szCs w:val="22"/>
        </w:rPr>
      </w:pPr>
    </w:p>
    <w:p w14:paraId="7D210F7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785AA34A" w14:textId="77777777" w:rsidR="00E97819" w:rsidRPr="00774CCE" w:rsidRDefault="00E97819" w:rsidP="00E97819">
      <w:pPr>
        <w:suppressLineNumbers/>
        <w:spacing w:line="240" w:lineRule="auto"/>
        <w:rPr>
          <w:szCs w:val="22"/>
        </w:rPr>
      </w:pPr>
    </w:p>
    <w:p w14:paraId="4837391B" w14:textId="77777777" w:rsidR="00E97819" w:rsidRPr="00774CCE" w:rsidRDefault="00E97819" w:rsidP="00E97819">
      <w:pPr>
        <w:suppressLineNumbers/>
        <w:spacing w:line="240" w:lineRule="auto"/>
        <w:rPr>
          <w:szCs w:val="22"/>
        </w:rPr>
      </w:pPr>
      <w:r w:rsidRPr="00774CCE">
        <w:rPr>
          <w:szCs w:val="22"/>
        </w:rPr>
        <w:t>Uso orale.</w:t>
      </w:r>
    </w:p>
    <w:p w14:paraId="099697F4"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715028A1" w14:textId="24CA8747" w:rsidR="00E97819" w:rsidRDefault="00E97819" w:rsidP="00E97819">
      <w:pPr>
        <w:suppressLineNumbers/>
        <w:autoSpaceDE w:val="0"/>
        <w:autoSpaceDN w:val="0"/>
        <w:adjustRightInd w:val="0"/>
        <w:spacing w:line="240" w:lineRule="auto"/>
        <w:rPr>
          <w:szCs w:val="22"/>
        </w:rPr>
      </w:pPr>
    </w:p>
    <w:p w14:paraId="08B4686B" w14:textId="77777777" w:rsidR="00F61835" w:rsidRPr="00774CCE" w:rsidRDefault="00F61835" w:rsidP="00E97819">
      <w:pPr>
        <w:suppressLineNumbers/>
        <w:autoSpaceDE w:val="0"/>
        <w:autoSpaceDN w:val="0"/>
        <w:adjustRightInd w:val="0"/>
        <w:spacing w:line="240" w:lineRule="auto"/>
        <w:rPr>
          <w:szCs w:val="22"/>
        </w:rPr>
      </w:pPr>
    </w:p>
    <w:p w14:paraId="2B33A32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7706A99D" w14:textId="77777777" w:rsidR="00E97819" w:rsidRPr="00774CCE" w:rsidRDefault="00E97819" w:rsidP="00E97819">
      <w:pPr>
        <w:suppressLineNumbers/>
        <w:spacing w:line="240" w:lineRule="auto"/>
        <w:rPr>
          <w:szCs w:val="22"/>
        </w:rPr>
      </w:pPr>
    </w:p>
    <w:p w14:paraId="55A5F0CF"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5A1409F1" w14:textId="0C167823" w:rsidR="00E97819" w:rsidRDefault="00E97819" w:rsidP="00E97819">
      <w:pPr>
        <w:suppressLineNumbers/>
        <w:spacing w:line="240" w:lineRule="auto"/>
        <w:rPr>
          <w:szCs w:val="22"/>
        </w:rPr>
      </w:pPr>
    </w:p>
    <w:p w14:paraId="550B9115" w14:textId="77777777" w:rsidR="00F61835" w:rsidRPr="00774CCE" w:rsidRDefault="00F61835" w:rsidP="00E97819">
      <w:pPr>
        <w:suppressLineNumbers/>
        <w:spacing w:line="240" w:lineRule="auto"/>
        <w:rPr>
          <w:szCs w:val="22"/>
        </w:rPr>
      </w:pPr>
    </w:p>
    <w:p w14:paraId="4DCE4D1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7E709D28" w14:textId="77777777" w:rsidR="00E97819" w:rsidRPr="00774CCE" w:rsidRDefault="00E97819" w:rsidP="00E97819">
      <w:pPr>
        <w:suppressLineNumbers/>
        <w:tabs>
          <w:tab w:val="left" w:pos="749"/>
        </w:tabs>
        <w:spacing w:line="240" w:lineRule="auto"/>
        <w:rPr>
          <w:szCs w:val="22"/>
        </w:rPr>
      </w:pPr>
    </w:p>
    <w:p w14:paraId="414A0902" w14:textId="2CCD49F3" w:rsidR="00E97819" w:rsidRPr="00774CCE" w:rsidRDefault="08677B97" w:rsidP="08677B97">
      <w:pPr>
        <w:suppressLineNumbers/>
        <w:tabs>
          <w:tab w:val="left" w:pos="749"/>
        </w:tabs>
        <w:spacing w:line="240" w:lineRule="auto"/>
      </w:pPr>
      <w:r w:rsidRPr="08677B97">
        <w:t>Per le istruzioni sull’ assunzione fare riferimento alle singole confezioni blister.</w:t>
      </w:r>
    </w:p>
    <w:p w14:paraId="504866C5" w14:textId="37C9BF93" w:rsidR="00E97819" w:rsidRDefault="00E97819" w:rsidP="00E97819">
      <w:pPr>
        <w:suppressLineNumbers/>
        <w:tabs>
          <w:tab w:val="left" w:pos="749"/>
        </w:tabs>
        <w:spacing w:line="240" w:lineRule="auto"/>
        <w:rPr>
          <w:szCs w:val="22"/>
        </w:rPr>
      </w:pPr>
    </w:p>
    <w:p w14:paraId="51C74849" w14:textId="77777777" w:rsidR="00F61835" w:rsidRPr="00774CCE" w:rsidRDefault="00F61835" w:rsidP="00E97819">
      <w:pPr>
        <w:suppressLineNumbers/>
        <w:tabs>
          <w:tab w:val="left" w:pos="749"/>
        </w:tabs>
        <w:spacing w:line="240" w:lineRule="auto"/>
        <w:rPr>
          <w:szCs w:val="22"/>
        </w:rPr>
      </w:pPr>
    </w:p>
    <w:p w14:paraId="049B73A1"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5AAF95B8" w14:textId="77777777" w:rsidR="00E97819" w:rsidRPr="00774CCE" w:rsidRDefault="00E97819" w:rsidP="00E97819">
      <w:pPr>
        <w:suppressLineNumbers/>
        <w:spacing w:line="240" w:lineRule="auto"/>
        <w:rPr>
          <w:szCs w:val="22"/>
        </w:rPr>
      </w:pPr>
    </w:p>
    <w:p w14:paraId="1D0F9075" w14:textId="5C2C47F5"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79259F75" w14:textId="652D0936" w:rsidR="00E97819" w:rsidRDefault="00E97819" w:rsidP="00E97819">
      <w:pPr>
        <w:suppressLineNumbers/>
        <w:spacing w:line="240" w:lineRule="auto"/>
        <w:rPr>
          <w:szCs w:val="22"/>
        </w:rPr>
      </w:pPr>
    </w:p>
    <w:p w14:paraId="0BC73DA7" w14:textId="77777777" w:rsidR="00F61835" w:rsidRPr="00774CCE" w:rsidRDefault="00F61835" w:rsidP="00E97819">
      <w:pPr>
        <w:suppressLineNumbers/>
        <w:spacing w:line="240" w:lineRule="auto"/>
        <w:rPr>
          <w:szCs w:val="22"/>
        </w:rPr>
      </w:pPr>
    </w:p>
    <w:p w14:paraId="33634C3B"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lastRenderedPageBreak/>
        <w:t>9.</w:t>
      </w:r>
      <w:r w:rsidRPr="00774CCE">
        <w:rPr>
          <w:b/>
          <w:szCs w:val="22"/>
        </w:rPr>
        <w:tab/>
        <w:t>PRECAUZIONI PARTICOLARI PER LA CONSERVAZIONE</w:t>
      </w:r>
    </w:p>
    <w:p w14:paraId="03704FAD" w14:textId="77777777" w:rsidR="00E97819" w:rsidRPr="00774CCE" w:rsidRDefault="00E97819" w:rsidP="00E97819">
      <w:pPr>
        <w:suppressLineNumbers/>
        <w:spacing w:line="240" w:lineRule="auto"/>
        <w:rPr>
          <w:szCs w:val="22"/>
        </w:rPr>
      </w:pPr>
    </w:p>
    <w:p w14:paraId="06AD43F8" w14:textId="77777777" w:rsidR="00E97819" w:rsidRPr="00AA4205" w:rsidRDefault="00E97819" w:rsidP="00E97819">
      <w:pPr>
        <w:suppressLineNumbers/>
        <w:spacing w:line="240" w:lineRule="auto"/>
        <w:rPr>
          <w:szCs w:val="22"/>
        </w:rPr>
      </w:pPr>
      <w:r w:rsidRPr="00AA4205">
        <w:rPr>
          <w:szCs w:val="22"/>
        </w:rPr>
        <w:t>Conservare nella confezione originale per proteggere il medicinale dall’umidità.</w:t>
      </w:r>
    </w:p>
    <w:p w14:paraId="40152356" w14:textId="29D15B2C" w:rsidR="00E97819" w:rsidRPr="00774CCE" w:rsidRDefault="00E97819" w:rsidP="00E97819">
      <w:pPr>
        <w:suppressLineNumbers/>
        <w:spacing w:line="240" w:lineRule="auto"/>
        <w:rPr>
          <w:szCs w:val="22"/>
        </w:rPr>
      </w:pPr>
      <w:r w:rsidRPr="00AA4205">
        <w:rPr>
          <w:szCs w:val="22"/>
        </w:rPr>
        <w:t>Non conservare a temperatura superiore a 25°C.</w:t>
      </w:r>
    </w:p>
    <w:p w14:paraId="05F97476" w14:textId="7594EBC2" w:rsidR="00E97819" w:rsidRDefault="00E97819" w:rsidP="00E97819">
      <w:pPr>
        <w:suppressLineNumbers/>
        <w:spacing w:line="240" w:lineRule="auto"/>
        <w:ind w:left="567" w:hanging="567"/>
        <w:rPr>
          <w:szCs w:val="22"/>
        </w:rPr>
      </w:pPr>
    </w:p>
    <w:p w14:paraId="6D25653D" w14:textId="77777777" w:rsidR="00F61835" w:rsidRPr="00774CCE" w:rsidRDefault="00F61835" w:rsidP="00E97819">
      <w:pPr>
        <w:suppressLineNumbers/>
        <w:spacing w:line="240" w:lineRule="auto"/>
        <w:ind w:left="567" w:hanging="567"/>
        <w:rPr>
          <w:szCs w:val="22"/>
        </w:rPr>
      </w:pPr>
    </w:p>
    <w:p w14:paraId="4DF57AA7"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5D6F43D0" w14:textId="77777777" w:rsidR="00E97819" w:rsidRPr="00774CCE" w:rsidRDefault="00E97819" w:rsidP="00E97819">
      <w:pPr>
        <w:keepNext/>
        <w:suppressLineNumbers/>
        <w:spacing w:line="240" w:lineRule="auto"/>
        <w:rPr>
          <w:szCs w:val="22"/>
        </w:rPr>
      </w:pPr>
    </w:p>
    <w:p w14:paraId="10897907"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04F4BBB1" w14:textId="4EA9C76D" w:rsidR="00E97819" w:rsidRDefault="00E97819" w:rsidP="00E97819">
      <w:pPr>
        <w:suppressLineNumbers/>
        <w:spacing w:line="240" w:lineRule="auto"/>
        <w:rPr>
          <w:szCs w:val="22"/>
        </w:rPr>
      </w:pPr>
    </w:p>
    <w:p w14:paraId="62547A96" w14:textId="77777777" w:rsidR="00F61835" w:rsidRPr="00774CCE" w:rsidRDefault="00F61835" w:rsidP="00E97819">
      <w:pPr>
        <w:suppressLineNumbers/>
        <w:spacing w:line="240" w:lineRule="auto"/>
        <w:rPr>
          <w:szCs w:val="22"/>
        </w:rPr>
      </w:pPr>
    </w:p>
    <w:p w14:paraId="3BD126F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61D12F11" w14:textId="77777777" w:rsidR="00E97819" w:rsidRPr="00774CCE" w:rsidRDefault="00E97819" w:rsidP="00E97819">
      <w:pPr>
        <w:suppressLineNumbers/>
        <w:spacing w:line="240" w:lineRule="auto"/>
        <w:rPr>
          <w:szCs w:val="22"/>
        </w:rPr>
      </w:pPr>
    </w:p>
    <w:p w14:paraId="31078EBF" w14:textId="77777777" w:rsidR="00E97819" w:rsidRPr="00B42AB4" w:rsidRDefault="00E97819" w:rsidP="00657A28">
      <w:pPr>
        <w:tabs>
          <w:tab w:val="clear" w:pos="567"/>
        </w:tabs>
        <w:spacing w:line="240" w:lineRule="auto"/>
        <w:ind w:right="-2"/>
        <w:rPr>
          <w:noProof/>
          <w:szCs w:val="22"/>
        </w:rPr>
      </w:pPr>
      <w:r w:rsidRPr="00B42AB4">
        <w:rPr>
          <w:noProof/>
          <w:szCs w:val="22"/>
        </w:rPr>
        <w:t>Ipsen Pharma</w:t>
      </w:r>
    </w:p>
    <w:p w14:paraId="414F67C9" w14:textId="77777777" w:rsidR="00CD09CF" w:rsidRPr="00B42AB4" w:rsidRDefault="00CD09CF" w:rsidP="00657A28">
      <w:pPr>
        <w:rPr>
          <w:noProof/>
          <w:szCs w:val="22"/>
        </w:rPr>
      </w:pPr>
      <w:r w:rsidRPr="00B42AB4">
        <w:rPr>
          <w:noProof/>
          <w:szCs w:val="22"/>
        </w:rPr>
        <w:t>70 rue Balard</w:t>
      </w:r>
    </w:p>
    <w:p w14:paraId="011E8BF0" w14:textId="221D4FF2" w:rsidR="00CD09CF" w:rsidRPr="00A40A55" w:rsidRDefault="00CD09CF" w:rsidP="00657A28">
      <w:r w:rsidRPr="00B42AB4">
        <w:rPr>
          <w:noProof/>
          <w:szCs w:val="22"/>
        </w:rPr>
        <w:t>75015 Parigi</w:t>
      </w:r>
    </w:p>
    <w:p w14:paraId="4C9C937B" w14:textId="77777777" w:rsidR="00E97819" w:rsidRPr="007A5BB1" w:rsidRDefault="00E97819" w:rsidP="00657A28">
      <w:pPr>
        <w:tabs>
          <w:tab w:val="clear" w:pos="567"/>
        </w:tabs>
        <w:spacing w:line="240" w:lineRule="auto"/>
        <w:ind w:right="-2"/>
        <w:rPr>
          <w:noProof/>
          <w:szCs w:val="22"/>
        </w:rPr>
      </w:pPr>
      <w:r w:rsidRPr="007A5BB1">
        <w:rPr>
          <w:noProof/>
          <w:szCs w:val="22"/>
        </w:rPr>
        <w:t>Francia</w:t>
      </w:r>
    </w:p>
    <w:p w14:paraId="2DD2AFF9" w14:textId="77777777" w:rsidR="00E97819" w:rsidRPr="00774CCE" w:rsidRDefault="00E97819" w:rsidP="00E97819">
      <w:pPr>
        <w:suppressLineNumbers/>
        <w:rPr>
          <w:noProof/>
          <w:szCs w:val="22"/>
        </w:rPr>
      </w:pPr>
      <w:r w:rsidRPr="00774CCE">
        <w:rPr>
          <w:noProof/>
          <w:szCs w:val="22"/>
        </w:rPr>
        <w:tab/>
      </w:r>
    </w:p>
    <w:p w14:paraId="06B5B894" w14:textId="77777777" w:rsidR="00E97819" w:rsidRPr="00774CCE" w:rsidRDefault="00E97819" w:rsidP="00E97819">
      <w:pPr>
        <w:suppressLineNumbers/>
        <w:spacing w:line="240" w:lineRule="auto"/>
        <w:rPr>
          <w:szCs w:val="22"/>
        </w:rPr>
      </w:pPr>
    </w:p>
    <w:p w14:paraId="0476C66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12.</w:t>
      </w:r>
      <w:r w:rsidRPr="00774CCE">
        <w:rPr>
          <w:b/>
          <w:szCs w:val="22"/>
        </w:rPr>
        <w:tab/>
        <w:t xml:space="preserve">NUMERO(I) DELL’AUTORIZZAZIONE ALL’IMMISSIONE IN COMMERCIO </w:t>
      </w:r>
    </w:p>
    <w:p w14:paraId="5BA73A6F" w14:textId="77777777" w:rsidR="00E97819" w:rsidRPr="00774CCE" w:rsidRDefault="00E97819" w:rsidP="00E97819">
      <w:pPr>
        <w:suppressLineNumbers/>
        <w:spacing w:line="240" w:lineRule="auto"/>
        <w:rPr>
          <w:szCs w:val="22"/>
        </w:rPr>
      </w:pPr>
    </w:p>
    <w:p w14:paraId="39799150" w14:textId="77777777" w:rsidR="00E97819" w:rsidRPr="00774CCE" w:rsidRDefault="00E97819" w:rsidP="00E97819">
      <w:pPr>
        <w:suppressLineNumbers/>
        <w:tabs>
          <w:tab w:val="clear" w:pos="567"/>
          <w:tab w:val="left" w:pos="1985"/>
        </w:tabs>
        <w:spacing w:line="240" w:lineRule="auto"/>
        <w:ind w:left="1985" w:hanging="1985"/>
        <w:rPr>
          <w:noProof/>
          <w:szCs w:val="22"/>
        </w:rPr>
      </w:pPr>
      <w:r w:rsidRPr="00774CCE">
        <w:rPr>
          <w:noProof/>
          <w:szCs w:val="22"/>
        </w:rPr>
        <w:t>EU/1/13/890/004</w:t>
      </w:r>
      <w:r w:rsidRPr="00774CCE">
        <w:rPr>
          <w:noProof/>
          <w:szCs w:val="22"/>
        </w:rPr>
        <w:tab/>
      </w:r>
      <w:r w:rsidRPr="005C241F">
        <w:rPr>
          <w:noProof/>
          <w:szCs w:val="22"/>
          <w:highlight w:val="lightGray"/>
        </w:rPr>
        <w:t>84 capsule (4 confezioni blister di 21 x 20 mg) (dose giornaliera di 60 mg; fornitura per 28 giorni)</w:t>
      </w:r>
    </w:p>
    <w:p w14:paraId="07C86D80" w14:textId="5DEFAC19" w:rsidR="00E97819" w:rsidRDefault="00E97819" w:rsidP="00E97819">
      <w:pPr>
        <w:suppressLineNumbers/>
        <w:spacing w:line="240" w:lineRule="auto"/>
        <w:rPr>
          <w:szCs w:val="22"/>
        </w:rPr>
      </w:pPr>
    </w:p>
    <w:p w14:paraId="4EAA3298" w14:textId="77777777" w:rsidR="00F61835" w:rsidRPr="00774CCE" w:rsidRDefault="00F61835" w:rsidP="00E97819">
      <w:pPr>
        <w:suppressLineNumbers/>
        <w:spacing w:line="240" w:lineRule="auto"/>
        <w:rPr>
          <w:szCs w:val="22"/>
        </w:rPr>
      </w:pPr>
    </w:p>
    <w:p w14:paraId="2F1D8D4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1BC0FAF0" w14:textId="77777777" w:rsidR="00E97819" w:rsidRPr="00774CCE" w:rsidRDefault="00E97819" w:rsidP="00E97819">
      <w:pPr>
        <w:suppressLineNumbers/>
        <w:spacing w:line="240" w:lineRule="auto"/>
        <w:rPr>
          <w:i/>
          <w:szCs w:val="22"/>
        </w:rPr>
      </w:pPr>
    </w:p>
    <w:p w14:paraId="55679A7C" w14:textId="77777777" w:rsidR="00E97819" w:rsidRPr="00774CCE" w:rsidRDefault="00E97819" w:rsidP="00E97819">
      <w:pPr>
        <w:suppressLineNumbers/>
        <w:spacing w:line="240" w:lineRule="auto"/>
        <w:rPr>
          <w:szCs w:val="22"/>
        </w:rPr>
      </w:pPr>
      <w:r w:rsidRPr="00774CCE">
        <w:rPr>
          <w:szCs w:val="22"/>
        </w:rPr>
        <w:t>Lotto</w:t>
      </w:r>
    </w:p>
    <w:p w14:paraId="029E63F6" w14:textId="7263C031" w:rsidR="00E97819" w:rsidRDefault="00E97819" w:rsidP="00E97819">
      <w:pPr>
        <w:suppressLineNumbers/>
        <w:spacing w:line="240" w:lineRule="auto"/>
        <w:rPr>
          <w:szCs w:val="22"/>
        </w:rPr>
      </w:pPr>
    </w:p>
    <w:p w14:paraId="77D102DF" w14:textId="77777777" w:rsidR="00F61835" w:rsidRPr="00774CCE" w:rsidRDefault="00F61835" w:rsidP="00E97819">
      <w:pPr>
        <w:suppressLineNumbers/>
        <w:spacing w:line="240" w:lineRule="auto"/>
        <w:rPr>
          <w:szCs w:val="22"/>
        </w:rPr>
      </w:pPr>
    </w:p>
    <w:p w14:paraId="116D90D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335A2BA0" w14:textId="77777777" w:rsidR="00E97819" w:rsidRPr="00774CCE" w:rsidRDefault="00E97819" w:rsidP="00E97819">
      <w:pPr>
        <w:suppressLineNumbers/>
        <w:spacing w:line="240" w:lineRule="auto"/>
        <w:rPr>
          <w:i/>
          <w:color w:val="008000"/>
          <w:szCs w:val="22"/>
        </w:rPr>
      </w:pPr>
    </w:p>
    <w:p w14:paraId="2548675A"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65B1B372" w14:textId="28681495" w:rsidR="00E97819" w:rsidRDefault="00E97819" w:rsidP="00E97819">
      <w:pPr>
        <w:suppressLineNumbers/>
        <w:spacing w:line="240" w:lineRule="auto"/>
        <w:rPr>
          <w:szCs w:val="22"/>
        </w:rPr>
      </w:pPr>
    </w:p>
    <w:p w14:paraId="3BEA5D70" w14:textId="77777777" w:rsidR="00F61835" w:rsidRPr="00774CCE" w:rsidRDefault="00F61835" w:rsidP="00E97819">
      <w:pPr>
        <w:suppressLineNumbers/>
        <w:spacing w:line="240" w:lineRule="auto"/>
        <w:rPr>
          <w:szCs w:val="22"/>
        </w:rPr>
      </w:pPr>
    </w:p>
    <w:p w14:paraId="6D3E0EC1"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00C8E300" w14:textId="77777777" w:rsidR="00E97819" w:rsidRPr="00774CCE" w:rsidRDefault="00E97819" w:rsidP="00E97819">
      <w:pPr>
        <w:suppressLineNumbers/>
        <w:spacing w:line="240" w:lineRule="auto"/>
        <w:rPr>
          <w:szCs w:val="22"/>
        </w:rPr>
      </w:pPr>
    </w:p>
    <w:p w14:paraId="35B9253B" w14:textId="77777777" w:rsidR="00E97819" w:rsidRPr="00774CCE" w:rsidRDefault="00E97819" w:rsidP="00E97819">
      <w:pPr>
        <w:suppressLineNumbers/>
        <w:spacing w:line="240" w:lineRule="auto"/>
        <w:rPr>
          <w:szCs w:val="22"/>
        </w:rPr>
      </w:pPr>
    </w:p>
    <w:p w14:paraId="1AD6250C"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24580FC8" w14:textId="77777777" w:rsidR="00E97819" w:rsidRPr="00774CCE" w:rsidRDefault="00E97819" w:rsidP="00E97819">
      <w:pPr>
        <w:suppressLineNumbers/>
        <w:spacing w:line="240" w:lineRule="auto"/>
        <w:rPr>
          <w:szCs w:val="22"/>
        </w:rPr>
      </w:pPr>
    </w:p>
    <w:p w14:paraId="61623E00" w14:textId="77777777" w:rsidR="00E97819" w:rsidRPr="00774CCE" w:rsidRDefault="00E97819" w:rsidP="00E97819">
      <w:pPr>
        <w:suppressLineNumbers/>
        <w:spacing w:line="240" w:lineRule="auto"/>
      </w:pPr>
      <w:r w:rsidRPr="00774CCE">
        <w:t>COMETRIQ 20 mg</w:t>
      </w:r>
    </w:p>
    <w:p w14:paraId="10F177BF" w14:textId="77777777" w:rsidR="00E97819" w:rsidRDefault="00E97819" w:rsidP="00E97819">
      <w:pPr>
        <w:suppressLineNumbers/>
        <w:spacing w:line="240" w:lineRule="auto"/>
      </w:pPr>
      <w:r w:rsidRPr="00774CCE">
        <w:t>Dose di 60 mg al giorno</w:t>
      </w:r>
    </w:p>
    <w:p w14:paraId="1A8B8386" w14:textId="290F6C34" w:rsidR="00E97819" w:rsidRDefault="00E97819" w:rsidP="00E97819">
      <w:pPr>
        <w:suppressLineNumbers/>
        <w:spacing w:line="240" w:lineRule="auto"/>
      </w:pPr>
      <w:bookmarkStart w:id="21" w:name="_Hlk77090164"/>
    </w:p>
    <w:p w14:paraId="4FB6CA8D" w14:textId="77777777" w:rsidR="00F61835" w:rsidRDefault="00F61835" w:rsidP="00E97819">
      <w:pPr>
        <w:suppressLineNumbers/>
        <w:spacing w:line="240" w:lineRule="auto"/>
      </w:pPr>
    </w:p>
    <w:p w14:paraId="75417ACD" w14:textId="77777777" w:rsidR="00E97819" w:rsidRPr="003D7295" w:rsidRDefault="00E97819" w:rsidP="00E9781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6C11037B" w14:textId="77777777" w:rsidR="00E97819" w:rsidRPr="003D7295" w:rsidRDefault="00E97819" w:rsidP="00E97819">
      <w:pPr>
        <w:spacing w:line="240" w:lineRule="auto"/>
        <w:rPr>
          <w:noProof/>
          <w:szCs w:val="22"/>
        </w:rPr>
      </w:pPr>
    </w:p>
    <w:p w14:paraId="63BF6D02" w14:textId="77777777" w:rsidR="00E97819" w:rsidRPr="003D7295" w:rsidRDefault="00E97819" w:rsidP="00E97819">
      <w:pPr>
        <w:spacing w:line="240" w:lineRule="auto"/>
        <w:rPr>
          <w:noProof/>
          <w:szCs w:val="22"/>
        </w:rPr>
      </w:pPr>
      <w:r w:rsidRPr="005C241F">
        <w:rPr>
          <w:highlight w:val="lightGray"/>
        </w:rPr>
        <w:t>Codice a barre bidimensionale con identificativo unico incluso</w:t>
      </w:r>
      <w:r w:rsidRPr="003D7295">
        <w:t>.</w:t>
      </w:r>
    </w:p>
    <w:p w14:paraId="41C5D226" w14:textId="77777777" w:rsidR="00E97819" w:rsidRPr="003D7295" w:rsidRDefault="00E97819" w:rsidP="00E97819">
      <w:pPr>
        <w:spacing w:line="240" w:lineRule="auto"/>
        <w:rPr>
          <w:noProof/>
          <w:szCs w:val="22"/>
        </w:rPr>
      </w:pPr>
    </w:p>
    <w:p w14:paraId="5D1BCF46" w14:textId="77777777" w:rsidR="00E97819" w:rsidRPr="003D7295" w:rsidRDefault="00E97819" w:rsidP="00E97819">
      <w:pPr>
        <w:spacing w:line="240" w:lineRule="auto"/>
        <w:rPr>
          <w:noProof/>
          <w:szCs w:val="22"/>
        </w:rPr>
      </w:pPr>
    </w:p>
    <w:p w14:paraId="0EEB979C" w14:textId="77777777" w:rsidR="00E97819" w:rsidRPr="003D7295" w:rsidRDefault="00E97819" w:rsidP="00E97819">
      <w:pPr>
        <w:pBdr>
          <w:top w:val="single" w:sz="4" w:space="1" w:color="auto"/>
          <w:left w:val="single" w:sz="4" w:space="4" w:color="auto"/>
          <w:bottom w:val="single" w:sz="4" w:space="1" w:color="auto"/>
          <w:right w:val="single" w:sz="4" w:space="4" w:color="auto"/>
        </w:pBdr>
        <w:spacing w:line="240" w:lineRule="auto"/>
      </w:pPr>
      <w:r w:rsidRPr="003D7295">
        <w:rPr>
          <w:b/>
        </w:rPr>
        <w:lastRenderedPageBreak/>
        <w:t>18.</w:t>
      </w:r>
      <w:r w:rsidRPr="003D7295">
        <w:rPr>
          <w:b/>
        </w:rPr>
        <w:tab/>
      </w:r>
      <w:r w:rsidRPr="003D7295">
        <w:rPr>
          <w:b/>
          <w:noProof/>
        </w:rPr>
        <w:t xml:space="preserve">IDENTIFICATIVO UNIVOCO – DATI LEGGIBILI </w:t>
      </w:r>
    </w:p>
    <w:p w14:paraId="7F23F3B7" w14:textId="77777777" w:rsidR="00E97819" w:rsidRPr="003D7295" w:rsidRDefault="00E97819" w:rsidP="00E97819">
      <w:pPr>
        <w:spacing w:line="240" w:lineRule="auto"/>
      </w:pPr>
    </w:p>
    <w:p w14:paraId="2149AE97" w14:textId="5FA3604E" w:rsidR="00E97819" w:rsidRPr="003D7295" w:rsidRDefault="00E97819" w:rsidP="00E97819">
      <w:pPr>
        <w:spacing w:line="240" w:lineRule="auto"/>
      </w:pPr>
      <w:r w:rsidRPr="003D7295">
        <w:t>PC</w:t>
      </w:r>
    </w:p>
    <w:p w14:paraId="22BB9B1E" w14:textId="19B26874" w:rsidR="00E97819" w:rsidRPr="00E5307D" w:rsidRDefault="00E97819" w:rsidP="00E97819">
      <w:pPr>
        <w:spacing w:line="240" w:lineRule="auto"/>
      </w:pPr>
      <w:r w:rsidRPr="00E5307D">
        <w:t>SN</w:t>
      </w:r>
    </w:p>
    <w:p w14:paraId="123A9396" w14:textId="6C5DF4FE" w:rsidR="00A27039" w:rsidRDefault="00E97819" w:rsidP="00E97819">
      <w:pPr>
        <w:spacing w:line="240" w:lineRule="auto"/>
      </w:pPr>
      <w:r w:rsidRPr="00E5307D">
        <w:t>NN</w:t>
      </w:r>
    </w:p>
    <w:p w14:paraId="6ABE84AD" w14:textId="21FC3BCF" w:rsidR="00E97819" w:rsidRPr="00774CCE" w:rsidRDefault="00A27039" w:rsidP="00E97819">
      <w:pPr>
        <w:suppressLineNumbers/>
        <w:shd w:val="clear" w:color="auto" w:fill="FFFFFF"/>
        <w:spacing w:line="240" w:lineRule="auto"/>
        <w:rPr>
          <w:szCs w:val="22"/>
        </w:rPr>
      </w:pPr>
      <w:r>
        <w:br w:type="page"/>
      </w:r>
      <w:bookmarkEnd w:id="21"/>
    </w:p>
    <w:p w14:paraId="29F4E3C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PRIMARIO</w:t>
      </w:r>
    </w:p>
    <w:p w14:paraId="32D1FCB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3CD9BD2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CONFEZIONE BLISTER DEL CONFEZIONE PER 28 GIORN da 60 mg (SENZA BLUE BOX)</w:t>
      </w:r>
    </w:p>
    <w:p w14:paraId="083A1028" w14:textId="32855DE3" w:rsidR="00E97819" w:rsidRDefault="00E97819" w:rsidP="00E97819">
      <w:pPr>
        <w:suppressLineNumbers/>
        <w:spacing w:line="240" w:lineRule="auto"/>
        <w:rPr>
          <w:szCs w:val="22"/>
        </w:rPr>
      </w:pPr>
    </w:p>
    <w:p w14:paraId="416F9F10" w14:textId="77777777" w:rsidR="00F61835" w:rsidRPr="00774CCE" w:rsidRDefault="00F61835" w:rsidP="00E97819">
      <w:pPr>
        <w:suppressLineNumbers/>
        <w:spacing w:line="240" w:lineRule="auto"/>
        <w:rPr>
          <w:szCs w:val="22"/>
        </w:rPr>
      </w:pPr>
    </w:p>
    <w:p w14:paraId="368A8E9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7C8D42AB" w14:textId="77777777" w:rsidR="00E97819" w:rsidRPr="00774CCE" w:rsidRDefault="00E97819" w:rsidP="00E97819">
      <w:pPr>
        <w:suppressLineNumbers/>
        <w:spacing w:line="240" w:lineRule="auto"/>
        <w:rPr>
          <w:szCs w:val="22"/>
        </w:rPr>
      </w:pPr>
    </w:p>
    <w:p w14:paraId="52439813"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062DF7C8" w14:textId="77777777" w:rsidR="00E97819" w:rsidRPr="00774CCE" w:rsidRDefault="00E97819" w:rsidP="00E97819">
      <w:pPr>
        <w:suppressLineNumbers/>
        <w:spacing w:line="240" w:lineRule="auto"/>
        <w:rPr>
          <w:color w:val="008000"/>
          <w:szCs w:val="22"/>
        </w:rPr>
      </w:pPr>
      <w:r>
        <w:rPr>
          <w:szCs w:val="22"/>
        </w:rPr>
        <w:t>c</w:t>
      </w:r>
      <w:r w:rsidRPr="00774CCE">
        <w:rPr>
          <w:szCs w:val="22"/>
        </w:rPr>
        <w:t xml:space="preserve">abozantinib </w:t>
      </w:r>
    </w:p>
    <w:p w14:paraId="2C877632" w14:textId="7235FB3B" w:rsidR="00E97819" w:rsidRDefault="00E97819" w:rsidP="00E97819">
      <w:pPr>
        <w:suppressLineNumbers/>
        <w:spacing w:line="240" w:lineRule="auto"/>
        <w:rPr>
          <w:szCs w:val="22"/>
        </w:rPr>
      </w:pPr>
    </w:p>
    <w:p w14:paraId="1BF3FF25" w14:textId="77777777" w:rsidR="00F61835" w:rsidRPr="00774CCE" w:rsidRDefault="00F61835" w:rsidP="00E97819">
      <w:pPr>
        <w:suppressLineNumbers/>
        <w:spacing w:line="240" w:lineRule="auto"/>
        <w:rPr>
          <w:szCs w:val="22"/>
        </w:rPr>
      </w:pPr>
    </w:p>
    <w:p w14:paraId="63CE1B07"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74EFC497" w14:textId="77777777" w:rsidR="00E97819" w:rsidRPr="00774CCE" w:rsidRDefault="00E97819" w:rsidP="00E97819">
      <w:pPr>
        <w:suppressLineNumbers/>
        <w:spacing w:line="240" w:lineRule="auto"/>
        <w:rPr>
          <w:i/>
          <w:szCs w:val="22"/>
        </w:rPr>
      </w:pPr>
    </w:p>
    <w:p w14:paraId="2D55C806" w14:textId="77777777" w:rsidR="00E97819" w:rsidRPr="00774CCE" w:rsidRDefault="00E97819" w:rsidP="00E97819">
      <w:pPr>
        <w:suppressLineNumbers/>
        <w:spacing w:line="240" w:lineRule="auto"/>
        <w:rPr>
          <w:szCs w:val="22"/>
        </w:rPr>
      </w:pPr>
      <w:r w:rsidRPr="00774CCE">
        <w:rPr>
          <w:szCs w:val="22"/>
        </w:rPr>
        <w:t xml:space="preserve">Ogni capsula rigida contiene cabozantinib </w:t>
      </w:r>
      <w:r w:rsidRPr="00774CCE">
        <w:rPr>
          <w:i/>
          <w:szCs w:val="22"/>
        </w:rPr>
        <w:t>(S)</w:t>
      </w:r>
      <w:r w:rsidRPr="00774CCE">
        <w:rPr>
          <w:szCs w:val="22"/>
        </w:rPr>
        <w:t>-malato equivalente a 20 mg di cabozantinib.</w:t>
      </w:r>
    </w:p>
    <w:p w14:paraId="4EE748B3" w14:textId="7A8FF9E4" w:rsidR="00E97819" w:rsidRDefault="00E97819" w:rsidP="00E97819">
      <w:pPr>
        <w:suppressLineNumbers/>
        <w:spacing w:line="240" w:lineRule="auto"/>
        <w:rPr>
          <w:szCs w:val="22"/>
        </w:rPr>
      </w:pPr>
    </w:p>
    <w:p w14:paraId="00729CAA" w14:textId="77777777" w:rsidR="00F61835" w:rsidRPr="00774CCE" w:rsidRDefault="00F61835" w:rsidP="00E97819">
      <w:pPr>
        <w:suppressLineNumbers/>
        <w:spacing w:line="240" w:lineRule="auto"/>
        <w:rPr>
          <w:szCs w:val="22"/>
        </w:rPr>
      </w:pPr>
    </w:p>
    <w:p w14:paraId="19DCCF8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47130381" w14:textId="77777777" w:rsidR="00E97819" w:rsidRPr="00774CCE" w:rsidRDefault="00E97819" w:rsidP="00E97819">
      <w:pPr>
        <w:suppressLineNumbers/>
        <w:spacing w:line="240" w:lineRule="auto"/>
        <w:rPr>
          <w:szCs w:val="22"/>
        </w:rPr>
      </w:pPr>
    </w:p>
    <w:p w14:paraId="3F7A36F1" w14:textId="77777777" w:rsidR="00E97819" w:rsidRPr="00774CCE" w:rsidRDefault="00E97819" w:rsidP="00E97819">
      <w:pPr>
        <w:suppressLineNumbers/>
        <w:spacing w:line="240" w:lineRule="auto"/>
        <w:rPr>
          <w:szCs w:val="22"/>
        </w:rPr>
      </w:pPr>
    </w:p>
    <w:p w14:paraId="4E9A958A"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1B67AEBE" w14:textId="77777777" w:rsidR="00E97819" w:rsidRPr="00774CCE" w:rsidRDefault="00E97819" w:rsidP="00E97819">
      <w:pPr>
        <w:suppressLineNumbers/>
        <w:spacing w:line="240" w:lineRule="auto"/>
        <w:rPr>
          <w:szCs w:val="22"/>
        </w:rPr>
      </w:pPr>
    </w:p>
    <w:p w14:paraId="73A7802B" w14:textId="77777777" w:rsidR="00E97819" w:rsidRPr="005C241F" w:rsidRDefault="00E97819" w:rsidP="00E97819">
      <w:pPr>
        <w:suppressLineNumbers/>
        <w:spacing w:line="240" w:lineRule="auto"/>
        <w:rPr>
          <w:szCs w:val="22"/>
          <w:highlight w:val="lightGray"/>
        </w:rPr>
      </w:pPr>
      <w:r w:rsidRPr="005C241F">
        <w:rPr>
          <w:szCs w:val="22"/>
          <w:highlight w:val="lightGray"/>
        </w:rPr>
        <w:t>Capsule rigide</w:t>
      </w:r>
    </w:p>
    <w:p w14:paraId="7BECE6F5" w14:textId="77777777" w:rsidR="00E97819" w:rsidRPr="005C241F" w:rsidRDefault="00E97819" w:rsidP="00E97819">
      <w:pPr>
        <w:suppressLineNumbers/>
        <w:spacing w:line="240" w:lineRule="auto"/>
        <w:rPr>
          <w:szCs w:val="22"/>
          <w:highlight w:val="lightGray"/>
        </w:rPr>
      </w:pPr>
      <w:r w:rsidRPr="005C241F">
        <w:rPr>
          <w:szCs w:val="22"/>
          <w:highlight w:val="lightGray"/>
        </w:rPr>
        <w:t>20 mg</w:t>
      </w:r>
    </w:p>
    <w:p w14:paraId="4A65303A" w14:textId="77777777" w:rsidR="00E97819" w:rsidRPr="00774CCE" w:rsidRDefault="00E97819" w:rsidP="00E97819">
      <w:pPr>
        <w:suppressLineNumbers/>
        <w:spacing w:line="240" w:lineRule="auto"/>
        <w:rPr>
          <w:szCs w:val="22"/>
        </w:rPr>
      </w:pPr>
      <w:r w:rsidRPr="005C241F">
        <w:rPr>
          <w:szCs w:val="22"/>
          <w:highlight w:val="lightGray"/>
        </w:rPr>
        <w:t>Dose di 60 mg</w:t>
      </w:r>
    </w:p>
    <w:p w14:paraId="26F7F837" w14:textId="77777777" w:rsidR="00E97819" w:rsidRPr="00774CCE" w:rsidRDefault="00E97819" w:rsidP="00E97819">
      <w:pPr>
        <w:suppressLineNumbers/>
        <w:spacing w:line="240" w:lineRule="auto"/>
        <w:rPr>
          <w:szCs w:val="22"/>
        </w:rPr>
      </w:pPr>
    </w:p>
    <w:p w14:paraId="11FA12FA" w14:textId="77777777" w:rsidR="00E97819" w:rsidRPr="00774CCE" w:rsidRDefault="00E97819" w:rsidP="00E97819">
      <w:pPr>
        <w:suppressLineNumbers/>
        <w:spacing w:line="240" w:lineRule="auto"/>
        <w:rPr>
          <w:szCs w:val="22"/>
        </w:rPr>
      </w:pPr>
      <w:r w:rsidRPr="00774CCE">
        <w:rPr>
          <w:szCs w:val="22"/>
        </w:rPr>
        <w:t>21 capsule da 20 mg (dose di 60 mg al giorno per una fornitura di 7 giorni). Il componente di una confezione per 28</w:t>
      </w:r>
      <w:r>
        <w:rPr>
          <w:szCs w:val="22"/>
        </w:rPr>
        <w:t> </w:t>
      </w:r>
      <w:r w:rsidRPr="00774CCE">
        <w:rPr>
          <w:szCs w:val="22"/>
        </w:rPr>
        <w:t>giorni non può essere venduto separatamente.</w:t>
      </w:r>
    </w:p>
    <w:p w14:paraId="41B6AEC0" w14:textId="77777777" w:rsidR="00E97819" w:rsidRPr="00774CCE" w:rsidRDefault="00E97819" w:rsidP="00E97819">
      <w:pPr>
        <w:suppressLineNumbers/>
        <w:spacing w:line="240" w:lineRule="auto"/>
        <w:rPr>
          <w:szCs w:val="22"/>
        </w:rPr>
      </w:pPr>
    </w:p>
    <w:p w14:paraId="185AE2DB" w14:textId="77777777" w:rsidR="00E97819" w:rsidRPr="00774CCE" w:rsidRDefault="00E97819" w:rsidP="00E97819">
      <w:pPr>
        <w:suppressLineNumbers/>
        <w:spacing w:line="240" w:lineRule="auto"/>
        <w:rPr>
          <w:szCs w:val="22"/>
        </w:rPr>
      </w:pPr>
      <w:r w:rsidRPr="00774CCE">
        <w:rPr>
          <w:szCs w:val="22"/>
        </w:rPr>
        <w:t xml:space="preserve">Confezione per la dose giornaliera di 60 mg </w:t>
      </w:r>
    </w:p>
    <w:p w14:paraId="71BD9CA2" w14:textId="77777777" w:rsidR="00E97819" w:rsidRPr="00774CCE" w:rsidRDefault="00E97819" w:rsidP="00E97819">
      <w:pPr>
        <w:suppressLineNumbers/>
        <w:spacing w:line="240" w:lineRule="auto"/>
        <w:rPr>
          <w:szCs w:val="22"/>
        </w:rPr>
      </w:pPr>
      <w:r w:rsidRPr="00774CCE">
        <w:rPr>
          <w:szCs w:val="22"/>
        </w:rPr>
        <w:t>Ogni dose giornaliera di 60 mg è costituita da tre capsule grigie da 20 mg.</w:t>
      </w:r>
    </w:p>
    <w:p w14:paraId="122EF215" w14:textId="47F0CA8C" w:rsidR="00E97819" w:rsidRDefault="00E97819" w:rsidP="00E97819">
      <w:pPr>
        <w:suppressLineNumbers/>
        <w:spacing w:line="240" w:lineRule="auto"/>
        <w:rPr>
          <w:szCs w:val="22"/>
        </w:rPr>
      </w:pPr>
    </w:p>
    <w:p w14:paraId="7B973DD0" w14:textId="77777777" w:rsidR="00F61835" w:rsidRPr="00774CCE" w:rsidRDefault="00F61835" w:rsidP="00E97819">
      <w:pPr>
        <w:suppressLineNumbers/>
        <w:spacing w:line="240" w:lineRule="auto"/>
        <w:rPr>
          <w:szCs w:val="22"/>
        </w:rPr>
      </w:pPr>
    </w:p>
    <w:p w14:paraId="2E09D397"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4A071807" w14:textId="77777777" w:rsidR="00E97819" w:rsidRPr="00774CCE" w:rsidRDefault="00E97819" w:rsidP="00E97819">
      <w:pPr>
        <w:suppressLineNumbers/>
        <w:spacing w:line="240" w:lineRule="auto"/>
        <w:rPr>
          <w:szCs w:val="22"/>
        </w:rPr>
      </w:pPr>
    </w:p>
    <w:p w14:paraId="0D31AC06" w14:textId="77777777" w:rsidR="00E97819" w:rsidRPr="00774CCE" w:rsidRDefault="00E97819" w:rsidP="00E97819">
      <w:pPr>
        <w:suppressLineNumbers/>
        <w:spacing w:line="240" w:lineRule="auto"/>
        <w:rPr>
          <w:szCs w:val="22"/>
        </w:rPr>
      </w:pPr>
      <w:r w:rsidRPr="00774CCE">
        <w:rPr>
          <w:szCs w:val="22"/>
        </w:rPr>
        <w:t>Uso orale.</w:t>
      </w:r>
    </w:p>
    <w:p w14:paraId="45A10FBC"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4EE589EB" w14:textId="77777777" w:rsidR="00E97819" w:rsidRPr="00774CCE" w:rsidRDefault="00E97819" w:rsidP="00E97819">
      <w:pPr>
        <w:suppressLineNumbers/>
        <w:spacing w:line="240" w:lineRule="auto"/>
        <w:rPr>
          <w:szCs w:val="22"/>
        </w:rPr>
      </w:pPr>
      <w:r w:rsidRPr="00774CCE">
        <w:rPr>
          <w:szCs w:val="22"/>
        </w:rPr>
        <w:t>Foglio illustrativo all’interno dell’involucro.</w:t>
      </w:r>
    </w:p>
    <w:p w14:paraId="56E8E86B" w14:textId="7DD2F171" w:rsidR="00E97819" w:rsidRDefault="00E97819" w:rsidP="00E97819">
      <w:pPr>
        <w:suppressLineNumbers/>
        <w:autoSpaceDE w:val="0"/>
        <w:autoSpaceDN w:val="0"/>
        <w:adjustRightInd w:val="0"/>
        <w:spacing w:line="240" w:lineRule="auto"/>
        <w:ind w:left="432"/>
        <w:rPr>
          <w:szCs w:val="22"/>
        </w:rPr>
      </w:pPr>
    </w:p>
    <w:p w14:paraId="20858A91" w14:textId="77777777" w:rsidR="00F61835" w:rsidRPr="00774CCE" w:rsidRDefault="00F61835" w:rsidP="00E97819">
      <w:pPr>
        <w:suppressLineNumbers/>
        <w:autoSpaceDE w:val="0"/>
        <w:autoSpaceDN w:val="0"/>
        <w:adjustRightInd w:val="0"/>
        <w:spacing w:line="240" w:lineRule="auto"/>
        <w:ind w:left="432"/>
        <w:rPr>
          <w:szCs w:val="22"/>
        </w:rPr>
      </w:pPr>
    </w:p>
    <w:p w14:paraId="402927D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05EB1EB5" w14:textId="77777777" w:rsidR="00E97819" w:rsidRPr="00774CCE" w:rsidRDefault="00E97819" w:rsidP="00E97819">
      <w:pPr>
        <w:suppressLineNumbers/>
        <w:spacing w:line="240" w:lineRule="auto"/>
        <w:rPr>
          <w:szCs w:val="22"/>
        </w:rPr>
      </w:pPr>
    </w:p>
    <w:p w14:paraId="2805BBEE"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7F075972" w14:textId="3E21A2BC" w:rsidR="00E97819" w:rsidRDefault="00E97819" w:rsidP="00E97819">
      <w:pPr>
        <w:suppressLineNumbers/>
        <w:spacing w:line="240" w:lineRule="auto"/>
        <w:rPr>
          <w:szCs w:val="22"/>
        </w:rPr>
      </w:pPr>
    </w:p>
    <w:p w14:paraId="2B6CD9C5" w14:textId="77777777" w:rsidR="00F61835" w:rsidRPr="00774CCE" w:rsidRDefault="00F61835" w:rsidP="00E97819">
      <w:pPr>
        <w:suppressLineNumbers/>
        <w:spacing w:line="240" w:lineRule="auto"/>
        <w:rPr>
          <w:szCs w:val="22"/>
        </w:rPr>
      </w:pPr>
    </w:p>
    <w:p w14:paraId="57FF6F4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7D5C3920" w14:textId="77777777" w:rsidR="00E97819" w:rsidRPr="00774CCE" w:rsidRDefault="00E97819" w:rsidP="00E97819">
      <w:pPr>
        <w:suppressLineNumbers/>
        <w:spacing w:line="240" w:lineRule="auto"/>
        <w:rPr>
          <w:szCs w:val="22"/>
        </w:rPr>
      </w:pPr>
      <w:r w:rsidRPr="00774CCE">
        <w:rPr>
          <w:szCs w:val="22"/>
        </w:rPr>
        <w:tab/>
      </w:r>
    </w:p>
    <w:p w14:paraId="56086E05" w14:textId="77777777" w:rsidR="00E97819" w:rsidRPr="00774CCE" w:rsidRDefault="00E97819" w:rsidP="00E97819">
      <w:pPr>
        <w:suppressLineNumbers/>
        <w:tabs>
          <w:tab w:val="left" w:pos="749"/>
        </w:tabs>
        <w:spacing w:line="240" w:lineRule="auto"/>
        <w:rPr>
          <w:szCs w:val="22"/>
        </w:rPr>
      </w:pPr>
      <w:r w:rsidRPr="00774CCE">
        <w:rPr>
          <w:szCs w:val="22"/>
        </w:rPr>
        <w:t>Istruzioni per l’assunzione</w:t>
      </w:r>
    </w:p>
    <w:p w14:paraId="1C719727" w14:textId="77777777" w:rsidR="00E97819" w:rsidRPr="00774CCE" w:rsidRDefault="00E97819" w:rsidP="00E97819">
      <w:pPr>
        <w:suppressLineNumbers/>
        <w:tabs>
          <w:tab w:val="left" w:pos="749"/>
        </w:tabs>
        <w:spacing w:line="240" w:lineRule="auto"/>
        <w:rPr>
          <w:szCs w:val="22"/>
        </w:rPr>
      </w:pPr>
      <w:r w:rsidRPr="00CD0193">
        <w:rPr>
          <w:szCs w:val="22"/>
        </w:rPr>
        <w:t xml:space="preserve">Assumere tutte le capsule </w:t>
      </w:r>
      <w:r>
        <w:rPr>
          <w:szCs w:val="22"/>
        </w:rPr>
        <w:t>presenti in una striscia</w:t>
      </w:r>
      <w:r w:rsidRPr="00CD0193">
        <w:rPr>
          <w:szCs w:val="22"/>
        </w:rPr>
        <w:t xml:space="preserve"> ogni giorno senza cibo (i pazienti devono digiunare da 2 ore prima fino a 1 ora dopo aver preso la capsula). Registrare la data</w:t>
      </w:r>
      <w:r w:rsidRPr="00774CCE">
        <w:rPr>
          <w:szCs w:val="22"/>
        </w:rPr>
        <w:t xml:space="preserve"> della prima dose.</w:t>
      </w:r>
    </w:p>
    <w:p w14:paraId="4CC064C5" w14:textId="77777777" w:rsidR="00E97819" w:rsidRPr="00774CCE" w:rsidRDefault="00E97819" w:rsidP="00E97819">
      <w:pPr>
        <w:suppressLineNumbers/>
        <w:tabs>
          <w:tab w:val="left" w:pos="749"/>
        </w:tabs>
        <w:spacing w:line="240" w:lineRule="auto"/>
        <w:rPr>
          <w:szCs w:val="22"/>
        </w:rPr>
      </w:pPr>
    </w:p>
    <w:p w14:paraId="0BE6BCDA" w14:textId="77777777" w:rsidR="00E97819" w:rsidRPr="00774CCE" w:rsidRDefault="00E97819" w:rsidP="00E97819">
      <w:pPr>
        <w:numPr>
          <w:ilvl w:val="0"/>
          <w:numId w:val="18"/>
        </w:numPr>
        <w:suppressLineNumbers/>
        <w:tabs>
          <w:tab w:val="clear" w:pos="567"/>
          <w:tab w:val="left" w:pos="0"/>
        </w:tabs>
        <w:spacing w:line="240" w:lineRule="auto"/>
        <w:ind w:left="284" w:hanging="284"/>
        <w:rPr>
          <w:szCs w:val="22"/>
        </w:rPr>
      </w:pPr>
      <w:r w:rsidRPr="00774CCE">
        <w:rPr>
          <w:szCs w:val="22"/>
        </w:rPr>
        <w:lastRenderedPageBreak/>
        <w:t>Fare pressione sulla linguetta</w:t>
      </w:r>
    </w:p>
    <w:p w14:paraId="2DE79E29" w14:textId="77777777" w:rsidR="00E97819" w:rsidRPr="00774CCE" w:rsidRDefault="00E97819" w:rsidP="00E97819">
      <w:pPr>
        <w:suppressLineNumbers/>
        <w:tabs>
          <w:tab w:val="clear" w:pos="567"/>
          <w:tab w:val="left" w:pos="0"/>
        </w:tabs>
        <w:spacing w:line="240" w:lineRule="auto"/>
        <w:ind w:left="284"/>
        <w:rPr>
          <w:szCs w:val="22"/>
        </w:rPr>
      </w:pPr>
    </w:p>
    <w:p w14:paraId="29AB4FC1"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00AFA9B6" wp14:editId="6E0E5EAA">
            <wp:extent cx="879475" cy="717550"/>
            <wp:effectExtent l="0" t="0" r="0" b="635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extLst>
                        <a:ext uri="{28A0092B-C50C-407E-A947-70E740481C1C}">
                          <a14:useLocalDpi xmlns:a14="http://schemas.microsoft.com/office/drawing/2010/main" val="0"/>
                        </a:ext>
                      </a:extLst>
                    </a:blip>
                    <a:srcRect b="69263"/>
                    <a:stretch>
                      <a:fillRect/>
                    </a:stretch>
                  </pic:blipFill>
                  <pic:spPr bwMode="auto">
                    <a:xfrm>
                      <a:off x="0" y="0"/>
                      <a:ext cx="879475" cy="717550"/>
                    </a:xfrm>
                    <a:prstGeom prst="rect">
                      <a:avLst/>
                    </a:prstGeom>
                    <a:noFill/>
                    <a:ln>
                      <a:noFill/>
                    </a:ln>
                  </pic:spPr>
                </pic:pic>
              </a:graphicData>
            </a:graphic>
          </wp:inline>
        </w:drawing>
      </w:r>
    </w:p>
    <w:p w14:paraId="2C1F762E" w14:textId="77777777" w:rsidR="00E97819" w:rsidRPr="00774CCE" w:rsidRDefault="00E97819" w:rsidP="00E97819">
      <w:pPr>
        <w:suppressLineNumbers/>
        <w:tabs>
          <w:tab w:val="clear" w:pos="567"/>
          <w:tab w:val="left" w:pos="0"/>
        </w:tabs>
        <w:spacing w:line="240" w:lineRule="auto"/>
        <w:rPr>
          <w:szCs w:val="22"/>
        </w:rPr>
      </w:pPr>
    </w:p>
    <w:p w14:paraId="4E059F19" w14:textId="77777777" w:rsidR="00E97819" w:rsidRPr="00774CCE" w:rsidRDefault="00E97819" w:rsidP="00E97819">
      <w:pPr>
        <w:keepNext/>
        <w:numPr>
          <w:ilvl w:val="0"/>
          <w:numId w:val="18"/>
        </w:numPr>
        <w:suppressLineNumbers/>
        <w:tabs>
          <w:tab w:val="clear" w:pos="567"/>
          <w:tab w:val="left" w:pos="284"/>
        </w:tabs>
        <w:spacing w:line="240" w:lineRule="auto"/>
        <w:ind w:left="425" w:hanging="426"/>
        <w:rPr>
          <w:szCs w:val="22"/>
        </w:rPr>
      </w:pPr>
      <w:r w:rsidRPr="00774CCE">
        <w:rPr>
          <w:szCs w:val="22"/>
        </w:rPr>
        <w:t>Rimuovere la carta sul retro</w:t>
      </w:r>
    </w:p>
    <w:p w14:paraId="48B55A7F" w14:textId="77777777" w:rsidR="00E97819" w:rsidRPr="00774CCE" w:rsidRDefault="00E97819" w:rsidP="00E97819">
      <w:pPr>
        <w:keepNext/>
        <w:suppressLineNumbers/>
        <w:tabs>
          <w:tab w:val="clear" w:pos="567"/>
          <w:tab w:val="left" w:pos="284"/>
        </w:tabs>
        <w:spacing w:line="240" w:lineRule="auto"/>
        <w:ind w:left="425"/>
        <w:rPr>
          <w:szCs w:val="22"/>
        </w:rPr>
      </w:pPr>
    </w:p>
    <w:p w14:paraId="705DA0DC"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38529EC3" wp14:editId="54A17FB9">
            <wp:extent cx="879475" cy="752475"/>
            <wp:effectExtent l="0" t="0" r="0" b="9525"/>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52F1193F" w14:textId="77777777" w:rsidR="00E97819" w:rsidRPr="00774CCE" w:rsidRDefault="00E97819" w:rsidP="00E97819">
      <w:pPr>
        <w:suppressLineNumbers/>
        <w:tabs>
          <w:tab w:val="clear" w:pos="567"/>
          <w:tab w:val="left" w:pos="0"/>
        </w:tabs>
        <w:spacing w:line="240" w:lineRule="auto"/>
        <w:rPr>
          <w:szCs w:val="22"/>
        </w:rPr>
      </w:pPr>
    </w:p>
    <w:p w14:paraId="06627383" w14:textId="77777777" w:rsidR="00E97819" w:rsidRPr="00774CCE" w:rsidRDefault="00E97819" w:rsidP="00E97819">
      <w:pPr>
        <w:numPr>
          <w:ilvl w:val="0"/>
          <w:numId w:val="18"/>
        </w:numPr>
        <w:suppressLineNumbers/>
        <w:tabs>
          <w:tab w:val="clear" w:pos="567"/>
          <w:tab w:val="left" w:pos="0"/>
        </w:tabs>
        <w:spacing w:line="240" w:lineRule="auto"/>
        <w:ind w:left="284" w:hanging="284"/>
        <w:rPr>
          <w:szCs w:val="22"/>
        </w:rPr>
      </w:pPr>
      <w:r w:rsidRPr="00774CCE">
        <w:rPr>
          <w:szCs w:val="22"/>
        </w:rPr>
        <w:t>Estrarre la capsula attraverso la pellicola</w:t>
      </w:r>
    </w:p>
    <w:p w14:paraId="09F6121B" w14:textId="77777777" w:rsidR="00E97819" w:rsidRPr="00774CCE" w:rsidRDefault="00E97819" w:rsidP="00E97819">
      <w:pPr>
        <w:suppressLineNumbers/>
        <w:tabs>
          <w:tab w:val="clear" w:pos="567"/>
          <w:tab w:val="left" w:pos="0"/>
        </w:tabs>
        <w:spacing w:line="240" w:lineRule="auto"/>
        <w:ind w:left="502"/>
        <w:rPr>
          <w:szCs w:val="22"/>
        </w:rPr>
      </w:pPr>
    </w:p>
    <w:p w14:paraId="40213B0C" w14:textId="77777777" w:rsidR="00E97819" w:rsidRPr="00774CCE" w:rsidRDefault="00E97819" w:rsidP="00E97819">
      <w:pPr>
        <w:suppressLineNumbers/>
        <w:tabs>
          <w:tab w:val="left" w:pos="749"/>
        </w:tabs>
        <w:spacing w:line="240" w:lineRule="auto"/>
        <w:rPr>
          <w:szCs w:val="22"/>
        </w:rPr>
      </w:pPr>
      <w:r w:rsidRPr="008543D0">
        <w:rPr>
          <w:noProof/>
          <w:lang w:eastAsia="it-IT"/>
        </w:rPr>
        <w:drawing>
          <wp:inline distT="0" distB="0" distL="0" distR="0" wp14:anchorId="52ADB0BA" wp14:editId="6C61A536">
            <wp:extent cx="879475" cy="773430"/>
            <wp:effectExtent l="0" t="0" r="0" b="762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55E31FC3" w14:textId="09EB1B62" w:rsidR="00E97819" w:rsidRDefault="00E97819" w:rsidP="00E97819">
      <w:pPr>
        <w:suppressLineNumbers/>
        <w:tabs>
          <w:tab w:val="left" w:pos="749"/>
        </w:tabs>
        <w:spacing w:line="240" w:lineRule="auto"/>
        <w:rPr>
          <w:szCs w:val="22"/>
        </w:rPr>
      </w:pPr>
    </w:p>
    <w:p w14:paraId="1B8636A7" w14:textId="77777777" w:rsidR="00F61835" w:rsidRPr="00774CCE" w:rsidRDefault="00F61835" w:rsidP="00E97819">
      <w:pPr>
        <w:suppressLineNumbers/>
        <w:tabs>
          <w:tab w:val="left" w:pos="749"/>
        </w:tabs>
        <w:spacing w:line="240" w:lineRule="auto"/>
        <w:rPr>
          <w:szCs w:val="22"/>
        </w:rPr>
      </w:pPr>
    </w:p>
    <w:p w14:paraId="054664F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789C2B7F" w14:textId="77777777" w:rsidR="00E97819" w:rsidRPr="00774CCE" w:rsidRDefault="00E97819" w:rsidP="00E97819">
      <w:pPr>
        <w:suppressLineNumbers/>
        <w:spacing w:line="240" w:lineRule="auto"/>
        <w:rPr>
          <w:szCs w:val="22"/>
        </w:rPr>
      </w:pPr>
    </w:p>
    <w:p w14:paraId="1A3DAA30" w14:textId="648F3A8E"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4AB6C170" w14:textId="06EB530D" w:rsidR="00E97819" w:rsidRDefault="00E97819" w:rsidP="00E97819">
      <w:pPr>
        <w:suppressLineNumbers/>
        <w:spacing w:line="240" w:lineRule="auto"/>
        <w:rPr>
          <w:szCs w:val="22"/>
        </w:rPr>
      </w:pPr>
    </w:p>
    <w:p w14:paraId="0CDDDDE9" w14:textId="77777777" w:rsidR="00F61835" w:rsidRPr="00774CCE" w:rsidRDefault="00F61835" w:rsidP="00E97819">
      <w:pPr>
        <w:suppressLineNumbers/>
        <w:spacing w:line="240" w:lineRule="auto"/>
        <w:rPr>
          <w:szCs w:val="22"/>
        </w:rPr>
      </w:pPr>
    </w:p>
    <w:p w14:paraId="6027C2E6"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706CC9E4" w14:textId="77777777" w:rsidR="00E97819" w:rsidRPr="00774CCE" w:rsidRDefault="00E97819" w:rsidP="00E97819">
      <w:pPr>
        <w:suppressLineNumbers/>
        <w:spacing w:line="240" w:lineRule="auto"/>
        <w:rPr>
          <w:szCs w:val="22"/>
        </w:rPr>
      </w:pPr>
    </w:p>
    <w:p w14:paraId="188A35F4" w14:textId="77777777" w:rsidR="00E97819" w:rsidRPr="00CD0193" w:rsidRDefault="00E97819" w:rsidP="00E97819">
      <w:pPr>
        <w:suppressLineNumbers/>
        <w:spacing w:line="240" w:lineRule="auto"/>
        <w:rPr>
          <w:szCs w:val="22"/>
        </w:rPr>
      </w:pPr>
      <w:r w:rsidRPr="00CD0193">
        <w:rPr>
          <w:szCs w:val="22"/>
        </w:rPr>
        <w:t>Conservare nella confezione originale per proteggere il medicinale dall’umidità.</w:t>
      </w:r>
    </w:p>
    <w:p w14:paraId="09448A84" w14:textId="65C648ED" w:rsidR="00E97819" w:rsidRPr="00774CCE" w:rsidRDefault="00E97819" w:rsidP="00E97819">
      <w:pPr>
        <w:suppressLineNumbers/>
        <w:spacing w:line="240" w:lineRule="auto"/>
        <w:rPr>
          <w:szCs w:val="22"/>
        </w:rPr>
      </w:pPr>
      <w:r w:rsidRPr="00CD0193">
        <w:rPr>
          <w:szCs w:val="22"/>
        </w:rPr>
        <w:t>Non conservare a temperatura superiore a 25°C.</w:t>
      </w:r>
    </w:p>
    <w:p w14:paraId="25829843" w14:textId="3696F25C" w:rsidR="00E97819" w:rsidRDefault="00E97819" w:rsidP="00E97819">
      <w:pPr>
        <w:suppressLineNumbers/>
        <w:spacing w:line="240" w:lineRule="auto"/>
        <w:ind w:left="567" w:hanging="567"/>
        <w:rPr>
          <w:szCs w:val="22"/>
        </w:rPr>
      </w:pPr>
    </w:p>
    <w:p w14:paraId="57DC8E89" w14:textId="77777777" w:rsidR="00F61835" w:rsidRPr="00774CCE" w:rsidRDefault="00F61835" w:rsidP="00E97819">
      <w:pPr>
        <w:suppressLineNumbers/>
        <w:spacing w:line="240" w:lineRule="auto"/>
        <w:ind w:left="567" w:hanging="567"/>
        <w:rPr>
          <w:szCs w:val="22"/>
        </w:rPr>
      </w:pPr>
    </w:p>
    <w:p w14:paraId="1E17FF8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19B3D3CA" w14:textId="77777777" w:rsidR="00E97819" w:rsidRPr="00774CCE" w:rsidRDefault="00E97819" w:rsidP="00E97819">
      <w:pPr>
        <w:suppressLineNumbers/>
        <w:spacing w:line="240" w:lineRule="auto"/>
        <w:rPr>
          <w:szCs w:val="22"/>
        </w:rPr>
      </w:pPr>
    </w:p>
    <w:p w14:paraId="22D0A0C3"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38B40B0B" w14:textId="4354F2D0" w:rsidR="00E97819" w:rsidRDefault="00E97819" w:rsidP="00E97819">
      <w:pPr>
        <w:suppressLineNumbers/>
        <w:spacing w:line="240" w:lineRule="auto"/>
        <w:rPr>
          <w:szCs w:val="22"/>
        </w:rPr>
      </w:pPr>
    </w:p>
    <w:p w14:paraId="2CF3F59F" w14:textId="77777777" w:rsidR="00F61835" w:rsidRPr="00774CCE" w:rsidRDefault="00F61835" w:rsidP="00E97819">
      <w:pPr>
        <w:suppressLineNumbers/>
        <w:spacing w:line="240" w:lineRule="auto"/>
        <w:rPr>
          <w:szCs w:val="22"/>
        </w:rPr>
      </w:pPr>
    </w:p>
    <w:p w14:paraId="6E18734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3B0BFD55" w14:textId="77777777" w:rsidR="00E97819" w:rsidRPr="00774CCE" w:rsidRDefault="00E97819" w:rsidP="00E97819">
      <w:pPr>
        <w:suppressLineNumbers/>
        <w:spacing w:line="240" w:lineRule="auto"/>
        <w:rPr>
          <w:szCs w:val="22"/>
        </w:rPr>
      </w:pPr>
    </w:p>
    <w:p w14:paraId="56026DBC" w14:textId="77777777" w:rsidR="00E97819" w:rsidRPr="00B42AB4" w:rsidRDefault="00E97819" w:rsidP="002677E9">
      <w:pPr>
        <w:tabs>
          <w:tab w:val="clear" w:pos="567"/>
        </w:tabs>
        <w:spacing w:line="240" w:lineRule="auto"/>
        <w:ind w:right="-2"/>
        <w:rPr>
          <w:noProof/>
          <w:szCs w:val="22"/>
        </w:rPr>
      </w:pPr>
      <w:r w:rsidRPr="00B42AB4">
        <w:rPr>
          <w:noProof/>
          <w:szCs w:val="22"/>
        </w:rPr>
        <w:t>Ipsen Pharma</w:t>
      </w:r>
    </w:p>
    <w:p w14:paraId="2FD098E1" w14:textId="77777777" w:rsidR="000F29AA" w:rsidRPr="00B42AB4" w:rsidRDefault="000F29AA" w:rsidP="002677E9">
      <w:pPr>
        <w:rPr>
          <w:noProof/>
          <w:szCs w:val="22"/>
        </w:rPr>
      </w:pPr>
      <w:r w:rsidRPr="00B42AB4">
        <w:rPr>
          <w:noProof/>
          <w:szCs w:val="22"/>
        </w:rPr>
        <w:t>70 rue Balard</w:t>
      </w:r>
    </w:p>
    <w:p w14:paraId="24AD178B" w14:textId="2491A0C7" w:rsidR="000F29AA" w:rsidRPr="00A40A55" w:rsidRDefault="000F29AA" w:rsidP="002677E9">
      <w:r w:rsidRPr="00B42AB4">
        <w:rPr>
          <w:noProof/>
          <w:szCs w:val="22"/>
        </w:rPr>
        <w:t>75015 Parigi</w:t>
      </w:r>
    </w:p>
    <w:p w14:paraId="451E4988" w14:textId="77777777" w:rsidR="00E97819" w:rsidRPr="007A5BB1" w:rsidRDefault="00E97819" w:rsidP="002677E9">
      <w:pPr>
        <w:tabs>
          <w:tab w:val="clear" w:pos="567"/>
        </w:tabs>
        <w:spacing w:line="240" w:lineRule="auto"/>
        <w:ind w:right="-2"/>
        <w:rPr>
          <w:noProof/>
          <w:szCs w:val="22"/>
        </w:rPr>
      </w:pPr>
      <w:r w:rsidRPr="007A5BB1">
        <w:rPr>
          <w:noProof/>
          <w:szCs w:val="22"/>
        </w:rPr>
        <w:t>Francia</w:t>
      </w:r>
    </w:p>
    <w:p w14:paraId="35F7B35C" w14:textId="2622A95C" w:rsidR="00E97819" w:rsidRDefault="00E97819" w:rsidP="00E97819">
      <w:pPr>
        <w:suppressLineNumbers/>
        <w:spacing w:line="240" w:lineRule="auto"/>
        <w:rPr>
          <w:szCs w:val="22"/>
        </w:rPr>
      </w:pPr>
    </w:p>
    <w:p w14:paraId="1AC7E4AC" w14:textId="77777777" w:rsidR="00F61835" w:rsidRPr="00761CA3" w:rsidRDefault="00F61835" w:rsidP="00E97819">
      <w:pPr>
        <w:suppressLineNumbers/>
        <w:spacing w:line="240" w:lineRule="auto"/>
        <w:rPr>
          <w:szCs w:val="22"/>
        </w:rPr>
      </w:pPr>
    </w:p>
    <w:p w14:paraId="7AA898CD" w14:textId="77777777" w:rsidR="00E97819" w:rsidRPr="00774CCE" w:rsidRDefault="00E97819" w:rsidP="0001704E">
      <w:pPr>
        <w:keepNext/>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lastRenderedPageBreak/>
        <w:t>12.</w:t>
      </w:r>
      <w:r w:rsidRPr="00774CCE">
        <w:rPr>
          <w:b/>
          <w:szCs w:val="22"/>
        </w:rPr>
        <w:tab/>
        <w:t xml:space="preserve">NUMERO(I) DELL’AUTORIZZAZIONE ALL’IMMISSIONE IN COMMERCIO </w:t>
      </w:r>
    </w:p>
    <w:p w14:paraId="30FADC25" w14:textId="77777777" w:rsidR="00E97819" w:rsidRPr="00774CCE" w:rsidRDefault="00E97819" w:rsidP="0001704E">
      <w:pPr>
        <w:keepNext/>
        <w:suppressLineNumbers/>
        <w:spacing w:line="240" w:lineRule="auto"/>
        <w:rPr>
          <w:szCs w:val="22"/>
        </w:rPr>
      </w:pPr>
    </w:p>
    <w:p w14:paraId="22DC5208" w14:textId="77777777" w:rsidR="00E97819" w:rsidRPr="00774CCE" w:rsidRDefault="00E97819" w:rsidP="0001704E">
      <w:pPr>
        <w:keepNext/>
        <w:tabs>
          <w:tab w:val="clear" w:pos="567"/>
          <w:tab w:val="left" w:pos="1985"/>
        </w:tabs>
        <w:ind w:left="1985" w:hanging="1985"/>
        <w:rPr>
          <w:noProof/>
          <w:szCs w:val="22"/>
        </w:rPr>
      </w:pPr>
      <w:r w:rsidRPr="00774CCE">
        <w:rPr>
          <w:noProof/>
          <w:szCs w:val="22"/>
        </w:rPr>
        <w:t>EU/1/13/890/004</w:t>
      </w:r>
      <w:r w:rsidRPr="00774CCE">
        <w:rPr>
          <w:noProof/>
          <w:szCs w:val="22"/>
        </w:rPr>
        <w:tab/>
      </w:r>
      <w:r w:rsidRPr="005C241F">
        <w:rPr>
          <w:noProof/>
          <w:szCs w:val="22"/>
          <w:highlight w:val="lightGray"/>
        </w:rPr>
        <w:t>84 capsule (4 confezioni blister di 21 x 20 mg) (dose giornaliera di 60 mg; fornitura per 28 giorni)</w:t>
      </w:r>
    </w:p>
    <w:p w14:paraId="7943C788" w14:textId="5B2076C2" w:rsidR="00E97819" w:rsidRDefault="00E97819" w:rsidP="00E97819">
      <w:pPr>
        <w:suppressLineNumbers/>
        <w:spacing w:line="240" w:lineRule="auto"/>
        <w:rPr>
          <w:szCs w:val="22"/>
        </w:rPr>
      </w:pPr>
    </w:p>
    <w:p w14:paraId="0778E691" w14:textId="77777777" w:rsidR="00F61835" w:rsidRPr="00774CCE" w:rsidRDefault="00F61835" w:rsidP="00E97819">
      <w:pPr>
        <w:suppressLineNumbers/>
        <w:spacing w:line="240" w:lineRule="auto"/>
        <w:rPr>
          <w:szCs w:val="22"/>
        </w:rPr>
      </w:pPr>
    </w:p>
    <w:p w14:paraId="384AA95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234E341C" w14:textId="77777777" w:rsidR="00E97819" w:rsidRPr="00774CCE" w:rsidRDefault="00E97819" w:rsidP="00E97819">
      <w:pPr>
        <w:suppressLineNumbers/>
        <w:spacing w:line="240" w:lineRule="auto"/>
        <w:rPr>
          <w:i/>
          <w:szCs w:val="22"/>
        </w:rPr>
      </w:pPr>
    </w:p>
    <w:p w14:paraId="0A31EC0B" w14:textId="77777777" w:rsidR="00E97819" w:rsidRPr="00774CCE" w:rsidRDefault="00E97819" w:rsidP="00E97819">
      <w:pPr>
        <w:suppressLineNumbers/>
        <w:spacing w:line="240" w:lineRule="auto"/>
        <w:rPr>
          <w:szCs w:val="22"/>
        </w:rPr>
      </w:pPr>
      <w:r w:rsidRPr="00774CCE">
        <w:rPr>
          <w:szCs w:val="22"/>
        </w:rPr>
        <w:t>Lotto</w:t>
      </w:r>
    </w:p>
    <w:p w14:paraId="38391B9E" w14:textId="44320658" w:rsidR="00E97819" w:rsidRDefault="00E97819" w:rsidP="00E97819">
      <w:pPr>
        <w:suppressLineNumbers/>
        <w:spacing w:line="240" w:lineRule="auto"/>
        <w:rPr>
          <w:szCs w:val="22"/>
        </w:rPr>
      </w:pPr>
    </w:p>
    <w:p w14:paraId="4E2A2440" w14:textId="77777777" w:rsidR="00F61835" w:rsidRPr="00774CCE" w:rsidRDefault="00F61835" w:rsidP="00E97819">
      <w:pPr>
        <w:suppressLineNumbers/>
        <w:spacing w:line="240" w:lineRule="auto"/>
        <w:rPr>
          <w:szCs w:val="22"/>
        </w:rPr>
      </w:pPr>
    </w:p>
    <w:p w14:paraId="01E54A07"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5455A8E9" w14:textId="77777777" w:rsidR="00E97819" w:rsidRPr="00774CCE" w:rsidRDefault="00E97819" w:rsidP="00E97819">
      <w:pPr>
        <w:suppressLineNumbers/>
        <w:spacing w:line="240" w:lineRule="auto"/>
        <w:rPr>
          <w:i/>
          <w:color w:val="008000"/>
          <w:szCs w:val="22"/>
        </w:rPr>
      </w:pPr>
    </w:p>
    <w:p w14:paraId="753DDF97"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61B798BE" w14:textId="41BD93A0" w:rsidR="00E97819" w:rsidRDefault="00E97819" w:rsidP="00E97819">
      <w:pPr>
        <w:suppressLineNumbers/>
        <w:spacing w:line="240" w:lineRule="auto"/>
        <w:rPr>
          <w:szCs w:val="22"/>
        </w:rPr>
      </w:pPr>
    </w:p>
    <w:p w14:paraId="20D53BF1" w14:textId="77777777" w:rsidR="00F61835" w:rsidRPr="00774CCE" w:rsidRDefault="00F61835" w:rsidP="00E97819">
      <w:pPr>
        <w:suppressLineNumbers/>
        <w:spacing w:line="240" w:lineRule="auto"/>
        <w:rPr>
          <w:szCs w:val="22"/>
        </w:rPr>
      </w:pPr>
    </w:p>
    <w:p w14:paraId="5B6B98A6"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49CBFA29" w14:textId="77777777" w:rsidR="00E97819" w:rsidRPr="00774CCE" w:rsidRDefault="00E97819" w:rsidP="00E97819">
      <w:pPr>
        <w:suppressLineNumbers/>
        <w:spacing w:line="240" w:lineRule="auto"/>
        <w:rPr>
          <w:szCs w:val="22"/>
        </w:rPr>
      </w:pPr>
    </w:p>
    <w:p w14:paraId="3148D947" w14:textId="77777777" w:rsidR="00E97819" w:rsidRPr="00774CCE" w:rsidRDefault="00E97819" w:rsidP="00E97819">
      <w:pPr>
        <w:suppressLineNumbers/>
        <w:spacing w:line="240" w:lineRule="auto"/>
        <w:rPr>
          <w:szCs w:val="22"/>
        </w:rPr>
      </w:pPr>
    </w:p>
    <w:p w14:paraId="52C43F3A"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63562461" w14:textId="2F6945B9" w:rsidR="001D3479" w:rsidRDefault="001D3479" w:rsidP="001D3479">
      <w:pPr>
        <w:suppressLineNumbers/>
        <w:spacing w:line="240" w:lineRule="auto"/>
      </w:pPr>
    </w:p>
    <w:p w14:paraId="74A49462" w14:textId="77777777" w:rsidR="00F61835" w:rsidRDefault="00F61835" w:rsidP="001D3479">
      <w:pPr>
        <w:suppressLineNumbers/>
        <w:spacing w:line="240" w:lineRule="auto"/>
      </w:pPr>
    </w:p>
    <w:p w14:paraId="7ABE81CA" w14:textId="77777777" w:rsidR="001D3479" w:rsidRPr="003D7295" w:rsidRDefault="001D3479" w:rsidP="001D347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288AF605" w14:textId="50C711DF" w:rsidR="001D3479" w:rsidRPr="003D7295" w:rsidRDefault="001D3479" w:rsidP="001D3479">
      <w:pPr>
        <w:spacing w:line="240" w:lineRule="auto"/>
        <w:rPr>
          <w:noProof/>
          <w:szCs w:val="22"/>
        </w:rPr>
      </w:pPr>
    </w:p>
    <w:p w14:paraId="760CDBEE" w14:textId="77777777" w:rsidR="001D3479" w:rsidRPr="003D7295" w:rsidRDefault="001D3479" w:rsidP="001D3479">
      <w:pPr>
        <w:spacing w:line="240" w:lineRule="auto"/>
        <w:rPr>
          <w:noProof/>
          <w:szCs w:val="22"/>
        </w:rPr>
      </w:pPr>
    </w:p>
    <w:p w14:paraId="456CFC3C" w14:textId="77777777" w:rsidR="001D3479" w:rsidRPr="003D7295" w:rsidRDefault="001D3479" w:rsidP="001D347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011566DD" w14:textId="77777777" w:rsidR="001D3479" w:rsidRPr="003D7295" w:rsidRDefault="001D3479" w:rsidP="001D3479">
      <w:pPr>
        <w:spacing w:line="240" w:lineRule="auto"/>
      </w:pPr>
    </w:p>
    <w:p w14:paraId="4DBA6405" w14:textId="77777777" w:rsidR="00E97819" w:rsidRPr="00774CCE" w:rsidRDefault="00E97819" w:rsidP="00E97819">
      <w:pPr>
        <w:suppressLineNumbers/>
        <w:spacing w:line="240" w:lineRule="auto"/>
        <w:rPr>
          <w:szCs w:val="22"/>
        </w:rPr>
      </w:pPr>
    </w:p>
    <w:p w14:paraId="029BE66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br w:type="page"/>
      </w:r>
      <w:r w:rsidRPr="00774CCE">
        <w:rPr>
          <w:b/>
          <w:szCs w:val="22"/>
        </w:rPr>
        <w:lastRenderedPageBreak/>
        <w:t>INFORMAZIONI DA APPORRE SUL CONFEZIONAMENTO SECONDARIO</w:t>
      </w:r>
    </w:p>
    <w:p w14:paraId="31E2444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0610E6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 xml:space="preserve">CONFEZIONE BLISTER, da 100 mg </w:t>
      </w:r>
    </w:p>
    <w:p w14:paraId="3671D338" w14:textId="11ADC33A" w:rsidR="00E97819" w:rsidRDefault="00E97819" w:rsidP="00E97819">
      <w:pPr>
        <w:suppressLineNumbers/>
        <w:spacing w:line="240" w:lineRule="auto"/>
        <w:rPr>
          <w:szCs w:val="22"/>
        </w:rPr>
      </w:pPr>
    </w:p>
    <w:p w14:paraId="52273554" w14:textId="77777777" w:rsidR="00F61835" w:rsidRPr="00774CCE" w:rsidRDefault="00F61835" w:rsidP="00E97819">
      <w:pPr>
        <w:suppressLineNumbers/>
        <w:spacing w:line="240" w:lineRule="auto"/>
        <w:rPr>
          <w:szCs w:val="22"/>
        </w:rPr>
      </w:pPr>
    </w:p>
    <w:p w14:paraId="47C0CA5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4A1FFC0B" w14:textId="77777777" w:rsidR="00E97819" w:rsidRPr="00774CCE" w:rsidRDefault="00E97819" w:rsidP="00E97819">
      <w:pPr>
        <w:suppressLineNumbers/>
        <w:spacing w:line="240" w:lineRule="auto"/>
        <w:rPr>
          <w:szCs w:val="22"/>
        </w:rPr>
      </w:pPr>
    </w:p>
    <w:p w14:paraId="48151CEB"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6D0344ED" w14:textId="77777777" w:rsidR="00E97819" w:rsidRPr="00774CCE" w:rsidRDefault="00E97819" w:rsidP="00E97819">
      <w:pPr>
        <w:suppressLineNumbers/>
        <w:spacing w:line="240" w:lineRule="auto"/>
        <w:rPr>
          <w:szCs w:val="22"/>
        </w:rPr>
      </w:pPr>
      <w:r w:rsidRPr="00774CCE">
        <w:t>COMETRIQ</w:t>
      </w:r>
      <w:r w:rsidRPr="00774CCE">
        <w:rPr>
          <w:szCs w:val="22"/>
        </w:rPr>
        <w:t xml:space="preserve"> 80 mg capsule rigide</w:t>
      </w:r>
    </w:p>
    <w:p w14:paraId="317824F8" w14:textId="77777777" w:rsidR="00E97819" w:rsidRPr="00774CCE" w:rsidRDefault="00E97819" w:rsidP="00E97819">
      <w:pPr>
        <w:suppressLineNumbers/>
        <w:spacing w:line="240" w:lineRule="auto"/>
        <w:rPr>
          <w:color w:val="008000"/>
          <w:szCs w:val="22"/>
        </w:rPr>
      </w:pPr>
      <w:r>
        <w:rPr>
          <w:szCs w:val="22"/>
        </w:rPr>
        <w:t>c</w:t>
      </w:r>
      <w:r w:rsidRPr="00774CCE">
        <w:rPr>
          <w:szCs w:val="22"/>
        </w:rPr>
        <w:t xml:space="preserve">abozantinib </w:t>
      </w:r>
    </w:p>
    <w:p w14:paraId="692F1515" w14:textId="4535A644" w:rsidR="00E97819" w:rsidRDefault="00E97819" w:rsidP="00E97819">
      <w:pPr>
        <w:suppressLineNumbers/>
        <w:spacing w:line="240" w:lineRule="auto"/>
        <w:rPr>
          <w:szCs w:val="22"/>
        </w:rPr>
      </w:pPr>
    </w:p>
    <w:p w14:paraId="363854DF" w14:textId="77777777" w:rsidR="00F61835" w:rsidRPr="00774CCE" w:rsidRDefault="00F61835" w:rsidP="00E97819">
      <w:pPr>
        <w:suppressLineNumbers/>
        <w:spacing w:line="240" w:lineRule="auto"/>
        <w:rPr>
          <w:szCs w:val="22"/>
        </w:rPr>
      </w:pPr>
    </w:p>
    <w:p w14:paraId="4E48C26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585712AE" w14:textId="77777777" w:rsidR="00E97819" w:rsidRPr="00774CCE" w:rsidRDefault="00E97819" w:rsidP="00E97819">
      <w:pPr>
        <w:suppressLineNumbers/>
        <w:spacing w:line="240" w:lineRule="auto"/>
        <w:rPr>
          <w:i/>
          <w:szCs w:val="22"/>
        </w:rPr>
      </w:pPr>
    </w:p>
    <w:p w14:paraId="1F748391" w14:textId="77777777" w:rsidR="00E97819" w:rsidRPr="00774CCE" w:rsidRDefault="00E97819" w:rsidP="00E97819">
      <w:pPr>
        <w:suppressLineNumbers/>
        <w:spacing w:line="240" w:lineRule="auto"/>
        <w:rPr>
          <w:szCs w:val="22"/>
        </w:rPr>
      </w:pPr>
      <w:r w:rsidRPr="00774CCE">
        <w:rPr>
          <w:szCs w:val="22"/>
        </w:rPr>
        <w:t xml:space="preserve">Ogni capsula rigida contiene cabozantinib </w:t>
      </w:r>
      <w:r w:rsidRPr="00774CCE">
        <w:rPr>
          <w:i/>
          <w:szCs w:val="22"/>
        </w:rPr>
        <w:t>(S)</w:t>
      </w:r>
      <w:r w:rsidRPr="00774CCE">
        <w:rPr>
          <w:szCs w:val="22"/>
        </w:rPr>
        <w:t>-malato equivalente a 20 mg o 80 mg di cabozantinib.</w:t>
      </w:r>
    </w:p>
    <w:p w14:paraId="53E809CC" w14:textId="2A1CC482" w:rsidR="00E97819" w:rsidRDefault="00E97819" w:rsidP="00E97819">
      <w:pPr>
        <w:suppressLineNumbers/>
        <w:spacing w:line="240" w:lineRule="auto"/>
        <w:rPr>
          <w:szCs w:val="22"/>
        </w:rPr>
      </w:pPr>
    </w:p>
    <w:p w14:paraId="2CAB6C5F" w14:textId="77777777" w:rsidR="00F61835" w:rsidRPr="00774CCE" w:rsidRDefault="00F61835" w:rsidP="00E97819">
      <w:pPr>
        <w:suppressLineNumbers/>
        <w:spacing w:line="240" w:lineRule="auto"/>
        <w:rPr>
          <w:szCs w:val="22"/>
        </w:rPr>
      </w:pPr>
    </w:p>
    <w:p w14:paraId="07CCB2D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52F508B7" w14:textId="77777777" w:rsidR="00E97819" w:rsidRPr="00774CCE" w:rsidRDefault="00E97819" w:rsidP="00E97819">
      <w:pPr>
        <w:suppressLineNumbers/>
        <w:spacing w:line="240" w:lineRule="auto"/>
        <w:rPr>
          <w:szCs w:val="22"/>
        </w:rPr>
      </w:pPr>
    </w:p>
    <w:p w14:paraId="1D5C39F0" w14:textId="77777777" w:rsidR="00E97819" w:rsidRPr="00774CCE" w:rsidRDefault="00E97819" w:rsidP="00E97819">
      <w:pPr>
        <w:suppressLineNumbers/>
        <w:spacing w:line="240" w:lineRule="auto"/>
        <w:rPr>
          <w:szCs w:val="22"/>
        </w:rPr>
      </w:pPr>
    </w:p>
    <w:p w14:paraId="76275D6A"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5F37924F" w14:textId="77777777" w:rsidR="00E97819" w:rsidRPr="00774CCE" w:rsidRDefault="00E97819" w:rsidP="00E97819">
      <w:pPr>
        <w:suppressLineNumbers/>
        <w:spacing w:line="240" w:lineRule="auto"/>
        <w:rPr>
          <w:szCs w:val="22"/>
        </w:rPr>
      </w:pPr>
    </w:p>
    <w:p w14:paraId="71F4C2A1" w14:textId="77777777" w:rsidR="00E97819" w:rsidRPr="005C241F" w:rsidRDefault="00E97819" w:rsidP="00E97819">
      <w:pPr>
        <w:suppressLineNumbers/>
        <w:spacing w:line="240" w:lineRule="auto"/>
        <w:rPr>
          <w:szCs w:val="22"/>
          <w:highlight w:val="lightGray"/>
        </w:rPr>
      </w:pPr>
      <w:r w:rsidRPr="005C241F">
        <w:rPr>
          <w:szCs w:val="22"/>
          <w:highlight w:val="lightGray"/>
        </w:rPr>
        <w:t>Capsule rigide</w:t>
      </w:r>
    </w:p>
    <w:p w14:paraId="55DB83D6" w14:textId="77777777" w:rsidR="00E97819" w:rsidRPr="005C241F" w:rsidRDefault="00E97819" w:rsidP="00E97819">
      <w:pPr>
        <w:suppressLineNumbers/>
        <w:spacing w:line="240" w:lineRule="auto"/>
        <w:rPr>
          <w:szCs w:val="22"/>
          <w:highlight w:val="lightGray"/>
        </w:rPr>
      </w:pPr>
      <w:r w:rsidRPr="005C241F">
        <w:rPr>
          <w:szCs w:val="22"/>
          <w:highlight w:val="lightGray"/>
        </w:rPr>
        <w:t>20 mg e 80 mg</w:t>
      </w:r>
    </w:p>
    <w:p w14:paraId="615D9191" w14:textId="77777777" w:rsidR="00E97819" w:rsidRPr="00774CCE" w:rsidRDefault="00E97819" w:rsidP="00E97819">
      <w:pPr>
        <w:suppressLineNumbers/>
        <w:spacing w:line="240" w:lineRule="auto"/>
        <w:rPr>
          <w:szCs w:val="22"/>
        </w:rPr>
      </w:pPr>
      <w:r w:rsidRPr="005C241F">
        <w:rPr>
          <w:szCs w:val="22"/>
          <w:highlight w:val="lightGray"/>
        </w:rPr>
        <w:t>Dose di 100 mg</w:t>
      </w:r>
    </w:p>
    <w:p w14:paraId="5DA645EF" w14:textId="77777777" w:rsidR="00E97819" w:rsidRPr="00774CCE" w:rsidRDefault="00E97819" w:rsidP="00E97819">
      <w:pPr>
        <w:suppressLineNumbers/>
        <w:spacing w:line="240" w:lineRule="auto"/>
        <w:rPr>
          <w:szCs w:val="22"/>
          <w:lang w:eastAsia="zh-CN"/>
        </w:rPr>
      </w:pPr>
    </w:p>
    <w:p w14:paraId="4ED5CEFF" w14:textId="77777777" w:rsidR="00E97819" w:rsidRPr="00774CCE" w:rsidRDefault="00E97819" w:rsidP="00E97819">
      <w:pPr>
        <w:suppressLineNumbers/>
        <w:spacing w:line="240" w:lineRule="auto"/>
        <w:rPr>
          <w:szCs w:val="22"/>
        </w:rPr>
      </w:pPr>
      <w:r w:rsidRPr="00774CCE">
        <w:rPr>
          <w:szCs w:val="22"/>
        </w:rPr>
        <w:t xml:space="preserve">Confezione per la dose giornaliera di 100 mg </w:t>
      </w:r>
    </w:p>
    <w:p w14:paraId="7B72D90F" w14:textId="77777777" w:rsidR="00E97819" w:rsidRPr="00774CCE" w:rsidRDefault="00E97819" w:rsidP="00E97819">
      <w:pPr>
        <w:suppressLineNumbers/>
        <w:spacing w:line="240" w:lineRule="auto"/>
        <w:rPr>
          <w:szCs w:val="22"/>
        </w:rPr>
      </w:pPr>
      <w:r w:rsidRPr="00774CCE">
        <w:rPr>
          <w:szCs w:val="22"/>
        </w:rPr>
        <w:t>7 capsule da 20 mg e 7 capsule da 80 mg (dose di 100 mg al giorno per una fornitura di 7</w:t>
      </w:r>
      <w:r>
        <w:rPr>
          <w:szCs w:val="22"/>
        </w:rPr>
        <w:t> </w:t>
      </w:r>
      <w:r w:rsidRPr="00774CCE">
        <w:rPr>
          <w:szCs w:val="22"/>
        </w:rPr>
        <w:t>giorni)</w:t>
      </w:r>
    </w:p>
    <w:p w14:paraId="7FFE1F23" w14:textId="77777777" w:rsidR="00E97819" w:rsidRPr="00774CCE" w:rsidRDefault="00E97819" w:rsidP="00E97819">
      <w:pPr>
        <w:suppressLineNumbers/>
        <w:spacing w:line="240" w:lineRule="auto"/>
        <w:rPr>
          <w:szCs w:val="22"/>
        </w:rPr>
      </w:pPr>
      <w:r w:rsidRPr="00774CCE">
        <w:rPr>
          <w:szCs w:val="22"/>
        </w:rPr>
        <w:t>Ogni dose giornaliera di 100 mg è costituita da una combinazione di una capsula grigia da 20 mg e una capsula arancione da 80 mg.</w:t>
      </w:r>
    </w:p>
    <w:p w14:paraId="52FD8A4F" w14:textId="77777777" w:rsidR="00E97819" w:rsidRPr="00774CCE" w:rsidRDefault="00E97819" w:rsidP="00E97819">
      <w:pPr>
        <w:suppressLineNumbers/>
        <w:spacing w:line="240" w:lineRule="auto"/>
        <w:rPr>
          <w:szCs w:val="22"/>
        </w:rPr>
      </w:pPr>
    </w:p>
    <w:p w14:paraId="63AFD7A2" w14:textId="77777777" w:rsidR="00E97819" w:rsidRPr="00774CCE" w:rsidRDefault="00E97819" w:rsidP="00E97819">
      <w:pPr>
        <w:suppressLineNumbers/>
        <w:spacing w:line="240" w:lineRule="auto"/>
        <w:rPr>
          <w:szCs w:val="22"/>
        </w:rPr>
      </w:pPr>
    </w:p>
    <w:p w14:paraId="6BF0410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7AFADDCA" w14:textId="77777777" w:rsidR="00E97819" w:rsidRPr="00774CCE" w:rsidRDefault="00E97819" w:rsidP="00E97819">
      <w:pPr>
        <w:suppressLineNumbers/>
        <w:spacing w:line="240" w:lineRule="auto"/>
        <w:rPr>
          <w:szCs w:val="22"/>
        </w:rPr>
      </w:pPr>
    </w:p>
    <w:p w14:paraId="051B762A" w14:textId="77777777" w:rsidR="00E97819" w:rsidRPr="00774CCE" w:rsidRDefault="00E97819" w:rsidP="00E97819">
      <w:pPr>
        <w:suppressLineNumbers/>
        <w:spacing w:line="240" w:lineRule="auto"/>
        <w:rPr>
          <w:szCs w:val="22"/>
        </w:rPr>
      </w:pPr>
      <w:r w:rsidRPr="00774CCE">
        <w:rPr>
          <w:szCs w:val="22"/>
        </w:rPr>
        <w:t>Uso orale.</w:t>
      </w:r>
    </w:p>
    <w:p w14:paraId="0990CC67"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12FE462A" w14:textId="77777777" w:rsidR="00E97819" w:rsidRPr="00774CCE" w:rsidRDefault="00E97819" w:rsidP="00E97819">
      <w:pPr>
        <w:suppressLineNumbers/>
        <w:spacing w:line="240" w:lineRule="auto"/>
        <w:rPr>
          <w:szCs w:val="22"/>
        </w:rPr>
      </w:pPr>
      <w:r w:rsidRPr="00774CCE">
        <w:rPr>
          <w:szCs w:val="22"/>
        </w:rPr>
        <w:t>Foglio illustrativo all’interno dell’involucro.</w:t>
      </w:r>
    </w:p>
    <w:p w14:paraId="3FD67C52" w14:textId="47693461" w:rsidR="00E97819" w:rsidRDefault="00E97819" w:rsidP="00E97819">
      <w:pPr>
        <w:suppressLineNumbers/>
        <w:autoSpaceDE w:val="0"/>
        <w:autoSpaceDN w:val="0"/>
        <w:adjustRightInd w:val="0"/>
        <w:spacing w:line="240" w:lineRule="auto"/>
        <w:ind w:left="432"/>
        <w:rPr>
          <w:szCs w:val="22"/>
        </w:rPr>
      </w:pPr>
    </w:p>
    <w:p w14:paraId="2A0B4C19" w14:textId="77777777" w:rsidR="00F61835" w:rsidRPr="00774CCE" w:rsidRDefault="00F61835" w:rsidP="00E97819">
      <w:pPr>
        <w:suppressLineNumbers/>
        <w:autoSpaceDE w:val="0"/>
        <w:autoSpaceDN w:val="0"/>
        <w:adjustRightInd w:val="0"/>
        <w:spacing w:line="240" w:lineRule="auto"/>
        <w:ind w:left="432"/>
        <w:rPr>
          <w:szCs w:val="22"/>
        </w:rPr>
      </w:pPr>
    </w:p>
    <w:p w14:paraId="226C1F1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28F0C1BE" w14:textId="77777777" w:rsidR="00E97819" w:rsidRPr="00774CCE" w:rsidRDefault="00E97819" w:rsidP="00E97819">
      <w:pPr>
        <w:suppressLineNumbers/>
        <w:spacing w:line="240" w:lineRule="auto"/>
        <w:rPr>
          <w:szCs w:val="22"/>
        </w:rPr>
      </w:pPr>
    </w:p>
    <w:p w14:paraId="37456573"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7C51B4EE" w14:textId="0E733347" w:rsidR="00E97819" w:rsidRDefault="00E97819" w:rsidP="00E97819">
      <w:pPr>
        <w:suppressLineNumbers/>
        <w:spacing w:line="240" w:lineRule="auto"/>
        <w:rPr>
          <w:szCs w:val="22"/>
        </w:rPr>
      </w:pPr>
    </w:p>
    <w:p w14:paraId="7482D640" w14:textId="77777777" w:rsidR="00F61835" w:rsidRPr="00774CCE" w:rsidRDefault="00F61835" w:rsidP="00E97819">
      <w:pPr>
        <w:suppressLineNumbers/>
        <w:spacing w:line="240" w:lineRule="auto"/>
        <w:rPr>
          <w:szCs w:val="22"/>
        </w:rPr>
      </w:pPr>
    </w:p>
    <w:p w14:paraId="65970B97"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6EA486E1" w14:textId="77777777" w:rsidR="00E97819" w:rsidRPr="00774CCE" w:rsidRDefault="00E97819" w:rsidP="00E97819">
      <w:pPr>
        <w:suppressLineNumbers/>
        <w:spacing w:line="240" w:lineRule="auto"/>
        <w:rPr>
          <w:szCs w:val="22"/>
        </w:rPr>
      </w:pPr>
      <w:r w:rsidRPr="00774CCE">
        <w:rPr>
          <w:szCs w:val="22"/>
        </w:rPr>
        <w:tab/>
      </w:r>
    </w:p>
    <w:p w14:paraId="38D75C93" w14:textId="77777777" w:rsidR="00E97819" w:rsidRPr="00774CCE" w:rsidRDefault="00E97819" w:rsidP="00E97819">
      <w:pPr>
        <w:suppressLineNumbers/>
        <w:tabs>
          <w:tab w:val="left" w:pos="749"/>
        </w:tabs>
        <w:spacing w:line="240" w:lineRule="auto"/>
        <w:rPr>
          <w:szCs w:val="22"/>
        </w:rPr>
      </w:pPr>
      <w:r w:rsidRPr="00774CCE">
        <w:rPr>
          <w:szCs w:val="22"/>
        </w:rPr>
        <w:t>Istruzioni per l’assunzione</w:t>
      </w:r>
    </w:p>
    <w:p w14:paraId="3907508A" w14:textId="77777777" w:rsidR="00E97819" w:rsidRPr="00FE5152" w:rsidRDefault="00E97819" w:rsidP="00E97819">
      <w:pPr>
        <w:suppressLineNumbers/>
        <w:tabs>
          <w:tab w:val="left" w:pos="749"/>
        </w:tabs>
        <w:spacing w:line="240" w:lineRule="auto"/>
        <w:rPr>
          <w:szCs w:val="22"/>
        </w:rPr>
      </w:pPr>
      <w:r w:rsidRPr="00FE5152">
        <w:rPr>
          <w:szCs w:val="22"/>
        </w:rPr>
        <w:t xml:space="preserve">Assumere tutte le capsule </w:t>
      </w:r>
      <w:r>
        <w:rPr>
          <w:szCs w:val="22"/>
        </w:rPr>
        <w:t>presenti in una striscia</w:t>
      </w:r>
      <w:r w:rsidRPr="00FE5152">
        <w:rPr>
          <w:szCs w:val="22"/>
        </w:rPr>
        <w:t xml:space="preserve"> ogni giorno senza cibo (i pazienti devono digiunare da 2 ore prima fino a 1 ora dopo aver preso la capsula). Registrare la data della prima dose.</w:t>
      </w:r>
    </w:p>
    <w:p w14:paraId="68A98F81" w14:textId="4F76B84E" w:rsidR="00B44E01" w:rsidRDefault="00B44E01">
      <w:pPr>
        <w:tabs>
          <w:tab w:val="clear" w:pos="567"/>
        </w:tabs>
        <w:spacing w:after="160" w:line="259" w:lineRule="auto"/>
        <w:rPr>
          <w:szCs w:val="22"/>
        </w:rPr>
      </w:pPr>
      <w:r>
        <w:rPr>
          <w:szCs w:val="22"/>
        </w:rPr>
        <w:br w:type="page"/>
      </w:r>
    </w:p>
    <w:p w14:paraId="18896433" w14:textId="77777777" w:rsidR="00E97819" w:rsidRPr="00FE5152" w:rsidRDefault="00E97819" w:rsidP="00E97819">
      <w:pPr>
        <w:suppressLineNumbers/>
        <w:tabs>
          <w:tab w:val="left" w:pos="749"/>
        </w:tabs>
        <w:spacing w:line="240" w:lineRule="auto"/>
        <w:rPr>
          <w:szCs w:val="22"/>
        </w:rPr>
      </w:pPr>
    </w:p>
    <w:p w14:paraId="4BF32BBE" w14:textId="77777777" w:rsidR="00E97819" w:rsidRPr="00774CCE" w:rsidRDefault="00E97819" w:rsidP="00E97819">
      <w:pPr>
        <w:suppressLineNumbers/>
        <w:tabs>
          <w:tab w:val="clear" w:pos="567"/>
          <w:tab w:val="left" w:pos="0"/>
        </w:tabs>
        <w:spacing w:line="240" w:lineRule="auto"/>
        <w:rPr>
          <w:szCs w:val="22"/>
        </w:rPr>
      </w:pPr>
      <w:r w:rsidRPr="00FE5152">
        <w:rPr>
          <w:szCs w:val="22"/>
        </w:rPr>
        <w:t>1. Fare pressione sulla linguetta</w:t>
      </w:r>
    </w:p>
    <w:p w14:paraId="4AE1F6BC" w14:textId="77777777" w:rsidR="00E97819" w:rsidRPr="00774CCE" w:rsidRDefault="00E97819" w:rsidP="00E97819">
      <w:pPr>
        <w:suppressLineNumbers/>
        <w:tabs>
          <w:tab w:val="clear" w:pos="567"/>
          <w:tab w:val="left" w:pos="0"/>
        </w:tabs>
        <w:spacing w:line="240" w:lineRule="auto"/>
        <w:rPr>
          <w:szCs w:val="22"/>
        </w:rPr>
      </w:pPr>
    </w:p>
    <w:p w14:paraId="59C3548D"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790BFA0E" wp14:editId="5B84EB96">
            <wp:extent cx="864870" cy="710565"/>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b="69267"/>
                    <a:stretch>
                      <a:fillRect/>
                    </a:stretch>
                  </pic:blipFill>
                  <pic:spPr bwMode="auto">
                    <a:xfrm>
                      <a:off x="0" y="0"/>
                      <a:ext cx="864870" cy="710565"/>
                    </a:xfrm>
                    <a:prstGeom prst="rect">
                      <a:avLst/>
                    </a:prstGeom>
                    <a:noFill/>
                    <a:ln>
                      <a:noFill/>
                    </a:ln>
                  </pic:spPr>
                </pic:pic>
              </a:graphicData>
            </a:graphic>
          </wp:inline>
        </w:drawing>
      </w:r>
    </w:p>
    <w:p w14:paraId="358F7F4A" w14:textId="77777777" w:rsidR="00E97819" w:rsidRPr="00774CCE" w:rsidRDefault="00E97819" w:rsidP="00E97819">
      <w:pPr>
        <w:suppressLineNumbers/>
        <w:tabs>
          <w:tab w:val="clear" w:pos="567"/>
          <w:tab w:val="left" w:pos="0"/>
        </w:tabs>
        <w:spacing w:line="240" w:lineRule="auto"/>
        <w:rPr>
          <w:szCs w:val="22"/>
        </w:rPr>
      </w:pPr>
    </w:p>
    <w:p w14:paraId="5D12FA18" w14:textId="77777777" w:rsidR="00E97819" w:rsidRPr="00774CCE" w:rsidRDefault="00E97819" w:rsidP="00E97819">
      <w:pPr>
        <w:keepNext/>
        <w:suppressLineNumbers/>
        <w:tabs>
          <w:tab w:val="clear" w:pos="567"/>
          <w:tab w:val="left" w:pos="284"/>
        </w:tabs>
        <w:spacing w:line="240" w:lineRule="auto"/>
        <w:rPr>
          <w:szCs w:val="22"/>
        </w:rPr>
      </w:pPr>
      <w:r w:rsidRPr="00FE5152">
        <w:rPr>
          <w:szCs w:val="22"/>
        </w:rPr>
        <w:t>2. Rimuovere la carta sul retro</w:t>
      </w:r>
    </w:p>
    <w:p w14:paraId="3C115E1C" w14:textId="77777777" w:rsidR="00E97819" w:rsidRPr="00774CCE" w:rsidRDefault="00E97819" w:rsidP="00E97819">
      <w:pPr>
        <w:keepLines/>
        <w:suppressLineNumbers/>
        <w:tabs>
          <w:tab w:val="clear" w:pos="567"/>
          <w:tab w:val="left" w:pos="284"/>
        </w:tabs>
        <w:spacing w:line="240" w:lineRule="auto"/>
        <w:rPr>
          <w:szCs w:val="22"/>
        </w:rPr>
      </w:pPr>
    </w:p>
    <w:p w14:paraId="01542786" w14:textId="77777777" w:rsidR="00E97819" w:rsidRPr="00774CCE" w:rsidRDefault="00E97819" w:rsidP="00E97819">
      <w:pPr>
        <w:keepLines/>
        <w:suppressLineNumbers/>
        <w:tabs>
          <w:tab w:val="clear" w:pos="567"/>
          <w:tab w:val="left" w:pos="0"/>
        </w:tabs>
        <w:spacing w:line="240" w:lineRule="auto"/>
        <w:rPr>
          <w:noProof/>
          <w:lang w:eastAsia="en-GB"/>
        </w:rPr>
      </w:pPr>
      <w:r w:rsidRPr="008543D0">
        <w:rPr>
          <w:noProof/>
          <w:lang w:eastAsia="it-IT"/>
        </w:rPr>
        <w:drawing>
          <wp:inline distT="0" distB="0" distL="0" distR="0" wp14:anchorId="154EC71D" wp14:editId="0A39736A">
            <wp:extent cx="864870" cy="738505"/>
            <wp:effectExtent l="0" t="0" r="0" b="4445"/>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t="32782" b="34830"/>
                    <a:stretch>
                      <a:fillRect/>
                    </a:stretch>
                  </pic:blipFill>
                  <pic:spPr bwMode="auto">
                    <a:xfrm>
                      <a:off x="0" y="0"/>
                      <a:ext cx="864870" cy="738505"/>
                    </a:xfrm>
                    <a:prstGeom prst="rect">
                      <a:avLst/>
                    </a:prstGeom>
                    <a:noFill/>
                    <a:ln>
                      <a:noFill/>
                    </a:ln>
                  </pic:spPr>
                </pic:pic>
              </a:graphicData>
            </a:graphic>
          </wp:inline>
        </w:drawing>
      </w:r>
    </w:p>
    <w:p w14:paraId="147D00DF" w14:textId="77777777" w:rsidR="00E97819" w:rsidRPr="00774CCE" w:rsidRDefault="00E97819" w:rsidP="00E97819">
      <w:pPr>
        <w:suppressLineNumbers/>
        <w:tabs>
          <w:tab w:val="clear" w:pos="567"/>
          <w:tab w:val="left" w:pos="0"/>
        </w:tabs>
        <w:spacing w:line="240" w:lineRule="auto"/>
        <w:rPr>
          <w:szCs w:val="22"/>
        </w:rPr>
      </w:pPr>
    </w:p>
    <w:p w14:paraId="1A971F8A" w14:textId="77777777" w:rsidR="00E97819" w:rsidRPr="00774CCE" w:rsidRDefault="00E97819" w:rsidP="00E97819">
      <w:pPr>
        <w:suppressLineNumbers/>
        <w:tabs>
          <w:tab w:val="clear" w:pos="567"/>
          <w:tab w:val="left" w:pos="0"/>
        </w:tabs>
        <w:spacing w:line="240" w:lineRule="auto"/>
        <w:rPr>
          <w:szCs w:val="22"/>
        </w:rPr>
      </w:pPr>
      <w:r w:rsidRPr="00FE5152">
        <w:rPr>
          <w:szCs w:val="22"/>
        </w:rPr>
        <w:t>3. Estrarre la capsula attraverso la pellicola</w:t>
      </w:r>
    </w:p>
    <w:p w14:paraId="32A1BCC6" w14:textId="77777777" w:rsidR="00E97819" w:rsidRPr="00774CCE" w:rsidRDefault="00E97819" w:rsidP="00E97819">
      <w:pPr>
        <w:suppressLineNumbers/>
        <w:tabs>
          <w:tab w:val="clear" w:pos="567"/>
          <w:tab w:val="left" w:pos="0"/>
        </w:tabs>
        <w:spacing w:line="240" w:lineRule="auto"/>
        <w:ind w:left="142"/>
        <w:rPr>
          <w:szCs w:val="22"/>
        </w:rPr>
      </w:pPr>
    </w:p>
    <w:p w14:paraId="01D3CCA4" w14:textId="77777777" w:rsidR="00E97819" w:rsidRPr="00774CCE" w:rsidRDefault="00E97819" w:rsidP="00E97819">
      <w:pPr>
        <w:suppressLineNumbers/>
        <w:tabs>
          <w:tab w:val="left" w:pos="749"/>
        </w:tabs>
        <w:spacing w:line="240" w:lineRule="auto"/>
        <w:rPr>
          <w:noProof/>
          <w:lang w:eastAsia="en-GB"/>
        </w:rPr>
      </w:pPr>
      <w:r w:rsidRPr="008543D0">
        <w:rPr>
          <w:noProof/>
          <w:lang w:eastAsia="it-IT"/>
        </w:rPr>
        <w:drawing>
          <wp:inline distT="0" distB="0" distL="0" distR="0" wp14:anchorId="590D4EBF" wp14:editId="6E92D9CA">
            <wp:extent cx="864870" cy="703580"/>
            <wp:effectExtent l="0" t="0" r="0" b="127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t="66809"/>
                    <a:stretch>
                      <a:fillRect/>
                    </a:stretch>
                  </pic:blipFill>
                  <pic:spPr bwMode="auto">
                    <a:xfrm>
                      <a:off x="0" y="0"/>
                      <a:ext cx="864870" cy="703580"/>
                    </a:xfrm>
                    <a:prstGeom prst="rect">
                      <a:avLst/>
                    </a:prstGeom>
                    <a:noFill/>
                    <a:ln>
                      <a:noFill/>
                    </a:ln>
                  </pic:spPr>
                </pic:pic>
              </a:graphicData>
            </a:graphic>
          </wp:inline>
        </w:drawing>
      </w:r>
    </w:p>
    <w:p w14:paraId="355E5D19" w14:textId="685DD51F" w:rsidR="00E97819" w:rsidRDefault="00E97819" w:rsidP="00E97819">
      <w:pPr>
        <w:suppressLineNumbers/>
        <w:tabs>
          <w:tab w:val="left" w:pos="749"/>
        </w:tabs>
        <w:spacing w:line="240" w:lineRule="auto"/>
        <w:rPr>
          <w:szCs w:val="22"/>
        </w:rPr>
      </w:pPr>
    </w:p>
    <w:p w14:paraId="72C5ED6F" w14:textId="77777777" w:rsidR="00F61835" w:rsidRPr="00774CCE" w:rsidRDefault="00F61835" w:rsidP="00E97819">
      <w:pPr>
        <w:suppressLineNumbers/>
        <w:tabs>
          <w:tab w:val="left" w:pos="749"/>
        </w:tabs>
        <w:spacing w:line="240" w:lineRule="auto"/>
        <w:rPr>
          <w:szCs w:val="22"/>
        </w:rPr>
      </w:pPr>
    </w:p>
    <w:p w14:paraId="00265C0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5AA5DD8F" w14:textId="77777777" w:rsidR="00E97819" w:rsidRPr="00774CCE" w:rsidRDefault="00E97819" w:rsidP="00E97819">
      <w:pPr>
        <w:suppressLineNumbers/>
        <w:spacing w:line="240" w:lineRule="auto"/>
        <w:rPr>
          <w:szCs w:val="22"/>
        </w:rPr>
      </w:pPr>
    </w:p>
    <w:p w14:paraId="2831AB0E" w14:textId="02E8A928"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147BF814" w14:textId="2E32C019" w:rsidR="00E97819" w:rsidRDefault="00E97819" w:rsidP="00E97819">
      <w:pPr>
        <w:suppressLineNumbers/>
        <w:spacing w:line="240" w:lineRule="auto"/>
        <w:rPr>
          <w:szCs w:val="22"/>
        </w:rPr>
      </w:pPr>
    </w:p>
    <w:p w14:paraId="6C0053D3" w14:textId="77777777" w:rsidR="00F61835" w:rsidRPr="00774CCE" w:rsidRDefault="00F61835" w:rsidP="00E97819">
      <w:pPr>
        <w:suppressLineNumbers/>
        <w:spacing w:line="240" w:lineRule="auto"/>
        <w:rPr>
          <w:szCs w:val="22"/>
        </w:rPr>
      </w:pPr>
    </w:p>
    <w:p w14:paraId="72E8CF62"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6868E4AD" w14:textId="77777777" w:rsidR="00E97819" w:rsidRPr="00774CCE" w:rsidRDefault="00E97819" w:rsidP="00E97819">
      <w:pPr>
        <w:suppressLineNumbers/>
        <w:spacing w:line="240" w:lineRule="auto"/>
        <w:rPr>
          <w:szCs w:val="22"/>
        </w:rPr>
      </w:pPr>
    </w:p>
    <w:p w14:paraId="1B19A747" w14:textId="77777777" w:rsidR="00E97819" w:rsidRPr="00FE5152" w:rsidRDefault="00E97819" w:rsidP="00E97819">
      <w:pPr>
        <w:suppressLineNumbers/>
        <w:spacing w:line="240" w:lineRule="auto"/>
        <w:rPr>
          <w:szCs w:val="22"/>
        </w:rPr>
      </w:pPr>
      <w:r w:rsidRPr="00FE5152">
        <w:rPr>
          <w:szCs w:val="22"/>
        </w:rPr>
        <w:t>Conservare nella confezione originale per proteggere il medicinale dall’umidità.</w:t>
      </w:r>
    </w:p>
    <w:p w14:paraId="42330DE2" w14:textId="32AE1D14" w:rsidR="00E97819" w:rsidRPr="00774CCE" w:rsidRDefault="00E97819" w:rsidP="00E97819">
      <w:pPr>
        <w:suppressLineNumbers/>
        <w:spacing w:line="240" w:lineRule="auto"/>
        <w:rPr>
          <w:szCs w:val="22"/>
        </w:rPr>
      </w:pPr>
      <w:r w:rsidRPr="00FE5152">
        <w:rPr>
          <w:szCs w:val="22"/>
        </w:rPr>
        <w:t>Non conservare a temperatura superiore a 25°C.</w:t>
      </w:r>
    </w:p>
    <w:p w14:paraId="3BA86EB1" w14:textId="639CB033" w:rsidR="00E97819" w:rsidRDefault="00E97819" w:rsidP="00E97819">
      <w:pPr>
        <w:suppressLineNumbers/>
        <w:spacing w:line="240" w:lineRule="auto"/>
        <w:ind w:left="567" w:hanging="567"/>
        <w:rPr>
          <w:szCs w:val="22"/>
        </w:rPr>
      </w:pPr>
    </w:p>
    <w:p w14:paraId="0D2079C2" w14:textId="77777777" w:rsidR="00F61835" w:rsidRPr="00774CCE" w:rsidRDefault="00F61835" w:rsidP="00E97819">
      <w:pPr>
        <w:suppressLineNumbers/>
        <w:spacing w:line="240" w:lineRule="auto"/>
        <w:ind w:left="567" w:hanging="567"/>
        <w:rPr>
          <w:szCs w:val="22"/>
        </w:rPr>
      </w:pPr>
    </w:p>
    <w:p w14:paraId="47AB631A"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1505BE61" w14:textId="77777777" w:rsidR="00E97819" w:rsidRPr="00774CCE" w:rsidRDefault="00E97819" w:rsidP="00E97819">
      <w:pPr>
        <w:suppressLineNumbers/>
        <w:spacing w:line="240" w:lineRule="auto"/>
        <w:rPr>
          <w:szCs w:val="22"/>
        </w:rPr>
      </w:pPr>
    </w:p>
    <w:p w14:paraId="1865523A"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02103D63" w14:textId="31EBCA2A" w:rsidR="00E97819" w:rsidRDefault="00E97819" w:rsidP="00E97819">
      <w:pPr>
        <w:suppressLineNumbers/>
        <w:spacing w:line="240" w:lineRule="auto"/>
        <w:rPr>
          <w:szCs w:val="22"/>
        </w:rPr>
      </w:pPr>
    </w:p>
    <w:p w14:paraId="3DB77A0F" w14:textId="77777777" w:rsidR="00F61835" w:rsidRPr="00774CCE" w:rsidRDefault="00F61835" w:rsidP="00E97819">
      <w:pPr>
        <w:suppressLineNumbers/>
        <w:spacing w:line="240" w:lineRule="auto"/>
        <w:rPr>
          <w:szCs w:val="22"/>
        </w:rPr>
      </w:pPr>
    </w:p>
    <w:p w14:paraId="440FA8E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27D05B27" w14:textId="77777777" w:rsidR="00E97819" w:rsidRPr="00774CCE" w:rsidRDefault="00E97819" w:rsidP="00E97819">
      <w:pPr>
        <w:suppressLineNumbers/>
        <w:spacing w:line="240" w:lineRule="auto"/>
        <w:rPr>
          <w:szCs w:val="22"/>
        </w:rPr>
      </w:pPr>
    </w:p>
    <w:p w14:paraId="7F45A37B" w14:textId="77777777" w:rsidR="00E97819" w:rsidRPr="00B42AB4" w:rsidRDefault="00E97819" w:rsidP="00E97819">
      <w:pPr>
        <w:tabs>
          <w:tab w:val="clear" w:pos="567"/>
        </w:tabs>
        <w:spacing w:line="240" w:lineRule="auto"/>
        <w:ind w:right="-2"/>
        <w:rPr>
          <w:noProof/>
          <w:szCs w:val="22"/>
        </w:rPr>
      </w:pPr>
      <w:r w:rsidRPr="00B42AB4">
        <w:rPr>
          <w:noProof/>
          <w:szCs w:val="22"/>
        </w:rPr>
        <w:t>Ipsen Pharma</w:t>
      </w:r>
    </w:p>
    <w:p w14:paraId="705AB20F" w14:textId="77777777" w:rsidR="00455E37" w:rsidRPr="00B42AB4" w:rsidRDefault="00455E37" w:rsidP="00455E37">
      <w:pPr>
        <w:rPr>
          <w:noProof/>
          <w:szCs w:val="22"/>
        </w:rPr>
      </w:pPr>
      <w:r w:rsidRPr="00B42AB4">
        <w:rPr>
          <w:noProof/>
          <w:szCs w:val="22"/>
        </w:rPr>
        <w:t>70 rue Balard</w:t>
      </w:r>
    </w:p>
    <w:p w14:paraId="15369887" w14:textId="2473CC8A" w:rsidR="00E97819" w:rsidRPr="00A40A55" w:rsidRDefault="00455E37" w:rsidP="001962C9">
      <w:r w:rsidRPr="00B42AB4">
        <w:rPr>
          <w:noProof/>
          <w:szCs w:val="22"/>
        </w:rPr>
        <w:t>75015 Parigi</w:t>
      </w:r>
    </w:p>
    <w:p w14:paraId="6A8620BF" w14:textId="77777777" w:rsidR="00E97819" w:rsidRPr="007A5BB1" w:rsidRDefault="00E97819" w:rsidP="00E97819">
      <w:pPr>
        <w:tabs>
          <w:tab w:val="clear" w:pos="567"/>
        </w:tabs>
        <w:spacing w:line="240" w:lineRule="auto"/>
        <w:ind w:right="-2"/>
        <w:rPr>
          <w:noProof/>
          <w:szCs w:val="22"/>
        </w:rPr>
      </w:pPr>
      <w:r w:rsidRPr="007A5BB1">
        <w:rPr>
          <w:noProof/>
          <w:szCs w:val="22"/>
        </w:rPr>
        <w:t>Francia</w:t>
      </w:r>
    </w:p>
    <w:p w14:paraId="36A337F2" w14:textId="42D27242" w:rsidR="00E97819" w:rsidRDefault="00E97819" w:rsidP="00E97819">
      <w:pPr>
        <w:suppressLineNumbers/>
        <w:spacing w:line="240" w:lineRule="auto"/>
        <w:rPr>
          <w:szCs w:val="22"/>
        </w:rPr>
      </w:pPr>
    </w:p>
    <w:p w14:paraId="1E761B88" w14:textId="77777777" w:rsidR="00F61835" w:rsidRPr="00761CA3" w:rsidRDefault="00F61835" w:rsidP="00E97819">
      <w:pPr>
        <w:suppressLineNumbers/>
        <w:spacing w:line="240" w:lineRule="auto"/>
        <w:rPr>
          <w:szCs w:val="22"/>
        </w:rPr>
      </w:pPr>
    </w:p>
    <w:p w14:paraId="2EA622B8" w14:textId="77777777" w:rsidR="00E97819" w:rsidRPr="00774CCE" w:rsidRDefault="00E97819" w:rsidP="00BB1F28">
      <w:pPr>
        <w:keepNext/>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lastRenderedPageBreak/>
        <w:t>12.</w:t>
      </w:r>
      <w:r w:rsidRPr="00774CCE">
        <w:rPr>
          <w:b/>
          <w:szCs w:val="22"/>
        </w:rPr>
        <w:tab/>
        <w:t xml:space="preserve">NUMERO(I) DELL’AUTORIZZAZIONE ALL’IMMISSIONE IN COMMERCIO </w:t>
      </w:r>
    </w:p>
    <w:p w14:paraId="368EC496" w14:textId="77777777" w:rsidR="00E97819" w:rsidRPr="00774CCE" w:rsidRDefault="00E97819" w:rsidP="00BB1F28">
      <w:pPr>
        <w:keepNext/>
        <w:suppressLineNumbers/>
        <w:spacing w:line="240" w:lineRule="auto"/>
        <w:rPr>
          <w:szCs w:val="22"/>
        </w:rPr>
      </w:pPr>
    </w:p>
    <w:p w14:paraId="1E187CDF" w14:textId="77777777" w:rsidR="00E97819" w:rsidRDefault="00E97819" w:rsidP="00BB1F28">
      <w:pPr>
        <w:keepNext/>
        <w:suppressLineNumbers/>
        <w:spacing w:line="240" w:lineRule="auto"/>
        <w:rPr>
          <w:szCs w:val="22"/>
        </w:rPr>
      </w:pPr>
      <w:r w:rsidRPr="00D65D16">
        <w:rPr>
          <w:noProof/>
          <w:szCs w:val="22"/>
        </w:rPr>
        <w:t>EU/1/13/890/002</w:t>
      </w:r>
    </w:p>
    <w:p w14:paraId="2C7B2A57" w14:textId="340AE3CF" w:rsidR="00E97819" w:rsidRDefault="00E97819" w:rsidP="00E97819">
      <w:pPr>
        <w:suppressLineNumbers/>
        <w:spacing w:line="240" w:lineRule="auto"/>
        <w:rPr>
          <w:szCs w:val="22"/>
        </w:rPr>
      </w:pPr>
    </w:p>
    <w:p w14:paraId="20D246E8" w14:textId="77777777" w:rsidR="00F61835" w:rsidRPr="00774CCE" w:rsidRDefault="00F61835" w:rsidP="00E97819">
      <w:pPr>
        <w:suppressLineNumbers/>
        <w:spacing w:line="240" w:lineRule="auto"/>
        <w:rPr>
          <w:szCs w:val="22"/>
        </w:rPr>
      </w:pPr>
    </w:p>
    <w:p w14:paraId="0C140F5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789D5E3C" w14:textId="77777777" w:rsidR="00E97819" w:rsidRPr="00774CCE" w:rsidRDefault="00E97819" w:rsidP="00E97819">
      <w:pPr>
        <w:suppressLineNumbers/>
        <w:spacing w:line="240" w:lineRule="auto"/>
        <w:rPr>
          <w:i/>
          <w:szCs w:val="22"/>
        </w:rPr>
      </w:pPr>
    </w:p>
    <w:p w14:paraId="483517A3" w14:textId="77777777" w:rsidR="00E97819" w:rsidRPr="00774CCE" w:rsidRDefault="00E97819" w:rsidP="00E97819">
      <w:pPr>
        <w:suppressLineNumbers/>
        <w:spacing w:line="240" w:lineRule="auto"/>
        <w:rPr>
          <w:szCs w:val="22"/>
        </w:rPr>
      </w:pPr>
      <w:r w:rsidRPr="00774CCE">
        <w:rPr>
          <w:szCs w:val="22"/>
        </w:rPr>
        <w:t>Lotto</w:t>
      </w:r>
    </w:p>
    <w:p w14:paraId="37D89B29" w14:textId="3DF6E96E" w:rsidR="00E97819" w:rsidRDefault="00E97819" w:rsidP="00E97819">
      <w:pPr>
        <w:suppressLineNumbers/>
        <w:spacing w:line="240" w:lineRule="auto"/>
        <w:rPr>
          <w:szCs w:val="22"/>
        </w:rPr>
      </w:pPr>
    </w:p>
    <w:p w14:paraId="4465EED0" w14:textId="77777777" w:rsidR="00F61835" w:rsidRPr="00774CCE" w:rsidRDefault="00F61835" w:rsidP="00E97819">
      <w:pPr>
        <w:suppressLineNumbers/>
        <w:spacing w:line="240" w:lineRule="auto"/>
        <w:rPr>
          <w:szCs w:val="22"/>
        </w:rPr>
      </w:pPr>
    </w:p>
    <w:p w14:paraId="0BC550A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2BB411ED" w14:textId="77777777" w:rsidR="00E97819" w:rsidRPr="00774CCE" w:rsidRDefault="00E97819" w:rsidP="00E97819">
      <w:pPr>
        <w:suppressLineNumbers/>
        <w:spacing w:line="240" w:lineRule="auto"/>
        <w:rPr>
          <w:i/>
          <w:szCs w:val="22"/>
        </w:rPr>
      </w:pPr>
    </w:p>
    <w:p w14:paraId="36208338"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1856D82F" w14:textId="158770D7" w:rsidR="00E97819" w:rsidRDefault="00E97819" w:rsidP="00E97819">
      <w:pPr>
        <w:suppressLineNumbers/>
        <w:spacing w:line="240" w:lineRule="auto"/>
        <w:rPr>
          <w:szCs w:val="22"/>
        </w:rPr>
      </w:pPr>
    </w:p>
    <w:p w14:paraId="0800A254" w14:textId="77777777" w:rsidR="00F61835" w:rsidRPr="00774CCE" w:rsidRDefault="00F61835" w:rsidP="00E97819">
      <w:pPr>
        <w:suppressLineNumbers/>
        <w:spacing w:line="240" w:lineRule="auto"/>
        <w:rPr>
          <w:szCs w:val="22"/>
        </w:rPr>
      </w:pPr>
    </w:p>
    <w:p w14:paraId="56B03892"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41772D67" w14:textId="77777777" w:rsidR="00E97819" w:rsidRPr="00774CCE" w:rsidRDefault="00E97819" w:rsidP="00E97819">
      <w:pPr>
        <w:suppressLineNumbers/>
        <w:spacing w:line="240" w:lineRule="auto"/>
        <w:rPr>
          <w:szCs w:val="22"/>
        </w:rPr>
      </w:pPr>
    </w:p>
    <w:p w14:paraId="1415A5A2" w14:textId="77777777" w:rsidR="00E97819" w:rsidRPr="00774CCE" w:rsidRDefault="00E97819" w:rsidP="00E97819">
      <w:pPr>
        <w:suppressLineNumbers/>
        <w:spacing w:line="240" w:lineRule="auto"/>
        <w:rPr>
          <w:szCs w:val="22"/>
        </w:rPr>
      </w:pPr>
    </w:p>
    <w:p w14:paraId="1D7FE9D5"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4F3A49C6" w14:textId="77777777" w:rsidR="00E97819" w:rsidRPr="00774CCE" w:rsidRDefault="00E97819" w:rsidP="00E97819">
      <w:pPr>
        <w:suppressLineNumbers/>
        <w:spacing w:line="240" w:lineRule="auto"/>
        <w:rPr>
          <w:szCs w:val="22"/>
        </w:rPr>
      </w:pPr>
    </w:p>
    <w:p w14:paraId="0A2D1004" w14:textId="77777777" w:rsidR="00E97819" w:rsidRPr="00774CCE" w:rsidRDefault="00E97819" w:rsidP="00E97819">
      <w:pPr>
        <w:suppressLineNumbers/>
        <w:spacing w:line="240" w:lineRule="auto"/>
      </w:pPr>
      <w:r w:rsidRPr="00774CCE">
        <w:t>COMETRIQ 20 mg</w:t>
      </w:r>
    </w:p>
    <w:p w14:paraId="7DCC302F" w14:textId="77777777" w:rsidR="00E97819" w:rsidRPr="00774CCE" w:rsidRDefault="00E97819" w:rsidP="00E97819">
      <w:pPr>
        <w:suppressLineNumbers/>
        <w:spacing w:line="240" w:lineRule="auto"/>
      </w:pPr>
      <w:r w:rsidRPr="00774CCE">
        <w:t>COMETRIQ 80 mg</w:t>
      </w:r>
    </w:p>
    <w:p w14:paraId="1D6166E6" w14:textId="77777777" w:rsidR="00E97819" w:rsidRDefault="00E97819" w:rsidP="00E97819">
      <w:pPr>
        <w:suppressLineNumbers/>
        <w:spacing w:line="240" w:lineRule="auto"/>
      </w:pPr>
      <w:r w:rsidRPr="00774CCE">
        <w:t>Dose di 100 mg al giorno</w:t>
      </w:r>
    </w:p>
    <w:p w14:paraId="3CB547B8" w14:textId="1B60292A" w:rsidR="00E97819" w:rsidRDefault="00E97819" w:rsidP="00E97819">
      <w:pPr>
        <w:suppressLineNumbers/>
        <w:spacing w:line="240" w:lineRule="auto"/>
      </w:pPr>
    </w:p>
    <w:p w14:paraId="5317F005" w14:textId="77777777" w:rsidR="00F61835" w:rsidRDefault="00F61835" w:rsidP="00E97819">
      <w:pPr>
        <w:suppressLineNumbers/>
        <w:spacing w:line="240" w:lineRule="auto"/>
      </w:pPr>
    </w:p>
    <w:p w14:paraId="118D203C" w14:textId="77777777" w:rsidR="00E97819" w:rsidRPr="003D7295" w:rsidRDefault="00E97819" w:rsidP="00E9781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6E1A4EB9" w14:textId="77777777" w:rsidR="00E97819" w:rsidRPr="003D7295" w:rsidRDefault="00E97819" w:rsidP="00E97819">
      <w:pPr>
        <w:spacing w:line="240" w:lineRule="auto"/>
        <w:rPr>
          <w:noProof/>
          <w:szCs w:val="22"/>
        </w:rPr>
      </w:pPr>
    </w:p>
    <w:p w14:paraId="024B0081" w14:textId="77777777" w:rsidR="00E97819" w:rsidRPr="003D7295" w:rsidRDefault="00E97819" w:rsidP="00E97819">
      <w:pPr>
        <w:spacing w:line="240" w:lineRule="auto"/>
        <w:rPr>
          <w:noProof/>
          <w:szCs w:val="22"/>
        </w:rPr>
      </w:pPr>
      <w:r w:rsidRPr="005C241F">
        <w:rPr>
          <w:highlight w:val="lightGray"/>
        </w:rPr>
        <w:t>Codice a barre bidimensionale con identificativo unico incluso</w:t>
      </w:r>
      <w:r w:rsidRPr="003D7295">
        <w:t>.</w:t>
      </w:r>
    </w:p>
    <w:p w14:paraId="125EFA8E" w14:textId="77777777" w:rsidR="00E97819" w:rsidRPr="003D7295" w:rsidRDefault="00E97819" w:rsidP="00E97819">
      <w:pPr>
        <w:spacing w:line="240" w:lineRule="auto"/>
        <w:rPr>
          <w:noProof/>
          <w:szCs w:val="22"/>
        </w:rPr>
      </w:pPr>
    </w:p>
    <w:p w14:paraId="60BEDB13" w14:textId="77777777" w:rsidR="00E97819" w:rsidRPr="003D7295" w:rsidRDefault="00E97819" w:rsidP="00E97819">
      <w:pPr>
        <w:spacing w:line="240" w:lineRule="auto"/>
        <w:rPr>
          <w:noProof/>
          <w:szCs w:val="22"/>
        </w:rPr>
      </w:pPr>
    </w:p>
    <w:p w14:paraId="14E74F4E" w14:textId="77777777" w:rsidR="00E97819" w:rsidRPr="003D7295" w:rsidRDefault="00E97819" w:rsidP="00E9781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08DA304A" w14:textId="77777777" w:rsidR="00E97819" w:rsidRPr="003D7295" w:rsidRDefault="00E97819" w:rsidP="00E97819">
      <w:pPr>
        <w:spacing w:line="240" w:lineRule="auto"/>
      </w:pPr>
    </w:p>
    <w:p w14:paraId="357B4F44" w14:textId="5C9E4EED" w:rsidR="00E97819" w:rsidRPr="003D7295" w:rsidRDefault="00E97819" w:rsidP="00E97819">
      <w:pPr>
        <w:spacing w:line="240" w:lineRule="auto"/>
      </w:pPr>
      <w:r w:rsidRPr="003D7295">
        <w:t>PC</w:t>
      </w:r>
    </w:p>
    <w:p w14:paraId="569CA903" w14:textId="4046AF97" w:rsidR="00E97819" w:rsidRPr="00E5307D" w:rsidRDefault="00E97819" w:rsidP="00E97819">
      <w:pPr>
        <w:spacing w:line="240" w:lineRule="auto"/>
      </w:pPr>
      <w:r w:rsidRPr="00E5307D">
        <w:t>SN</w:t>
      </w:r>
    </w:p>
    <w:p w14:paraId="530CB29A" w14:textId="72CB175C" w:rsidR="00E97819" w:rsidRPr="00E5307D" w:rsidRDefault="00E97819" w:rsidP="00E97819">
      <w:pPr>
        <w:spacing w:line="240" w:lineRule="auto"/>
      </w:pPr>
      <w:r w:rsidRPr="00E5307D">
        <w:t>NN</w:t>
      </w:r>
    </w:p>
    <w:p w14:paraId="292CA7F8" w14:textId="77777777" w:rsidR="00E97819" w:rsidRPr="00774CCE" w:rsidRDefault="00E97819" w:rsidP="00E97819">
      <w:pPr>
        <w:suppressLineNumbers/>
        <w:spacing w:line="240" w:lineRule="auto"/>
        <w:rPr>
          <w:szCs w:val="22"/>
          <w:shd w:val="clear" w:color="auto" w:fill="CCCCCC"/>
        </w:rPr>
      </w:pPr>
    </w:p>
    <w:p w14:paraId="3134AFC2" w14:textId="77777777" w:rsidR="00E97819" w:rsidRPr="00774CCE" w:rsidRDefault="00E97819" w:rsidP="00E97819">
      <w:pPr>
        <w:suppressLineNumbers/>
        <w:spacing w:line="240" w:lineRule="auto"/>
        <w:rPr>
          <w:szCs w:val="22"/>
        </w:rPr>
      </w:pPr>
      <w:r w:rsidRPr="00774CCE">
        <w:rPr>
          <w:szCs w:val="22"/>
          <w:shd w:val="clear" w:color="auto" w:fill="CCCCCC"/>
        </w:rPr>
        <w:br w:type="page"/>
      </w:r>
    </w:p>
    <w:p w14:paraId="4D47771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SECONDARIO</w:t>
      </w:r>
    </w:p>
    <w:p w14:paraId="49AFE65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C23D07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CONTENITORE ESTERNO PER LA CONFEZIONE PER UNA FORNITURA DI 28 GIORNI da 100 mg (INCLUDE BLUE BOX)</w:t>
      </w:r>
    </w:p>
    <w:p w14:paraId="050289E2" w14:textId="585FDFC2" w:rsidR="00E97819" w:rsidRDefault="00E97819" w:rsidP="00E97819">
      <w:pPr>
        <w:suppressLineNumbers/>
        <w:spacing w:line="240" w:lineRule="auto"/>
        <w:rPr>
          <w:szCs w:val="22"/>
        </w:rPr>
      </w:pPr>
    </w:p>
    <w:p w14:paraId="7117FD8D" w14:textId="77777777" w:rsidR="00F61835" w:rsidRPr="00774CCE" w:rsidRDefault="00F61835" w:rsidP="00E97819">
      <w:pPr>
        <w:suppressLineNumbers/>
        <w:spacing w:line="240" w:lineRule="auto"/>
        <w:rPr>
          <w:szCs w:val="22"/>
        </w:rPr>
      </w:pPr>
    </w:p>
    <w:p w14:paraId="4D704C6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682F4F06" w14:textId="77777777" w:rsidR="00E97819" w:rsidRPr="00774CCE" w:rsidRDefault="00E97819" w:rsidP="00E97819">
      <w:pPr>
        <w:suppressLineNumbers/>
        <w:spacing w:line="240" w:lineRule="auto"/>
        <w:rPr>
          <w:szCs w:val="22"/>
        </w:rPr>
      </w:pPr>
    </w:p>
    <w:p w14:paraId="79F789F2"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2873F0EB" w14:textId="77777777" w:rsidR="00E97819" w:rsidRPr="00774CCE" w:rsidRDefault="00E97819" w:rsidP="00E97819">
      <w:pPr>
        <w:suppressLineNumbers/>
        <w:spacing w:line="240" w:lineRule="auto"/>
        <w:rPr>
          <w:szCs w:val="22"/>
        </w:rPr>
      </w:pPr>
      <w:r w:rsidRPr="00774CCE">
        <w:t>COMETRIQ</w:t>
      </w:r>
      <w:r w:rsidRPr="00774CCE">
        <w:rPr>
          <w:szCs w:val="22"/>
        </w:rPr>
        <w:t xml:space="preserve"> 80 mg capsule rigide</w:t>
      </w:r>
    </w:p>
    <w:p w14:paraId="02EE1F59" w14:textId="77777777" w:rsidR="00E97819" w:rsidRPr="00774CCE" w:rsidRDefault="00E97819" w:rsidP="00E97819">
      <w:pPr>
        <w:suppressLineNumbers/>
        <w:spacing w:line="240" w:lineRule="auto"/>
        <w:rPr>
          <w:color w:val="008000"/>
          <w:szCs w:val="22"/>
        </w:rPr>
      </w:pPr>
      <w:r>
        <w:rPr>
          <w:szCs w:val="22"/>
        </w:rPr>
        <w:t>c</w:t>
      </w:r>
      <w:r w:rsidRPr="00774CCE">
        <w:rPr>
          <w:szCs w:val="22"/>
        </w:rPr>
        <w:t xml:space="preserve">abozantinib </w:t>
      </w:r>
    </w:p>
    <w:p w14:paraId="043540C0" w14:textId="4066EF87" w:rsidR="00E97819" w:rsidRDefault="00E97819" w:rsidP="00E97819">
      <w:pPr>
        <w:suppressLineNumbers/>
        <w:spacing w:line="240" w:lineRule="auto"/>
        <w:rPr>
          <w:szCs w:val="22"/>
        </w:rPr>
      </w:pPr>
    </w:p>
    <w:p w14:paraId="47FFD7B3" w14:textId="77777777" w:rsidR="00F61835" w:rsidRPr="00774CCE" w:rsidRDefault="00F61835" w:rsidP="00E97819">
      <w:pPr>
        <w:suppressLineNumbers/>
        <w:spacing w:line="240" w:lineRule="auto"/>
        <w:rPr>
          <w:szCs w:val="22"/>
        </w:rPr>
      </w:pPr>
    </w:p>
    <w:p w14:paraId="0A01A7B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7C8B2CFF" w14:textId="77777777" w:rsidR="00E97819" w:rsidRPr="00774CCE" w:rsidRDefault="00E97819" w:rsidP="00E97819">
      <w:pPr>
        <w:suppressLineNumbers/>
        <w:spacing w:line="240" w:lineRule="auto"/>
        <w:rPr>
          <w:i/>
          <w:color w:val="008000"/>
          <w:szCs w:val="22"/>
        </w:rPr>
      </w:pPr>
    </w:p>
    <w:p w14:paraId="024A1F51" w14:textId="77777777" w:rsidR="00E97819" w:rsidRPr="00774CCE" w:rsidRDefault="00E97819" w:rsidP="00E97819">
      <w:pPr>
        <w:suppressLineNumbers/>
        <w:spacing w:line="240" w:lineRule="auto"/>
        <w:rPr>
          <w:szCs w:val="22"/>
        </w:rPr>
      </w:pPr>
      <w:r w:rsidRPr="00774CCE">
        <w:rPr>
          <w:szCs w:val="22"/>
        </w:rPr>
        <w:t xml:space="preserve">Ogni capsula rigide contiene cabozantinib </w:t>
      </w:r>
      <w:r w:rsidRPr="00774CCE">
        <w:rPr>
          <w:i/>
          <w:szCs w:val="22"/>
        </w:rPr>
        <w:t>(S)</w:t>
      </w:r>
      <w:r w:rsidRPr="00774CCE">
        <w:rPr>
          <w:szCs w:val="22"/>
        </w:rPr>
        <w:t>-malato equivalente a 20 mg o 80 mg di cabozantinib.</w:t>
      </w:r>
    </w:p>
    <w:p w14:paraId="70A00991" w14:textId="3D02B6B5" w:rsidR="00E97819" w:rsidRDefault="00E97819" w:rsidP="00E97819">
      <w:pPr>
        <w:suppressLineNumbers/>
        <w:spacing w:line="240" w:lineRule="auto"/>
        <w:rPr>
          <w:szCs w:val="22"/>
        </w:rPr>
      </w:pPr>
    </w:p>
    <w:p w14:paraId="2C281EF0" w14:textId="77777777" w:rsidR="00F61835" w:rsidRPr="00774CCE" w:rsidRDefault="00F61835" w:rsidP="00E97819">
      <w:pPr>
        <w:suppressLineNumbers/>
        <w:spacing w:line="240" w:lineRule="auto"/>
        <w:rPr>
          <w:szCs w:val="22"/>
        </w:rPr>
      </w:pPr>
    </w:p>
    <w:p w14:paraId="469BE0C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650B5928" w14:textId="77777777" w:rsidR="00E97819" w:rsidRPr="00774CCE" w:rsidRDefault="00E97819" w:rsidP="00E97819">
      <w:pPr>
        <w:suppressLineNumbers/>
        <w:spacing w:line="240" w:lineRule="auto"/>
        <w:rPr>
          <w:szCs w:val="22"/>
        </w:rPr>
      </w:pPr>
    </w:p>
    <w:p w14:paraId="7F684113" w14:textId="77777777" w:rsidR="00E97819" w:rsidRPr="00774CCE" w:rsidRDefault="00E97819" w:rsidP="00E97819">
      <w:pPr>
        <w:suppressLineNumbers/>
        <w:spacing w:line="240" w:lineRule="auto"/>
        <w:rPr>
          <w:szCs w:val="22"/>
        </w:rPr>
      </w:pPr>
    </w:p>
    <w:p w14:paraId="5D95652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475718C8" w14:textId="77777777" w:rsidR="00E97819" w:rsidRPr="00774CCE" w:rsidRDefault="00E97819" w:rsidP="00E97819">
      <w:pPr>
        <w:suppressLineNumbers/>
        <w:spacing w:line="240" w:lineRule="auto"/>
        <w:rPr>
          <w:szCs w:val="22"/>
        </w:rPr>
      </w:pPr>
    </w:p>
    <w:p w14:paraId="735E9BA7" w14:textId="77777777" w:rsidR="00E97819" w:rsidRPr="00774CCE" w:rsidRDefault="00E97819" w:rsidP="00E97819">
      <w:pPr>
        <w:suppressLineNumbers/>
        <w:spacing w:line="240" w:lineRule="auto"/>
        <w:rPr>
          <w:szCs w:val="22"/>
        </w:rPr>
      </w:pPr>
      <w:r w:rsidRPr="005C241F">
        <w:rPr>
          <w:szCs w:val="22"/>
          <w:highlight w:val="lightGray"/>
        </w:rPr>
        <w:t>Dose di 100 mg</w:t>
      </w:r>
    </w:p>
    <w:p w14:paraId="0F863E32" w14:textId="77777777" w:rsidR="00E97819" w:rsidRPr="00774CCE" w:rsidRDefault="00E97819" w:rsidP="00E97819">
      <w:pPr>
        <w:suppressLineNumbers/>
        <w:spacing w:line="240" w:lineRule="auto"/>
        <w:rPr>
          <w:szCs w:val="22"/>
          <w:lang w:eastAsia="zh-CN"/>
        </w:rPr>
      </w:pPr>
    </w:p>
    <w:p w14:paraId="2C0CC6A1" w14:textId="77777777" w:rsidR="00E97819" w:rsidRPr="00774CCE" w:rsidRDefault="00E97819" w:rsidP="00E97819">
      <w:pPr>
        <w:suppressLineNumbers/>
        <w:spacing w:line="240" w:lineRule="auto"/>
        <w:rPr>
          <w:szCs w:val="22"/>
        </w:rPr>
      </w:pPr>
      <w:r w:rsidRPr="00774CCE">
        <w:rPr>
          <w:szCs w:val="22"/>
        </w:rPr>
        <w:t>Confezione per 28</w:t>
      </w:r>
      <w:r>
        <w:rPr>
          <w:szCs w:val="22"/>
        </w:rPr>
        <w:t> </w:t>
      </w:r>
      <w:r w:rsidRPr="00774CCE">
        <w:rPr>
          <w:szCs w:val="22"/>
        </w:rPr>
        <w:t xml:space="preserve">giorni: 56 capsule (4 confezioni blister di: 7 x 20 mg capsule e 7 x 80 mg capsule) </w:t>
      </w:r>
      <w:r w:rsidRPr="007D0CB9">
        <w:rPr>
          <w:szCs w:val="22"/>
        </w:rPr>
        <w:t>per la dose giornaliera di 100 mg per una fornitura di 28 giorni.</w:t>
      </w:r>
    </w:p>
    <w:p w14:paraId="012CC664" w14:textId="77777777" w:rsidR="00E97819" w:rsidRPr="00774CCE" w:rsidRDefault="00E97819" w:rsidP="00E97819">
      <w:pPr>
        <w:suppressLineNumbers/>
        <w:spacing w:line="240" w:lineRule="auto"/>
        <w:rPr>
          <w:szCs w:val="22"/>
        </w:rPr>
      </w:pPr>
    </w:p>
    <w:p w14:paraId="2DC38AC6" w14:textId="77777777" w:rsidR="00E97819" w:rsidRPr="00774CCE" w:rsidRDefault="00E97819" w:rsidP="00E97819">
      <w:pPr>
        <w:suppressLineNumbers/>
        <w:spacing w:line="240" w:lineRule="auto"/>
        <w:rPr>
          <w:szCs w:val="22"/>
        </w:rPr>
      </w:pPr>
      <w:r w:rsidRPr="00774CCE">
        <w:rPr>
          <w:szCs w:val="22"/>
        </w:rPr>
        <w:t>Ogni dose giornaliera di 100 mg è costituita da una combinazione di una capsula grigia da 20 mg e una capsula arancione da 80 mg.</w:t>
      </w:r>
    </w:p>
    <w:p w14:paraId="41AF9A5C" w14:textId="5AE32570" w:rsidR="00E97819" w:rsidRDefault="00E97819" w:rsidP="00E97819">
      <w:pPr>
        <w:suppressLineNumbers/>
        <w:spacing w:line="240" w:lineRule="auto"/>
        <w:rPr>
          <w:szCs w:val="22"/>
        </w:rPr>
      </w:pPr>
    </w:p>
    <w:p w14:paraId="57202BF4" w14:textId="77777777" w:rsidR="00F61835" w:rsidRPr="00774CCE" w:rsidRDefault="00F61835" w:rsidP="00E97819">
      <w:pPr>
        <w:suppressLineNumbers/>
        <w:spacing w:line="240" w:lineRule="auto"/>
        <w:rPr>
          <w:szCs w:val="22"/>
        </w:rPr>
      </w:pPr>
    </w:p>
    <w:p w14:paraId="08C184E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0313E950" w14:textId="77777777" w:rsidR="00E97819" w:rsidRPr="00774CCE" w:rsidRDefault="00E97819" w:rsidP="00E97819">
      <w:pPr>
        <w:suppressLineNumbers/>
        <w:spacing w:line="240" w:lineRule="auto"/>
        <w:rPr>
          <w:szCs w:val="22"/>
        </w:rPr>
      </w:pPr>
    </w:p>
    <w:p w14:paraId="2DEA444E" w14:textId="77777777" w:rsidR="00E97819" w:rsidRPr="00774CCE" w:rsidRDefault="00E97819" w:rsidP="00E97819">
      <w:pPr>
        <w:suppressLineNumbers/>
        <w:spacing w:line="240" w:lineRule="auto"/>
        <w:rPr>
          <w:szCs w:val="22"/>
        </w:rPr>
      </w:pPr>
      <w:r w:rsidRPr="00774CCE">
        <w:rPr>
          <w:szCs w:val="22"/>
        </w:rPr>
        <w:t>Uso orale.</w:t>
      </w:r>
    </w:p>
    <w:p w14:paraId="0F4B3E8E"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54AB8C60" w14:textId="0843098F" w:rsidR="00E97819" w:rsidRDefault="00E97819" w:rsidP="00E97819">
      <w:pPr>
        <w:suppressLineNumbers/>
        <w:autoSpaceDE w:val="0"/>
        <w:autoSpaceDN w:val="0"/>
        <w:adjustRightInd w:val="0"/>
        <w:spacing w:line="240" w:lineRule="auto"/>
        <w:ind w:left="432"/>
        <w:rPr>
          <w:szCs w:val="22"/>
        </w:rPr>
      </w:pPr>
    </w:p>
    <w:p w14:paraId="0ED2653B" w14:textId="77777777" w:rsidR="00F61835" w:rsidRPr="00774CCE" w:rsidRDefault="00F61835" w:rsidP="00E97819">
      <w:pPr>
        <w:suppressLineNumbers/>
        <w:autoSpaceDE w:val="0"/>
        <w:autoSpaceDN w:val="0"/>
        <w:adjustRightInd w:val="0"/>
        <w:spacing w:line="240" w:lineRule="auto"/>
        <w:ind w:left="432"/>
        <w:rPr>
          <w:szCs w:val="22"/>
        </w:rPr>
      </w:pPr>
    </w:p>
    <w:p w14:paraId="543520F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153E27EE" w14:textId="77777777" w:rsidR="00E97819" w:rsidRPr="00774CCE" w:rsidRDefault="00E97819" w:rsidP="00E97819">
      <w:pPr>
        <w:suppressLineNumbers/>
        <w:spacing w:line="240" w:lineRule="auto"/>
        <w:rPr>
          <w:szCs w:val="22"/>
        </w:rPr>
      </w:pPr>
    </w:p>
    <w:p w14:paraId="0C8E8F89"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5425257A" w14:textId="38823757" w:rsidR="00E97819" w:rsidRDefault="00E97819" w:rsidP="00E97819">
      <w:pPr>
        <w:suppressLineNumbers/>
        <w:spacing w:line="240" w:lineRule="auto"/>
        <w:rPr>
          <w:szCs w:val="22"/>
        </w:rPr>
      </w:pPr>
    </w:p>
    <w:p w14:paraId="7691D334" w14:textId="77777777" w:rsidR="00F61835" w:rsidRPr="00774CCE" w:rsidRDefault="00F61835" w:rsidP="00E97819">
      <w:pPr>
        <w:suppressLineNumbers/>
        <w:spacing w:line="240" w:lineRule="auto"/>
        <w:rPr>
          <w:szCs w:val="22"/>
        </w:rPr>
      </w:pPr>
    </w:p>
    <w:p w14:paraId="301BA7B1"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2FFCFA22" w14:textId="77777777" w:rsidR="00E97819" w:rsidRPr="00774CCE" w:rsidRDefault="00E97819" w:rsidP="00E97819">
      <w:pPr>
        <w:suppressLineNumbers/>
        <w:tabs>
          <w:tab w:val="left" w:pos="749"/>
        </w:tabs>
        <w:spacing w:line="240" w:lineRule="auto"/>
        <w:rPr>
          <w:szCs w:val="22"/>
        </w:rPr>
      </w:pPr>
    </w:p>
    <w:p w14:paraId="1714B31C" w14:textId="5A9AB363" w:rsidR="00E97819" w:rsidRPr="00774CCE" w:rsidRDefault="08677B97" w:rsidP="08677B97">
      <w:pPr>
        <w:suppressLineNumbers/>
        <w:tabs>
          <w:tab w:val="left" w:pos="749"/>
        </w:tabs>
        <w:spacing w:line="240" w:lineRule="auto"/>
      </w:pPr>
      <w:r w:rsidRPr="08677B97">
        <w:t>Per le istruzioni sull’ assunzione fare riferimento alle singole confezioni blister.</w:t>
      </w:r>
    </w:p>
    <w:p w14:paraId="1027FAF6" w14:textId="5360607C" w:rsidR="00E97819" w:rsidRDefault="00E97819" w:rsidP="00E97819">
      <w:pPr>
        <w:suppressLineNumbers/>
        <w:tabs>
          <w:tab w:val="left" w:pos="749"/>
        </w:tabs>
        <w:spacing w:line="240" w:lineRule="auto"/>
        <w:rPr>
          <w:szCs w:val="22"/>
        </w:rPr>
      </w:pPr>
    </w:p>
    <w:p w14:paraId="336252C9" w14:textId="77777777" w:rsidR="00F61835" w:rsidRPr="00774CCE" w:rsidRDefault="00F61835" w:rsidP="00E97819">
      <w:pPr>
        <w:suppressLineNumbers/>
        <w:tabs>
          <w:tab w:val="left" w:pos="749"/>
        </w:tabs>
        <w:spacing w:line="240" w:lineRule="auto"/>
        <w:rPr>
          <w:szCs w:val="22"/>
        </w:rPr>
      </w:pPr>
    </w:p>
    <w:p w14:paraId="68D3754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1346EA54" w14:textId="77777777" w:rsidR="00E97819" w:rsidRPr="00774CCE" w:rsidRDefault="00E97819" w:rsidP="00E97819">
      <w:pPr>
        <w:suppressLineNumbers/>
        <w:spacing w:line="240" w:lineRule="auto"/>
        <w:rPr>
          <w:szCs w:val="22"/>
        </w:rPr>
      </w:pPr>
    </w:p>
    <w:p w14:paraId="22986193" w14:textId="744C06A6"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4AE3FBB3" w14:textId="5E0EA569" w:rsidR="00E97819" w:rsidRDefault="00E97819" w:rsidP="00E97819">
      <w:pPr>
        <w:suppressLineNumbers/>
        <w:spacing w:line="240" w:lineRule="auto"/>
        <w:rPr>
          <w:szCs w:val="22"/>
        </w:rPr>
      </w:pPr>
    </w:p>
    <w:p w14:paraId="72EC966A" w14:textId="77777777" w:rsidR="00F61835" w:rsidRPr="00774CCE" w:rsidRDefault="00F61835" w:rsidP="00E97819">
      <w:pPr>
        <w:suppressLineNumbers/>
        <w:spacing w:line="240" w:lineRule="auto"/>
        <w:rPr>
          <w:szCs w:val="22"/>
        </w:rPr>
      </w:pPr>
    </w:p>
    <w:p w14:paraId="273BDDD1"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3EB961F5" w14:textId="77777777" w:rsidR="00E97819" w:rsidRPr="00774CCE" w:rsidRDefault="00E97819" w:rsidP="00E97819">
      <w:pPr>
        <w:suppressLineNumbers/>
        <w:spacing w:line="240" w:lineRule="auto"/>
        <w:rPr>
          <w:szCs w:val="22"/>
        </w:rPr>
      </w:pPr>
    </w:p>
    <w:p w14:paraId="68EFD555" w14:textId="77777777" w:rsidR="00E97819" w:rsidRPr="007D0CB9" w:rsidRDefault="00E97819" w:rsidP="00E97819">
      <w:pPr>
        <w:suppressLineNumbers/>
        <w:spacing w:line="240" w:lineRule="auto"/>
        <w:rPr>
          <w:szCs w:val="22"/>
        </w:rPr>
      </w:pPr>
      <w:r w:rsidRPr="007D0CB9">
        <w:rPr>
          <w:szCs w:val="22"/>
        </w:rPr>
        <w:t>Conservare nella confezione originale per proteggere il medicinale dall’umidità.</w:t>
      </w:r>
    </w:p>
    <w:p w14:paraId="53D81C35" w14:textId="23A8139B" w:rsidR="00E97819" w:rsidRPr="00774CCE" w:rsidRDefault="00E97819" w:rsidP="00E97819">
      <w:pPr>
        <w:suppressLineNumbers/>
        <w:spacing w:line="240" w:lineRule="auto"/>
        <w:rPr>
          <w:szCs w:val="22"/>
        </w:rPr>
      </w:pPr>
      <w:r w:rsidRPr="007D0CB9">
        <w:rPr>
          <w:szCs w:val="22"/>
        </w:rPr>
        <w:t>Non conservare a temperatura superiore a 25°C.</w:t>
      </w:r>
    </w:p>
    <w:p w14:paraId="24BF0089" w14:textId="79536893" w:rsidR="00E97819" w:rsidRDefault="00E97819" w:rsidP="00E97819">
      <w:pPr>
        <w:suppressLineNumbers/>
        <w:spacing w:line="240" w:lineRule="auto"/>
        <w:ind w:left="567" w:hanging="567"/>
        <w:rPr>
          <w:szCs w:val="22"/>
        </w:rPr>
      </w:pPr>
    </w:p>
    <w:p w14:paraId="0FDFCA37" w14:textId="77777777" w:rsidR="00F61835" w:rsidRPr="00774CCE" w:rsidRDefault="00F61835" w:rsidP="00E97819">
      <w:pPr>
        <w:suppressLineNumbers/>
        <w:spacing w:line="240" w:lineRule="auto"/>
        <w:ind w:left="567" w:hanging="567"/>
        <w:rPr>
          <w:szCs w:val="22"/>
        </w:rPr>
      </w:pPr>
    </w:p>
    <w:p w14:paraId="4E84551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45C164F1" w14:textId="77777777" w:rsidR="00E97819" w:rsidRPr="00774CCE" w:rsidRDefault="00E97819" w:rsidP="00E97819">
      <w:pPr>
        <w:suppressLineNumbers/>
        <w:spacing w:line="240" w:lineRule="auto"/>
        <w:rPr>
          <w:szCs w:val="22"/>
        </w:rPr>
      </w:pPr>
    </w:p>
    <w:p w14:paraId="274A489F"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67D0B1C8" w14:textId="175D485F" w:rsidR="00E97819" w:rsidRDefault="00E97819" w:rsidP="00E97819">
      <w:pPr>
        <w:suppressLineNumbers/>
        <w:spacing w:line="240" w:lineRule="auto"/>
        <w:rPr>
          <w:szCs w:val="22"/>
        </w:rPr>
      </w:pPr>
    </w:p>
    <w:p w14:paraId="70AE1450" w14:textId="77777777" w:rsidR="00F61835" w:rsidRPr="00774CCE" w:rsidRDefault="00F61835" w:rsidP="00E97819">
      <w:pPr>
        <w:suppressLineNumbers/>
        <w:spacing w:line="240" w:lineRule="auto"/>
        <w:rPr>
          <w:szCs w:val="22"/>
        </w:rPr>
      </w:pPr>
    </w:p>
    <w:p w14:paraId="4C41446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7EEB3D0C" w14:textId="77777777" w:rsidR="00E97819" w:rsidRPr="00774CCE" w:rsidRDefault="00E97819" w:rsidP="00E97819">
      <w:pPr>
        <w:suppressLineNumbers/>
        <w:spacing w:line="240" w:lineRule="auto"/>
        <w:rPr>
          <w:szCs w:val="22"/>
        </w:rPr>
      </w:pPr>
    </w:p>
    <w:p w14:paraId="2191F6B0" w14:textId="77777777" w:rsidR="00E97819" w:rsidRPr="00B42AB4" w:rsidRDefault="00E97819" w:rsidP="00E97819">
      <w:pPr>
        <w:tabs>
          <w:tab w:val="clear" w:pos="567"/>
        </w:tabs>
        <w:spacing w:line="240" w:lineRule="auto"/>
        <w:ind w:right="-2"/>
        <w:rPr>
          <w:noProof/>
          <w:szCs w:val="22"/>
        </w:rPr>
      </w:pPr>
      <w:r w:rsidRPr="00B42AB4">
        <w:rPr>
          <w:noProof/>
          <w:szCs w:val="22"/>
        </w:rPr>
        <w:t>Ipsen Pharma</w:t>
      </w:r>
    </w:p>
    <w:p w14:paraId="3CEAE7FA" w14:textId="77777777" w:rsidR="008816D6" w:rsidRPr="00B42AB4" w:rsidRDefault="008816D6" w:rsidP="008816D6">
      <w:pPr>
        <w:rPr>
          <w:noProof/>
          <w:szCs w:val="22"/>
        </w:rPr>
      </w:pPr>
      <w:r w:rsidRPr="00B42AB4">
        <w:rPr>
          <w:noProof/>
          <w:szCs w:val="22"/>
        </w:rPr>
        <w:t>70 rue Balard</w:t>
      </w:r>
    </w:p>
    <w:p w14:paraId="53D6811D" w14:textId="553A99EA" w:rsidR="008816D6" w:rsidRPr="00A40A55" w:rsidRDefault="008816D6" w:rsidP="00B42AB4">
      <w:r w:rsidRPr="00B42AB4">
        <w:rPr>
          <w:noProof/>
          <w:szCs w:val="22"/>
        </w:rPr>
        <w:t>75015 Parigi</w:t>
      </w:r>
    </w:p>
    <w:p w14:paraId="39950E63" w14:textId="77777777" w:rsidR="00E97819" w:rsidRPr="007A5BB1" w:rsidRDefault="00E97819" w:rsidP="00E97819">
      <w:pPr>
        <w:tabs>
          <w:tab w:val="clear" w:pos="567"/>
        </w:tabs>
        <w:spacing w:line="240" w:lineRule="auto"/>
        <w:ind w:right="-2"/>
        <w:rPr>
          <w:noProof/>
          <w:szCs w:val="22"/>
        </w:rPr>
      </w:pPr>
      <w:r w:rsidRPr="007A5BB1">
        <w:rPr>
          <w:noProof/>
          <w:szCs w:val="22"/>
        </w:rPr>
        <w:t>Francia</w:t>
      </w:r>
    </w:p>
    <w:p w14:paraId="2655B805" w14:textId="614E3CEB" w:rsidR="00E97819" w:rsidRDefault="00E97819" w:rsidP="00E97819">
      <w:pPr>
        <w:suppressLineNumbers/>
        <w:spacing w:line="240" w:lineRule="auto"/>
        <w:rPr>
          <w:szCs w:val="22"/>
        </w:rPr>
      </w:pPr>
    </w:p>
    <w:p w14:paraId="1183E6F4" w14:textId="77777777" w:rsidR="00F61835" w:rsidRPr="00774CCE" w:rsidRDefault="00F61835" w:rsidP="00E97819">
      <w:pPr>
        <w:suppressLineNumbers/>
        <w:spacing w:line="240" w:lineRule="auto"/>
        <w:rPr>
          <w:szCs w:val="22"/>
        </w:rPr>
      </w:pPr>
    </w:p>
    <w:p w14:paraId="4181594E"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12.</w:t>
      </w:r>
      <w:r w:rsidRPr="00774CCE">
        <w:rPr>
          <w:b/>
          <w:szCs w:val="22"/>
        </w:rPr>
        <w:tab/>
        <w:t xml:space="preserve">NUMERO(I) DELL’AUTORIZZAZIONE ALL’IMMISSIONE IN COMMERCIO </w:t>
      </w:r>
    </w:p>
    <w:p w14:paraId="1A4BD5BD" w14:textId="77777777" w:rsidR="00E97819" w:rsidRPr="00774CCE" w:rsidRDefault="00E97819" w:rsidP="00E97819">
      <w:pPr>
        <w:suppressLineNumbers/>
        <w:spacing w:line="240" w:lineRule="auto"/>
        <w:rPr>
          <w:szCs w:val="22"/>
        </w:rPr>
      </w:pPr>
    </w:p>
    <w:p w14:paraId="6A536350" w14:textId="77777777" w:rsidR="00E97819" w:rsidRPr="00774CCE" w:rsidRDefault="00E97819" w:rsidP="00E97819">
      <w:pPr>
        <w:suppressLineNumbers/>
        <w:tabs>
          <w:tab w:val="clear" w:pos="567"/>
          <w:tab w:val="left" w:pos="1985"/>
        </w:tabs>
        <w:spacing w:line="240" w:lineRule="auto"/>
        <w:ind w:left="1985" w:hanging="1985"/>
        <w:rPr>
          <w:noProof/>
          <w:szCs w:val="22"/>
        </w:rPr>
      </w:pPr>
      <w:r w:rsidRPr="00774CCE">
        <w:rPr>
          <w:noProof/>
          <w:szCs w:val="22"/>
        </w:rPr>
        <w:t>EU/1/13/890/005</w:t>
      </w:r>
      <w:r w:rsidRPr="00774CCE">
        <w:rPr>
          <w:noProof/>
          <w:szCs w:val="22"/>
        </w:rPr>
        <w:tab/>
      </w:r>
      <w:r w:rsidRPr="005C241F">
        <w:rPr>
          <w:noProof/>
          <w:szCs w:val="22"/>
          <w:highlight w:val="lightGray"/>
        </w:rPr>
        <w:t>56 capsule (4 confezioni blister di 7 x 20 mg e 7 x 80 mg) (dose giornaliera di 100 mg; fornitura per 28 giorni)</w:t>
      </w:r>
    </w:p>
    <w:p w14:paraId="1C15E1FC" w14:textId="0C3FE17B" w:rsidR="00E97819" w:rsidRDefault="00E97819" w:rsidP="00E97819">
      <w:pPr>
        <w:suppressLineNumbers/>
        <w:spacing w:line="240" w:lineRule="auto"/>
        <w:rPr>
          <w:szCs w:val="22"/>
        </w:rPr>
      </w:pPr>
    </w:p>
    <w:p w14:paraId="09B9E010" w14:textId="77777777" w:rsidR="00F61835" w:rsidRPr="00774CCE" w:rsidRDefault="00F61835" w:rsidP="00E97819">
      <w:pPr>
        <w:suppressLineNumbers/>
        <w:spacing w:line="240" w:lineRule="auto"/>
        <w:rPr>
          <w:szCs w:val="22"/>
        </w:rPr>
      </w:pPr>
    </w:p>
    <w:p w14:paraId="0E8B45E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10069CF2" w14:textId="77777777" w:rsidR="00E97819" w:rsidRPr="00774CCE" w:rsidRDefault="00E97819" w:rsidP="00E97819">
      <w:pPr>
        <w:suppressLineNumbers/>
        <w:spacing w:line="240" w:lineRule="auto"/>
        <w:rPr>
          <w:i/>
          <w:szCs w:val="22"/>
        </w:rPr>
      </w:pPr>
    </w:p>
    <w:p w14:paraId="68BFAF73" w14:textId="77777777" w:rsidR="00E97819" w:rsidRPr="00774CCE" w:rsidRDefault="00E97819" w:rsidP="00E97819">
      <w:pPr>
        <w:suppressLineNumbers/>
        <w:spacing w:line="240" w:lineRule="auto"/>
        <w:rPr>
          <w:szCs w:val="22"/>
        </w:rPr>
      </w:pPr>
      <w:r w:rsidRPr="00774CCE">
        <w:rPr>
          <w:szCs w:val="22"/>
        </w:rPr>
        <w:t>Lotto</w:t>
      </w:r>
    </w:p>
    <w:p w14:paraId="1CBAD02E" w14:textId="3AD57804" w:rsidR="00E97819" w:rsidRDefault="00E97819" w:rsidP="00E97819">
      <w:pPr>
        <w:suppressLineNumbers/>
        <w:spacing w:line="240" w:lineRule="auto"/>
        <w:rPr>
          <w:szCs w:val="22"/>
        </w:rPr>
      </w:pPr>
    </w:p>
    <w:p w14:paraId="2A69FFC1" w14:textId="77777777" w:rsidR="00F61835" w:rsidRPr="00774CCE" w:rsidRDefault="00F61835" w:rsidP="00E97819">
      <w:pPr>
        <w:suppressLineNumbers/>
        <w:spacing w:line="240" w:lineRule="auto"/>
        <w:rPr>
          <w:szCs w:val="22"/>
        </w:rPr>
      </w:pPr>
    </w:p>
    <w:p w14:paraId="45D142C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07FBFD34" w14:textId="77777777" w:rsidR="00E97819" w:rsidRPr="00774CCE" w:rsidRDefault="00E97819" w:rsidP="00E97819">
      <w:pPr>
        <w:suppressLineNumbers/>
        <w:spacing w:line="240" w:lineRule="auto"/>
        <w:rPr>
          <w:i/>
          <w:color w:val="008000"/>
          <w:szCs w:val="22"/>
        </w:rPr>
      </w:pPr>
    </w:p>
    <w:p w14:paraId="692D61BF"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0D0BBC86" w14:textId="3F8561D6" w:rsidR="00E97819" w:rsidRDefault="00E97819" w:rsidP="00E97819">
      <w:pPr>
        <w:suppressLineNumbers/>
        <w:spacing w:line="240" w:lineRule="auto"/>
        <w:rPr>
          <w:szCs w:val="22"/>
        </w:rPr>
      </w:pPr>
    </w:p>
    <w:p w14:paraId="7B071698" w14:textId="77777777" w:rsidR="00F61835" w:rsidRPr="00774CCE" w:rsidRDefault="00F61835" w:rsidP="00E97819">
      <w:pPr>
        <w:suppressLineNumbers/>
        <w:spacing w:line="240" w:lineRule="auto"/>
        <w:rPr>
          <w:szCs w:val="22"/>
        </w:rPr>
      </w:pPr>
    </w:p>
    <w:p w14:paraId="164C15E2"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7FF0313A" w14:textId="77777777" w:rsidR="00E97819" w:rsidRPr="00774CCE" w:rsidRDefault="00E97819" w:rsidP="00E97819">
      <w:pPr>
        <w:suppressLineNumbers/>
        <w:spacing w:line="240" w:lineRule="auto"/>
        <w:rPr>
          <w:szCs w:val="22"/>
        </w:rPr>
      </w:pPr>
    </w:p>
    <w:p w14:paraId="3C9D6BC4" w14:textId="77777777" w:rsidR="00E97819" w:rsidRPr="00774CCE" w:rsidRDefault="00E97819" w:rsidP="00E97819">
      <w:pPr>
        <w:suppressLineNumbers/>
        <w:spacing w:line="240" w:lineRule="auto"/>
        <w:rPr>
          <w:szCs w:val="22"/>
        </w:rPr>
      </w:pPr>
    </w:p>
    <w:p w14:paraId="7E3C150B"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620034D7" w14:textId="77777777" w:rsidR="00E97819" w:rsidRPr="00774CCE" w:rsidRDefault="00E97819" w:rsidP="00E97819">
      <w:pPr>
        <w:suppressLineNumbers/>
        <w:spacing w:line="240" w:lineRule="auto"/>
        <w:rPr>
          <w:szCs w:val="22"/>
        </w:rPr>
      </w:pPr>
    </w:p>
    <w:p w14:paraId="3CF80109" w14:textId="77777777" w:rsidR="00E97819" w:rsidRPr="00774CCE" w:rsidRDefault="00E97819" w:rsidP="00E97819">
      <w:pPr>
        <w:suppressLineNumbers/>
        <w:spacing w:line="240" w:lineRule="auto"/>
      </w:pPr>
      <w:r w:rsidRPr="00774CCE">
        <w:t>COMETRIQ 20 mg</w:t>
      </w:r>
    </w:p>
    <w:p w14:paraId="114C8373" w14:textId="77777777" w:rsidR="00E97819" w:rsidRPr="00774CCE" w:rsidRDefault="00E97819" w:rsidP="00E97819">
      <w:pPr>
        <w:suppressLineNumbers/>
        <w:spacing w:line="240" w:lineRule="auto"/>
      </w:pPr>
      <w:r w:rsidRPr="00774CCE">
        <w:t>COMETRIQ 80 mg</w:t>
      </w:r>
    </w:p>
    <w:p w14:paraId="3F5B89B3" w14:textId="77777777" w:rsidR="00E97819" w:rsidRDefault="00E97819" w:rsidP="00E97819">
      <w:pPr>
        <w:suppressLineNumbers/>
        <w:spacing w:line="240" w:lineRule="auto"/>
      </w:pPr>
      <w:r w:rsidRPr="00774CCE">
        <w:t>Dose di 100 mg al giorno</w:t>
      </w:r>
    </w:p>
    <w:p w14:paraId="35BE7756" w14:textId="59FACCD6" w:rsidR="00E97819" w:rsidRDefault="00E97819" w:rsidP="00E97819">
      <w:pPr>
        <w:suppressLineNumbers/>
        <w:spacing w:line="240" w:lineRule="auto"/>
      </w:pPr>
    </w:p>
    <w:p w14:paraId="05912542" w14:textId="77777777" w:rsidR="00F61835" w:rsidRDefault="00F61835" w:rsidP="00E97819">
      <w:pPr>
        <w:suppressLineNumbers/>
        <w:spacing w:line="240" w:lineRule="auto"/>
      </w:pPr>
    </w:p>
    <w:p w14:paraId="66F4F9E1" w14:textId="77777777" w:rsidR="00E97819" w:rsidRPr="003D7295" w:rsidRDefault="00E97819" w:rsidP="00E9781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5F230C32" w14:textId="77777777" w:rsidR="00E97819" w:rsidRPr="003D7295" w:rsidRDefault="00E97819" w:rsidP="00E97819">
      <w:pPr>
        <w:spacing w:line="240" w:lineRule="auto"/>
        <w:rPr>
          <w:noProof/>
          <w:szCs w:val="22"/>
        </w:rPr>
      </w:pPr>
    </w:p>
    <w:p w14:paraId="5E97C3BD" w14:textId="77777777" w:rsidR="00E97819" w:rsidRPr="003D7295" w:rsidRDefault="00E97819" w:rsidP="00E97819">
      <w:pPr>
        <w:spacing w:line="240" w:lineRule="auto"/>
        <w:rPr>
          <w:noProof/>
          <w:szCs w:val="22"/>
        </w:rPr>
      </w:pPr>
      <w:r w:rsidRPr="005C241F">
        <w:rPr>
          <w:highlight w:val="lightGray"/>
        </w:rPr>
        <w:t>Codice a barre bidimensionale con identificativo unico incluso</w:t>
      </w:r>
      <w:r w:rsidRPr="003D7295">
        <w:t>.</w:t>
      </w:r>
    </w:p>
    <w:p w14:paraId="7F3D00E0" w14:textId="77777777" w:rsidR="00E97819" w:rsidRPr="003D7295" w:rsidRDefault="00E97819" w:rsidP="00E97819">
      <w:pPr>
        <w:spacing w:line="240" w:lineRule="auto"/>
        <w:rPr>
          <w:noProof/>
          <w:szCs w:val="22"/>
        </w:rPr>
      </w:pPr>
    </w:p>
    <w:p w14:paraId="62577BB2" w14:textId="77777777" w:rsidR="00E97819" w:rsidRPr="003D7295" w:rsidRDefault="00E97819" w:rsidP="00E97819">
      <w:pPr>
        <w:spacing w:line="240" w:lineRule="auto"/>
        <w:rPr>
          <w:noProof/>
          <w:szCs w:val="22"/>
        </w:rPr>
      </w:pPr>
    </w:p>
    <w:p w14:paraId="51315246" w14:textId="77777777" w:rsidR="00E97819" w:rsidRPr="003D7295" w:rsidRDefault="00E97819" w:rsidP="00E9781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6C2E35DF" w14:textId="77777777" w:rsidR="00E97819" w:rsidRPr="003D7295" w:rsidRDefault="00E97819" w:rsidP="00E97819">
      <w:pPr>
        <w:spacing w:line="240" w:lineRule="auto"/>
      </w:pPr>
    </w:p>
    <w:p w14:paraId="43D5A22C" w14:textId="0204DA2F" w:rsidR="00E97819" w:rsidRPr="003D7295" w:rsidRDefault="00E97819" w:rsidP="00E97819">
      <w:pPr>
        <w:spacing w:line="240" w:lineRule="auto"/>
      </w:pPr>
      <w:r w:rsidRPr="003D7295">
        <w:t>PC</w:t>
      </w:r>
    </w:p>
    <w:p w14:paraId="75BB5D0E" w14:textId="0F32EB62" w:rsidR="00E97819" w:rsidRPr="00E5307D" w:rsidRDefault="00E97819" w:rsidP="00E97819">
      <w:pPr>
        <w:spacing w:line="240" w:lineRule="auto"/>
      </w:pPr>
      <w:r w:rsidRPr="00E5307D">
        <w:t>SN</w:t>
      </w:r>
    </w:p>
    <w:p w14:paraId="2FEDD195" w14:textId="2F7CCBD2" w:rsidR="00E97819" w:rsidRPr="00E5307D" w:rsidRDefault="00E97819" w:rsidP="00E97819">
      <w:pPr>
        <w:spacing w:line="240" w:lineRule="auto"/>
      </w:pPr>
      <w:r w:rsidRPr="00E5307D">
        <w:t>NN</w:t>
      </w:r>
    </w:p>
    <w:p w14:paraId="518DFF65" w14:textId="77777777" w:rsidR="00E97819" w:rsidRPr="00774CCE" w:rsidRDefault="00E97819" w:rsidP="00E97819">
      <w:pPr>
        <w:suppressLineNumbers/>
        <w:spacing w:line="240" w:lineRule="auto"/>
        <w:rPr>
          <w:szCs w:val="22"/>
          <w:shd w:val="clear" w:color="auto" w:fill="CCCCCC"/>
        </w:rPr>
      </w:pPr>
    </w:p>
    <w:p w14:paraId="4F8B9D5B" w14:textId="77777777" w:rsidR="00E97819" w:rsidRPr="00774CCE" w:rsidRDefault="00E97819" w:rsidP="00E97819">
      <w:pPr>
        <w:suppressLineNumbers/>
        <w:shd w:val="clear" w:color="auto" w:fill="FFFFFF"/>
        <w:spacing w:line="240" w:lineRule="auto"/>
        <w:rPr>
          <w:szCs w:val="22"/>
        </w:rPr>
      </w:pPr>
      <w:r w:rsidRPr="00774CCE">
        <w:rPr>
          <w:szCs w:val="22"/>
          <w:shd w:val="clear" w:color="auto" w:fill="CCCCCC"/>
        </w:rPr>
        <w:br w:type="page"/>
      </w:r>
    </w:p>
    <w:p w14:paraId="3A2099D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PRIMARIO</w:t>
      </w:r>
    </w:p>
    <w:p w14:paraId="0FBA37D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p>
    <w:p w14:paraId="75FC836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CONFEZIONE BLISTER DEL CONFEZIONE PER 28 GIORN da 100 mg (SENZA BLUE BOX)</w:t>
      </w:r>
    </w:p>
    <w:p w14:paraId="7348DF07" w14:textId="2C4EFD97" w:rsidR="00E97819" w:rsidRDefault="00E97819" w:rsidP="00E97819">
      <w:pPr>
        <w:suppressLineNumbers/>
        <w:spacing w:line="240" w:lineRule="auto"/>
        <w:rPr>
          <w:szCs w:val="22"/>
        </w:rPr>
      </w:pPr>
    </w:p>
    <w:p w14:paraId="6D634E90" w14:textId="77777777" w:rsidR="00F61835" w:rsidRPr="00774CCE" w:rsidRDefault="00F61835" w:rsidP="00E97819">
      <w:pPr>
        <w:suppressLineNumbers/>
        <w:spacing w:line="240" w:lineRule="auto"/>
        <w:rPr>
          <w:szCs w:val="22"/>
        </w:rPr>
      </w:pPr>
    </w:p>
    <w:p w14:paraId="4DA0F1C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326817DD" w14:textId="77777777" w:rsidR="00E97819" w:rsidRPr="00774CCE" w:rsidRDefault="00E97819" w:rsidP="00E97819">
      <w:pPr>
        <w:suppressLineNumbers/>
        <w:spacing w:line="240" w:lineRule="auto"/>
        <w:rPr>
          <w:szCs w:val="22"/>
        </w:rPr>
      </w:pPr>
    </w:p>
    <w:p w14:paraId="5E685871"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6415DB1D" w14:textId="77777777" w:rsidR="00E97819" w:rsidRPr="00774CCE" w:rsidRDefault="00E97819" w:rsidP="00E97819">
      <w:pPr>
        <w:suppressLineNumbers/>
        <w:spacing w:line="240" w:lineRule="auto"/>
        <w:rPr>
          <w:szCs w:val="22"/>
        </w:rPr>
      </w:pPr>
      <w:r w:rsidRPr="00774CCE">
        <w:t>COMETRIQ</w:t>
      </w:r>
      <w:r w:rsidRPr="00774CCE">
        <w:rPr>
          <w:szCs w:val="22"/>
        </w:rPr>
        <w:t xml:space="preserve"> 80 mg capsule rigide</w:t>
      </w:r>
    </w:p>
    <w:p w14:paraId="3583CF3D" w14:textId="77777777" w:rsidR="00E97819" w:rsidRPr="00774CCE" w:rsidRDefault="00E97819" w:rsidP="00E97819">
      <w:pPr>
        <w:suppressLineNumbers/>
        <w:spacing w:line="240" w:lineRule="auto"/>
        <w:rPr>
          <w:color w:val="008000"/>
          <w:szCs w:val="22"/>
        </w:rPr>
      </w:pPr>
      <w:r>
        <w:rPr>
          <w:szCs w:val="22"/>
        </w:rPr>
        <w:t>c</w:t>
      </w:r>
      <w:r w:rsidRPr="00774CCE">
        <w:rPr>
          <w:szCs w:val="22"/>
        </w:rPr>
        <w:t xml:space="preserve">abozantinib </w:t>
      </w:r>
    </w:p>
    <w:p w14:paraId="1CB219A0" w14:textId="15C9D9CF" w:rsidR="00E97819" w:rsidRDefault="00E97819" w:rsidP="00E97819">
      <w:pPr>
        <w:suppressLineNumbers/>
        <w:spacing w:line="240" w:lineRule="auto"/>
        <w:rPr>
          <w:szCs w:val="22"/>
        </w:rPr>
      </w:pPr>
    </w:p>
    <w:p w14:paraId="7BB59876" w14:textId="77777777" w:rsidR="00F61835" w:rsidRPr="00774CCE" w:rsidRDefault="00F61835" w:rsidP="00E97819">
      <w:pPr>
        <w:suppressLineNumbers/>
        <w:spacing w:line="240" w:lineRule="auto"/>
        <w:rPr>
          <w:szCs w:val="22"/>
        </w:rPr>
      </w:pPr>
    </w:p>
    <w:p w14:paraId="778DC705"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1518F7FD" w14:textId="77777777" w:rsidR="00E97819" w:rsidRPr="00774CCE" w:rsidRDefault="00E97819" w:rsidP="00E97819">
      <w:pPr>
        <w:suppressLineNumbers/>
        <w:spacing w:line="240" w:lineRule="auto"/>
        <w:rPr>
          <w:i/>
          <w:szCs w:val="22"/>
        </w:rPr>
      </w:pPr>
    </w:p>
    <w:p w14:paraId="79EE7169" w14:textId="77777777" w:rsidR="00E97819" w:rsidRPr="00774CCE" w:rsidRDefault="00E97819" w:rsidP="00E97819">
      <w:pPr>
        <w:suppressLineNumbers/>
        <w:spacing w:line="240" w:lineRule="auto"/>
        <w:rPr>
          <w:szCs w:val="22"/>
        </w:rPr>
      </w:pPr>
      <w:r w:rsidRPr="00774CCE">
        <w:rPr>
          <w:szCs w:val="22"/>
        </w:rPr>
        <w:t xml:space="preserve">Ogni capsula rigide contiene cabozantinib </w:t>
      </w:r>
      <w:r w:rsidRPr="00774CCE">
        <w:rPr>
          <w:i/>
          <w:szCs w:val="22"/>
        </w:rPr>
        <w:t>(S)</w:t>
      </w:r>
      <w:r w:rsidRPr="00774CCE">
        <w:rPr>
          <w:szCs w:val="22"/>
        </w:rPr>
        <w:t>-malato equivalente a 20 mg o 80 mg di cabozantinib.</w:t>
      </w:r>
    </w:p>
    <w:p w14:paraId="4B81B471" w14:textId="00A6E4E7" w:rsidR="00E97819" w:rsidRDefault="00E97819" w:rsidP="00E97819">
      <w:pPr>
        <w:suppressLineNumbers/>
        <w:spacing w:line="240" w:lineRule="auto"/>
        <w:rPr>
          <w:szCs w:val="22"/>
        </w:rPr>
      </w:pPr>
    </w:p>
    <w:p w14:paraId="1DA8131D" w14:textId="77777777" w:rsidR="00F61835" w:rsidRPr="00774CCE" w:rsidRDefault="00F61835" w:rsidP="00E97819">
      <w:pPr>
        <w:suppressLineNumbers/>
        <w:spacing w:line="240" w:lineRule="auto"/>
        <w:rPr>
          <w:szCs w:val="22"/>
        </w:rPr>
      </w:pPr>
    </w:p>
    <w:p w14:paraId="49F4311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380BF142" w14:textId="77777777" w:rsidR="00E97819" w:rsidRPr="00774CCE" w:rsidRDefault="00E97819" w:rsidP="00E97819">
      <w:pPr>
        <w:suppressLineNumbers/>
        <w:spacing w:line="240" w:lineRule="auto"/>
        <w:rPr>
          <w:szCs w:val="22"/>
        </w:rPr>
      </w:pPr>
    </w:p>
    <w:p w14:paraId="3D3349C4" w14:textId="77777777" w:rsidR="00E97819" w:rsidRPr="00774CCE" w:rsidRDefault="00E97819" w:rsidP="00E97819">
      <w:pPr>
        <w:suppressLineNumbers/>
        <w:spacing w:line="240" w:lineRule="auto"/>
        <w:rPr>
          <w:szCs w:val="22"/>
        </w:rPr>
      </w:pPr>
    </w:p>
    <w:p w14:paraId="73A1C76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206BCD81" w14:textId="77777777" w:rsidR="00E97819" w:rsidRPr="00774CCE" w:rsidRDefault="00E97819" w:rsidP="00E97819">
      <w:pPr>
        <w:suppressLineNumbers/>
        <w:spacing w:line="240" w:lineRule="auto"/>
        <w:rPr>
          <w:szCs w:val="22"/>
        </w:rPr>
      </w:pPr>
    </w:p>
    <w:p w14:paraId="62B796EB" w14:textId="77777777" w:rsidR="00E97819" w:rsidRPr="005C241F" w:rsidRDefault="00E97819" w:rsidP="00E97819">
      <w:pPr>
        <w:suppressLineNumbers/>
        <w:spacing w:line="240" w:lineRule="auto"/>
        <w:rPr>
          <w:szCs w:val="22"/>
          <w:highlight w:val="lightGray"/>
        </w:rPr>
      </w:pPr>
      <w:r w:rsidRPr="005C241F">
        <w:rPr>
          <w:szCs w:val="22"/>
          <w:highlight w:val="lightGray"/>
        </w:rPr>
        <w:t>Capsule rigide</w:t>
      </w:r>
    </w:p>
    <w:p w14:paraId="38259308" w14:textId="77777777" w:rsidR="00E97819" w:rsidRPr="005C241F" w:rsidRDefault="00E97819" w:rsidP="00E97819">
      <w:pPr>
        <w:suppressLineNumbers/>
        <w:spacing w:line="240" w:lineRule="auto"/>
        <w:rPr>
          <w:szCs w:val="22"/>
          <w:highlight w:val="lightGray"/>
        </w:rPr>
      </w:pPr>
      <w:r w:rsidRPr="005C241F">
        <w:rPr>
          <w:szCs w:val="22"/>
          <w:highlight w:val="lightGray"/>
        </w:rPr>
        <w:t>20 mg e 80 mg</w:t>
      </w:r>
    </w:p>
    <w:p w14:paraId="148675B2" w14:textId="77777777" w:rsidR="00E97819" w:rsidRPr="00774CCE" w:rsidRDefault="00E97819" w:rsidP="00E97819">
      <w:pPr>
        <w:suppressLineNumbers/>
        <w:spacing w:line="240" w:lineRule="auto"/>
        <w:rPr>
          <w:szCs w:val="22"/>
        </w:rPr>
      </w:pPr>
      <w:r w:rsidRPr="005C241F">
        <w:rPr>
          <w:szCs w:val="22"/>
          <w:highlight w:val="lightGray"/>
        </w:rPr>
        <w:t>Dose di 100 mg</w:t>
      </w:r>
    </w:p>
    <w:p w14:paraId="055DF4B3" w14:textId="77777777" w:rsidR="00E97819" w:rsidRPr="00774CCE" w:rsidRDefault="00E97819" w:rsidP="00E97819">
      <w:pPr>
        <w:suppressLineNumbers/>
        <w:spacing w:line="240" w:lineRule="auto"/>
        <w:rPr>
          <w:szCs w:val="22"/>
          <w:lang w:eastAsia="zh-CN"/>
        </w:rPr>
      </w:pPr>
    </w:p>
    <w:p w14:paraId="00813200" w14:textId="77777777" w:rsidR="00E97819" w:rsidRPr="00774CCE" w:rsidRDefault="00E97819" w:rsidP="00E97819">
      <w:pPr>
        <w:suppressLineNumbers/>
        <w:spacing w:line="240" w:lineRule="auto"/>
        <w:rPr>
          <w:szCs w:val="22"/>
          <w:lang w:eastAsia="zh-CN"/>
        </w:rPr>
      </w:pPr>
      <w:r w:rsidRPr="007D0CB9">
        <w:rPr>
          <w:szCs w:val="22"/>
          <w:lang w:eastAsia="zh-CN"/>
        </w:rPr>
        <w:t xml:space="preserve">7 capsule da 20 mg e 7 capsule da 80 mg (dose di 100 mg al giorno per una fornitura di 7 giorni). </w:t>
      </w:r>
      <w:r w:rsidRPr="007D0CB9">
        <w:rPr>
          <w:szCs w:val="22"/>
        </w:rPr>
        <w:t>Il componente di una confezione per 28 giorni non può essere venduto separatamente.</w:t>
      </w:r>
    </w:p>
    <w:p w14:paraId="7767DB99" w14:textId="77777777" w:rsidR="00E97819" w:rsidRPr="00774CCE" w:rsidRDefault="00E97819" w:rsidP="00E97819">
      <w:pPr>
        <w:suppressLineNumbers/>
        <w:spacing w:line="240" w:lineRule="auto"/>
        <w:rPr>
          <w:szCs w:val="22"/>
          <w:lang w:eastAsia="zh-CN"/>
        </w:rPr>
      </w:pPr>
    </w:p>
    <w:p w14:paraId="66608639" w14:textId="77777777" w:rsidR="00E97819" w:rsidRPr="00774CCE" w:rsidRDefault="00E97819" w:rsidP="00E97819">
      <w:pPr>
        <w:suppressLineNumbers/>
        <w:spacing w:line="240" w:lineRule="auto"/>
        <w:rPr>
          <w:szCs w:val="22"/>
        </w:rPr>
      </w:pPr>
      <w:r w:rsidRPr="00774CCE">
        <w:rPr>
          <w:szCs w:val="22"/>
        </w:rPr>
        <w:t xml:space="preserve">Confezione per la dose giornaliera di 100 mg </w:t>
      </w:r>
    </w:p>
    <w:p w14:paraId="200A3803" w14:textId="77777777" w:rsidR="00E97819" w:rsidRPr="00774CCE" w:rsidRDefault="00E97819" w:rsidP="00E97819">
      <w:pPr>
        <w:suppressLineNumbers/>
        <w:spacing w:line="240" w:lineRule="auto"/>
        <w:rPr>
          <w:szCs w:val="22"/>
        </w:rPr>
      </w:pPr>
      <w:r w:rsidRPr="00774CCE">
        <w:rPr>
          <w:szCs w:val="22"/>
        </w:rPr>
        <w:t>Ogni dose giornaliera di 100 mg è costituita da una combinazione di una capsula grigia da 20 mg e una capsula arancione da 80 mg.</w:t>
      </w:r>
    </w:p>
    <w:p w14:paraId="431395DE" w14:textId="53F204EB" w:rsidR="00E97819" w:rsidRDefault="00E97819" w:rsidP="00E97819">
      <w:pPr>
        <w:suppressLineNumbers/>
        <w:spacing w:line="240" w:lineRule="auto"/>
        <w:rPr>
          <w:szCs w:val="22"/>
        </w:rPr>
      </w:pPr>
    </w:p>
    <w:p w14:paraId="06B3985C" w14:textId="77777777" w:rsidR="00F61835" w:rsidRPr="00774CCE" w:rsidRDefault="00F61835" w:rsidP="00E97819">
      <w:pPr>
        <w:suppressLineNumbers/>
        <w:spacing w:line="240" w:lineRule="auto"/>
        <w:rPr>
          <w:szCs w:val="22"/>
        </w:rPr>
      </w:pPr>
    </w:p>
    <w:p w14:paraId="61694A2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1F4D9DB8" w14:textId="77777777" w:rsidR="00E97819" w:rsidRPr="00774CCE" w:rsidRDefault="00E97819" w:rsidP="00E97819">
      <w:pPr>
        <w:suppressLineNumbers/>
        <w:spacing w:line="240" w:lineRule="auto"/>
        <w:rPr>
          <w:szCs w:val="22"/>
        </w:rPr>
      </w:pPr>
    </w:p>
    <w:p w14:paraId="7FA86B7D" w14:textId="77777777" w:rsidR="00E97819" w:rsidRPr="00774CCE" w:rsidRDefault="00E97819" w:rsidP="00E97819">
      <w:pPr>
        <w:suppressLineNumbers/>
        <w:spacing w:line="240" w:lineRule="auto"/>
        <w:rPr>
          <w:szCs w:val="22"/>
        </w:rPr>
      </w:pPr>
      <w:r w:rsidRPr="00774CCE">
        <w:rPr>
          <w:szCs w:val="22"/>
        </w:rPr>
        <w:t>Uso orale.</w:t>
      </w:r>
    </w:p>
    <w:p w14:paraId="7B309DD5"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1323E54D" w14:textId="77777777" w:rsidR="00E97819" w:rsidRPr="00774CCE" w:rsidRDefault="00E97819" w:rsidP="00E97819">
      <w:pPr>
        <w:suppressLineNumbers/>
        <w:spacing w:line="240" w:lineRule="auto"/>
        <w:rPr>
          <w:szCs w:val="22"/>
        </w:rPr>
      </w:pPr>
      <w:r w:rsidRPr="00774CCE">
        <w:rPr>
          <w:szCs w:val="22"/>
        </w:rPr>
        <w:t>Foglio illustrativo all’interno dell’involucro.</w:t>
      </w:r>
    </w:p>
    <w:p w14:paraId="63206442" w14:textId="32E8A949" w:rsidR="00E97819" w:rsidRDefault="00E97819" w:rsidP="00E97819">
      <w:pPr>
        <w:suppressLineNumbers/>
        <w:autoSpaceDE w:val="0"/>
        <w:autoSpaceDN w:val="0"/>
        <w:adjustRightInd w:val="0"/>
        <w:spacing w:line="240" w:lineRule="auto"/>
        <w:ind w:left="432"/>
        <w:rPr>
          <w:szCs w:val="22"/>
        </w:rPr>
      </w:pPr>
    </w:p>
    <w:p w14:paraId="22B32146" w14:textId="77777777" w:rsidR="00F61835" w:rsidRPr="00774CCE" w:rsidRDefault="00F61835" w:rsidP="00E97819">
      <w:pPr>
        <w:suppressLineNumbers/>
        <w:autoSpaceDE w:val="0"/>
        <w:autoSpaceDN w:val="0"/>
        <w:adjustRightInd w:val="0"/>
        <w:spacing w:line="240" w:lineRule="auto"/>
        <w:ind w:left="432"/>
        <w:rPr>
          <w:szCs w:val="22"/>
        </w:rPr>
      </w:pPr>
    </w:p>
    <w:p w14:paraId="6CB3150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2D3AEB0A" w14:textId="77777777" w:rsidR="00E97819" w:rsidRPr="00774CCE" w:rsidRDefault="00E97819" w:rsidP="00E97819">
      <w:pPr>
        <w:suppressLineNumbers/>
        <w:spacing w:line="240" w:lineRule="auto"/>
        <w:rPr>
          <w:szCs w:val="22"/>
        </w:rPr>
      </w:pPr>
    </w:p>
    <w:p w14:paraId="4857A058"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64AF3545" w14:textId="4D104668" w:rsidR="00E97819" w:rsidRDefault="00E97819" w:rsidP="00E97819">
      <w:pPr>
        <w:suppressLineNumbers/>
        <w:spacing w:line="240" w:lineRule="auto"/>
        <w:rPr>
          <w:szCs w:val="22"/>
        </w:rPr>
      </w:pPr>
    </w:p>
    <w:p w14:paraId="0469E4AB" w14:textId="77777777" w:rsidR="00F61835" w:rsidRPr="00774CCE" w:rsidRDefault="00F61835" w:rsidP="00E97819">
      <w:pPr>
        <w:suppressLineNumbers/>
        <w:spacing w:line="240" w:lineRule="auto"/>
        <w:rPr>
          <w:szCs w:val="22"/>
        </w:rPr>
      </w:pPr>
    </w:p>
    <w:p w14:paraId="309B881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59C07CAC" w14:textId="77777777" w:rsidR="00E97819" w:rsidRPr="00774CCE" w:rsidRDefault="00E97819" w:rsidP="00E97819">
      <w:pPr>
        <w:suppressLineNumbers/>
        <w:spacing w:line="240" w:lineRule="auto"/>
        <w:rPr>
          <w:szCs w:val="22"/>
        </w:rPr>
      </w:pPr>
      <w:r w:rsidRPr="00774CCE">
        <w:rPr>
          <w:szCs w:val="22"/>
        </w:rPr>
        <w:tab/>
      </w:r>
    </w:p>
    <w:p w14:paraId="487BB3AB" w14:textId="77777777" w:rsidR="00E97819" w:rsidRPr="00774CCE" w:rsidRDefault="00E97819" w:rsidP="00E97819">
      <w:pPr>
        <w:suppressLineNumbers/>
        <w:tabs>
          <w:tab w:val="left" w:pos="749"/>
        </w:tabs>
        <w:spacing w:line="240" w:lineRule="auto"/>
        <w:rPr>
          <w:szCs w:val="22"/>
        </w:rPr>
      </w:pPr>
      <w:r w:rsidRPr="00774CCE">
        <w:rPr>
          <w:szCs w:val="22"/>
        </w:rPr>
        <w:t>Istruzioni per l’assunzione</w:t>
      </w:r>
    </w:p>
    <w:p w14:paraId="4CA87126" w14:textId="77777777" w:rsidR="00E97819" w:rsidRPr="007D0CB9" w:rsidRDefault="00E97819" w:rsidP="00E97819">
      <w:pPr>
        <w:suppressLineNumbers/>
        <w:tabs>
          <w:tab w:val="left" w:pos="749"/>
        </w:tabs>
        <w:spacing w:line="240" w:lineRule="auto"/>
        <w:rPr>
          <w:szCs w:val="22"/>
        </w:rPr>
      </w:pPr>
      <w:r w:rsidRPr="007D0CB9">
        <w:rPr>
          <w:szCs w:val="22"/>
        </w:rPr>
        <w:lastRenderedPageBreak/>
        <w:t xml:space="preserve">Assumere tutte le capsule </w:t>
      </w:r>
      <w:r>
        <w:rPr>
          <w:szCs w:val="22"/>
        </w:rPr>
        <w:t>presenti in una striscia</w:t>
      </w:r>
      <w:r w:rsidRPr="007D0CB9" w:rsidDel="003100A6">
        <w:rPr>
          <w:szCs w:val="22"/>
        </w:rPr>
        <w:t xml:space="preserve"> </w:t>
      </w:r>
      <w:r w:rsidRPr="007D0CB9">
        <w:rPr>
          <w:szCs w:val="22"/>
        </w:rPr>
        <w:t>ogni giorno senza cibo (i pazienti devono digiunare da 2 ore prima fino a 1 ora dopo aver preso la capsula). Registrare la data della prima dose.</w:t>
      </w:r>
    </w:p>
    <w:p w14:paraId="7509AA53" w14:textId="77777777" w:rsidR="00E97819" w:rsidRPr="007D0CB9" w:rsidRDefault="00E97819" w:rsidP="00E97819">
      <w:pPr>
        <w:suppressLineNumbers/>
        <w:tabs>
          <w:tab w:val="left" w:pos="749"/>
        </w:tabs>
        <w:spacing w:line="240" w:lineRule="auto"/>
        <w:rPr>
          <w:szCs w:val="22"/>
        </w:rPr>
      </w:pPr>
    </w:p>
    <w:p w14:paraId="0ED82518" w14:textId="77777777" w:rsidR="00E97819" w:rsidRPr="007D0CB9" w:rsidRDefault="00E97819" w:rsidP="00E97819">
      <w:pPr>
        <w:keepNext/>
        <w:suppressLineNumbers/>
        <w:tabs>
          <w:tab w:val="clear" w:pos="567"/>
          <w:tab w:val="left" w:pos="0"/>
        </w:tabs>
        <w:spacing w:line="240" w:lineRule="auto"/>
        <w:rPr>
          <w:szCs w:val="22"/>
        </w:rPr>
      </w:pPr>
      <w:r w:rsidRPr="007D0CB9">
        <w:rPr>
          <w:szCs w:val="22"/>
        </w:rPr>
        <w:t>1. Fare pressione sulla linguetta</w:t>
      </w:r>
    </w:p>
    <w:p w14:paraId="1513D5C6" w14:textId="77777777" w:rsidR="00E97819" w:rsidRPr="007D0CB9" w:rsidRDefault="00E97819" w:rsidP="00E97819">
      <w:pPr>
        <w:keepNext/>
        <w:suppressLineNumbers/>
        <w:tabs>
          <w:tab w:val="clear" w:pos="567"/>
          <w:tab w:val="left" w:pos="0"/>
        </w:tabs>
        <w:spacing w:line="240" w:lineRule="auto"/>
        <w:rPr>
          <w:szCs w:val="22"/>
        </w:rPr>
      </w:pPr>
    </w:p>
    <w:p w14:paraId="34FCCE6B" w14:textId="77777777" w:rsidR="00E97819" w:rsidRPr="007D0CB9"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12BA0383" wp14:editId="05256613">
            <wp:extent cx="879475" cy="717550"/>
            <wp:effectExtent l="0" t="0" r="0" b="635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b="69263"/>
                    <a:stretch>
                      <a:fillRect/>
                    </a:stretch>
                  </pic:blipFill>
                  <pic:spPr bwMode="auto">
                    <a:xfrm>
                      <a:off x="0" y="0"/>
                      <a:ext cx="879475" cy="717550"/>
                    </a:xfrm>
                    <a:prstGeom prst="rect">
                      <a:avLst/>
                    </a:prstGeom>
                    <a:noFill/>
                    <a:ln>
                      <a:noFill/>
                    </a:ln>
                  </pic:spPr>
                </pic:pic>
              </a:graphicData>
            </a:graphic>
          </wp:inline>
        </w:drawing>
      </w:r>
    </w:p>
    <w:p w14:paraId="6187AF44" w14:textId="77777777" w:rsidR="00E97819" w:rsidRPr="007D0CB9" w:rsidRDefault="00E97819" w:rsidP="00E97819">
      <w:pPr>
        <w:suppressLineNumbers/>
        <w:tabs>
          <w:tab w:val="clear" w:pos="567"/>
          <w:tab w:val="left" w:pos="0"/>
        </w:tabs>
        <w:spacing w:line="240" w:lineRule="auto"/>
        <w:rPr>
          <w:szCs w:val="22"/>
        </w:rPr>
      </w:pPr>
    </w:p>
    <w:p w14:paraId="2D5BC016" w14:textId="77777777" w:rsidR="00E97819" w:rsidRPr="00774CCE" w:rsidRDefault="00E97819" w:rsidP="00E97819">
      <w:pPr>
        <w:suppressLineNumbers/>
        <w:tabs>
          <w:tab w:val="clear" w:pos="567"/>
          <w:tab w:val="left" w:pos="284"/>
        </w:tabs>
        <w:spacing w:line="240" w:lineRule="auto"/>
        <w:rPr>
          <w:szCs w:val="22"/>
        </w:rPr>
      </w:pPr>
      <w:r w:rsidRPr="007D0CB9">
        <w:rPr>
          <w:szCs w:val="22"/>
        </w:rPr>
        <w:t>2. Rimuovere la carta sul retro</w:t>
      </w:r>
    </w:p>
    <w:p w14:paraId="33E4D38D" w14:textId="77777777" w:rsidR="00E97819" w:rsidRPr="00774CCE" w:rsidRDefault="00E97819" w:rsidP="00E97819">
      <w:pPr>
        <w:suppressLineNumbers/>
        <w:tabs>
          <w:tab w:val="clear" w:pos="567"/>
          <w:tab w:val="left" w:pos="284"/>
        </w:tabs>
        <w:spacing w:line="240" w:lineRule="auto"/>
        <w:rPr>
          <w:szCs w:val="22"/>
        </w:rPr>
      </w:pPr>
    </w:p>
    <w:p w14:paraId="6C948D9B"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06C9A433" wp14:editId="00ACDBF9">
            <wp:extent cx="879475" cy="752475"/>
            <wp:effectExtent l="0" t="0" r="0" b="952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1A0954CB" w14:textId="77777777" w:rsidR="00E97819" w:rsidRPr="00774CCE" w:rsidRDefault="00E97819" w:rsidP="00E97819">
      <w:pPr>
        <w:suppressLineNumbers/>
        <w:tabs>
          <w:tab w:val="clear" w:pos="567"/>
          <w:tab w:val="left" w:pos="0"/>
        </w:tabs>
        <w:spacing w:line="240" w:lineRule="auto"/>
        <w:rPr>
          <w:szCs w:val="22"/>
        </w:rPr>
      </w:pPr>
    </w:p>
    <w:p w14:paraId="7306AF5C" w14:textId="77777777" w:rsidR="00E97819" w:rsidRPr="00774CCE" w:rsidRDefault="00E97819" w:rsidP="00E97819">
      <w:pPr>
        <w:suppressLineNumbers/>
        <w:tabs>
          <w:tab w:val="clear" w:pos="567"/>
          <w:tab w:val="left" w:pos="0"/>
        </w:tabs>
        <w:spacing w:line="240" w:lineRule="auto"/>
        <w:rPr>
          <w:szCs w:val="22"/>
        </w:rPr>
      </w:pPr>
      <w:r w:rsidRPr="007D0CB9">
        <w:rPr>
          <w:szCs w:val="22"/>
        </w:rPr>
        <w:t>3. Estrarre la capsula attraverso la pellicola</w:t>
      </w:r>
    </w:p>
    <w:p w14:paraId="62823E6D" w14:textId="77777777" w:rsidR="00E97819" w:rsidRPr="00774CCE" w:rsidRDefault="00E97819" w:rsidP="00E97819">
      <w:pPr>
        <w:suppressLineNumbers/>
        <w:tabs>
          <w:tab w:val="clear" w:pos="567"/>
          <w:tab w:val="left" w:pos="0"/>
        </w:tabs>
        <w:spacing w:line="240" w:lineRule="auto"/>
        <w:ind w:left="142"/>
        <w:rPr>
          <w:szCs w:val="22"/>
        </w:rPr>
      </w:pPr>
    </w:p>
    <w:p w14:paraId="39A1CBEA" w14:textId="77777777" w:rsidR="00E97819" w:rsidRPr="00774CCE" w:rsidRDefault="00E97819" w:rsidP="00E97819">
      <w:pPr>
        <w:suppressLineNumbers/>
        <w:tabs>
          <w:tab w:val="left" w:pos="749"/>
        </w:tabs>
        <w:spacing w:line="240" w:lineRule="auto"/>
        <w:rPr>
          <w:noProof/>
          <w:lang w:eastAsia="en-GB"/>
        </w:rPr>
      </w:pPr>
      <w:r w:rsidRPr="008543D0">
        <w:rPr>
          <w:noProof/>
          <w:lang w:eastAsia="it-IT"/>
        </w:rPr>
        <w:drawing>
          <wp:inline distT="0" distB="0" distL="0" distR="0" wp14:anchorId="027F8FB7" wp14:editId="72B9120E">
            <wp:extent cx="879475" cy="773430"/>
            <wp:effectExtent l="0" t="0" r="0" b="762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0F18B491" w14:textId="6D762246" w:rsidR="00E97819" w:rsidRDefault="00E97819" w:rsidP="00E97819">
      <w:pPr>
        <w:suppressLineNumbers/>
        <w:tabs>
          <w:tab w:val="left" w:pos="749"/>
        </w:tabs>
        <w:spacing w:line="240" w:lineRule="auto"/>
        <w:rPr>
          <w:szCs w:val="22"/>
        </w:rPr>
      </w:pPr>
    </w:p>
    <w:p w14:paraId="680DD36F" w14:textId="77777777" w:rsidR="00F61835" w:rsidRPr="00774CCE" w:rsidRDefault="00F61835" w:rsidP="00E97819">
      <w:pPr>
        <w:suppressLineNumbers/>
        <w:tabs>
          <w:tab w:val="left" w:pos="749"/>
        </w:tabs>
        <w:spacing w:line="240" w:lineRule="auto"/>
        <w:rPr>
          <w:szCs w:val="22"/>
        </w:rPr>
      </w:pPr>
    </w:p>
    <w:p w14:paraId="41D3C90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74D3439D" w14:textId="77777777" w:rsidR="00E97819" w:rsidRPr="00774CCE" w:rsidRDefault="00E97819" w:rsidP="00E97819">
      <w:pPr>
        <w:suppressLineNumbers/>
        <w:spacing w:line="240" w:lineRule="auto"/>
        <w:rPr>
          <w:szCs w:val="22"/>
        </w:rPr>
      </w:pPr>
    </w:p>
    <w:p w14:paraId="67D5E1D5" w14:textId="61A41120"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134595B4" w14:textId="75753AD6" w:rsidR="00E97819" w:rsidRDefault="00E97819" w:rsidP="00E97819">
      <w:pPr>
        <w:suppressLineNumbers/>
        <w:spacing w:line="240" w:lineRule="auto"/>
        <w:rPr>
          <w:szCs w:val="22"/>
        </w:rPr>
      </w:pPr>
    </w:p>
    <w:p w14:paraId="2D5F2B10" w14:textId="77777777" w:rsidR="00F61835" w:rsidRPr="00774CCE" w:rsidRDefault="00F61835" w:rsidP="00E97819">
      <w:pPr>
        <w:suppressLineNumbers/>
        <w:spacing w:line="240" w:lineRule="auto"/>
        <w:rPr>
          <w:szCs w:val="22"/>
        </w:rPr>
      </w:pPr>
    </w:p>
    <w:p w14:paraId="6F8CCE63"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07D6AE6B" w14:textId="77777777" w:rsidR="00E97819" w:rsidRPr="00774CCE" w:rsidRDefault="00E97819" w:rsidP="00E97819">
      <w:pPr>
        <w:suppressLineNumbers/>
        <w:spacing w:line="240" w:lineRule="auto"/>
        <w:rPr>
          <w:szCs w:val="22"/>
        </w:rPr>
      </w:pPr>
    </w:p>
    <w:p w14:paraId="51EDFB7D" w14:textId="77777777" w:rsidR="00E97819" w:rsidRPr="007D0CB9" w:rsidRDefault="00E97819" w:rsidP="00E97819">
      <w:pPr>
        <w:suppressLineNumbers/>
        <w:spacing w:line="240" w:lineRule="auto"/>
        <w:rPr>
          <w:szCs w:val="22"/>
        </w:rPr>
      </w:pPr>
      <w:r w:rsidRPr="007D0CB9">
        <w:rPr>
          <w:szCs w:val="22"/>
        </w:rPr>
        <w:t>Conservare nella confezione originale per proteggere il medicinale dall’umidità.</w:t>
      </w:r>
    </w:p>
    <w:p w14:paraId="31D5C23A" w14:textId="6E31F0A8" w:rsidR="00E97819" w:rsidRPr="00774CCE" w:rsidRDefault="00E97819" w:rsidP="00E97819">
      <w:pPr>
        <w:suppressLineNumbers/>
        <w:spacing w:line="240" w:lineRule="auto"/>
        <w:rPr>
          <w:szCs w:val="22"/>
        </w:rPr>
      </w:pPr>
      <w:r w:rsidRPr="007D0CB9">
        <w:rPr>
          <w:szCs w:val="22"/>
        </w:rPr>
        <w:t>Non conservare a temperatura superiore a 25°C.</w:t>
      </w:r>
    </w:p>
    <w:p w14:paraId="70890069" w14:textId="3703E073" w:rsidR="00E97819" w:rsidRDefault="00E97819" w:rsidP="00E97819">
      <w:pPr>
        <w:suppressLineNumbers/>
        <w:spacing w:line="240" w:lineRule="auto"/>
        <w:ind w:left="567" w:hanging="567"/>
        <w:rPr>
          <w:szCs w:val="22"/>
        </w:rPr>
      </w:pPr>
    </w:p>
    <w:p w14:paraId="2AC67B3D" w14:textId="77777777" w:rsidR="00F61835" w:rsidRPr="00774CCE" w:rsidRDefault="00F61835" w:rsidP="00E97819">
      <w:pPr>
        <w:suppressLineNumbers/>
        <w:spacing w:line="240" w:lineRule="auto"/>
        <w:ind w:left="567" w:hanging="567"/>
        <w:rPr>
          <w:szCs w:val="22"/>
        </w:rPr>
      </w:pPr>
    </w:p>
    <w:p w14:paraId="52E1B81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385F9B87" w14:textId="77777777" w:rsidR="00E97819" w:rsidRPr="00774CCE" w:rsidRDefault="00E97819" w:rsidP="00E97819">
      <w:pPr>
        <w:suppressLineNumbers/>
        <w:spacing w:line="240" w:lineRule="auto"/>
        <w:rPr>
          <w:szCs w:val="22"/>
        </w:rPr>
      </w:pPr>
    </w:p>
    <w:p w14:paraId="46DE4FBA"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59A56990" w14:textId="1B729660" w:rsidR="00E97819" w:rsidRDefault="00E97819" w:rsidP="00E97819">
      <w:pPr>
        <w:suppressLineNumbers/>
        <w:spacing w:line="240" w:lineRule="auto"/>
        <w:rPr>
          <w:szCs w:val="22"/>
        </w:rPr>
      </w:pPr>
    </w:p>
    <w:p w14:paraId="15FF91BB" w14:textId="77777777" w:rsidR="00F61835" w:rsidRPr="00774CCE" w:rsidRDefault="00F61835" w:rsidP="00E97819">
      <w:pPr>
        <w:suppressLineNumbers/>
        <w:spacing w:line="240" w:lineRule="auto"/>
        <w:rPr>
          <w:szCs w:val="22"/>
        </w:rPr>
      </w:pPr>
    </w:p>
    <w:p w14:paraId="39CF8EB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6AA37878" w14:textId="77777777" w:rsidR="00E97819" w:rsidRPr="00774CCE" w:rsidRDefault="00E97819" w:rsidP="00E97819">
      <w:pPr>
        <w:suppressLineNumbers/>
        <w:spacing w:line="240" w:lineRule="auto"/>
        <w:rPr>
          <w:szCs w:val="22"/>
        </w:rPr>
      </w:pPr>
    </w:p>
    <w:p w14:paraId="1C5179F3" w14:textId="77777777" w:rsidR="00E97819" w:rsidRPr="00B42AB4" w:rsidRDefault="00E97819" w:rsidP="00E97819">
      <w:pPr>
        <w:tabs>
          <w:tab w:val="clear" w:pos="567"/>
        </w:tabs>
        <w:spacing w:line="240" w:lineRule="auto"/>
        <w:ind w:right="-2"/>
        <w:rPr>
          <w:noProof/>
          <w:szCs w:val="22"/>
        </w:rPr>
      </w:pPr>
      <w:r w:rsidRPr="00B42AB4">
        <w:rPr>
          <w:noProof/>
          <w:szCs w:val="22"/>
        </w:rPr>
        <w:t>Ipsen Pharma</w:t>
      </w:r>
    </w:p>
    <w:p w14:paraId="7F6C45A3" w14:textId="77777777" w:rsidR="000E04C0" w:rsidRPr="00B42AB4" w:rsidRDefault="000E04C0" w:rsidP="000E04C0">
      <w:pPr>
        <w:rPr>
          <w:noProof/>
          <w:szCs w:val="22"/>
        </w:rPr>
      </w:pPr>
      <w:r w:rsidRPr="00B42AB4">
        <w:rPr>
          <w:noProof/>
          <w:szCs w:val="22"/>
        </w:rPr>
        <w:t>70 rue Balard</w:t>
      </w:r>
    </w:p>
    <w:p w14:paraId="2DA602A9" w14:textId="0EC022D4" w:rsidR="000E04C0" w:rsidRPr="00A40A55" w:rsidRDefault="000E04C0" w:rsidP="00B42AB4">
      <w:r w:rsidRPr="00B42AB4">
        <w:rPr>
          <w:noProof/>
          <w:szCs w:val="22"/>
        </w:rPr>
        <w:t>75015 Parigi</w:t>
      </w:r>
    </w:p>
    <w:p w14:paraId="0E8868A2" w14:textId="77777777" w:rsidR="00E97819" w:rsidRPr="007A5BB1" w:rsidRDefault="00E97819" w:rsidP="00E97819">
      <w:pPr>
        <w:tabs>
          <w:tab w:val="clear" w:pos="567"/>
        </w:tabs>
        <w:spacing w:line="240" w:lineRule="auto"/>
        <w:ind w:right="-2"/>
        <w:rPr>
          <w:noProof/>
          <w:szCs w:val="22"/>
        </w:rPr>
      </w:pPr>
      <w:r w:rsidRPr="007A5BB1">
        <w:rPr>
          <w:noProof/>
          <w:szCs w:val="22"/>
        </w:rPr>
        <w:t>Francia</w:t>
      </w:r>
    </w:p>
    <w:p w14:paraId="2222CE05" w14:textId="77777777" w:rsidR="00E97819" w:rsidRPr="00761CA3" w:rsidRDefault="00E97819" w:rsidP="00E97819">
      <w:pPr>
        <w:suppressLineNumbers/>
        <w:rPr>
          <w:noProof/>
          <w:szCs w:val="22"/>
        </w:rPr>
      </w:pPr>
      <w:r w:rsidRPr="00761CA3">
        <w:rPr>
          <w:noProof/>
          <w:szCs w:val="22"/>
        </w:rPr>
        <w:tab/>
      </w:r>
    </w:p>
    <w:p w14:paraId="2C464E04" w14:textId="77777777" w:rsidR="00E97819" w:rsidRPr="00761CA3" w:rsidRDefault="00E97819" w:rsidP="00E97819">
      <w:pPr>
        <w:suppressLineNumbers/>
        <w:spacing w:line="240" w:lineRule="auto"/>
        <w:rPr>
          <w:szCs w:val="22"/>
        </w:rPr>
      </w:pPr>
    </w:p>
    <w:p w14:paraId="202BABC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lastRenderedPageBreak/>
        <w:t>12.</w:t>
      </w:r>
      <w:r w:rsidRPr="00774CCE">
        <w:rPr>
          <w:b/>
          <w:szCs w:val="22"/>
        </w:rPr>
        <w:tab/>
        <w:t xml:space="preserve">NUMERO(I) DELL’AUTORIZZAZIONE ALL’IMMISSIONE IN COMMERCIO </w:t>
      </w:r>
    </w:p>
    <w:p w14:paraId="466986DF" w14:textId="77777777" w:rsidR="00E97819" w:rsidRPr="00774CCE" w:rsidRDefault="00E97819" w:rsidP="00E97819">
      <w:pPr>
        <w:suppressLineNumbers/>
        <w:spacing w:line="240" w:lineRule="auto"/>
        <w:ind w:left="1985" w:hanging="1985"/>
        <w:rPr>
          <w:szCs w:val="22"/>
        </w:rPr>
      </w:pPr>
    </w:p>
    <w:p w14:paraId="5967FED7" w14:textId="77777777" w:rsidR="00E97819" w:rsidRPr="00774CCE" w:rsidRDefault="00E97819" w:rsidP="00E97819">
      <w:pPr>
        <w:suppressLineNumbers/>
        <w:tabs>
          <w:tab w:val="clear" w:pos="567"/>
          <w:tab w:val="left" w:pos="1985"/>
        </w:tabs>
        <w:spacing w:line="240" w:lineRule="auto"/>
        <w:ind w:left="1985" w:hanging="1985"/>
        <w:rPr>
          <w:noProof/>
          <w:szCs w:val="22"/>
        </w:rPr>
      </w:pPr>
      <w:r w:rsidRPr="00774CCE">
        <w:rPr>
          <w:noProof/>
          <w:szCs w:val="22"/>
        </w:rPr>
        <w:t>EU/1/13/890/005</w:t>
      </w:r>
      <w:r w:rsidRPr="00774CCE">
        <w:rPr>
          <w:noProof/>
          <w:szCs w:val="22"/>
        </w:rPr>
        <w:tab/>
      </w:r>
      <w:r w:rsidRPr="005C241F">
        <w:rPr>
          <w:noProof/>
          <w:szCs w:val="22"/>
          <w:highlight w:val="lightGray"/>
        </w:rPr>
        <w:t>56 capsule (4 confezioni blister di 7 x 20 mg e 7 x 80 mg) (dose giornaliera di 100 mg fornitura per 28 giorni)</w:t>
      </w:r>
    </w:p>
    <w:p w14:paraId="05A8522E" w14:textId="088676E6" w:rsidR="00E97819" w:rsidRDefault="00E97819" w:rsidP="00E97819">
      <w:pPr>
        <w:suppressLineNumbers/>
        <w:spacing w:line="240" w:lineRule="auto"/>
        <w:rPr>
          <w:szCs w:val="22"/>
        </w:rPr>
      </w:pPr>
    </w:p>
    <w:p w14:paraId="298BFF5E" w14:textId="77777777" w:rsidR="00F61835" w:rsidRPr="00774CCE" w:rsidRDefault="00F61835" w:rsidP="00E97819">
      <w:pPr>
        <w:suppressLineNumbers/>
        <w:spacing w:line="240" w:lineRule="auto"/>
        <w:rPr>
          <w:szCs w:val="22"/>
        </w:rPr>
      </w:pPr>
    </w:p>
    <w:p w14:paraId="25655A8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3C4F6A4D" w14:textId="77777777" w:rsidR="00E97819" w:rsidRPr="00774CCE" w:rsidRDefault="00E97819" w:rsidP="00E97819">
      <w:pPr>
        <w:suppressLineNumbers/>
        <w:spacing w:line="240" w:lineRule="auto"/>
        <w:rPr>
          <w:i/>
          <w:szCs w:val="22"/>
        </w:rPr>
      </w:pPr>
    </w:p>
    <w:p w14:paraId="4DADE3B7" w14:textId="77777777" w:rsidR="00E97819" w:rsidRPr="00774CCE" w:rsidRDefault="00E97819" w:rsidP="00E97819">
      <w:pPr>
        <w:suppressLineNumbers/>
        <w:spacing w:line="240" w:lineRule="auto"/>
        <w:rPr>
          <w:szCs w:val="22"/>
        </w:rPr>
      </w:pPr>
      <w:r w:rsidRPr="00774CCE">
        <w:rPr>
          <w:szCs w:val="22"/>
        </w:rPr>
        <w:t>Lotto</w:t>
      </w:r>
    </w:p>
    <w:p w14:paraId="2305B1DC" w14:textId="7AD07A42" w:rsidR="00E97819" w:rsidRDefault="00E97819" w:rsidP="00E97819">
      <w:pPr>
        <w:suppressLineNumbers/>
        <w:spacing w:line="240" w:lineRule="auto"/>
        <w:rPr>
          <w:szCs w:val="22"/>
        </w:rPr>
      </w:pPr>
    </w:p>
    <w:p w14:paraId="2AEF3043" w14:textId="77777777" w:rsidR="00F61835" w:rsidRPr="00774CCE" w:rsidRDefault="00F61835" w:rsidP="00E97819">
      <w:pPr>
        <w:suppressLineNumbers/>
        <w:spacing w:line="240" w:lineRule="auto"/>
        <w:rPr>
          <w:szCs w:val="22"/>
        </w:rPr>
      </w:pPr>
    </w:p>
    <w:p w14:paraId="2C84F84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043472FD" w14:textId="77777777" w:rsidR="00E97819" w:rsidRPr="00774CCE" w:rsidRDefault="00E97819" w:rsidP="00E97819">
      <w:pPr>
        <w:suppressLineNumbers/>
        <w:spacing w:line="240" w:lineRule="auto"/>
        <w:rPr>
          <w:i/>
          <w:szCs w:val="22"/>
        </w:rPr>
      </w:pPr>
    </w:p>
    <w:p w14:paraId="6B2C0F2D"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144F2531" w14:textId="351B3E9A" w:rsidR="00E97819" w:rsidRDefault="00E97819" w:rsidP="00E97819">
      <w:pPr>
        <w:suppressLineNumbers/>
        <w:spacing w:line="240" w:lineRule="auto"/>
        <w:rPr>
          <w:szCs w:val="22"/>
        </w:rPr>
      </w:pPr>
    </w:p>
    <w:p w14:paraId="713D5FA0" w14:textId="77777777" w:rsidR="00F61835" w:rsidRPr="00774CCE" w:rsidRDefault="00F61835" w:rsidP="00E97819">
      <w:pPr>
        <w:suppressLineNumbers/>
        <w:spacing w:line="240" w:lineRule="auto"/>
        <w:rPr>
          <w:szCs w:val="22"/>
        </w:rPr>
      </w:pPr>
    </w:p>
    <w:p w14:paraId="3B527562"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656E0D5C" w14:textId="77777777" w:rsidR="00E97819" w:rsidRPr="00774CCE" w:rsidRDefault="00E97819" w:rsidP="00E97819">
      <w:pPr>
        <w:suppressLineNumbers/>
        <w:spacing w:line="240" w:lineRule="auto"/>
        <w:rPr>
          <w:szCs w:val="22"/>
        </w:rPr>
      </w:pPr>
    </w:p>
    <w:p w14:paraId="4A037DAE" w14:textId="77777777" w:rsidR="00E97819" w:rsidRPr="00774CCE" w:rsidRDefault="00E97819" w:rsidP="00E97819">
      <w:pPr>
        <w:suppressLineNumbers/>
        <w:spacing w:line="240" w:lineRule="auto"/>
        <w:rPr>
          <w:szCs w:val="22"/>
        </w:rPr>
      </w:pPr>
    </w:p>
    <w:p w14:paraId="02F94E56"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58459C99" w14:textId="5A8A7A7B" w:rsidR="001D3479" w:rsidRDefault="001D3479" w:rsidP="001D3479">
      <w:pPr>
        <w:suppressLineNumbers/>
        <w:spacing w:line="240" w:lineRule="auto"/>
      </w:pPr>
    </w:p>
    <w:p w14:paraId="0D89962E" w14:textId="77777777" w:rsidR="00F61835" w:rsidRDefault="00F61835" w:rsidP="001D3479">
      <w:pPr>
        <w:suppressLineNumbers/>
        <w:spacing w:line="240" w:lineRule="auto"/>
      </w:pPr>
    </w:p>
    <w:p w14:paraId="019578BF" w14:textId="77777777" w:rsidR="001D3479" w:rsidRPr="003D7295" w:rsidRDefault="001D3479" w:rsidP="001D347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3C732692" w14:textId="77777777" w:rsidR="001D3479" w:rsidRPr="003D7295" w:rsidRDefault="001D3479" w:rsidP="001D3479">
      <w:pPr>
        <w:spacing w:line="240" w:lineRule="auto"/>
        <w:rPr>
          <w:noProof/>
          <w:szCs w:val="22"/>
        </w:rPr>
      </w:pPr>
    </w:p>
    <w:p w14:paraId="289B8549" w14:textId="77777777" w:rsidR="001D3479" w:rsidRPr="003D7295" w:rsidRDefault="001D3479" w:rsidP="001D3479">
      <w:pPr>
        <w:spacing w:line="240" w:lineRule="auto"/>
        <w:rPr>
          <w:noProof/>
          <w:szCs w:val="22"/>
        </w:rPr>
      </w:pPr>
    </w:p>
    <w:p w14:paraId="7154F79D" w14:textId="77777777" w:rsidR="001D3479" w:rsidRPr="003D7295" w:rsidRDefault="001D3479" w:rsidP="001D347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63AC47C8" w14:textId="77777777" w:rsidR="001D3479" w:rsidRPr="003D7295" w:rsidRDefault="001D3479" w:rsidP="001D3479">
      <w:pPr>
        <w:spacing w:line="240" w:lineRule="auto"/>
      </w:pPr>
    </w:p>
    <w:p w14:paraId="313EEFB7" w14:textId="77777777" w:rsidR="00E97819" w:rsidRPr="00774CCE" w:rsidRDefault="00E97819" w:rsidP="00E97819">
      <w:pPr>
        <w:suppressLineNumbers/>
        <w:spacing w:line="240" w:lineRule="auto"/>
        <w:rPr>
          <w:szCs w:val="22"/>
        </w:rPr>
      </w:pPr>
    </w:p>
    <w:p w14:paraId="567F1B58" w14:textId="77777777" w:rsidR="00E97819" w:rsidRPr="00774CCE" w:rsidRDefault="00E97819" w:rsidP="00E97819">
      <w:pPr>
        <w:suppressLineNumbers/>
        <w:spacing w:line="240" w:lineRule="auto"/>
        <w:rPr>
          <w:szCs w:val="22"/>
        </w:rPr>
      </w:pPr>
      <w:r w:rsidRPr="00774CCE">
        <w:rPr>
          <w:szCs w:val="22"/>
          <w:shd w:val="clear" w:color="auto" w:fill="CCCCCC"/>
        </w:rPr>
        <w:br w:type="page"/>
      </w:r>
    </w:p>
    <w:p w14:paraId="6548E3F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SECONDARIO</w:t>
      </w:r>
    </w:p>
    <w:p w14:paraId="385E9B9A"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0843C1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 xml:space="preserve">CONFEZIONE BLISTER, da 140 mg </w:t>
      </w:r>
    </w:p>
    <w:p w14:paraId="0C02DDDC" w14:textId="72531FDA" w:rsidR="00E97819" w:rsidRDefault="00E97819" w:rsidP="00E97819">
      <w:pPr>
        <w:suppressLineNumbers/>
        <w:spacing w:line="240" w:lineRule="auto"/>
        <w:rPr>
          <w:szCs w:val="22"/>
        </w:rPr>
      </w:pPr>
    </w:p>
    <w:p w14:paraId="79F9D06C" w14:textId="77777777" w:rsidR="00F61835" w:rsidRPr="00774CCE" w:rsidRDefault="00F61835" w:rsidP="00E97819">
      <w:pPr>
        <w:suppressLineNumbers/>
        <w:spacing w:line="240" w:lineRule="auto"/>
        <w:rPr>
          <w:szCs w:val="22"/>
        </w:rPr>
      </w:pPr>
    </w:p>
    <w:p w14:paraId="6505F2A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303BA1B4" w14:textId="77777777" w:rsidR="00E97819" w:rsidRPr="00774CCE" w:rsidRDefault="00E97819" w:rsidP="00E97819">
      <w:pPr>
        <w:suppressLineNumbers/>
        <w:spacing w:line="240" w:lineRule="auto"/>
        <w:rPr>
          <w:szCs w:val="22"/>
        </w:rPr>
      </w:pPr>
    </w:p>
    <w:p w14:paraId="7AB73B79"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62717CED" w14:textId="77777777" w:rsidR="00E97819" w:rsidRPr="00774CCE" w:rsidRDefault="00E97819" w:rsidP="00E97819">
      <w:pPr>
        <w:suppressLineNumbers/>
        <w:spacing w:line="240" w:lineRule="auto"/>
        <w:rPr>
          <w:szCs w:val="22"/>
        </w:rPr>
      </w:pPr>
      <w:r w:rsidRPr="00774CCE">
        <w:rPr>
          <w:szCs w:val="22"/>
        </w:rPr>
        <w:t>COMETRIQ 80 mg capsule rigide</w:t>
      </w:r>
    </w:p>
    <w:p w14:paraId="36D2868F" w14:textId="77777777" w:rsidR="00E97819" w:rsidRPr="00774CCE" w:rsidRDefault="00E97819" w:rsidP="00E97819">
      <w:pPr>
        <w:suppressLineNumbers/>
        <w:spacing w:line="240" w:lineRule="auto"/>
        <w:rPr>
          <w:szCs w:val="22"/>
        </w:rPr>
      </w:pPr>
      <w:r>
        <w:rPr>
          <w:szCs w:val="22"/>
        </w:rPr>
        <w:t>c</w:t>
      </w:r>
      <w:r w:rsidRPr="00774CCE">
        <w:rPr>
          <w:szCs w:val="22"/>
        </w:rPr>
        <w:t xml:space="preserve">abozantinib </w:t>
      </w:r>
    </w:p>
    <w:p w14:paraId="4580FC75" w14:textId="7FBDC487" w:rsidR="00E97819" w:rsidRDefault="00E97819" w:rsidP="00E97819">
      <w:pPr>
        <w:suppressLineNumbers/>
        <w:spacing w:line="240" w:lineRule="auto"/>
        <w:rPr>
          <w:szCs w:val="22"/>
        </w:rPr>
      </w:pPr>
    </w:p>
    <w:p w14:paraId="2E2974A4" w14:textId="77777777" w:rsidR="00F61835" w:rsidRPr="00774CCE" w:rsidRDefault="00F61835" w:rsidP="00E97819">
      <w:pPr>
        <w:suppressLineNumbers/>
        <w:spacing w:line="240" w:lineRule="auto"/>
        <w:rPr>
          <w:szCs w:val="22"/>
        </w:rPr>
      </w:pPr>
    </w:p>
    <w:p w14:paraId="0061EC8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47BC7ABF" w14:textId="77777777" w:rsidR="00E97819" w:rsidRPr="00774CCE" w:rsidRDefault="00E97819" w:rsidP="00E97819">
      <w:pPr>
        <w:suppressLineNumbers/>
        <w:spacing w:line="240" w:lineRule="auto"/>
        <w:rPr>
          <w:szCs w:val="22"/>
        </w:rPr>
      </w:pPr>
    </w:p>
    <w:p w14:paraId="24BDBA98" w14:textId="77777777" w:rsidR="00E97819" w:rsidRPr="00774CCE" w:rsidRDefault="00E97819" w:rsidP="00E97819">
      <w:pPr>
        <w:suppressLineNumbers/>
        <w:spacing w:line="240" w:lineRule="auto"/>
        <w:rPr>
          <w:szCs w:val="22"/>
        </w:rPr>
      </w:pPr>
      <w:r w:rsidRPr="00774CCE">
        <w:rPr>
          <w:szCs w:val="22"/>
        </w:rPr>
        <w:t xml:space="preserve">Ogni capsula </w:t>
      </w:r>
      <w:r w:rsidRPr="007D0CB9">
        <w:rPr>
          <w:szCs w:val="22"/>
        </w:rPr>
        <w:t>rigide</w:t>
      </w:r>
      <w:r w:rsidRPr="00774CCE">
        <w:rPr>
          <w:szCs w:val="22"/>
        </w:rPr>
        <w:t xml:space="preserve"> contiene cabozantinib </w:t>
      </w:r>
      <w:r w:rsidRPr="00774CCE">
        <w:rPr>
          <w:i/>
          <w:szCs w:val="22"/>
        </w:rPr>
        <w:t>(S)</w:t>
      </w:r>
      <w:r w:rsidRPr="00774CCE">
        <w:rPr>
          <w:szCs w:val="22"/>
        </w:rPr>
        <w:t>-malato equivalente a 20 mg o 80 mg di cabozantinib.</w:t>
      </w:r>
    </w:p>
    <w:p w14:paraId="1DAC2CD7" w14:textId="076C8C53" w:rsidR="00E97819" w:rsidRDefault="00E97819" w:rsidP="00E97819">
      <w:pPr>
        <w:suppressLineNumbers/>
        <w:spacing w:line="240" w:lineRule="auto"/>
        <w:rPr>
          <w:szCs w:val="22"/>
        </w:rPr>
      </w:pPr>
    </w:p>
    <w:p w14:paraId="6A501056" w14:textId="77777777" w:rsidR="00F61835" w:rsidRPr="00774CCE" w:rsidRDefault="00F61835" w:rsidP="00E97819">
      <w:pPr>
        <w:suppressLineNumbers/>
        <w:spacing w:line="240" w:lineRule="auto"/>
        <w:rPr>
          <w:szCs w:val="22"/>
        </w:rPr>
      </w:pPr>
    </w:p>
    <w:p w14:paraId="714102DA"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661761B9" w14:textId="77777777" w:rsidR="00E97819" w:rsidRPr="00774CCE" w:rsidRDefault="00E97819" w:rsidP="00E97819">
      <w:pPr>
        <w:suppressLineNumbers/>
        <w:spacing w:line="240" w:lineRule="auto"/>
        <w:rPr>
          <w:szCs w:val="22"/>
        </w:rPr>
      </w:pPr>
    </w:p>
    <w:p w14:paraId="2A0CF237" w14:textId="77777777" w:rsidR="00E97819" w:rsidRPr="00774CCE" w:rsidRDefault="00E97819" w:rsidP="00E97819">
      <w:pPr>
        <w:suppressLineNumbers/>
        <w:spacing w:line="240" w:lineRule="auto"/>
        <w:rPr>
          <w:szCs w:val="22"/>
        </w:rPr>
      </w:pPr>
    </w:p>
    <w:p w14:paraId="4DB4F30F"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31DD6070" w14:textId="77777777" w:rsidR="00E97819" w:rsidRPr="00774CCE" w:rsidRDefault="00E97819" w:rsidP="00E97819">
      <w:pPr>
        <w:suppressLineNumbers/>
        <w:spacing w:line="240" w:lineRule="auto"/>
        <w:rPr>
          <w:szCs w:val="22"/>
        </w:rPr>
      </w:pPr>
    </w:p>
    <w:p w14:paraId="14C9884D" w14:textId="77777777" w:rsidR="00E97819" w:rsidRPr="005C241F" w:rsidRDefault="00E97819" w:rsidP="00E97819">
      <w:pPr>
        <w:suppressLineNumbers/>
        <w:spacing w:line="240" w:lineRule="auto"/>
        <w:rPr>
          <w:szCs w:val="22"/>
          <w:highlight w:val="lightGray"/>
        </w:rPr>
      </w:pPr>
      <w:r w:rsidRPr="005C241F">
        <w:rPr>
          <w:szCs w:val="22"/>
          <w:highlight w:val="lightGray"/>
        </w:rPr>
        <w:t xml:space="preserve">Capsule rigide </w:t>
      </w:r>
    </w:p>
    <w:p w14:paraId="127E9CC3" w14:textId="77777777" w:rsidR="00E97819" w:rsidRPr="005C241F" w:rsidRDefault="00E97819" w:rsidP="00E97819">
      <w:pPr>
        <w:suppressLineNumbers/>
        <w:spacing w:line="240" w:lineRule="auto"/>
        <w:rPr>
          <w:szCs w:val="22"/>
          <w:highlight w:val="lightGray"/>
        </w:rPr>
      </w:pPr>
      <w:r w:rsidRPr="005C241F">
        <w:rPr>
          <w:szCs w:val="22"/>
          <w:highlight w:val="lightGray"/>
        </w:rPr>
        <w:t>20 mg e 80 mg</w:t>
      </w:r>
    </w:p>
    <w:p w14:paraId="1E508D74" w14:textId="77777777" w:rsidR="00E97819" w:rsidRPr="00774CCE" w:rsidRDefault="00E97819" w:rsidP="00E97819">
      <w:pPr>
        <w:suppressLineNumbers/>
        <w:spacing w:line="240" w:lineRule="auto"/>
        <w:rPr>
          <w:szCs w:val="22"/>
        </w:rPr>
      </w:pPr>
      <w:r w:rsidRPr="005C241F">
        <w:rPr>
          <w:szCs w:val="22"/>
          <w:highlight w:val="lightGray"/>
        </w:rPr>
        <w:t>Dose di 140 mg</w:t>
      </w:r>
    </w:p>
    <w:p w14:paraId="134F5FDA" w14:textId="77777777" w:rsidR="00E97819" w:rsidRPr="00774CCE" w:rsidRDefault="00E97819" w:rsidP="00E97819">
      <w:pPr>
        <w:suppressLineNumbers/>
        <w:spacing w:line="240" w:lineRule="auto"/>
        <w:rPr>
          <w:szCs w:val="22"/>
        </w:rPr>
      </w:pPr>
    </w:p>
    <w:p w14:paraId="671CF753" w14:textId="77777777" w:rsidR="00E97819" w:rsidRPr="00774CCE" w:rsidRDefault="00E97819" w:rsidP="00E97819">
      <w:pPr>
        <w:suppressLineNumbers/>
        <w:spacing w:line="240" w:lineRule="auto"/>
        <w:rPr>
          <w:szCs w:val="22"/>
        </w:rPr>
      </w:pPr>
      <w:r w:rsidRPr="00774CCE">
        <w:rPr>
          <w:szCs w:val="22"/>
        </w:rPr>
        <w:t xml:space="preserve">Confezione per la dose giornaliera di 140 mg </w:t>
      </w:r>
    </w:p>
    <w:p w14:paraId="5D490FC8" w14:textId="77777777" w:rsidR="00E97819" w:rsidRPr="00774CCE" w:rsidRDefault="00E97819" w:rsidP="00E97819">
      <w:pPr>
        <w:suppressLineNumbers/>
        <w:spacing w:line="240" w:lineRule="auto"/>
        <w:rPr>
          <w:szCs w:val="22"/>
        </w:rPr>
      </w:pPr>
      <w:r w:rsidRPr="00774CCE">
        <w:rPr>
          <w:szCs w:val="22"/>
        </w:rPr>
        <w:t xml:space="preserve">21 capsule da 20 mg e 7 capsule da 80 mg </w:t>
      </w:r>
      <w:r w:rsidRPr="007D0CB9">
        <w:rPr>
          <w:szCs w:val="22"/>
        </w:rPr>
        <w:t>(dose</w:t>
      </w:r>
      <w:r w:rsidRPr="00774CCE">
        <w:rPr>
          <w:szCs w:val="22"/>
        </w:rPr>
        <w:t xml:space="preserve"> di 140 mg al giorno per una fornitura di 7 giorni)</w:t>
      </w:r>
    </w:p>
    <w:p w14:paraId="56EF4352" w14:textId="77777777" w:rsidR="00E97819" w:rsidRPr="00774CCE" w:rsidRDefault="00E97819" w:rsidP="00E97819">
      <w:pPr>
        <w:suppressLineNumbers/>
        <w:spacing w:line="240" w:lineRule="auto"/>
        <w:rPr>
          <w:szCs w:val="22"/>
        </w:rPr>
      </w:pPr>
      <w:r w:rsidRPr="00774CCE">
        <w:rPr>
          <w:szCs w:val="22"/>
        </w:rPr>
        <w:t>Ogni dose giornaliera di 140 mg è costituita da una combinazione di tre capsule grigie da 20 mg e una capsula arancione da 80 mg.</w:t>
      </w:r>
    </w:p>
    <w:p w14:paraId="33F68E8F" w14:textId="1C8F9853" w:rsidR="00E97819" w:rsidRDefault="00E97819" w:rsidP="00E97819">
      <w:pPr>
        <w:suppressLineNumbers/>
        <w:spacing w:line="240" w:lineRule="auto"/>
        <w:rPr>
          <w:szCs w:val="22"/>
        </w:rPr>
      </w:pPr>
    </w:p>
    <w:p w14:paraId="4BD35CE7" w14:textId="77777777" w:rsidR="00F61835" w:rsidRPr="00774CCE" w:rsidRDefault="00F61835" w:rsidP="00E97819">
      <w:pPr>
        <w:suppressLineNumbers/>
        <w:spacing w:line="240" w:lineRule="auto"/>
        <w:rPr>
          <w:szCs w:val="22"/>
        </w:rPr>
      </w:pPr>
    </w:p>
    <w:p w14:paraId="14C7E1C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532CB933" w14:textId="77777777" w:rsidR="00E97819" w:rsidRPr="00774CCE" w:rsidRDefault="00E97819" w:rsidP="00E97819">
      <w:pPr>
        <w:suppressLineNumbers/>
        <w:spacing w:line="240" w:lineRule="auto"/>
        <w:rPr>
          <w:szCs w:val="22"/>
        </w:rPr>
      </w:pPr>
    </w:p>
    <w:p w14:paraId="75C9BEAD" w14:textId="77777777" w:rsidR="00E97819" w:rsidRPr="00774CCE" w:rsidRDefault="00E97819" w:rsidP="00E97819">
      <w:pPr>
        <w:suppressLineNumbers/>
        <w:spacing w:line="240" w:lineRule="auto"/>
        <w:rPr>
          <w:szCs w:val="22"/>
        </w:rPr>
      </w:pPr>
      <w:r w:rsidRPr="00774CCE">
        <w:rPr>
          <w:szCs w:val="22"/>
        </w:rPr>
        <w:t>Uso orale.</w:t>
      </w:r>
    </w:p>
    <w:p w14:paraId="57A4FB4A"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6F493D3E" w14:textId="77777777" w:rsidR="00E97819" w:rsidRPr="00774CCE" w:rsidRDefault="00E97819" w:rsidP="00E97819">
      <w:pPr>
        <w:suppressLineNumbers/>
        <w:spacing w:line="240" w:lineRule="auto"/>
        <w:rPr>
          <w:szCs w:val="22"/>
        </w:rPr>
      </w:pPr>
      <w:r w:rsidRPr="00774CCE">
        <w:rPr>
          <w:szCs w:val="22"/>
        </w:rPr>
        <w:t>Foglio illustrativo all’interno dell’involucro.</w:t>
      </w:r>
    </w:p>
    <w:p w14:paraId="67BF5AEC" w14:textId="069FDEF7" w:rsidR="00E97819" w:rsidRDefault="00E97819" w:rsidP="00E97819">
      <w:pPr>
        <w:suppressLineNumbers/>
        <w:autoSpaceDE w:val="0"/>
        <w:autoSpaceDN w:val="0"/>
        <w:adjustRightInd w:val="0"/>
        <w:spacing w:line="240" w:lineRule="auto"/>
        <w:ind w:left="432"/>
        <w:rPr>
          <w:szCs w:val="22"/>
        </w:rPr>
      </w:pPr>
    </w:p>
    <w:p w14:paraId="3E39636D" w14:textId="77777777" w:rsidR="00F61835" w:rsidRPr="00774CCE" w:rsidRDefault="00F61835" w:rsidP="00E97819">
      <w:pPr>
        <w:suppressLineNumbers/>
        <w:autoSpaceDE w:val="0"/>
        <w:autoSpaceDN w:val="0"/>
        <w:adjustRightInd w:val="0"/>
        <w:spacing w:line="240" w:lineRule="auto"/>
        <w:ind w:left="432"/>
        <w:rPr>
          <w:szCs w:val="22"/>
        </w:rPr>
      </w:pPr>
    </w:p>
    <w:p w14:paraId="3310030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0851D21B" w14:textId="77777777" w:rsidR="00E97819" w:rsidRPr="00774CCE" w:rsidRDefault="00E97819" w:rsidP="00E97819">
      <w:pPr>
        <w:suppressLineNumbers/>
        <w:spacing w:line="240" w:lineRule="auto"/>
        <w:rPr>
          <w:szCs w:val="22"/>
        </w:rPr>
      </w:pPr>
    </w:p>
    <w:p w14:paraId="45F61B1E"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0D7B286A" w14:textId="3AA82131" w:rsidR="00E97819" w:rsidRDefault="00E97819" w:rsidP="00E97819">
      <w:pPr>
        <w:suppressLineNumbers/>
        <w:spacing w:line="240" w:lineRule="auto"/>
        <w:rPr>
          <w:szCs w:val="22"/>
        </w:rPr>
      </w:pPr>
    </w:p>
    <w:p w14:paraId="5F0E3169" w14:textId="77777777" w:rsidR="00F61835" w:rsidRPr="00774CCE" w:rsidRDefault="00F61835" w:rsidP="00E97819">
      <w:pPr>
        <w:suppressLineNumbers/>
        <w:spacing w:line="240" w:lineRule="auto"/>
        <w:rPr>
          <w:szCs w:val="22"/>
        </w:rPr>
      </w:pPr>
    </w:p>
    <w:p w14:paraId="48CA2E2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0F5A024A" w14:textId="77777777" w:rsidR="00E97819" w:rsidRPr="00774CCE" w:rsidRDefault="00E97819" w:rsidP="00E97819">
      <w:pPr>
        <w:suppressLineNumbers/>
        <w:spacing w:line="240" w:lineRule="auto"/>
        <w:rPr>
          <w:szCs w:val="22"/>
        </w:rPr>
      </w:pPr>
    </w:p>
    <w:p w14:paraId="0B167C1F" w14:textId="77777777" w:rsidR="00E97819" w:rsidRPr="00774CCE" w:rsidRDefault="00E97819" w:rsidP="00E97819">
      <w:pPr>
        <w:suppressLineNumbers/>
        <w:tabs>
          <w:tab w:val="left" w:pos="749"/>
        </w:tabs>
        <w:spacing w:line="240" w:lineRule="auto"/>
        <w:rPr>
          <w:szCs w:val="22"/>
        </w:rPr>
      </w:pPr>
      <w:r w:rsidRPr="00774CCE">
        <w:rPr>
          <w:szCs w:val="22"/>
        </w:rPr>
        <w:t>Istruzioni per l’assunzione</w:t>
      </w:r>
    </w:p>
    <w:p w14:paraId="78A45D51" w14:textId="77777777" w:rsidR="00E97819" w:rsidRPr="00774CCE" w:rsidRDefault="00E97819" w:rsidP="00E97819">
      <w:pPr>
        <w:suppressLineNumbers/>
        <w:tabs>
          <w:tab w:val="left" w:pos="749"/>
        </w:tabs>
        <w:spacing w:line="240" w:lineRule="auto"/>
        <w:rPr>
          <w:szCs w:val="22"/>
        </w:rPr>
      </w:pPr>
      <w:r w:rsidRPr="007D0CB9">
        <w:rPr>
          <w:szCs w:val="22"/>
        </w:rPr>
        <w:t>Assumere tutte le capsule in maniera consecutiva ogni giorno senza cibo (i</w:t>
      </w:r>
      <w:r w:rsidRPr="00774CCE">
        <w:rPr>
          <w:szCs w:val="22"/>
        </w:rPr>
        <w:t xml:space="preserve"> pazienti devono digiunare da 2 ore prima fino a 1 ora dopo aver preso la capsula). Registrare la data </w:t>
      </w:r>
      <w:r w:rsidRPr="007D0CB9">
        <w:rPr>
          <w:szCs w:val="22"/>
        </w:rPr>
        <w:t>della prima dose.</w:t>
      </w:r>
    </w:p>
    <w:p w14:paraId="549CE522" w14:textId="625B8DA2" w:rsidR="00B44E01" w:rsidRDefault="00B44E01">
      <w:pPr>
        <w:tabs>
          <w:tab w:val="clear" w:pos="567"/>
        </w:tabs>
        <w:spacing w:after="160" w:line="259" w:lineRule="auto"/>
        <w:rPr>
          <w:szCs w:val="22"/>
        </w:rPr>
      </w:pPr>
      <w:r>
        <w:rPr>
          <w:szCs w:val="22"/>
        </w:rPr>
        <w:br w:type="page"/>
      </w:r>
    </w:p>
    <w:p w14:paraId="6D556946" w14:textId="77777777" w:rsidR="00E97819" w:rsidRPr="00774CCE" w:rsidRDefault="00E97819" w:rsidP="00E97819">
      <w:pPr>
        <w:suppressLineNumbers/>
        <w:tabs>
          <w:tab w:val="left" w:pos="749"/>
        </w:tabs>
        <w:spacing w:line="240" w:lineRule="auto"/>
        <w:rPr>
          <w:szCs w:val="22"/>
        </w:rPr>
      </w:pPr>
    </w:p>
    <w:p w14:paraId="220F3B2B" w14:textId="77777777" w:rsidR="00E97819" w:rsidRPr="00774CCE" w:rsidRDefault="00E97819" w:rsidP="00E97819">
      <w:pPr>
        <w:suppressLineNumbers/>
        <w:tabs>
          <w:tab w:val="clear" w:pos="567"/>
          <w:tab w:val="left" w:pos="0"/>
        </w:tabs>
        <w:spacing w:line="240" w:lineRule="auto"/>
        <w:rPr>
          <w:szCs w:val="22"/>
        </w:rPr>
      </w:pPr>
      <w:r w:rsidRPr="007D0CB9">
        <w:rPr>
          <w:szCs w:val="22"/>
        </w:rPr>
        <w:t>1. Fare pressione sulla linguetta</w:t>
      </w:r>
    </w:p>
    <w:p w14:paraId="3D5DB717" w14:textId="77777777" w:rsidR="00E97819" w:rsidRPr="00774CCE" w:rsidRDefault="00E97819" w:rsidP="00E97819">
      <w:pPr>
        <w:suppressLineNumbers/>
        <w:tabs>
          <w:tab w:val="clear" w:pos="567"/>
          <w:tab w:val="left" w:pos="0"/>
        </w:tabs>
        <w:spacing w:line="240" w:lineRule="auto"/>
        <w:rPr>
          <w:szCs w:val="22"/>
        </w:rPr>
      </w:pPr>
    </w:p>
    <w:p w14:paraId="4F45B85C"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40F69FBA" wp14:editId="0190B869">
            <wp:extent cx="864870" cy="710565"/>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b="69267"/>
                    <a:stretch>
                      <a:fillRect/>
                    </a:stretch>
                  </pic:blipFill>
                  <pic:spPr bwMode="auto">
                    <a:xfrm>
                      <a:off x="0" y="0"/>
                      <a:ext cx="864870" cy="710565"/>
                    </a:xfrm>
                    <a:prstGeom prst="rect">
                      <a:avLst/>
                    </a:prstGeom>
                    <a:noFill/>
                    <a:ln>
                      <a:noFill/>
                    </a:ln>
                  </pic:spPr>
                </pic:pic>
              </a:graphicData>
            </a:graphic>
          </wp:inline>
        </w:drawing>
      </w:r>
    </w:p>
    <w:p w14:paraId="40BE7471" w14:textId="77777777" w:rsidR="00E97819" w:rsidRPr="00774CCE" w:rsidRDefault="00E97819" w:rsidP="00E97819">
      <w:pPr>
        <w:suppressLineNumbers/>
        <w:tabs>
          <w:tab w:val="clear" w:pos="567"/>
          <w:tab w:val="left" w:pos="0"/>
        </w:tabs>
        <w:spacing w:line="240" w:lineRule="auto"/>
        <w:rPr>
          <w:szCs w:val="22"/>
        </w:rPr>
      </w:pPr>
    </w:p>
    <w:p w14:paraId="6585F6C7" w14:textId="77777777" w:rsidR="00E97819" w:rsidRPr="00774CCE" w:rsidRDefault="00E97819" w:rsidP="00E97819">
      <w:pPr>
        <w:keepNext/>
        <w:suppressLineNumbers/>
        <w:tabs>
          <w:tab w:val="clear" w:pos="567"/>
          <w:tab w:val="left" w:pos="284"/>
        </w:tabs>
        <w:spacing w:line="240" w:lineRule="auto"/>
        <w:rPr>
          <w:szCs w:val="22"/>
        </w:rPr>
      </w:pPr>
      <w:r w:rsidRPr="007D0CB9">
        <w:rPr>
          <w:szCs w:val="22"/>
        </w:rPr>
        <w:t>2. Rimuovere la carta sul retro</w:t>
      </w:r>
    </w:p>
    <w:p w14:paraId="5F59276D" w14:textId="77777777" w:rsidR="00E97819" w:rsidRPr="00774CCE" w:rsidRDefault="00E97819" w:rsidP="00E97819">
      <w:pPr>
        <w:suppressLineNumbers/>
        <w:tabs>
          <w:tab w:val="clear" w:pos="567"/>
          <w:tab w:val="left" w:pos="284"/>
        </w:tabs>
        <w:spacing w:line="240" w:lineRule="auto"/>
        <w:rPr>
          <w:szCs w:val="22"/>
        </w:rPr>
      </w:pPr>
    </w:p>
    <w:p w14:paraId="7A4A7974"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3ABF95AE" wp14:editId="62DDFCD1">
            <wp:extent cx="864870" cy="738505"/>
            <wp:effectExtent l="0" t="0" r="0" b="4445"/>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t="32782" b="34830"/>
                    <a:stretch>
                      <a:fillRect/>
                    </a:stretch>
                  </pic:blipFill>
                  <pic:spPr bwMode="auto">
                    <a:xfrm>
                      <a:off x="0" y="0"/>
                      <a:ext cx="864870" cy="738505"/>
                    </a:xfrm>
                    <a:prstGeom prst="rect">
                      <a:avLst/>
                    </a:prstGeom>
                    <a:noFill/>
                    <a:ln>
                      <a:noFill/>
                    </a:ln>
                  </pic:spPr>
                </pic:pic>
              </a:graphicData>
            </a:graphic>
          </wp:inline>
        </w:drawing>
      </w:r>
    </w:p>
    <w:p w14:paraId="162256D2" w14:textId="77777777" w:rsidR="00E97819" w:rsidRPr="00774CCE" w:rsidRDefault="00E97819" w:rsidP="00E97819">
      <w:pPr>
        <w:suppressLineNumbers/>
        <w:tabs>
          <w:tab w:val="clear" w:pos="567"/>
          <w:tab w:val="left" w:pos="0"/>
        </w:tabs>
        <w:spacing w:line="240" w:lineRule="auto"/>
        <w:rPr>
          <w:szCs w:val="22"/>
        </w:rPr>
      </w:pPr>
    </w:p>
    <w:p w14:paraId="3E697D8C" w14:textId="77777777" w:rsidR="00E97819" w:rsidRPr="00774CCE" w:rsidRDefault="00E97819" w:rsidP="00E97819">
      <w:pPr>
        <w:suppressLineNumbers/>
        <w:tabs>
          <w:tab w:val="clear" w:pos="567"/>
          <w:tab w:val="left" w:pos="0"/>
        </w:tabs>
        <w:spacing w:line="240" w:lineRule="auto"/>
        <w:rPr>
          <w:szCs w:val="22"/>
        </w:rPr>
      </w:pPr>
      <w:r w:rsidRPr="00774CCE">
        <w:rPr>
          <w:szCs w:val="22"/>
        </w:rPr>
        <w:t>3. Estrarre la capsula attraverso la pellicola</w:t>
      </w:r>
    </w:p>
    <w:p w14:paraId="700233BB" w14:textId="77777777" w:rsidR="00E97819" w:rsidRPr="00774CCE" w:rsidRDefault="00E97819" w:rsidP="00E97819">
      <w:pPr>
        <w:suppressLineNumbers/>
        <w:tabs>
          <w:tab w:val="clear" w:pos="567"/>
          <w:tab w:val="left" w:pos="0"/>
        </w:tabs>
        <w:spacing w:line="240" w:lineRule="auto"/>
        <w:rPr>
          <w:szCs w:val="22"/>
        </w:rPr>
      </w:pPr>
    </w:p>
    <w:p w14:paraId="1F877EE7" w14:textId="77777777" w:rsidR="00E97819" w:rsidRPr="00774CCE" w:rsidRDefault="00E97819" w:rsidP="00E97819">
      <w:pPr>
        <w:suppressLineNumbers/>
        <w:tabs>
          <w:tab w:val="left" w:pos="749"/>
        </w:tabs>
        <w:spacing w:line="240" w:lineRule="auto"/>
        <w:rPr>
          <w:noProof/>
          <w:lang w:eastAsia="en-GB"/>
        </w:rPr>
      </w:pPr>
      <w:r w:rsidRPr="008543D0">
        <w:rPr>
          <w:noProof/>
          <w:lang w:eastAsia="it-IT"/>
        </w:rPr>
        <w:drawing>
          <wp:inline distT="0" distB="0" distL="0" distR="0" wp14:anchorId="7938B823" wp14:editId="0FFD0B3B">
            <wp:extent cx="864870" cy="703580"/>
            <wp:effectExtent l="0" t="0" r="0" b="127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t="66809"/>
                    <a:stretch>
                      <a:fillRect/>
                    </a:stretch>
                  </pic:blipFill>
                  <pic:spPr bwMode="auto">
                    <a:xfrm>
                      <a:off x="0" y="0"/>
                      <a:ext cx="864870" cy="703580"/>
                    </a:xfrm>
                    <a:prstGeom prst="rect">
                      <a:avLst/>
                    </a:prstGeom>
                    <a:noFill/>
                    <a:ln>
                      <a:noFill/>
                    </a:ln>
                  </pic:spPr>
                </pic:pic>
              </a:graphicData>
            </a:graphic>
          </wp:inline>
        </w:drawing>
      </w:r>
    </w:p>
    <w:p w14:paraId="2C1C2209" w14:textId="3E8A7677" w:rsidR="00E97819" w:rsidRDefault="00E97819" w:rsidP="00E97819">
      <w:pPr>
        <w:suppressLineNumbers/>
        <w:tabs>
          <w:tab w:val="left" w:pos="749"/>
        </w:tabs>
        <w:spacing w:line="240" w:lineRule="auto"/>
        <w:rPr>
          <w:szCs w:val="22"/>
        </w:rPr>
      </w:pPr>
    </w:p>
    <w:p w14:paraId="60EF8D98" w14:textId="77777777" w:rsidR="00F61835" w:rsidRPr="00774CCE" w:rsidRDefault="00F61835" w:rsidP="00E97819">
      <w:pPr>
        <w:suppressLineNumbers/>
        <w:tabs>
          <w:tab w:val="left" w:pos="749"/>
        </w:tabs>
        <w:spacing w:line="240" w:lineRule="auto"/>
        <w:rPr>
          <w:szCs w:val="22"/>
        </w:rPr>
      </w:pPr>
    </w:p>
    <w:p w14:paraId="4E527D0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4D9238A6" w14:textId="77777777" w:rsidR="00E97819" w:rsidRPr="00774CCE" w:rsidRDefault="00E97819" w:rsidP="00E97819">
      <w:pPr>
        <w:suppressLineNumbers/>
        <w:spacing w:line="240" w:lineRule="auto"/>
        <w:rPr>
          <w:szCs w:val="22"/>
        </w:rPr>
      </w:pPr>
    </w:p>
    <w:p w14:paraId="7D94155D" w14:textId="0CEA5CCA"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3504818E" w14:textId="6117DC4E" w:rsidR="00E97819" w:rsidRDefault="00E97819" w:rsidP="00E97819">
      <w:pPr>
        <w:suppressLineNumbers/>
        <w:spacing w:line="240" w:lineRule="auto"/>
        <w:rPr>
          <w:szCs w:val="22"/>
        </w:rPr>
      </w:pPr>
    </w:p>
    <w:p w14:paraId="6B6B7F3D" w14:textId="77777777" w:rsidR="00F61835" w:rsidRPr="00774CCE" w:rsidRDefault="00F61835" w:rsidP="00E97819">
      <w:pPr>
        <w:suppressLineNumbers/>
        <w:spacing w:line="240" w:lineRule="auto"/>
        <w:rPr>
          <w:szCs w:val="22"/>
        </w:rPr>
      </w:pPr>
    </w:p>
    <w:p w14:paraId="08EAE64D"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3691D6EA" w14:textId="77777777" w:rsidR="00E97819" w:rsidRPr="00774CCE" w:rsidRDefault="00E97819" w:rsidP="00E97819">
      <w:pPr>
        <w:suppressLineNumbers/>
        <w:spacing w:line="240" w:lineRule="auto"/>
        <w:rPr>
          <w:szCs w:val="22"/>
        </w:rPr>
      </w:pPr>
    </w:p>
    <w:p w14:paraId="13EE98AA" w14:textId="77777777" w:rsidR="00E97819" w:rsidRPr="007D0CB9" w:rsidRDefault="00E97819" w:rsidP="00E97819">
      <w:pPr>
        <w:suppressLineNumbers/>
        <w:spacing w:line="240" w:lineRule="auto"/>
        <w:rPr>
          <w:szCs w:val="22"/>
        </w:rPr>
      </w:pPr>
      <w:r w:rsidRPr="007D0CB9">
        <w:rPr>
          <w:szCs w:val="22"/>
        </w:rPr>
        <w:t>Conservare nella confezione originale per proteggere il medicinale dall’umidità.</w:t>
      </w:r>
    </w:p>
    <w:p w14:paraId="43637A70" w14:textId="15F65953" w:rsidR="00E97819" w:rsidRPr="00774CCE" w:rsidRDefault="00E97819" w:rsidP="00E97819">
      <w:pPr>
        <w:suppressLineNumbers/>
        <w:spacing w:line="240" w:lineRule="auto"/>
        <w:rPr>
          <w:szCs w:val="22"/>
        </w:rPr>
      </w:pPr>
      <w:r w:rsidRPr="007D0CB9">
        <w:rPr>
          <w:szCs w:val="22"/>
        </w:rPr>
        <w:t>Non conservare a temperatura superiore a 25°C.</w:t>
      </w:r>
    </w:p>
    <w:p w14:paraId="5A5CFBDE" w14:textId="15FD3E60" w:rsidR="00E97819" w:rsidRDefault="00E97819" w:rsidP="00E97819">
      <w:pPr>
        <w:suppressLineNumbers/>
        <w:spacing w:line="240" w:lineRule="auto"/>
        <w:ind w:left="567" w:hanging="567"/>
        <w:rPr>
          <w:szCs w:val="22"/>
        </w:rPr>
      </w:pPr>
    </w:p>
    <w:p w14:paraId="2F4E9C0D" w14:textId="77777777" w:rsidR="00F61835" w:rsidRPr="00774CCE" w:rsidRDefault="00F61835" w:rsidP="00E97819">
      <w:pPr>
        <w:suppressLineNumbers/>
        <w:spacing w:line="240" w:lineRule="auto"/>
        <w:ind w:left="567" w:hanging="567"/>
        <w:rPr>
          <w:szCs w:val="22"/>
        </w:rPr>
      </w:pPr>
    </w:p>
    <w:p w14:paraId="3C37640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3405BF28" w14:textId="77777777" w:rsidR="00E97819" w:rsidRPr="00774CCE" w:rsidRDefault="00E97819" w:rsidP="00E97819">
      <w:pPr>
        <w:suppressLineNumbers/>
        <w:spacing w:line="240" w:lineRule="auto"/>
        <w:rPr>
          <w:szCs w:val="22"/>
        </w:rPr>
      </w:pPr>
    </w:p>
    <w:p w14:paraId="5B832E1B"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528CB413" w14:textId="75C57AE2" w:rsidR="00E97819" w:rsidRDefault="00E97819" w:rsidP="00E97819">
      <w:pPr>
        <w:suppressLineNumbers/>
        <w:spacing w:line="240" w:lineRule="auto"/>
        <w:rPr>
          <w:szCs w:val="22"/>
        </w:rPr>
      </w:pPr>
    </w:p>
    <w:p w14:paraId="340819FA" w14:textId="77777777" w:rsidR="00F61835" w:rsidRPr="00774CCE" w:rsidRDefault="00F61835" w:rsidP="00E97819">
      <w:pPr>
        <w:suppressLineNumbers/>
        <w:spacing w:line="240" w:lineRule="auto"/>
        <w:rPr>
          <w:szCs w:val="22"/>
        </w:rPr>
      </w:pPr>
    </w:p>
    <w:p w14:paraId="7AE516D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41A92891" w14:textId="77777777" w:rsidR="00E97819" w:rsidRPr="00774CCE" w:rsidRDefault="00E97819" w:rsidP="00E97819">
      <w:pPr>
        <w:suppressLineNumbers/>
        <w:spacing w:line="240" w:lineRule="auto"/>
        <w:rPr>
          <w:szCs w:val="22"/>
        </w:rPr>
      </w:pPr>
    </w:p>
    <w:p w14:paraId="11861806" w14:textId="77777777" w:rsidR="00E97819" w:rsidRPr="00B42AB4" w:rsidRDefault="00E97819" w:rsidP="00E97819">
      <w:pPr>
        <w:tabs>
          <w:tab w:val="clear" w:pos="567"/>
        </w:tabs>
        <w:spacing w:line="240" w:lineRule="auto"/>
        <w:ind w:right="-2"/>
        <w:rPr>
          <w:noProof/>
          <w:szCs w:val="22"/>
        </w:rPr>
      </w:pPr>
      <w:r w:rsidRPr="00B42AB4">
        <w:rPr>
          <w:noProof/>
          <w:szCs w:val="22"/>
        </w:rPr>
        <w:t>Ipsen Pharma</w:t>
      </w:r>
    </w:p>
    <w:p w14:paraId="71D37760" w14:textId="77777777" w:rsidR="007B150A" w:rsidRPr="00B42AB4" w:rsidRDefault="007B150A" w:rsidP="007B150A">
      <w:pPr>
        <w:rPr>
          <w:noProof/>
          <w:szCs w:val="22"/>
        </w:rPr>
      </w:pPr>
      <w:r w:rsidRPr="00B42AB4">
        <w:rPr>
          <w:noProof/>
          <w:szCs w:val="22"/>
        </w:rPr>
        <w:t>70 rue Balard</w:t>
      </w:r>
    </w:p>
    <w:p w14:paraId="4AD983A3" w14:textId="1D078F96" w:rsidR="007B150A" w:rsidRPr="00A40A55" w:rsidRDefault="007B150A" w:rsidP="00B42AB4">
      <w:r w:rsidRPr="00B42AB4">
        <w:rPr>
          <w:noProof/>
          <w:szCs w:val="22"/>
        </w:rPr>
        <w:t>75015 Parigi</w:t>
      </w:r>
    </w:p>
    <w:p w14:paraId="5EFC1E03" w14:textId="77777777" w:rsidR="00E97819" w:rsidRPr="007A5BB1" w:rsidRDefault="00E97819" w:rsidP="00E97819">
      <w:pPr>
        <w:tabs>
          <w:tab w:val="clear" w:pos="567"/>
        </w:tabs>
        <w:spacing w:line="240" w:lineRule="auto"/>
        <w:ind w:right="-2"/>
        <w:rPr>
          <w:noProof/>
          <w:szCs w:val="22"/>
        </w:rPr>
      </w:pPr>
      <w:r w:rsidRPr="007A5BB1">
        <w:rPr>
          <w:noProof/>
          <w:szCs w:val="22"/>
        </w:rPr>
        <w:t>Francia</w:t>
      </w:r>
    </w:p>
    <w:p w14:paraId="09183854" w14:textId="35D9589F" w:rsidR="00E97819" w:rsidRDefault="00E97819" w:rsidP="00E97819">
      <w:pPr>
        <w:suppressLineNumbers/>
        <w:spacing w:line="240" w:lineRule="auto"/>
        <w:rPr>
          <w:szCs w:val="22"/>
        </w:rPr>
      </w:pPr>
    </w:p>
    <w:p w14:paraId="6E29AC91" w14:textId="77777777" w:rsidR="00F61835" w:rsidRPr="00761CA3" w:rsidRDefault="00F61835" w:rsidP="00E97819">
      <w:pPr>
        <w:suppressLineNumbers/>
        <w:spacing w:line="240" w:lineRule="auto"/>
        <w:rPr>
          <w:szCs w:val="22"/>
        </w:rPr>
      </w:pPr>
    </w:p>
    <w:p w14:paraId="01359CD3" w14:textId="77777777" w:rsidR="00E97819" w:rsidRPr="00774CCE" w:rsidRDefault="00E97819" w:rsidP="00BB1F28">
      <w:pPr>
        <w:keepNext/>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lastRenderedPageBreak/>
        <w:t>12.</w:t>
      </w:r>
      <w:r w:rsidRPr="00774CCE">
        <w:rPr>
          <w:b/>
          <w:szCs w:val="22"/>
        </w:rPr>
        <w:tab/>
        <w:t xml:space="preserve">NUMERO(I) DELL’AUTORIZZAZIONE ALL’IMMISSIONE IN COMMERCIO </w:t>
      </w:r>
    </w:p>
    <w:p w14:paraId="00CE07DF" w14:textId="77777777" w:rsidR="00E97819" w:rsidRPr="00774CCE" w:rsidRDefault="00E97819" w:rsidP="00BB1F28">
      <w:pPr>
        <w:keepNext/>
        <w:suppressLineNumbers/>
        <w:spacing w:line="240" w:lineRule="auto"/>
        <w:rPr>
          <w:szCs w:val="22"/>
        </w:rPr>
      </w:pPr>
    </w:p>
    <w:p w14:paraId="7B10B8D8" w14:textId="77777777" w:rsidR="00E97819" w:rsidRDefault="00E97819" w:rsidP="00BB1F28">
      <w:pPr>
        <w:keepNext/>
        <w:suppressLineNumbers/>
        <w:spacing w:line="240" w:lineRule="auto"/>
        <w:rPr>
          <w:szCs w:val="22"/>
        </w:rPr>
      </w:pPr>
      <w:r w:rsidRPr="00D65D16">
        <w:rPr>
          <w:noProof/>
          <w:szCs w:val="22"/>
        </w:rPr>
        <w:t>EU/1/13/890/003</w:t>
      </w:r>
    </w:p>
    <w:p w14:paraId="4B904312" w14:textId="4FCE2A97" w:rsidR="00E97819" w:rsidRDefault="00E97819" w:rsidP="00E97819">
      <w:pPr>
        <w:suppressLineNumbers/>
        <w:spacing w:line="240" w:lineRule="auto"/>
        <w:rPr>
          <w:szCs w:val="22"/>
        </w:rPr>
      </w:pPr>
    </w:p>
    <w:p w14:paraId="3344BCB2" w14:textId="77777777" w:rsidR="00F61835" w:rsidRPr="00774CCE" w:rsidRDefault="00F61835" w:rsidP="00E97819">
      <w:pPr>
        <w:suppressLineNumbers/>
        <w:spacing w:line="240" w:lineRule="auto"/>
        <w:rPr>
          <w:szCs w:val="22"/>
        </w:rPr>
      </w:pPr>
    </w:p>
    <w:p w14:paraId="7869D9C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0FD4E278" w14:textId="77777777" w:rsidR="00E97819" w:rsidRPr="00774CCE" w:rsidRDefault="00E97819" w:rsidP="00E97819">
      <w:pPr>
        <w:suppressLineNumbers/>
        <w:spacing w:line="240" w:lineRule="auto"/>
        <w:rPr>
          <w:i/>
          <w:szCs w:val="22"/>
        </w:rPr>
      </w:pPr>
    </w:p>
    <w:p w14:paraId="7500BF2D" w14:textId="77777777" w:rsidR="00E97819" w:rsidRPr="00774CCE" w:rsidRDefault="00E97819" w:rsidP="00E97819">
      <w:pPr>
        <w:suppressLineNumbers/>
        <w:spacing w:line="240" w:lineRule="auto"/>
        <w:rPr>
          <w:szCs w:val="22"/>
        </w:rPr>
      </w:pPr>
      <w:r w:rsidRPr="00774CCE">
        <w:rPr>
          <w:szCs w:val="22"/>
        </w:rPr>
        <w:t>Lotto</w:t>
      </w:r>
    </w:p>
    <w:p w14:paraId="38B31A48" w14:textId="6F07CA55" w:rsidR="00E97819" w:rsidRDefault="00E97819" w:rsidP="00E97819">
      <w:pPr>
        <w:suppressLineNumbers/>
        <w:spacing w:line="240" w:lineRule="auto"/>
        <w:rPr>
          <w:szCs w:val="22"/>
        </w:rPr>
      </w:pPr>
    </w:p>
    <w:p w14:paraId="18EA1EA2" w14:textId="77777777" w:rsidR="00F61835" w:rsidRPr="00774CCE" w:rsidRDefault="00F61835" w:rsidP="00E97819">
      <w:pPr>
        <w:suppressLineNumbers/>
        <w:spacing w:line="240" w:lineRule="auto"/>
        <w:rPr>
          <w:szCs w:val="22"/>
        </w:rPr>
      </w:pPr>
    </w:p>
    <w:p w14:paraId="4A041C97"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1AC99DEE" w14:textId="77777777" w:rsidR="00E97819" w:rsidRPr="00774CCE" w:rsidRDefault="00E97819" w:rsidP="00E97819">
      <w:pPr>
        <w:suppressLineNumbers/>
        <w:spacing w:line="240" w:lineRule="auto"/>
        <w:rPr>
          <w:i/>
          <w:color w:val="008000"/>
          <w:szCs w:val="22"/>
        </w:rPr>
      </w:pPr>
    </w:p>
    <w:p w14:paraId="43BC7B78"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30D9736D" w14:textId="68A5FB26" w:rsidR="00E97819" w:rsidRDefault="00E97819" w:rsidP="00E97819">
      <w:pPr>
        <w:suppressLineNumbers/>
        <w:spacing w:line="240" w:lineRule="auto"/>
        <w:rPr>
          <w:szCs w:val="22"/>
        </w:rPr>
      </w:pPr>
    </w:p>
    <w:p w14:paraId="42A0D9E4" w14:textId="77777777" w:rsidR="00F61835" w:rsidRPr="00774CCE" w:rsidRDefault="00F61835" w:rsidP="00E97819">
      <w:pPr>
        <w:suppressLineNumbers/>
        <w:spacing w:line="240" w:lineRule="auto"/>
        <w:rPr>
          <w:szCs w:val="22"/>
        </w:rPr>
      </w:pPr>
    </w:p>
    <w:p w14:paraId="212DE55B"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78C495D8" w14:textId="77777777" w:rsidR="00E97819" w:rsidRPr="00774CCE" w:rsidRDefault="00E97819" w:rsidP="00E97819">
      <w:pPr>
        <w:suppressLineNumbers/>
        <w:spacing w:line="240" w:lineRule="auto"/>
        <w:rPr>
          <w:szCs w:val="22"/>
        </w:rPr>
      </w:pPr>
    </w:p>
    <w:p w14:paraId="28B56BBE" w14:textId="77777777" w:rsidR="00E97819" w:rsidRPr="00774CCE" w:rsidRDefault="00E97819" w:rsidP="00E97819">
      <w:pPr>
        <w:suppressLineNumbers/>
        <w:spacing w:line="240" w:lineRule="auto"/>
        <w:rPr>
          <w:szCs w:val="22"/>
        </w:rPr>
      </w:pPr>
    </w:p>
    <w:p w14:paraId="52F31DA2"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53C49FE0" w14:textId="77777777" w:rsidR="00E97819" w:rsidRPr="00774CCE" w:rsidRDefault="00E97819" w:rsidP="00E97819">
      <w:pPr>
        <w:suppressLineNumbers/>
        <w:spacing w:line="240" w:lineRule="auto"/>
        <w:rPr>
          <w:szCs w:val="22"/>
        </w:rPr>
      </w:pPr>
    </w:p>
    <w:p w14:paraId="39362DEA" w14:textId="77777777" w:rsidR="00E97819" w:rsidRPr="00774CCE" w:rsidRDefault="00E97819" w:rsidP="00E97819">
      <w:pPr>
        <w:suppressLineNumbers/>
        <w:spacing w:line="240" w:lineRule="auto"/>
      </w:pPr>
      <w:r w:rsidRPr="00774CCE">
        <w:t>COMETRIQ 20 mg</w:t>
      </w:r>
    </w:p>
    <w:p w14:paraId="6E8C462B" w14:textId="77777777" w:rsidR="00E97819" w:rsidRPr="00774CCE" w:rsidRDefault="00E97819" w:rsidP="00E97819">
      <w:pPr>
        <w:suppressLineNumbers/>
        <w:spacing w:line="240" w:lineRule="auto"/>
      </w:pPr>
      <w:r w:rsidRPr="00774CCE">
        <w:t>COMETRIQ 80 mg</w:t>
      </w:r>
    </w:p>
    <w:p w14:paraId="166CC97F" w14:textId="77777777" w:rsidR="00E97819" w:rsidRPr="00774CCE" w:rsidRDefault="00E97819" w:rsidP="00E97819">
      <w:pPr>
        <w:suppressLineNumbers/>
        <w:spacing w:line="240" w:lineRule="auto"/>
        <w:rPr>
          <w:szCs w:val="22"/>
          <w:shd w:val="clear" w:color="auto" w:fill="CCCCCC"/>
        </w:rPr>
      </w:pPr>
      <w:r w:rsidRPr="00774CCE">
        <w:t>Dose di 140 mg al giorno</w:t>
      </w:r>
    </w:p>
    <w:p w14:paraId="667AD9F0" w14:textId="77777777" w:rsidR="00E97819" w:rsidRDefault="00E97819" w:rsidP="00E97819">
      <w:pPr>
        <w:suppressLineNumbers/>
        <w:spacing w:line="240" w:lineRule="auto"/>
        <w:rPr>
          <w:szCs w:val="22"/>
          <w:shd w:val="clear" w:color="auto" w:fill="CCCCCC"/>
        </w:rPr>
      </w:pPr>
    </w:p>
    <w:p w14:paraId="1207ACFF" w14:textId="77777777" w:rsidR="00E97819" w:rsidRDefault="00E97819" w:rsidP="00E97819">
      <w:pPr>
        <w:suppressLineNumbers/>
        <w:spacing w:line="240" w:lineRule="auto"/>
        <w:rPr>
          <w:szCs w:val="22"/>
          <w:shd w:val="clear" w:color="auto" w:fill="CCCCCC"/>
        </w:rPr>
      </w:pPr>
    </w:p>
    <w:p w14:paraId="4B848030" w14:textId="77777777" w:rsidR="00E97819" w:rsidRPr="003D7295" w:rsidRDefault="00E97819" w:rsidP="00E9781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35368B34" w14:textId="77777777" w:rsidR="00E97819" w:rsidRPr="003D7295" w:rsidRDefault="00E97819" w:rsidP="00E97819">
      <w:pPr>
        <w:spacing w:line="240" w:lineRule="auto"/>
        <w:rPr>
          <w:noProof/>
          <w:szCs w:val="22"/>
        </w:rPr>
      </w:pPr>
    </w:p>
    <w:p w14:paraId="08871499" w14:textId="77777777" w:rsidR="00E97819" w:rsidRPr="003D7295" w:rsidRDefault="00E97819" w:rsidP="00E97819">
      <w:pPr>
        <w:spacing w:line="240" w:lineRule="auto"/>
        <w:rPr>
          <w:noProof/>
          <w:szCs w:val="22"/>
        </w:rPr>
      </w:pPr>
      <w:r w:rsidRPr="005C241F">
        <w:rPr>
          <w:highlight w:val="lightGray"/>
        </w:rPr>
        <w:t>Codice a barre bidimensionale con identificativo unico incluso</w:t>
      </w:r>
      <w:r w:rsidRPr="003D7295">
        <w:t>.</w:t>
      </w:r>
    </w:p>
    <w:p w14:paraId="412DE8BB" w14:textId="77777777" w:rsidR="00E97819" w:rsidRPr="003D7295" w:rsidRDefault="00E97819" w:rsidP="00E97819">
      <w:pPr>
        <w:spacing w:line="240" w:lineRule="auto"/>
        <w:rPr>
          <w:noProof/>
          <w:szCs w:val="22"/>
        </w:rPr>
      </w:pPr>
    </w:p>
    <w:p w14:paraId="19461BC9" w14:textId="77777777" w:rsidR="00E97819" w:rsidRPr="003D7295" w:rsidRDefault="00E97819" w:rsidP="00E97819">
      <w:pPr>
        <w:spacing w:line="240" w:lineRule="auto"/>
        <w:rPr>
          <w:noProof/>
          <w:szCs w:val="22"/>
        </w:rPr>
      </w:pPr>
    </w:p>
    <w:p w14:paraId="31A4BD4B" w14:textId="77777777" w:rsidR="00E97819" w:rsidRPr="003D7295" w:rsidRDefault="00E97819" w:rsidP="00E9781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17FEC6D5" w14:textId="77777777" w:rsidR="00E97819" w:rsidRPr="003D7295" w:rsidRDefault="00E97819" w:rsidP="00E97819">
      <w:pPr>
        <w:spacing w:line="240" w:lineRule="auto"/>
      </w:pPr>
    </w:p>
    <w:p w14:paraId="241E9207" w14:textId="26CD7183" w:rsidR="00E97819" w:rsidRPr="003D7295" w:rsidRDefault="00E97819" w:rsidP="00E97819">
      <w:pPr>
        <w:spacing w:line="240" w:lineRule="auto"/>
      </w:pPr>
      <w:r w:rsidRPr="003D7295">
        <w:t>PC</w:t>
      </w:r>
    </w:p>
    <w:p w14:paraId="43D4D64F" w14:textId="32887672" w:rsidR="00E97819" w:rsidRPr="00E5307D" w:rsidRDefault="00E97819" w:rsidP="00E97819">
      <w:pPr>
        <w:spacing w:line="240" w:lineRule="auto"/>
      </w:pPr>
      <w:r w:rsidRPr="00E5307D">
        <w:t>SN</w:t>
      </w:r>
    </w:p>
    <w:p w14:paraId="572E5E47" w14:textId="3834D4AC" w:rsidR="00E97819" w:rsidRPr="00E5307D" w:rsidRDefault="00E97819" w:rsidP="00E97819">
      <w:pPr>
        <w:spacing w:line="240" w:lineRule="auto"/>
      </w:pPr>
      <w:r w:rsidRPr="00E5307D">
        <w:t>NN</w:t>
      </w:r>
    </w:p>
    <w:p w14:paraId="28E3B1DF" w14:textId="77777777" w:rsidR="00E97819" w:rsidRPr="00774CCE" w:rsidRDefault="00E97819" w:rsidP="00E97819">
      <w:pPr>
        <w:suppressLineNumbers/>
        <w:spacing w:line="240" w:lineRule="auto"/>
        <w:rPr>
          <w:szCs w:val="22"/>
        </w:rPr>
      </w:pPr>
      <w:r w:rsidRPr="00774CCE">
        <w:rPr>
          <w:szCs w:val="22"/>
          <w:shd w:val="clear" w:color="auto" w:fill="CCCCCC"/>
        </w:rPr>
        <w:br w:type="page"/>
      </w:r>
    </w:p>
    <w:p w14:paraId="422B76F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SECONDARIO</w:t>
      </w:r>
    </w:p>
    <w:p w14:paraId="187F384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639F844A"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Cs/>
          <w:szCs w:val="22"/>
        </w:rPr>
      </w:pPr>
      <w:r w:rsidRPr="00774CCE">
        <w:rPr>
          <w:b/>
          <w:szCs w:val="22"/>
        </w:rPr>
        <w:t>CONTENITORE ESTERNO PER LA CONFEZIONE PER UNA FORNITURA DI 28 GIORNI da 140 mg (INCLUDE BLUE BOX)</w:t>
      </w:r>
    </w:p>
    <w:p w14:paraId="79A2EC10" w14:textId="2FD3C7B0" w:rsidR="00E97819" w:rsidRDefault="00E97819" w:rsidP="00E97819">
      <w:pPr>
        <w:suppressLineNumbers/>
        <w:spacing w:line="240" w:lineRule="auto"/>
        <w:rPr>
          <w:szCs w:val="22"/>
        </w:rPr>
      </w:pPr>
    </w:p>
    <w:p w14:paraId="6AA065D4" w14:textId="77777777" w:rsidR="00F61835" w:rsidRPr="00774CCE" w:rsidRDefault="00F61835" w:rsidP="00E97819">
      <w:pPr>
        <w:suppressLineNumbers/>
        <w:spacing w:line="240" w:lineRule="auto"/>
        <w:rPr>
          <w:szCs w:val="22"/>
        </w:rPr>
      </w:pPr>
    </w:p>
    <w:p w14:paraId="7A47123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1392406A" w14:textId="77777777" w:rsidR="00E97819" w:rsidRPr="00774CCE" w:rsidRDefault="00E97819" w:rsidP="00E97819">
      <w:pPr>
        <w:suppressLineNumbers/>
        <w:spacing w:line="240" w:lineRule="auto"/>
        <w:rPr>
          <w:szCs w:val="22"/>
        </w:rPr>
      </w:pPr>
    </w:p>
    <w:p w14:paraId="6CBDEF28"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4D8CCAC4" w14:textId="77777777" w:rsidR="00E97819" w:rsidRPr="00774CCE" w:rsidRDefault="00E97819" w:rsidP="00E97819">
      <w:pPr>
        <w:suppressLineNumbers/>
        <w:spacing w:line="240" w:lineRule="auto"/>
        <w:rPr>
          <w:szCs w:val="22"/>
        </w:rPr>
      </w:pPr>
      <w:r w:rsidRPr="00774CCE">
        <w:rPr>
          <w:szCs w:val="22"/>
        </w:rPr>
        <w:t>COMETRIQ 80 mg capsule rigide</w:t>
      </w:r>
    </w:p>
    <w:p w14:paraId="2D4B9726" w14:textId="77777777" w:rsidR="00E97819" w:rsidRPr="00774CCE" w:rsidRDefault="00E97819" w:rsidP="00E97819">
      <w:pPr>
        <w:suppressLineNumbers/>
        <w:spacing w:line="240" w:lineRule="auto"/>
        <w:rPr>
          <w:szCs w:val="22"/>
        </w:rPr>
      </w:pPr>
      <w:r>
        <w:rPr>
          <w:szCs w:val="22"/>
        </w:rPr>
        <w:t>c</w:t>
      </w:r>
      <w:r w:rsidRPr="00774CCE">
        <w:rPr>
          <w:szCs w:val="22"/>
        </w:rPr>
        <w:t xml:space="preserve">abozantinib </w:t>
      </w:r>
    </w:p>
    <w:p w14:paraId="47F24D65" w14:textId="266F6D61" w:rsidR="00E97819" w:rsidRDefault="00E97819" w:rsidP="00E97819">
      <w:pPr>
        <w:suppressLineNumbers/>
        <w:spacing w:line="240" w:lineRule="auto"/>
        <w:rPr>
          <w:szCs w:val="22"/>
        </w:rPr>
      </w:pPr>
    </w:p>
    <w:p w14:paraId="1BC3E347" w14:textId="77777777" w:rsidR="00F61835" w:rsidRPr="00774CCE" w:rsidRDefault="00F61835" w:rsidP="00E97819">
      <w:pPr>
        <w:suppressLineNumbers/>
        <w:spacing w:line="240" w:lineRule="auto"/>
        <w:rPr>
          <w:szCs w:val="22"/>
        </w:rPr>
      </w:pPr>
    </w:p>
    <w:p w14:paraId="358FE53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6C589045" w14:textId="77777777" w:rsidR="00E97819" w:rsidRPr="00774CCE" w:rsidRDefault="00E97819" w:rsidP="00E97819">
      <w:pPr>
        <w:suppressLineNumbers/>
        <w:spacing w:line="240" w:lineRule="auto"/>
        <w:rPr>
          <w:i/>
          <w:szCs w:val="22"/>
        </w:rPr>
      </w:pPr>
    </w:p>
    <w:p w14:paraId="1CA3907E" w14:textId="77777777" w:rsidR="00E97819" w:rsidRPr="00774CCE" w:rsidRDefault="00E97819" w:rsidP="00E97819">
      <w:pPr>
        <w:suppressLineNumbers/>
        <w:spacing w:line="240" w:lineRule="auto"/>
        <w:rPr>
          <w:szCs w:val="22"/>
        </w:rPr>
      </w:pPr>
      <w:r w:rsidRPr="00774CCE">
        <w:rPr>
          <w:szCs w:val="22"/>
        </w:rPr>
        <w:t xml:space="preserve">Ogni capsula rigide contiene cabozantinib </w:t>
      </w:r>
      <w:r w:rsidRPr="00774CCE">
        <w:rPr>
          <w:i/>
          <w:szCs w:val="22"/>
        </w:rPr>
        <w:t>(S)</w:t>
      </w:r>
      <w:r w:rsidRPr="00774CCE">
        <w:rPr>
          <w:szCs w:val="22"/>
        </w:rPr>
        <w:t>-malato equivalente a 20 mg o 80 mg di cabozantinib.</w:t>
      </w:r>
    </w:p>
    <w:p w14:paraId="49EAFB21" w14:textId="44F2E7BF" w:rsidR="00E97819" w:rsidRDefault="00E97819" w:rsidP="00E97819">
      <w:pPr>
        <w:suppressLineNumbers/>
        <w:spacing w:line="240" w:lineRule="auto"/>
        <w:rPr>
          <w:szCs w:val="22"/>
        </w:rPr>
      </w:pPr>
    </w:p>
    <w:p w14:paraId="35B152C5" w14:textId="77777777" w:rsidR="00F61835" w:rsidRPr="00774CCE" w:rsidRDefault="00F61835" w:rsidP="00E97819">
      <w:pPr>
        <w:suppressLineNumbers/>
        <w:spacing w:line="240" w:lineRule="auto"/>
        <w:rPr>
          <w:szCs w:val="22"/>
        </w:rPr>
      </w:pPr>
    </w:p>
    <w:p w14:paraId="56B0F428"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5D939432" w14:textId="77777777" w:rsidR="00E97819" w:rsidRPr="00774CCE" w:rsidRDefault="00E97819" w:rsidP="00E97819">
      <w:pPr>
        <w:suppressLineNumbers/>
        <w:spacing w:line="240" w:lineRule="auto"/>
        <w:rPr>
          <w:szCs w:val="22"/>
        </w:rPr>
      </w:pPr>
    </w:p>
    <w:p w14:paraId="01A93110" w14:textId="77777777" w:rsidR="00E97819" w:rsidRPr="00774CCE" w:rsidRDefault="00E97819" w:rsidP="00E97819">
      <w:pPr>
        <w:suppressLineNumbers/>
        <w:spacing w:line="240" w:lineRule="auto"/>
        <w:rPr>
          <w:szCs w:val="22"/>
        </w:rPr>
      </w:pPr>
    </w:p>
    <w:p w14:paraId="52CBDFB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725181EF" w14:textId="77777777" w:rsidR="00E97819" w:rsidRPr="00774CCE" w:rsidRDefault="00E97819" w:rsidP="00E97819">
      <w:pPr>
        <w:suppressLineNumbers/>
        <w:spacing w:line="240" w:lineRule="auto"/>
        <w:rPr>
          <w:szCs w:val="22"/>
        </w:rPr>
      </w:pPr>
    </w:p>
    <w:p w14:paraId="3BF2A410" w14:textId="77777777" w:rsidR="00E97819" w:rsidRPr="00774CCE" w:rsidRDefault="00E97819" w:rsidP="00E97819">
      <w:pPr>
        <w:suppressLineNumbers/>
        <w:spacing w:line="240" w:lineRule="auto"/>
        <w:rPr>
          <w:szCs w:val="22"/>
        </w:rPr>
      </w:pPr>
      <w:r w:rsidRPr="005C241F">
        <w:rPr>
          <w:szCs w:val="22"/>
          <w:highlight w:val="lightGray"/>
        </w:rPr>
        <w:t>Dose di 140 mg</w:t>
      </w:r>
    </w:p>
    <w:p w14:paraId="668CC590" w14:textId="77777777" w:rsidR="00E97819" w:rsidRPr="00774CCE" w:rsidRDefault="00E97819" w:rsidP="00E97819">
      <w:pPr>
        <w:suppressLineNumbers/>
        <w:spacing w:line="240" w:lineRule="auto"/>
        <w:rPr>
          <w:szCs w:val="22"/>
        </w:rPr>
      </w:pPr>
    </w:p>
    <w:p w14:paraId="418417A7" w14:textId="77777777" w:rsidR="00E97819" w:rsidRPr="00774CCE" w:rsidRDefault="00E97819" w:rsidP="00E97819">
      <w:pPr>
        <w:suppressLineNumbers/>
        <w:spacing w:line="240" w:lineRule="auto"/>
        <w:rPr>
          <w:szCs w:val="22"/>
        </w:rPr>
      </w:pPr>
      <w:r w:rsidRPr="00774CCE">
        <w:rPr>
          <w:szCs w:val="22"/>
        </w:rPr>
        <w:t>Confezione per 28</w:t>
      </w:r>
      <w:r>
        <w:rPr>
          <w:szCs w:val="22"/>
        </w:rPr>
        <w:t> </w:t>
      </w:r>
      <w:r w:rsidRPr="00774CCE">
        <w:rPr>
          <w:szCs w:val="22"/>
        </w:rPr>
        <w:t>giorni: 112 capsule (4 confezioni blister di: 21 x 20 mg capsule e 7 x 80 mg capsule) per la dose giornaliera di 140 mg per una fornitura di 28 giorni.</w:t>
      </w:r>
    </w:p>
    <w:p w14:paraId="038C428E" w14:textId="77777777" w:rsidR="00E97819" w:rsidRPr="00774CCE" w:rsidRDefault="00E97819" w:rsidP="00E97819">
      <w:pPr>
        <w:suppressLineNumbers/>
        <w:spacing w:line="240" w:lineRule="auto"/>
        <w:rPr>
          <w:szCs w:val="22"/>
        </w:rPr>
      </w:pPr>
    </w:p>
    <w:p w14:paraId="36E1EFBE" w14:textId="77777777" w:rsidR="00E97819" w:rsidRPr="00774CCE" w:rsidRDefault="00E97819" w:rsidP="00E97819">
      <w:pPr>
        <w:suppressLineNumbers/>
        <w:spacing w:line="240" w:lineRule="auto"/>
        <w:rPr>
          <w:szCs w:val="22"/>
        </w:rPr>
      </w:pPr>
      <w:r w:rsidRPr="00774CCE">
        <w:rPr>
          <w:szCs w:val="22"/>
        </w:rPr>
        <w:t>Ogni dose giornaliera di 140 mg è costituita da una combinazione di tre capsule grigie da 20 mg e una capsula arancione da 80 mg.</w:t>
      </w:r>
    </w:p>
    <w:p w14:paraId="14B721AB" w14:textId="6EC114DF" w:rsidR="00E97819" w:rsidRDefault="00E97819" w:rsidP="00E97819">
      <w:pPr>
        <w:suppressLineNumbers/>
        <w:spacing w:line="240" w:lineRule="auto"/>
        <w:rPr>
          <w:szCs w:val="22"/>
        </w:rPr>
      </w:pPr>
    </w:p>
    <w:p w14:paraId="004AAFE5" w14:textId="77777777" w:rsidR="00F61835" w:rsidRPr="00774CCE" w:rsidRDefault="00F61835" w:rsidP="00E97819">
      <w:pPr>
        <w:suppressLineNumbers/>
        <w:spacing w:line="240" w:lineRule="auto"/>
        <w:rPr>
          <w:szCs w:val="22"/>
        </w:rPr>
      </w:pPr>
    </w:p>
    <w:p w14:paraId="5093683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42114684" w14:textId="77777777" w:rsidR="00E97819" w:rsidRPr="00774CCE" w:rsidRDefault="00E97819" w:rsidP="00E97819">
      <w:pPr>
        <w:suppressLineNumbers/>
        <w:spacing w:line="240" w:lineRule="auto"/>
        <w:rPr>
          <w:szCs w:val="22"/>
        </w:rPr>
      </w:pPr>
    </w:p>
    <w:p w14:paraId="2BCB1590" w14:textId="77777777" w:rsidR="00E97819" w:rsidRPr="00774CCE" w:rsidRDefault="00E97819" w:rsidP="00E97819">
      <w:pPr>
        <w:suppressLineNumbers/>
        <w:spacing w:line="240" w:lineRule="auto"/>
        <w:rPr>
          <w:szCs w:val="22"/>
        </w:rPr>
      </w:pPr>
      <w:r w:rsidRPr="00774CCE">
        <w:rPr>
          <w:szCs w:val="22"/>
        </w:rPr>
        <w:t>Uso orale.</w:t>
      </w:r>
    </w:p>
    <w:p w14:paraId="29070676"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0D8FABD8" w14:textId="4C4A817D" w:rsidR="00E97819" w:rsidRDefault="00E97819" w:rsidP="00E97819">
      <w:pPr>
        <w:suppressLineNumbers/>
        <w:autoSpaceDE w:val="0"/>
        <w:autoSpaceDN w:val="0"/>
        <w:adjustRightInd w:val="0"/>
        <w:spacing w:line="240" w:lineRule="auto"/>
        <w:rPr>
          <w:szCs w:val="22"/>
        </w:rPr>
      </w:pPr>
    </w:p>
    <w:p w14:paraId="61567313" w14:textId="77777777" w:rsidR="00F61835" w:rsidRPr="00774CCE" w:rsidRDefault="00F61835" w:rsidP="00E97819">
      <w:pPr>
        <w:suppressLineNumbers/>
        <w:autoSpaceDE w:val="0"/>
        <w:autoSpaceDN w:val="0"/>
        <w:adjustRightInd w:val="0"/>
        <w:spacing w:line="240" w:lineRule="auto"/>
        <w:rPr>
          <w:szCs w:val="22"/>
        </w:rPr>
      </w:pPr>
    </w:p>
    <w:p w14:paraId="5BC0422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79B7A7D6" w14:textId="77777777" w:rsidR="00E97819" w:rsidRPr="00774CCE" w:rsidRDefault="00E97819" w:rsidP="00E97819">
      <w:pPr>
        <w:suppressLineNumbers/>
        <w:spacing w:line="240" w:lineRule="auto"/>
        <w:rPr>
          <w:szCs w:val="22"/>
        </w:rPr>
      </w:pPr>
    </w:p>
    <w:p w14:paraId="15AEC7BD"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6D314F09" w14:textId="4C897FE3" w:rsidR="00E97819" w:rsidRDefault="00E97819" w:rsidP="00E97819">
      <w:pPr>
        <w:suppressLineNumbers/>
        <w:spacing w:line="240" w:lineRule="auto"/>
        <w:rPr>
          <w:szCs w:val="22"/>
        </w:rPr>
      </w:pPr>
    </w:p>
    <w:p w14:paraId="51FBF517" w14:textId="77777777" w:rsidR="00F61835" w:rsidRPr="00774CCE" w:rsidRDefault="00F61835" w:rsidP="00E97819">
      <w:pPr>
        <w:suppressLineNumbers/>
        <w:spacing w:line="240" w:lineRule="auto"/>
        <w:rPr>
          <w:szCs w:val="22"/>
        </w:rPr>
      </w:pPr>
    </w:p>
    <w:p w14:paraId="17B20103"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22DD8391" w14:textId="77777777" w:rsidR="00E97819" w:rsidRPr="00774CCE" w:rsidRDefault="00E97819" w:rsidP="00E97819">
      <w:pPr>
        <w:suppressLineNumbers/>
        <w:tabs>
          <w:tab w:val="left" w:pos="749"/>
        </w:tabs>
        <w:spacing w:line="240" w:lineRule="auto"/>
        <w:rPr>
          <w:szCs w:val="22"/>
        </w:rPr>
      </w:pPr>
    </w:p>
    <w:p w14:paraId="270D2359" w14:textId="7BE0BB12" w:rsidR="00E97819" w:rsidRPr="00774CCE" w:rsidRDefault="08677B97" w:rsidP="08677B97">
      <w:pPr>
        <w:suppressLineNumbers/>
        <w:tabs>
          <w:tab w:val="left" w:pos="749"/>
        </w:tabs>
        <w:spacing w:line="240" w:lineRule="auto"/>
      </w:pPr>
      <w:r w:rsidRPr="08677B97">
        <w:t>Per le istruzioni sull’assunzione fare riferimento alle singole confezioni blister.</w:t>
      </w:r>
    </w:p>
    <w:p w14:paraId="3E11E6B9" w14:textId="49F65416" w:rsidR="00E97819" w:rsidRDefault="00E97819" w:rsidP="00E97819">
      <w:pPr>
        <w:suppressLineNumbers/>
        <w:tabs>
          <w:tab w:val="left" w:pos="749"/>
        </w:tabs>
        <w:spacing w:line="240" w:lineRule="auto"/>
        <w:rPr>
          <w:szCs w:val="22"/>
        </w:rPr>
      </w:pPr>
    </w:p>
    <w:p w14:paraId="0A04BCF1" w14:textId="77777777" w:rsidR="00F61835" w:rsidRPr="00774CCE" w:rsidRDefault="00F61835" w:rsidP="00E97819">
      <w:pPr>
        <w:suppressLineNumbers/>
        <w:tabs>
          <w:tab w:val="left" w:pos="749"/>
        </w:tabs>
        <w:spacing w:line="240" w:lineRule="auto"/>
        <w:rPr>
          <w:szCs w:val="22"/>
        </w:rPr>
      </w:pPr>
    </w:p>
    <w:p w14:paraId="4FCD156E"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09BC0F15" w14:textId="77777777" w:rsidR="00E97819" w:rsidRPr="00774CCE" w:rsidRDefault="00E97819" w:rsidP="00E97819">
      <w:pPr>
        <w:suppressLineNumbers/>
        <w:spacing w:line="240" w:lineRule="auto"/>
        <w:rPr>
          <w:szCs w:val="22"/>
        </w:rPr>
      </w:pPr>
    </w:p>
    <w:p w14:paraId="0E9B3E3F" w14:textId="5DCF9B7B"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74AFB167" w14:textId="72D12112" w:rsidR="00E97819" w:rsidRDefault="00E97819" w:rsidP="00E97819">
      <w:pPr>
        <w:suppressLineNumbers/>
        <w:spacing w:line="240" w:lineRule="auto"/>
        <w:rPr>
          <w:szCs w:val="22"/>
        </w:rPr>
      </w:pPr>
    </w:p>
    <w:p w14:paraId="5BEEA03B" w14:textId="77777777" w:rsidR="00F61835" w:rsidRPr="00774CCE" w:rsidRDefault="00F61835" w:rsidP="00E97819">
      <w:pPr>
        <w:suppressLineNumbers/>
        <w:spacing w:line="240" w:lineRule="auto"/>
        <w:rPr>
          <w:szCs w:val="22"/>
        </w:rPr>
      </w:pPr>
    </w:p>
    <w:p w14:paraId="1335B74E"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0EC5DA9E" w14:textId="77777777" w:rsidR="00E97819" w:rsidRPr="00774CCE" w:rsidRDefault="00E97819" w:rsidP="00E97819">
      <w:pPr>
        <w:suppressLineNumbers/>
        <w:spacing w:line="240" w:lineRule="auto"/>
        <w:rPr>
          <w:szCs w:val="22"/>
        </w:rPr>
      </w:pPr>
    </w:p>
    <w:p w14:paraId="5760AA7A" w14:textId="77777777" w:rsidR="00E97819" w:rsidRPr="005209D5" w:rsidRDefault="00E97819" w:rsidP="00E97819">
      <w:pPr>
        <w:suppressLineNumbers/>
        <w:spacing w:line="240" w:lineRule="auto"/>
        <w:rPr>
          <w:szCs w:val="22"/>
        </w:rPr>
      </w:pPr>
      <w:r w:rsidRPr="005209D5">
        <w:rPr>
          <w:szCs w:val="22"/>
        </w:rPr>
        <w:t>Conservare nella confezione originale per proteggere il medicinale dall’umidità.</w:t>
      </w:r>
    </w:p>
    <w:p w14:paraId="3278E44F" w14:textId="008CA517" w:rsidR="00E97819" w:rsidRPr="00774CCE" w:rsidRDefault="00E97819" w:rsidP="00E97819">
      <w:pPr>
        <w:suppressLineNumbers/>
        <w:spacing w:line="240" w:lineRule="auto"/>
        <w:rPr>
          <w:szCs w:val="22"/>
        </w:rPr>
      </w:pPr>
      <w:r w:rsidRPr="005209D5">
        <w:rPr>
          <w:szCs w:val="22"/>
        </w:rPr>
        <w:t>Non conservare a temperatura superiore a 25°C.</w:t>
      </w:r>
    </w:p>
    <w:p w14:paraId="62DB8A4E" w14:textId="6C85D877" w:rsidR="00E97819" w:rsidRDefault="00E97819" w:rsidP="00E97819">
      <w:pPr>
        <w:suppressLineNumbers/>
        <w:spacing w:line="240" w:lineRule="auto"/>
        <w:ind w:left="567" w:hanging="567"/>
        <w:rPr>
          <w:szCs w:val="22"/>
        </w:rPr>
      </w:pPr>
    </w:p>
    <w:p w14:paraId="65CE2FAF" w14:textId="77777777" w:rsidR="00F61835" w:rsidRPr="00774CCE" w:rsidRDefault="00F61835" w:rsidP="00E97819">
      <w:pPr>
        <w:suppressLineNumbers/>
        <w:spacing w:line="240" w:lineRule="auto"/>
        <w:ind w:left="567" w:hanging="567"/>
        <w:rPr>
          <w:szCs w:val="22"/>
        </w:rPr>
      </w:pPr>
    </w:p>
    <w:p w14:paraId="1B55C9D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452D58CE" w14:textId="77777777" w:rsidR="00E97819" w:rsidRPr="00774CCE" w:rsidRDefault="00E97819" w:rsidP="00E97819">
      <w:pPr>
        <w:suppressLineNumbers/>
        <w:spacing w:line="240" w:lineRule="auto"/>
        <w:rPr>
          <w:szCs w:val="22"/>
        </w:rPr>
      </w:pPr>
    </w:p>
    <w:p w14:paraId="77B4C1E8"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6C7FD0C6" w14:textId="3208407D" w:rsidR="00E97819" w:rsidRDefault="00E97819" w:rsidP="00E97819">
      <w:pPr>
        <w:suppressLineNumbers/>
        <w:spacing w:line="240" w:lineRule="auto"/>
        <w:rPr>
          <w:szCs w:val="22"/>
        </w:rPr>
      </w:pPr>
    </w:p>
    <w:p w14:paraId="019ED52E" w14:textId="77777777" w:rsidR="00F61835" w:rsidRPr="00774CCE" w:rsidRDefault="00F61835" w:rsidP="00E97819">
      <w:pPr>
        <w:suppressLineNumbers/>
        <w:spacing w:line="240" w:lineRule="auto"/>
        <w:rPr>
          <w:szCs w:val="22"/>
        </w:rPr>
      </w:pPr>
    </w:p>
    <w:p w14:paraId="7E79208E"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07E2E5B2" w14:textId="77777777" w:rsidR="00E97819" w:rsidRPr="00774CCE" w:rsidRDefault="00E97819" w:rsidP="00E97819">
      <w:pPr>
        <w:suppressLineNumbers/>
        <w:spacing w:line="240" w:lineRule="auto"/>
        <w:rPr>
          <w:szCs w:val="22"/>
        </w:rPr>
      </w:pPr>
    </w:p>
    <w:p w14:paraId="269285C1" w14:textId="77777777" w:rsidR="00E97819" w:rsidRPr="00B42AB4" w:rsidRDefault="00E97819" w:rsidP="00E97819">
      <w:pPr>
        <w:tabs>
          <w:tab w:val="clear" w:pos="567"/>
        </w:tabs>
        <w:spacing w:line="240" w:lineRule="auto"/>
        <w:ind w:right="-2"/>
        <w:rPr>
          <w:noProof/>
          <w:szCs w:val="22"/>
        </w:rPr>
      </w:pPr>
      <w:r w:rsidRPr="00B42AB4">
        <w:rPr>
          <w:noProof/>
          <w:szCs w:val="22"/>
        </w:rPr>
        <w:t>Ipsen Pharma</w:t>
      </w:r>
    </w:p>
    <w:p w14:paraId="27890476" w14:textId="77777777" w:rsidR="000A1B80" w:rsidRPr="00B42AB4" w:rsidRDefault="000A1B80" w:rsidP="000A1B80">
      <w:pPr>
        <w:rPr>
          <w:noProof/>
          <w:szCs w:val="22"/>
        </w:rPr>
      </w:pPr>
      <w:r w:rsidRPr="00B42AB4">
        <w:rPr>
          <w:noProof/>
          <w:szCs w:val="22"/>
        </w:rPr>
        <w:t>70 rue Balard</w:t>
      </w:r>
    </w:p>
    <w:p w14:paraId="4E7CE8C6" w14:textId="77777777" w:rsidR="000A1B80" w:rsidRPr="00A40A55" w:rsidRDefault="000A1B80" w:rsidP="000A1B80">
      <w:r w:rsidRPr="00B42AB4">
        <w:rPr>
          <w:noProof/>
          <w:szCs w:val="22"/>
        </w:rPr>
        <w:t>75015 Parigi</w:t>
      </w:r>
    </w:p>
    <w:p w14:paraId="73CA927B" w14:textId="77777777" w:rsidR="00E97819" w:rsidRPr="007A5BB1" w:rsidRDefault="00E97819" w:rsidP="00E97819">
      <w:pPr>
        <w:tabs>
          <w:tab w:val="clear" w:pos="567"/>
        </w:tabs>
        <w:spacing w:line="240" w:lineRule="auto"/>
        <w:ind w:right="-2"/>
        <w:rPr>
          <w:noProof/>
          <w:szCs w:val="22"/>
        </w:rPr>
      </w:pPr>
      <w:r w:rsidRPr="007A5BB1">
        <w:rPr>
          <w:noProof/>
          <w:szCs w:val="22"/>
        </w:rPr>
        <w:t>Francia</w:t>
      </w:r>
    </w:p>
    <w:p w14:paraId="3D626900" w14:textId="4564EA0D" w:rsidR="00E97819" w:rsidRDefault="00E97819" w:rsidP="00E97819">
      <w:pPr>
        <w:suppressLineNumbers/>
        <w:spacing w:line="240" w:lineRule="auto"/>
        <w:rPr>
          <w:szCs w:val="22"/>
        </w:rPr>
      </w:pPr>
    </w:p>
    <w:p w14:paraId="4B73D23C" w14:textId="77777777" w:rsidR="00F61835" w:rsidRPr="00774CCE" w:rsidRDefault="00F61835" w:rsidP="00E97819">
      <w:pPr>
        <w:suppressLineNumbers/>
        <w:spacing w:line="240" w:lineRule="auto"/>
        <w:rPr>
          <w:szCs w:val="22"/>
        </w:rPr>
      </w:pPr>
    </w:p>
    <w:p w14:paraId="036309A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12.</w:t>
      </w:r>
      <w:r w:rsidRPr="00774CCE">
        <w:rPr>
          <w:b/>
          <w:szCs w:val="22"/>
        </w:rPr>
        <w:tab/>
        <w:t xml:space="preserve">NUMERO(I) DELL’AUTORIZZAZIONE ALL’IMMISSIONE IN COMMERCIO </w:t>
      </w:r>
    </w:p>
    <w:p w14:paraId="09753D28" w14:textId="77777777" w:rsidR="00E97819" w:rsidRPr="00774CCE" w:rsidRDefault="00E97819" w:rsidP="00E97819">
      <w:pPr>
        <w:suppressLineNumbers/>
        <w:spacing w:line="240" w:lineRule="auto"/>
        <w:rPr>
          <w:szCs w:val="22"/>
        </w:rPr>
      </w:pPr>
    </w:p>
    <w:p w14:paraId="71B7EEEF" w14:textId="77777777" w:rsidR="00E97819" w:rsidRPr="00774CCE" w:rsidRDefault="00E97819" w:rsidP="00E97819">
      <w:pPr>
        <w:suppressLineNumbers/>
        <w:tabs>
          <w:tab w:val="clear" w:pos="567"/>
          <w:tab w:val="left" w:pos="1985"/>
        </w:tabs>
        <w:spacing w:line="240" w:lineRule="auto"/>
        <w:ind w:left="1985" w:hanging="1985"/>
        <w:rPr>
          <w:noProof/>
          <w:szCs w:val="22"/>
        </w:rPr>
      </w:pPr>
      <w:r w:rsidRPr="00774CCE">
        <w:rPr>
          <w:noProof/>
          <w:szCs w:val="22"/>
        </w:rPr>
        <w:t>EU/1/13/890/006</w:t>
      </w:r>
      <w:r w:rsidRPr="00774CCE">
        <w:rPr>
          <w:noProof/>
          <w:szCs w:val="22"/>
        </w:rPr>
        <w:tab/>
      </w:r>
      <w:r w:rsidRPr="005C241F">
        <w:rPr>
          <w:noProof/>
          <w:szCs w:val="22"/>
          <w:highlight w:val="lightGray"/>
        </w:rPr>
        <w:t>112 capsule (4 confezioni blister di 21 x 20 mg e 7 x 80 mg) (dose giornaliera di 140 mg; fornitura per 28 giorni)</w:t>
      </w:r>
    </w:p>
    <w:p w14:paraId="38564B00" w14:textId="3555211D" w:rsidR="00E97819" w:rsidRDefault="00E97819" w:rsidP="00E97819">
      <w:pPr>
        <w:suppressLineNumbers/>
        <w:spacing w:line="240" w:lineRule="auto"/>
        <w:rPr>
          <w:szCs w:val="22"/>
        </w:rPr>
      </w:pPr>
    </w:p>
    <w:p w14:paraId="1DE41CCB" w14:textId="77777777" w:rsidR="00F61835" w:rsidRPr="00774CCE" w:rsidRDefault="00F61835" w:rsidP="00E97819">
      <w:pPr>
        <w:suppressLineNumbers/>
        <w:spacing w:line="240" w:lineRule="auto"/>
        <w:rPr>
          <w:szCs w:val="22"/>
        </w:rPr>
      </w:pPr>
    </w:p>
    <w:p w14:paraId="6188025C"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39CF6893" w14:textId="77777777" w:rsidR="00E97819" w:rsidRPr="00774CCE" w:rsidRDefault="00E97819" w:rsidP="00E97819">
      <w:pPr>
        <w:suppressLineNumbers/>
        <w:spacing w:line="240" w:lineRule="auto"/>
        <w:rPr>
          <w:i/>
          <w:szCs w:val="22"/>
        </w:rPr>
      </w:pPr>
    </w:p>
    <w:p w14:paraId="64EBB17B" w14:textId="77777777" w:rsidR="00E97819" w:rsidRPr="00774CCE" w:rsidRDefault="00E97819" w:rsidP="00E97819">
      <w:pPr>
        <w:suppressLineNumbers/>
        <w:spacing w:line="240" w:lineRule="auto"/>
        <w:rPr>
          <w:szCs w:val="22"/>
        </w:rPr>
      </w:pPr>
      <w:r w:rsidRPr="00774CCE">
        <w:rPr>
          <w:szCs w:val="22"/>
        </w:rPr>
        <w:t>Lotto</w:t>
      </w:r>
    </w:p>
    <w:p w14:paraId="4104B2F8" w14:textId="5331679E" w:rsidR="00E97819" w:rsidRDefault="00E97819" w:rsidP="00E97819">
      <w:pPr>
        <w:suppressLineNumbers/>
        <w:spacing w:line="240" w:lineRule="auto"/>
        <w:rPr>
          <w:szCs w:val="22"/>
        </w:rPr>
      </w:pPr>
    </w:p>
    <w:p w14:paraId="29610A5E" w14:textId="77777777" w:rsidR="00F61835" w:rsidRPr="00774CCE" w:rsidRDefault="00F61835" w:rsidP="00E97819">
      <w:pPr>
        <w:suppressLineNumbers/>
        <w:spacing w:line="240" w:lineRule="auto"/>
        <w:rPr>
          <w:szCs w:val="22"/>
        </w:rPr>
      </w:pPr>
    </w:p>
    <w:p w14:paraId="6C52B48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3BE4701E" w14:textId="77777777" w:rsidR="00E97819" w:rsidRPr="00774CCE" w:rsidRDefault="00E97819" w:rsidP="00E97819">
      <w:pPr>
        <w:suppressLineNumbers/>
        <w:spacing w:line="240" w:lineRule="auto"/>
        <w:rPr>
          <w:i/>
          <w:szCs w:val="22"/>
        </w:rPr>
      </w:pPr>
    </w:p>
    <w:p w14:paraId="45ADF70E"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3DEBAADA" w14:textId="0AD77631" w:rsidR="00E97819" w:rsidRDefault="00E97819" w:rsidP="00E97819">
      <w:pPr>
        <w:suppressLineNumbers/>
        <w:spacing w:line="240" w:lineRule="auto"/>
        <w:rPr>
          <w:szCs w:val="22"/>
        </w:rPr>
      </w:pPr>
    </w:p>
    <w:p w14:paraId="06DDF891" w14:textId="77777777" w:rsidR="00F61835" w:rsidRPr="00774CCE" w:rsidRDefault="00F61835" w:rsidP="00E97819">
      <w:pPr>
        <w:suppressLineNumbers/>
        <w:spacing w:line="240" w:lineRule="auto"/>
        <w:rPr>
          <w:szCs w:val="22"/>
        </w:rPr>
      </w:pPr>
    </w:p>
    <w:p w14:paraId="15065413"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2ED41F71" w14:textId="77777777" w:rsidR="00E97819" w:rsidRPr="00774CCE" w:rsidRDefault="00E97819" w:rsidP="00E97819">
      <w:pPr>
        <w:suppressLineNumbers/>
        <w:spacing w:line="240" w:lineRule="auto"/>
        <w:rPr>
          <w:szCs w:val="22"/>
        </w:rPr>
      </w:pPr>
    </w:p>
    <w:p w14:paraId="1AC6F0EB" w14:textId="77777777" w:rsidR="00E97819" w:rsidRPr="00774CCE" w:rsidRDefault="00E97819" w:rsidP="00E97819">
      <w:pPr>
        <w:suppressLineNumbers/>
        <w:spacing w:line="240" w:lineRule="auto"/>
        <w:rPr>
          <w:szCs w:val="22"/>
        </w:rPr>
      </w:pPr>
    </w:p>
    <w:p w14:paraId="5D152A0E"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0FFB4E41" w14:textId="77777777" w:rsidR="00E97819" w:rsidRPr="00774CCE" w:rsidRDefault="00E97819" w:rsidP="00E97819">
      <w:pPr>
        <w:suppressLineNumbers/>
        <w:spacing w:line="240" w:lineRule="auto"/>
        <w:rPr>
          <w:szCs w:val="22"/>
        </w:rPr>
      </w:pPr>
    </w:p>
    <w:p w14:paraId="36F5CE0F" w14:textId="77777777" w:rsidR="00E97819" w:rsidRPr="00774CCE" w:rsidRDefault="00E97819" w:rsidP="00E97819">
      <w:pPr>
        <w:suppressLineNumbers/>
        <w:spacing w:line="240" w:lineRule="auto"/>
      </w:pPr>
      <w:r w:rsidRPr="00774CCE">
        <w:t>COMETRIQ 20 mg</w:t>
      </w:r>
    </w:p>
    <w:p w14:paraId="0EEEE301" w14:textId="77777777" w:rsidR="00E97819" w:rsidRPr="00774CCE" w:rsidRDefault="00E97819" w:rsidP="00E97819">
      <w:pPr>
        <w:suppressLineNumbers/>
        <w:spacing w:line="240" w:lineRule="auto"/>
      </w:pPr>
      <w:r w:rsidRPr="00774CCE">
        <w:t>COMETRIQ 80 mg</w:t>
      </w:r>
    </w:p>
    <w:p w14:paraId="7D8750C3" w14:textId="77777777" w:rsidR="00E97819" w:rsidRDefault="00E97819" w:rsidP="00E97819">
      <w:pPr>
        <w:suppressLineNumbers/>
        <w:spacing w:line="240" w:lineRule="auto"/>
      </w:pPr>
      <w:r w:rsidRPr="00774CCE">
        <w:t>Dose di 140 mg al giorno</w:t>
      </w:r>
    </w:p>
    <w:p w14:paraId="4B3239E8" w14:textId="0C958016" w:rsidR="00E97819" w:rsidRDefault="00E97819" w:rsidP="00E97819">
      <w:pPr>
        <w:suppressLineNumbers/>
        <w:spacing w:line="240" w:lineRule="auto"/>
      </w:pPr>
    </w:p>
    <w:p w14:paraId="5E5F8250" w14:textId="77777777" w:rsidR="00F61835" w:rsidRDefault="00F61835" w:rsidP="00E97819">
      <w:pPr>
        <w:suppressLineNumbers/>
        <w:spacing w:line="240" w:lineRule="auto"/>
      </w:pPr>
    </w:p>
    <w:p w14:paraId="60E456DD" w14:textId="77777777" w:rsidR="00E97819" w:rsidRPr="003D7295" w:rsidRDefault="00E97819" w:rsidP="00E9781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IDENTIFICATIVO UNICO – CODICE A BARRE BIDIMENSIONALE</w:t>
      </w:r>
    </w:p>
    <w:p w14:paraId="32E55778" w14:textId="77777777" w:rsidR="00E97819" w:rsidRPr="003D7295" w:rsidRDefault="00E97819" w:rsidP="00E97819">
      <w:pPr>
        <w:spacing w:line="240" w:lineRule="auto"/>
        <w:rPr>
          <w:noProof/>
          <w:szCs w:val="22"/>
        </w:rPr>
      </w:pPr>
    </w:p>
    <w:p w14:paraId="235961C0" w14:textId="77777777" w:rsidR="00E97819" w:rsidRPr="003D7295" w:rsidRDefault="00E97819" w:rsidP="00E97819">
      <w:pPr>
        <w:spacing w:line="240" w:lineRule="auto"/>
        <w:rPr>
          <w:noProof/>
          <w:szCs w:val="22"/>
        </w:rPr>
      </w:pPr>
      <w:r w:rsidRPr="005C241F">
        <w:rPr>
          <w:highlight w:val="lightGray"/>
        </w:rPr>
        <w:t>Codice a barre bidimensionale con identificativo unico incluso</w:t>
      </w:r>
      <w:r w:rsidRPr="003D7295">
        <w:t>.</w:t>
      </w:r>
    </w:p>
    <w:p w14:paraId="3707BD58" w14:textId="77777777" w:rsidR="00E97819" w:rsidRPr="003D7295" w:rsidRDefault="00E97819" w:rsidP="00E97819">
      <w:pPr>
        <w:spacing w:line="240" w:lineRule="auto"/>
        <w:rPr>
          <w:noProof/>
          <w:szCs w:val="22"/>
        </w:rPr>
      </w:pPr>
    </w:p>
    <w:p w14:paraId="3EF7B475" w14:textId="77777777" w:rsidR="00E97819" w:rsidRPr="003D7295" w:rsidRDefault="00E97819" w:rsidP="00E97819">
      <w:pPr>
        <w:spacing w:line="240" w:lineRule="auto"/>
        <w:rPr>
          <w:noProof/>
          <w:szCs w:val="22"/>
        </w:rPr>
      </w:pPr>
    </w:p>
    <w:p w14:paraId="3FD2BE07" w14:textId="77777777" w:rsidR="00E97819" w:rsidRPr="003D7295" w:rsidRDefault="00E97819" w:rsidP="00E9781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12D0DE00" w14:textId="77777777" w:rsidR="00E97819" w:rsidRPr="003D7295" w:rsidRDefault="00E97819" w:rsidP="00E97819">
      <w:pPr>
        <w:spacing w:line="240" w:lineRule="auto"/>
      </w:pPr>
    </w:p>
    <w:p w14:paraId="71E1561A" w14:textId="2EA609F2" w:rsidR="00E97819" w:rsidRPr="003D7295" w:rsidRDefault="00E97819" w:rsidP="00E97819">
      <w:pPr>
        <w:spacing w:line="240" w:lineRule="auto"/>
      </w:pPr>
      <w:r w:rsidRPr="003D7295">
        <w:t>PC</w:t>
      </w:r>
    </w:p>
    <w:p w14:paraId="6CB114CF" w14:textId="32D8514C" w:rsidR="00E97819" w:rsidRPr="00E5307D" w:rsidRDefault="00E97819" w:rsidP="00E97819">
      <w:pPr>
        <w:spacing w:line="240" w:lineRule="auto"/>
      </w:pPr>
      <w:r w:rsidRPr="00E5307D">
        <w:t>SN</w:t>
      </w:r>
    </w:p>
    <w:p w14:paraId="607842A8" w14:textId="2FB3A16C" w:rsidR="00E97819" w:rsidRPr="00E5307D" w:rsidRDefault="00E97819" w:rsidP="00E97819">
      <w:pPr>
        <w:spacing w:line="240" w:lineRule="auto"/>
      </w:pPr>
      <w:r w:rsidRPr="00E5307D">
        <w:t>NN</w:t>
      </w:r>
    </w:p>
    <w:p w14:paraId="00A211CF" w14:textId="77777777" w:rsidR="00E97819" w:rsidRPr="00774CCE" w:rsidRDefault="00E97819" w:rsidP="00E97819">
      <w:pPr>
        <w:suppressLineNumbers/>
        <w:spacing w:line="240" w:lineRule="auto"/>
        <w:rPr>
          <w:szCs w:val="22"/>
          <w:shd w:val="clear" w:color="auto" w:fill="CCCCCC"/>
        </w:rPr>
      </w:pPr>
    </w:p>
    <w:p w14:paraId="6491DF74" w14:textId="77777777" w:rsidR="00E97819" w:rsidRPr="00774CCE" w:rsidRDefault="00E97819" w:rsidP="00E97819">
      <w:pPr>
        <w:suppressLineNumbers/>
        <w:spacing w:line="240" w:lineRule="auto"/>
        <w:rPr>
          <w:szCs w:val="22"/>
        </w:rPr>
      </w:pPr>
      <w:r w:rsidRPr="00774CCE">
        <w:rPr>
          <w:szCs w:val="22"/>
          <w:shd w:val="clear" w:color="auto" w:fill="CCCCCC"/>
        </w:rPr>
        <w:br w:type="page"/>
      </w:r>
    </w:p>
    <w:p w14:paraId="4B365A41"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lastRenderedPageBreak/>
        <w:t>INFORMAZIONI DA APPORRE SUL CONFEZIONAMENTO PRIMARIO</w:t>
      </w:r>
    </w:p>
    <w:p w14:paraId="7F31513E"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p>
    <w:p w14:paraId="2206AB5D" w14:textId="0D8E44F0" w:rsidR="00E97819" w:rsidRPr="00774CCE" w:rsidRDefault="00E97819" w:rsidP="00E97819">
      <w:pPr>
        <w:suppressLineNumbers/>
        <w:pBdr>
          <w:top w:val="single" w:sz="4" w:space="1" w:color="auto"/>
          <w:left w:val="single" w:sz="4" w:space="4" w:color="auto"/>
          <w:bottom w:val="single" w:sz="4" w:space="1" w:color="auto"/>
          <w:right w:val="single" w:sz="4" w:space="4" w:color="auto"/>
        </w:pBdr>
        <w:tabs>
          <w:tab w:val="clear" w:pos="567"/>
          <w:tab w:val="left" w:pos="0"/>
        </w:tabs>
        <w:spacing w:line="240" w:lineRule="auto"/>
        <w:rPr>
          <w:b/>
          <w:bCs/>
          <w:szCs w:val="22"/>
        </w:rPr>
      </w:pPr>
      <w:r w:rsidRPr="00774CCE">
        <w:rPr>
          <w:b/>
          <w:szCs w:val="22"/>
        </w:rPr>
        <w:t>CONFEZIONE BLISTER DEL CONFEZIONE PER 28 GIORN</w:t>
      </w:r>
      <w:r w:rsidR="00060CA2">
        <w:rPr>
          <w:b/>
          <w:szCs w:val="22"/>
        </w:rPr>
        <w:t xml:space="preserve">I </w:t>
      </w:r>
      <w:r w:rsidRPr="00774CCE">
        <w:rPr>
          <w:b/>
          <w:bCs/>
          <w:szCs w:val="22"/>
        </w:rPr>
        <w:t xml:space="preserve">da 140 mg (SENZA </w:t>
      </w:r>
      <w:r w:rsidRPr="00774CCE">
        <w:rPr>
          <w:b/>
          <w:szCs w:val="22"/>
        </w:rPr>
        <w:t>BLUE BOX</w:t>
      </w:r>
      <w:r w:rsidRPr="00774CCE">
        <w:rPr>
          <w:b/>
          <w:bCs/>
          <w:szCs w:val="22"/>
        </w:rPr>
        <w:t>)</w:t>
      </w:r>
    </w:p>
    <w:p w14:paraId="74E8E1BA" w14:textId="11172B5B" w:rsidR="00E97819" w:rsidRDefault="00E97819" w:rsidP="00E97819">
      <w:pPr>
        <w:suppressLineNumbers/>
        <w:spacing w:line="240" w:lineRule="auto"/>
        <w:rPr>
          <w:szCs w:val="22"/>
        </w:rPr>
      </w:pPr>
    </w:p>
    <w:p w14:paraId="40E6F1F0" w14:textId="77777777" w:rsidR="00F61835" w:rsidRPr="00774CCE" w:rsidRDefault="00F61835" w:rsidP="00E97819">
      <w:pPr>
        <w:suppressLineNumbers/>
        <w:spacing w:line="240" w:lineRule="auto"/>
        <w:rPr>
          <w:szCs w:val="22"/>
        </w:rPr>
      </w:pPr>
    </w:p>
    <w:p w14:paraId="25289FB2"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1.</w:t>
      </w:r>
      <w:r w:rsidRPr="00774CCE">
        <w:rPr>
          <w:b/>
          <w:szCs w:val="22"/>
        </w:rPr>
        <w:tab/>
        <w:t>DENOMINAZIONE DEL MEDICINALE</w:t>
      </w:r>
    </w:p>
    <w:p w14:paraId="228344B6" w14:textId="77777777" w:rsidR="00E97819" w:rsidRPr="00774CCE" w:rsidRDefault="00E97819" w:rsidP="00E97819">
      <w:pPr>
        <w:suppressLineNumbers/>
        <w:spacing w:line="240" w:lineRule="auto"/>
        <w:rPr>
          <w:szCs w:val="22"/>
        </w:rPr>
      </w:pPr>
    </w:p>
    <w:p w14:paraId="20EFB3D0" w14:textId="77777777" w:rsidR="00E97819" w:rsidRPr="00774CCE" w:rsidRDefault="00E97819" w:rsidP="00E97819">
      <w:pPr>
        <w:suppressLineNumbers/>
        <w:spacing w:line="240" w:lineRule="auto"/>
        <w:rPr>
          <w:szCs w:val="22"/>
        </w:rPr>
      </w:pPr>
      <w:r w:rsidRPr="00774CCE">
        <w:t>COMETRIQ</w:t>
      </w:r>
      <w:r w:rsidRPr="00774CCE">
        <w:rPr>
          <w:szCs w:val="22"/>
        </w:rPr>
        <w:t xml:space="preserve"> 20 mg capsule rigide</w:t>
      </w:r>
    </w:p>
    <w:p w14:paraId="26D20729" w14:textId="77777777" w:rsidR="00E97819" w:rsidRPr="00774CCE" w:rsidRDefault="00E97819" w:rsidP="00E97819">
      <w:pPr>
        <w:suppressLineNumbers/>
        <w:spacing w:line="240" w:lineRule="auto"/>
        <w:rPr>
          <w:szCs w:val="22"/>
        </w:rPr>
      </w:pPr>
      <w:r w:rsidRPr="00774CCE">
        <w:rPr>
          <w:szCs w:val="22"/>
        </w:rPr>
        <w:t>COMETRIQ 80 mg capsule rigide</w:t>
      </w:r>
    </w:p>
    <w:p w14:paraId="62696624" w14:textId="77777777" w:rsidR="00E97819" w:rsidRPr="00774CCE" w:rsidRDefault="00E97819" w:rsidP="00E97819">
      <w:pPr>
        <w:suppressLineNumbers/>
        <w:spacing w:line="240" w:lineRule="auto"/>
        <w:rPr>
          <w:szCs w:val="22"/>
        </w:rPr>
      </w:pPr>
      <w:r>
        <w:rPr>
          <w:szCs w:val="22"/>
        </w:rPr>
        <w:t>c</w:t>
      </w:r>
      <w:r w:rsidRPr="00774CCE">
        <w:rPr>
          <w:szCs w:val="22"/>
        </w:rPr>
        <w:t xml:space="preserve">abozantinib </w:t>
      </w:r>
    </w:p>
    <w:p w14:paraId="00806067" w14:textId="76DC60A5" w:rsidR="00E97819" w:rsidRDefault="00E97819" w:rsidP="00E97819">
      <w:pPr>
        <w:suppressLineNumbers/>
        <w:spacing w:line="240" w:lineRule="auto"/>
        <w:rPr>
          <w:szCs w:val="22"/>
        </w:rPr>
      </w:pPr>
    </w:p>
    <w:p w14:paraId="7F749FAF" w14:textId="77777777" w:rsidR="00F61835" w:rsidRPr="00774CCE" w:rsidRDefault="00F61835" w:rsidP="00E97819">
      <w:pPr>
        <w:suppressLineNumbers/>
        <w:spacing w:line="240" w:lineRule="auto"/>
        <w:rPr>
          <w:szCs w:val="22"/>
        </w:rPr>
      </w:pPr>
    </w:p>
    <w:p w14:paraId="57FF036B"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774CCE">
        <w:rPr>
          <w:b/>
          <w:szCs w:val="22"/>
        </w:rPr>
        <w:t>2.</w:t>
      </w:r>
      <w:r w:rsidRPr="00774CCE">
        <w:rPr>
          <w:b/>
          <w:szCs w:val="22"/>
        </w:rPr>
        <w:tab/>
        <w:t>COMPOSIZIONE QUALITATIVA E QUANTITATIVA IN TERMINI DI PRINCIPIO ATTIVO</w:t>
      </w:r>
    </w:p>
    <w:p w14:paraId="6D32FBF5" w14:textId="77777777" w:rsidR="00E97819" w:rsidRPr="00774CCE" w:rsidRDefault="00E97819" w:rsidP="00E97819">
      <w:pPr>
        <w:suppressLineNumbers/>
        <w:spacing w:line="240" w:lineRule="auto"/>
        <w:rPr>
          <w:i/>
          <w:color w:val="008000"/>
          <w:szCs w:val="22"/>
        </w:rPr>
      </w:pPr>
    </w:p>
    <w:p w14:paraId="57F8D45F" w14:textId="77777777" w:rsidR="00E97819" w:rsidRPr="00774CCE" w:rsidRDefault="00E97819" w:rsidP="00E97819">
      <w:pPr>
        <w:suppressLineNumbers/>
        <w:spacing w:line="240" w:lineRule="auto"/>
        <w:rPr>
          <w:szCs w:val="22"/>
        </w:rPr>
      </w:pPr>
      <w:r w:rsidRPr="00774CCE">
        <w:rPr>
          <w:szCs w:val="22"/>
        </w:rPr>
        <w:t xml:space="preserve">Ogni capsula rigide contiene cabozantinib </w:t>
      </w:r>
      <w:r w:rsidRPr="00774CCE">
        <w:rPr>
          <w:i/>
          <w:szCs w:val="22"/>
        </w:rPr>
        <w:t>(S)</w:t>
      </w:r>
      <w:r w:rsidRPr="00774CCE">
        <w:rPr>
          <w:szCs w:val="22"/>
        </w:rPr>
        <w:t>-malato equivalente a 20 mg o 80 mg di cabozantinib.</w:t>
      </w:r>
    </w:p>
    <w:p w14:paraId="7FF82FC7" w14:textId="381F059E" w:rsidR="00E97819" w:rsidRDefault="00E97819" w:rsidP="00E97819">
      <w:pPr>
        <w:suppressLineNumbers/>
        <w:spacing w:line="240" w:lineRule="auto"/>
        <w:rPr>
          <w:szCs w:val="22"/>
        </w:rPr>
      </w:pPr>
    </w:p>
    <w:p w14:paraId="192760C8" w14:textId="77777777" w:rsidR="00F61835" w:rsidRPr="00774CCE" w:rsidRDefault="00F61835" w:rsidP="00E97819">
      <w:pPr>
        <w:suppressLineNumbers/>
        <w:spacing w:line="240" w:lineRule="auto"/>
        <w:rPr>
          <w:szCs w:val="22"/>
        </w:rPr>
      </w:pPr>
    </w:p>
    <w:p w14:paraId="6F4DDB61"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3.</w:t>
      </w:r>
      <w:r w:rsidRPr="00774CCE">
        <w:rPr>
          <w:b/>
          <w:szCs w:val="22"/>
        </w:rPr>
        <w:tab/>
        <w:t>ELENCO DEGLI ECCIPIENTI</w:t>
      </w:r>
    </w:p>
    <w:p w14:paraId="18E5FC45" w14:textId="77777777" w:rsidR="00E97819" w:rsidRPr="00774CCE" w:rsidRDefault="00E97819" w:rsidP="00E97819">
      <w:pPr>
        <w:suppressLineNumbers/>
        <w:spacing w:line="240" w:lineRule="auto"/>
        <w:rPr>
          <w:szCs w:val="22"/>
        </w:rPr>
      </w:pPr>
    </w:p>
    <w:p w14:paraId="4A0BA96C" w14:textId="77777777" w:rsidR="00E97819" w:rsidRPr="00774CCE" w:rsidRDefault="00E97819" w:rsidP="00E97819">
      <w:pPr>
        <w:suppressLineNumbers/>
        <w:spacing w:line="240" w:lineRule="auto"/>
        <w:rPr>
          <w:szCs w:val="22"/>
        </w:rPr>
      </w:pPr>
    </w:p>
    <w:p w14:paraId="3C6F839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4.</w:t>
      </w:r>
      <w:r w:rsidRPr="00774CCE">
        <w:rPr>
          <w:b/>
          <w:szCs w:val="22"/>
        </w:rPr>
        <w:tab/>
        <w:t>FORMA FARMACEUTICA E CONTENUTO</w:t>
      </w:r>
    </w:p>
    <w:p w14:paraId="1D179B76" w14:textId="77777777" w:rsidR="00E97819" w:rsidRPr="00774CCE" w:rsidRDefault="00E97819" w:rsidP="00E97819">
      <w:pPr>
        <w:suppressLineNumbers/>
        <w:spacing w:line="240" w:lineRule="auto"/>
        <w:rPr>
          <w:szCs w:val="22"/>
        </w:rPr>
      </w:pPr>
    </w:p>
    <w:p w14:paraId="2DB3B76A" w14:textId="77777777" w:rsidR="00E97819" w:rsidRPr="005C241F" w:rsidRDefault="00E97819" w:rsidP="00E97819">
      <w:pPr>
        <w:suppressLineNumbers/>
        <w:spacing w:line="240" w:lineRule="auto"/>
        <w:rPr>
          <w:szCs w:val="22"/>
          <w:highlight w:val="lightGray"/>
        </w:rPr>
      </w:pPr>
      <w:r w:rsidRPr="005C241F">
        <w:rPr>
          <w:szCs w:val="22"/>
          <w:highlight w:val="lightGray"/>
        </w:rPr>
        <w:t xml:space="preserve">Capsule rigide </w:t>
      </w:r>
    </w:p>
    <w:p w14:paraId="6290242A" w14:textId="77777777" w:rsidR="00E97819" w:rsidRPr="005C241F" w:rsidRDefault="00E97819" w:rsidP="00E97819">
      <w:pPr>
        <w:suppressLineNumbers/>
        <w:spacing w:line="240" w:lineRule="auto"/>
        <w:rPr>
          <w:szCs w:val="22"/>
          <w:highlight w:val="lightGray"/>
        </w:rPr>
      </w:pPr>
      <w:r w:rsidRPr="005C241F">
        <w:rPr>
          <w:szCs w:val="22"/>
          <w:highlight w:val="lightGray"/>
        </w:rPr>
        <w:t>20 mg e 80 mg</w:t>
      </w:r>
    </w:p>
    <w:p w14:paraId="4EC8441C" w14:textId="77777777" w:rsidR="00E97819" w:rsidRPr="00774CCE" w:rsidRDefault="00E97819" w:rsidP="00E97819">
      <w:pPr>
        <w:suppressLineNumbers/>
        <w:spacing w:line="240" w:lineRule="auto"/>
        <w:rPr>
          <w:szCs w:val="22"/>
        </w:rPr>
      </w:pPr>
      <w:r w:rsidRPr="005C241F">
        <w:rPr>
          <w:szCs w:val="22"/>
          <w:highlight w:val="lightGray"/>
        </w:rPr>
        <w:t>Dose di 140 mg</w:t>
      </w:r>
    </w:p>
    <w:p w14:paraId="73E9D2BD" w14:textId="77777777" w:rsidR="00E97819" w:rsidRPr="00774CCE" w:rsidRDefault="00E97819" w:rsidP="00E97819">
      <w:pPr>
        <w:suppressLineNumbers/>
        <w:spacing w:line="240" w:lineRule="auto"/>
        <w:rPr>
          <w:szCs w:val="22"/>
        </w:rPr>
      </w:pPr>
    </w:p>
    <w:p w14:paraId="6C46A46E" w14:textId="77777777" w:rsidR="00E97819" w:rsidRPr="00774CCE" w:rsidRDefault="00E97819" w:rsidP="00E97819">
      <w:pPr>
        <w:suppressLineNumbers/>
        <w:spacing w:line="240" w:lineRule="auto"/>
        <w:rPr>
          <w:szCs w:val="22"/>
        </w:rPr>
      </w:pPr>
      <w:r w:rsidRPr="00774CCE">
        <w:rPr>
          <w:szCs w:val="22"/>
        </w:rPr>
        <w:t xml:space="preserve">21 capsule da 20 mg e 7 capsule da 80 mg (dose di 140 mg al giorno per una fornitura di 7 giorni). </w:t>
      </w:r>
    </w:p>
    <w:p w14:paraId="6D1EEEE5" w14:textId="77777777" w:rsidR="00E97819" w:rsidRPr="00774CCE" w:rsidRDefault="00E97819" w:rsidP="00E97819">
      <w:pPr>
        <w:suppressLineNumbers/>
        <w:spacing w:line="240" w:lineRule="auto"/>
        <w:rPr>
          <w:szCs w:val="22"/>
        </w:rPr>
      </w:pPr>
      <w:r w:rsidRPr="00774CCE">
        <w:rPr>
          <w:szCs w:val="22"/>
        </w:rPr>
        <w:t>Il componente di una confezione per 28 giorni non può essere venduto separatamente.</w:t>
      </w:r>
    </w:p>
    <w:p w14:paraId="56BFA66D" w14:textId="77777777" w:rsidR="00E97819" w:rsidRPr="00774CCE" w:rsidRDefault="00E97819" w:rsidP="00E97819">
      <w:pPr>
        <w:suppressLineNumbers/>
        <w:spacing w:line="240" w:lineRule="auto"/>
        <w:rPr>
          <w:szCs w:val="22"/>
        </w:rPr>
      </w:pPr>
    </w:p>
    <w:p w14:paraId="11607858" w14:textId="77777777" w:rsidR="00E97819" w:rsidRPr="00774CCE" w:rsidRDefault="00E97819" w:rsidP="00E97819">
      <w:pPr>
        <w:suppressLineNumbers/>
        <w:spacing w:line="240" w:lineRule="auto"/>
        <w:rPr>
          <w:szCs w:val="22"/>
        </w:rPr>
      </w:pPr>
      <w:r w:rsidRPr="00774CCE">
        <w:rPr>
          <w:szCs w:val="22"/>
        </w:rPr>
        <w:t xml:space="preserve">Confezione per la dose giornaliera di 140 mg </w:t>
      </w:r>
    </w:p>
    <w:p w14:paraId="3CF58C27" w14:textId="77777777" w:rsidR="00E97819" w:rsidRPr="00774CCE" w:rsidRDefault="00E97819" w:rsidP="00E97819">
      <w:pPr>
        <w:suppressLineNumbers/>
        <w:spacing w:line="240" w:lineRule="auto"/>
        <w:rPr>
          <w:szCs w:val="22"/>
        </w:rPr>
      </w:pPr>
      <w:r w:rsidRPr="00774CCE">
        <w:rPr>
          <w:szCs w:val="22"/>
        </w:rPr>
        <w:t>Ogni dose giornaliera di 140 mg è costituita da una combinazione di tre capsule grigie da 20 mg e una capsula arancione da 80 mg.</w:t>
      </w:r>
    </w:p>
    <w:p w14:paraId="330E993F" w14:textId="16B89F17" w:rsidR="00E97819" w:rsidRDefault="00E97819" w:rsidP="00E97819">
      <w:pPr>
        <w:suppressLineNumbers/>
        <w:spacing w:line="240" w:lineRule="auto"/>
        <w:rPr>
          <w:szCs w:val="22"/>
        </w:rPr>
      </w:pPr>
    </w:p>
    <w:p w14:paraId="43BC054E" w14:textId="77777777" w:rsidR="00F61835" w:rsidRPr="00774CCE" w:rsidRDefault="00F61835" w:rsidP="00E97819">
      <w:pPr>
        <w:suppressLineNumbers/>
        <w:spacing w:line="240" w:lineRule="auto"/>
        <w:rPr>
          <w:szCs w:val="22"/>
        </w:rPr>
      </w:pPr>
    </w:p>
    <w:p w14:paraId="5219E100"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5.</w:t>
      </w:r>
      <w:r w:rsidRPr="00774CCE">
        <w:rPr>
          <w:b/>
          <w:szCs w:val="22"/>
        </w:rPr>
        <w:tab/>
        <w:t>MODO E VIA(E) DI SOMMINISTRAZIONE</w:t>
      </w:r>
    </w:p>
    <w:p w14:paraId="45D9920B" w14:textId="77777777" w:rsidR="00E97819" w:rsidRPr="00774CCE" w:rsidRDefault="00E97819" w:rsidP="00E97819">
      <w:pPr>
        <w:suppressLineNumbers/>
        <w:spacing w:line="240" w:lineRule="auto"/>
        <w:rPr>
          <w:szCs w:val="22"/>
        </w:rPr>
      </w:pPr>
    </w:p>
    <w:p w14:paraId="46C4900E" w14:textId="77777777" w:rsidR="00E97819" w:rsidRPr="00774CCE" w:rsidRDefault="00E97819" w:rsidP="00E97819">
      <w:pPr>
        <w:suppressLineNumbers/>
        <w:spacing w:line="240" w:lineRule="auto"/>
        <w:rPr>
          <w:szCs w:val="22"/>
        </w:rPr>
      </w:pPr>
      <w:r w:rsidRPr="00774CCE">
        <w:rPr>
          <w:szCs w:val="22"/>
        </w:rPr>
        <w:t>Uso orale.</w:t>
      </w:r>
    </w:p>
    <w:p w14:paraId="7DD73DAD" w14:textId="77777777" w:rsidR="00E97819" w:rsidRPr="00774CCE" w:rsidRDefault="00E97819" w:rsidP="00E97819">
      <w:pPr>
        <w:suppressLineNumbers/>
        <w:spacing w:line="240" w:lineRule="auto"/>
        <w:rPr>
          <w:szCs w:val="22"/>
        </w:rPr>
      </w:pPr>
      <w:r w:rsidRPr="00774CCE">
        <w:rPr>
          <w:szCs w:val="22"/>
        </w:rPr>
        <w:t>Leggere il foglio illustrativo prima dell’uso.</w:t>
      </w:r>
    </w:p>
    <w:p w14:paraId="456618D3" w14:textId="77777777" w:rsidR="00E97819" w:rsidRPr="00774CCE" w:rsidRDefault="00E97819" w:rsidP="00E97819">
      <w:pPr>
        <w:suppressLineNumbers/>
        <w:spacing w:line="240" w:lineRule="auto"/>
        <w:rPr>
          <w:szCs w:val="22"/>
        </w:rPr>
      </w:pPr>
      <w:r w:rsidRPr="00774CCE">
        <w:rPr>
          <w:szCs w:val="22"/>
        </w:rPr>
        <w:t>Foglio illustrativo all’interno dell’involucro.</w:t>
      </w:r>
    </w:p>
    <w:p w14:paraId="78D31D9B" w14:textId="1F2453E9" w:rsidR="00E97819" w:rsidRDefault="00E97819" w:rsidP="00E97819">
      <w:pPr>
        <w:suppressLineNumbers/>
        <w:autoSpaceDE w:val="0"/>
        <w:autoSpaceDN w:val="0"/>
        <w:adjustRightInd w:val="0"/>
        <w:spacing w:line="240" w:lineRule="auto"/>
        <w:ind w:left="432"/>
        <w:rPr>
          <w:szCs w:val="22"/>
        </w:rPr>
      </w:pPr>
    </w:p>
    <w:p w14:paraId="4FB3CB90" w14:textId="77777777" w:rsidR="00F61835" w:rsidRPr="00774CCE" w:rsidRDefault="00F61835" w:rsidP="00E97819">
      <w:pPr>
        <w:suppressLineNumbers/>
        <w:autoSpaceDE w:val="0"/>
        <w:autoSpaceDN w:val="0"/>
        <w:adjustRightInd w:val="0"/>
        <w:spacing w:line="240" w:lineRule="auto"/>
        <w:ind w:left="432"/>
        <w:rPr>
          <w:szCs w:val="22"/>
        </w:rPr>
      </w:pPr>
    </w:p>
    <w:p w14:paraId="5623C409"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6.</w:t>
      </w:r>
      <w:r w:rsidRPr="00774CCE">
        <w:rPr>
          <w:b/>
          <w:szCs w:val="22"/>
        </w:rPr>
        <w:tab/>
        <w:t>AVVERTENZA PARTICOLARE CHE PRESCRIVA DI TENERE IL MEDICINALE FUORI DALLA VISTA E DALLA PORTATA DEI BAMBINI</w:t>
      </w:r>
    </w:p>
    <w:p w14:paraId="35246982" w14:textId="77777777" w:rsidR="00E97819" w:rsidRPr="00774CCE" w:rsidRDefault="00E97819" w:rsidP="00E97819">
      <w:pPr>
        <w:suppressLineNumbers/>
        <w:spacing w:line="240" w:lineRule="auto"/>
        <w:rPr>
          <w:szCs w:val="22"/>
        </w:rPr>
      </w:pPr>
    </w:p>
    <w:p w14:paraId="50F06AB4" w14:textId="77777777" w:rsidR="00E97819" w:rsidRPr="00774CCE" w:rsidRDefault="00E97819" w:rsidP="00E97819">
      <w:pPr>
        <w:suppressLineNumbers/>
        <w:spacing w:line="240" w:lineRule="auto"/>
        <w:rPr>
          <w:szCs w:val="22"/>
        </w:rPr>
      </w:pPr>
      <w:r w:rsidRPr="00774CCE">
        <w:rPr>
          <w:szCs w:val="22"/>
        </w:rPr>
        <w:t xml:space="preserve">Tenere fuori dalla vista e dalla portata dei bambini. </w:t>
      </w:r>
    </w:p>
    <w:p w14:paraId="323A6A5C" w14:textId="3F953CD0" w:rsidR="00E97819" w:rsidRDefault="00E97819" w:rsidP="00E97819">
      <w:pPr>
        <w:suppressLineNumbers/>
        <w:spacing w:line="240" w:lineRule="auto"/>
        <w:rPr>
          <w:szCs w:val="22"/>
        </w:rPr>
      </w:pPr>
    </w:p>
    <w:p w14:paraId="5B4AC7CF" w14:textId="77777777" w:rsidR="00F61835" w:rsidRPr="00774CCE" w:rsidRDefault="00F61835" w:rsidP="00E97819">
      <w:pPr>
        <w:suppressLineNumbers/>
        <w:spacing w:line="240" w:lineRule="auto"/>
        <w:rPr>
          <w:szCs w:val="22"/>
        </w:rPr>
      </w:pPr>
    </w:p>
    <w:p w14:paraId="060F25A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7.</w:t>
      </w:r>
      <w:r w:rsidRPr="00774CCE">
        <w:rPr>
          <w:b/>
          <w:szCs w:val="22"/>
        </w:rPr>
        <w:tab/>
        <w:t>ALTRA(E) AVVERTENZA(E) PARTICOLARE(I), SE NECESSARIO</w:t>
      </w:r>
    </w:p>
    <w:p w14:paraId="0E23AC5E" w14:textId="77777777" w:rsidR="00E97819" w:rsidRPr="00774CCE" w:rsidRDefault="00E97819" w:rsidP="00E97819">
      <w:pPr>
        <w:suppressLineNumbers/>
        <w:spacing w:line="240" w:lineRule="auto"/>
        <w:rPr>
          <w:szCs w:val="22"/>
        </w:rPr>
      </w:pPr>
      <w:r w:rsidRPr="00774CCE">
        <w:rPr>
          <w:szCs w:val="22"/>
        </w:rPr>
        <w:tab/>
      </w:r>
    </w:p>
    <w:p w14:paraId="099856F0" w14:textId="77777777" w:rsidR="00E97819" w:rsidRPr="00774CCE" w:rsidRDefault="00E97819" w:rsidP="00E97819">
      <w:pPr>
        <w:suppressLineNumbers/>
        <w:tabs>
          <w:tab w:val="left" w:pos="749"/>
        </w:tabs>
        <w:spacing w:line="240" w:lineRule="auto"/>
        <w:rPr>
          <w:szCs w:val="22"/>
        </w:rPr>
      </w:pPr>
      <w:r w:rsidRPr="00774CCE">
        <w:rPr>
          <w:szCs w:val="22"/>
        </w:rPr>
        <w:t>Istruzioni per l’assunzione</w:t>
      </w:r>
    </w:p>
    <w:p w14:paraId="344BDEEC" w14:textId="77777777" w:rsidR="00E97819" w:rsidRPr="00774CCE" w:rsidRDefault="00E97819" w:rsidP="00E97819">
      <w:pPr>
        <w:suppressLineNumbers/>
        <w:tabs>
          <w:tab w:val="left" w:pos="749"/>
        </w:tabs>
        <w:spacing w:line="240" w:lineRule="auto"/>
        <w:rPr>
          <w:szCs w:val="22"/>
        </w:rPr>
      </w:pPr>
      <w:r w:rsidRPr="00774CCE">
        <w:rPr>
          <w:szCs w:val="22"/>
        </w:rPr>
        <w:lastRenderedPageBreak/>
        <w:t>Assumere tutte le capsule</w:t>
      </w:r>
      <w:r>
        <w:rPr>
          <w:szCs w:val="22"/>
        </w:rPr>
        <w:t xml:space="preserve"> presenti in una striscia</w:t>
      </w:r>
      <w:r w:rsidRPr="00774CCE">
        <w:rPr>
          <w:szCs w:val="22"/>
        </w:rPr>
        <w:t xml:space="preserve"> ogni giorno senza cibo (i pazienti devono digiunare da 2 ore prima fino a 1 ora dopo aver preso la capsula). Registrare la data della prima dose.</w:t>
      </w:r>
    </w:p>
    <w:p w14:paraId="5DB3E43E" w14:textId="77777777" w:rsidR="00E97819" w:rsidRPr="00774CCE" w:rsidRDefault="00E97819" w:rsidP="00E97819">
      <w:pPr>
        <w:suppressLineNumbers/>
        <w:tabs>
          <w:tab w:val="left" w:pos="749"/>
        </w:tabs>
        <w:spacing w:line="240" w:lineRule="auto"/>
        <w:rPr>
          <w:szCs w:val="22"/>
        </w:rPr>
      </w:pPr>
    </w:p>
    <w:p w14:paraId="5947F690" w14:textId="77777777" w:rsidR="00E97819" w:rsidRPr="00774CCE" w:rsidRDefault="00E97819" w:rsidP="00E97819">
      <w:pPr>
        <w:keepNext/>
        <w:suppressLineNumbers/>
        <w:tabs>
          <w:tab w:val="clear" w:pos="567"/>
          <w:tab w:val="left" w:pos="0"/>
        </w:tabs>
        <w:spacing w:line="240" w:lineRule="auto"/>
        <w:rPr>
          <w:szCs w:val="22"/>
        </w:rPr>
      </w:pPr>
      <w:r w:rsidRPr="00774CCE">
        <w:rPr>
          <w:szCs w:val="22"/>
        </w:rPr>
        <w:t>1. Fare pressione sulla linguetta</w:t>
      </w:r>
    </w:p>
    <w:p w14:paraId="38CADC90" w14:textId="77777777" w:rsidR="00E97819" w:rsidRPr="00774CCE" w:rsidRDefault="00E97819" w:rsidP="00E97819">
      <w:pPr>
        <w:keepNext/>
        <w:suppressLineNumbers/>
        <w:tabs>
          <w:tab w:val="clear" w:pos="567"/>
          <w:tab w:val="left" w:pos="0"/>
        </w:tabs>
        <w:spacing w:line="240" w:lineRule="auto"/>
        <w:rPr>
          <w:szCs w:val="22"/>
        </w:rPr>
      </w:pPr>
    </w:p>
    <w:p w14:paraId="597C4984"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79A49B4A" wp14:editId="3AE66350">
            <wp:extent cx="879475" cy="717550"/>
            <wp:effectExtent l="0" t="0" r="0" b="635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b="69263"/>
                    <a:stretch>
                      <a:fillRect/>
                    </a:stretch>
                  </pic:blipFill>
                  <pic:spPr bwMode="auto">
                    <a:xfrm>
                      <a:off x="0" y="0"/>
                      <a:ext cx="879475" cy="717550"/>
                    </a:xfrm>
                    <a:prstGeom prst="rect">
                      <a:avLst/>
                    </a:prstGeom>
                    <a:noFill/>
                    <a:ln>
                      <a:noFill/>
                    </a:ln>
                  </pic:spPr>
                </pic:pic>
              </a:graphicData>
            </a:graphic>
          </wp:inline>
        </w:drawing>
      </w:r>
    </w:p>
    <w:p w14:paraId="101D388E" w14:textId="77777777" w:rsidR="00E97819" w:rsidRPr="00774CCE" w:rsidRDefault="00E97819" w:rsidP="00E97819">
      <w:pPr>
        <w:suppressLineNumbers/>
        <w:tabs>
          <w:tab w:val="clear" w:pos="567"/>
          <w:tab w:val="left" w:pos="0"/>
        </w:tabs>
        <w:spacing w:line="240" w:lineRule="auto"/>
        <w:rPr>
          <w:szCs w:val="22"/>
        </w:rPr>
      </w:pPr>
    </w:p>
    <w:p w14:paraId="4C0F4CC4" w14:textId="77777777" w:rsidR="00E97819" w:rsidRPr="00774CCE" w:rsidRDefault="00E97819" w:rsidP="00E97819">
      <w:pPr>
        <w:suppressLineNumbers/>
        <w:tabs>
          <w:tab w:val="clear" w:pos="567"/>
          <w:tab w:val="left" w:pos="284"/>
        </w:tabs>
        <w:spacing w:line="240" w:lineRule="auto"/>
        <w:rPr>
          <w:szCs w:val="22"/>
        </w:rPr>
      </w:pPr>
      <w:r w:rsidRPr="00774CCE">
        <w:rPr>
          <w:szCs w:val="22"/>
        </w:rPr>
        <w:t>2. Rimuovere la carta sul retro</w:t>
      </w:r>
    </w:p>
    <w:p w14:paraId="0200E95A" w14:textId="77777777" w:rsidR="00E97819" w:rsidRPr="00774CCE" w:rsidRDefault="00E97819" w:rsidP="00E97819">
      <w:pPr>
        <w:suppressLineNumbers/>
        <w:tabs>
          <w:tab w:val="clear" w:pos="567"/>
          <w:tab w:val="left" w:pos="284"/>
        </w:tabs>
        <w:spacing w:line="240" w:lineRule="auto"/>
        <w:rPr>
          <w:szCs w:val="22"/>
        </w:rPr>
      </w:pPr>
    </w:p>
    <w:p w14:paraId="7804D59E" w14:textId="77777777" w:rsidR="00E97819" w:rsidRPr="00774CCE" w:rsidRDefault="00E97819" w:rsidP="00E97819">
      <w:pPr>
        <w:suppressLineNumbers/>
        <w:tabs>
          <w:tab w:val="clear" w:pos="567"/>
          <w:tab w:val="left" w:pos="0"/>
        </w:tabs>
        <w:spacing w:line="240" w:lineRule="auto"/>
        <w:rPr>
          <w:noProof/>
          <w:lang w:eastAsia="en-GB"/>
        </w:rPr>
      </w:pPr>
      <w:r w:rsidRPr="008543D0">
        <w:rPr>
          <w:noProof/>
          <w:lang w:eastAsia="it-IT"/>
        </w:rPr>
        <w:drawing>
          <wp:inline distT="0" distB="0" distL="0" distR="0" wp14:anchorId="337CD09A" wp14:editId="565B63EF">
            <wp:extent cx="879475" cy="752475"/>
            <wp:effectExtent l="0" t="0" r="0" b="9525"/>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6C8409E1" w14:textId="77777777" w:rsidR="00E97819" w:rsidRPr="00774CCE" w:rsidRDefault="00E97819" w:rsidP="00E97819">
      <w:pPr>
        <w:suppressLineNumbers/>
        <w:tabs>
          <w:tab w:val="clear" w:pos="567"/>
          <w:tab w:val="left" w:pos="0"/>
        </w:tabs>
        <w:spacing w:line="240" w:lineRule="auto"/>
        <w:rPr>
          <w:szCs w:val="22"/>
        </w:rPr>
      </w:pPr>
    </w:p>
    <w:p w14:paraId="207BFAD8" w14:textId="77777777" w:rsidR="00E97819" w:rsidRPr="00774CCE" w:rsidRDefault="00E97819" w:rsidP="00E97819">
      <w:pPr>
        <w:suppressLineNumbers/>
        <w:tabs>
          <w:tab w:val="clear" w:pos="567"/>
          <w:tab w:val="left" w:pos="0"/>
        </w:tabs>
        <w:spacing w:line="240" w:lineRule="auto"/>
        <w:rPr>
          <w:szCs w:val="22"/>
        </w:rPr>
      </w:pPr>
      <w:r w:rsidRPr="00774CCE">
        <w:rPr>
          <w:szCs w:val="22"/>
        </w:rPr>
        <w:t>3. Estrarre la capsula attraverso la pellicola</w:t>
      </w:r>
    </w:p>
    <w:p w14:paraId="4F52FEEB" w14:textId="77777777" w:rsidR="00E97819" w:rsidRPr="00774CCE" w:rsidRDefault="00E97819" w:rsidP="00E97819">
      <w:pPr>
        <w:suppressLineNumbers/>
        <w:tabs>
          <w:tab w:val="clear" w:pos="567"/>
          <w:tab w:val="left" w:pos="0"/>
        </w:tabs>
        <w:spacing w:line="240" w:lineRule="auto"/>
        <w:rPr>
          <w:szCs w:val="22"/>
        </w:rPr>
      </w:pPr>
    </w:p>
    <w:p w14:paraId="3E0A5E07" w14:textId="77777777" w:rsidR="00E97819" w:rsidRPr="00774CCE" w:rsidRDefault="00E97819" w:rsidP="00E97819">
      <w:pPr>
        <w:suppressLineNumbers/>
        <w:tabs>
          <w:tab w:val="left" w:pos="749"/>
        </w:tabs>
        <w:spacing w:line="240" w:lineRule="auto"/>
        <w:rPr>
          <w:noProof/>
          <w:lang w:eastAsia="en-GB"/>
        </w:rPr>
      </w:pPr>
      <w:r w:rsidRPr="008543D0">
        <w:rPr>
          <w:noProof/>
          <w:lang w:eastAsia="it-IT"/>
        </w:rPr>
        <w:drawing>
          <wp:inline distT="0" distB="0" distL="0" distR="0" wp14:anchorId="0B15A650" wp14:editId="589A0069">
            <wp:extent cx="879475" cy="773430"/>
            <wp:effectExtent l="0" t="0" r="0" b="762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t="66803"/>
                    <a:stretch>
                      <a:fillRect/>
                    </a:stretch>
                  </pic:blipFill>
                  <pic:spPr bwMode="auto">
                    <a:xfrm>
                      <a:off x="0" y="0"/>
                      <a:ext cx="879475" cy="773430"/>
                    </a:xfrm>
                    <a:prstGeom prst="rect">
                      <a:avLst/>
                    </a:prstGeom>
                    <a:noFill/>
                    <a:ln>
                      <a:noFill/>
                    </a:ln>
                  </pic:spPr>
                </pic:pic>
              </a:graphicData>
            </a:graphic>
          </wp:inline>
        </w:drawing>
      </w:r>
    </w:p>
    <w:p w14:paraId="2EC61886" w14:textId="5EE03EA4" w:rsidR="00E97819" w:rsidRDefault="00E97819" w:rsidP="00E97819">
      <w:pPr>
        <w:suppressLineNumbers/>
        <w:tabs>
          <w:tab w:val="left" w:pos="749"/>
        </w:tabs>
        <w:spacing w:line="240" w:lineRule="auto"/>
        <w:rPr>
          <w:szCs w:val="22"/>
        </w:rPr>
      </w:pPr>
    </w:p>
    <w:p w14:paraId="5BD00FBD" w14:textId="77777777" w:rsidR="00F61835" w:rsidRPr="00774CCE" w:rsidRDefault="00F61835" w:rsidP="00E97819">
      <w:pPr>
        <w:suppressLineNumbers/>
        <w:tabs>
          <w:tab w:val="left" w:pos="749"/>
        </w:tabs>
        <w:spacing w:line="240" w:lineRule="auto"/>
        <w:rPr>
          <w:szCs w:val="22"/>
        </w:rPr>
      </w:pPr>
    </w:p>
    <w:p w14:paraId="00A78854"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8.</w:t>
      </w:r>
      <w:r w:rsidRPr="00774CCE">
        <w:rPr>
          <w:b/>
          <w:szCs w:val="22"/>
        </w:rPr>
        <w:tab/>
        <w:t>DATA DI SCADENZA</w:t>
      </w:r>
    </w:p>
    <w:p w14:paraId="3625A21C" w14:textId="77777777" w:rsidR="00E97819" w:rsidRPr="00774CCE" w:rsidRDefault="00E97819" w:rsidP="00E97819">
      <w:pPr>
        <w:suppressLineNumbers/>
        <w:spacing w:line="240" w:lineRule="auto"/>
        <w:rPr>
          <w:szCs w:val="22"/>
        </w:rPr>
      </w:pPr>
    </w:p>
    <w:p w14:paraId="5CC8CA5D" w14:textId="19446F09" w:rsidR="00E97819" w:rsidRPr="00774CCE" w:rsidRDefault="00413534" w:rsidP="00E97819">
      <w:pPr>
        <w:suppressLineNumbers/>
        <w:spacing w:line="240" w:lineRule="auto"/>
        <w:rPr>
          <w:szCs w:val="22"/>
        </w:rPr>
      </w:pPr>
      <w:r w:rsidRPr="00774CCE">
        <w:rPr>
          <w:szCs w:val="22"/>
        </w:rPr>
        <w:t>S</w:t>
      </w:r>
      <w:r>
        <w:rPr>
          <w:szCs w:val="22"/>
        </w:rPr>
        <w:t>cad</w:t>
      </w:r>
      <w:r w:rsidR="00E97819" w:rsidRPr="00774CCE">
        <w:rPr>
          <w:szCs w:val="22"/>
        </w:rPr>
        <w:t>.</w:t>
      </w:r>
    </w:p>
    <w:p w14:paraId="1E082DF3" w14:textId="57F8B0A8" w:rsidR="00E97819" w:rsidRDefault="00E97819" w:rsidP="00E97819">
      <w:pPr>
        <w:suppressLineNumbers/>
        <w:spacing w:line="240" w:lineRule="auto"/>
        <w:rPr>
          <w:szCs w:val="22"/>
        </w:rPr>
      </w:pPr>
    </w:p>
    <w:p w14:paraId="7A9E058E" w14:textId="77777777" w:rsidR="00F61835" w:rsidRPr="00774CCE" w:rsidRDefault="00F61835" w:rsidP="00E97819">
      <w:pPr>
        <w:suppressLineNumbers/>
        <w:spacing w:line="240" w:lineRule="auto"/>
        <w:rPr>
          <w:szCs w:val="22"/>
        </w:rPr>
      </w:pPr>
    </w:p>
    <w:p w14:paraId="3AD786CA"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2"/>
        </w:rPr>
      </w:pPr>
      <w:r w:rsidRPr="00774CCE">
        <w:rPr>
          <w:b/>
          <w:szCs w:val="22"/>
        </w:rPr>
        <w:t>9.</w:t>
      </w:r>
      <w:r w:rsidRPr="00774CCE">
        <w:rPr>
          <w:b/>
          <w:szCs w:val="22"/>
        </w:rPr>
        <w:tab/>
        <w:t>PRECAUZIONI PARTICOLARI PER LA CONSERVAZIONE</w:t>
      </w:r>
    </w:p>
    <w:p w14:paraId="795AC01B" w14:textId="77777777" w:rsidR="00E97819" w:rsidRPr="00774CCE" w:rsidRDefault="00E97819" w:rsidP="00E97819">
      <w:pPr>
        <w:suppressLineNumbers/>
        <w:spacing w:line="240" w:lineRule="auto"/>
        <w:rPr>
          <w:szCs w:val="22"/>
        </w:rPr>
      </w:pPr>
    </w:p>
    <w:p w14:paraId="2988CC03" w14:textId="77777777" w:rsidR="00E97819" w:rsidRPr="005A730D" w:rsidRDefault="00E97819" w:rsidP="00E97819">
      <w:pPr>
        <w:suppressLineNumbers/>
        <w:spacing w:line="240" w:lineRule="auto"/>
        <w:rPr>
          <w:szCs w:val="22"/>
        </w:rPr>
      </w:pPr>
      <w:r w:rsidRPr="005A730D">
        <w:rPr>
          <w:szCs w:val="22"/>
        </w:rPr>
        <w:t>Conservare nella confezione originale per proteggere il medicinale dall’umidità.</w:t>
      </w:r>
    </w:p>
    <w:p w14:paraId="000760D7" w14:textId="71647057" w:rsidR="00E97819" w:rsidRPr="00774CCE" w:rsidRDefault="00E97819" w:rsidP="00E97819">
      <w:pPr>
        <w:suppressLineNumbers/>
        <w:spacing w:line="240" w:lineRule="auto"/>
        <w:rPr>
          <w:szCs w:val="22"/>
        </w:rPr>
      </w:pPr>
      <w:r w:rsidRPr="005A730D">
        <w:rPr>
          <w:szCs w:val="22"/>
        </w:rPr>
        <w:t>Non conservare a temperatura superiore a 25°C.</w:t>
      </w:r>
    </w:p>
    <w:p w14:paraId="361AD21A" w14:textId="1B480157" w:rsidR="00E97819" w:rsidRDefault="00E97819" w:rsidP="00E97819">
      <w:pPr>
        <w:suppressLineNumbers/>
        <w:spacing w:line="240" w:lineRule="auto"/>
        <w:ind w:left="567" w:hanging="567"/>
        <w:rPr>
          <w:szCs w:val="22"/>
        </w:rPr>
      </w:pPr>
    </w:p>
    <w:p w14:paraId="346817AF" w14:textId="77777777" w:rsidR="00F61835" w:rsidRPr="00774CCE" w:rsidRDefault="00F61835" w:rsidP="00E97819">
      <w:pPr>
        <w:suppressLineNumbers/>
        <w:spacing w:line="240" w:lineRule="auto"/>
        <w:ind w:left="567" w:hanging="567"/>
        <w:rPr>
          <w:szCs w:val="22"/>
        </w:rPr>
      </w:pPr>
    </w:p>
    <w:p w14:paraId="3DFAF98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10.</w:t>
      </w:r>
      <w:r w:rsidRPr="00774CCE">
        <w:rPr>
          <w:b/>
          <w:szCs w:val="22"/>
        </w:rPr>
        <w:tab/>
        <w:t>PRECAUZIONI PARTICOLARI PER LO SMALTIMENTO DEL MEDICINALE NON UTILIZZATO O DEI RIFIUTI DERIVATI DA TALE MEDICINALE, SE NECESSARIO</w:t>
      </w:r>
    </w:p>
    <w:p w14:paraId="60446FFC" w14:textId="77777777" w:rsidR="00E97819" w:rsidRPr="00774CCE" w:rsidRDefault="00E97819" w:rsidP="00E97819">
      <w:pPr>
        <w:suppressLineNumbers/>
        <w:spacing w:line="240" w:lineRule="auto"/>
        <w:rPr>
          <w:szCs w:val="22"/>
        </w:rPr>
      </w:pPr>
    </w:p>
    <w:p w14:paraId="3C89079D" w14:textId="77777777" w:rsidR="00E97819" w:rsidRPr="00774CCE" w:rsidRDefault="00E97819" w:rsidP="00E97819">
      <w:pPr>
        <w:suppressLineNumbers/>
        <w:spacing w:line="240" w:lineRule="auto"/>
        <w:rPr>
          <w:szCs w:val="22"/>
        </w:rPr>
      </w:pPr>
      <w:r w:rsidRPr="00774CCE">
        <w:rPr>
          <w:szCs w:val="22"/>
        </w:rPr>
        <w:t>Il medicinale non utilizzato e i rifiuti derivati da tale medicinale devono essere smaltiti in conformità alla normativa locale vigente.</w:t>
      </w:r>
    </w:p>
    <w:p w14:paraId="6FF5EF8B" w14:textId="18616D71" w:rsidR="00E97819" w:rsidRDefault="00E97819" w:rsidP="00E97819">
      <w:pPr>
        <w:suppressLineNumbers/>
        <w:spacing w:line="240" w:lineRule="auto"/>
        <w:rPr>
          <w:szCs w:val="22"/>
        </w:rPr>
      </w:pPr>
    </w:p>
    <w:p w14:paraId="6CB04BDC" w14:textId="77777777" w:rsidR="00F61835" w:rsidRPr="00774CCE" w:rsidRDefault="00F61835" w:rsidP="00E97819">
      <w:pPr>
        <w:suppressLineNumbers/>
        <w:spacing w:line="240" w:lineRule="auto"/>
        <w:rPr>
          <w:szCs w:val="22"/>
        </w:rPr>
      </w:pPr>
    </w:p>
    <w:p w14:paraId="48F39BB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b/>
          <w:szCs w:val="22"/>
        </w:rPr>
      </w:pPr>
      <w:r w:rsidRPr="00774CCE">
        <w:rPr>
          <w:b/>
          <w:szCs w:val="22"/>
        </w:rPr>
        <w:t>11.</w:t>
      </w:r>
      <w:r w:rsidRPr="00774CCE">
        <w:rPr>
          <w:b/>
          <w:szCs w:val="22"/>
        </w:rPr>
        <w:tab/>
        <w:t>NOME E INDIRIZZO DEL TITOLARE DELL’AUTORIZZAZIONE ALL’IMMISSIONE IN COMMERCIO</w:t>
      </w:r>
    </w:p>
    <w:p w14:paraId="44A96477" w14:textId="77777777" w:rsidR="00E97819" w:rsidRPr="00774CCE" w:rsidRDefault="00E97819" w:rsidP="00E97819">
      <w:pPr>
        <w:suppressLineNumbers/>
        <w:spacing w:line="240" w:lineRule="auto"/>
        <w:rPr>
          <w:szCs w:val="22"/>
        </w:rPr>
      </w:pPr>
    </w:p>
    <w:p w14:paraId="318010C8" w14:textId="77777777" w:rsidR="00E97819" w:rsidRPr="00B42AB4" w:rsidRDefault="00E97819" w:rsidP="00E97819">
      <w:pPr>
        <w:tabs>
          <w:tab w:val="clear" w:pos="567"/>
        </w:tabs>
        <w:spacing w:line="240" w:lineRule="auto"/>
        <w:ind w:right="-2"/>
        <w:rPr>
          <w:noProof/>
          <w:szCs w:val="22"/>
        </w:rPr>
      </w:pPr>
      <w:r w:rsidRPr="00B42AB4">
        <w:rPr>
          <w:noProof/>
          <w:szCs w:val="22"/>
        </w:rPr>
        <w:t>Ipsen Pharma</w:t>
      </w:r>
    </w:p>
    <w:p w14:paraId="4B3E97E8" w14:textId="77777777" w:rsidR="001D5BEE" w:rsidRPr="00B42AB4" w:rsidRDefault="001D5BEE" w:rsidP="001D5BEE">
      <w:pPr>
        <w:rPr>
          <w:noProof/>
          <w:szCs w:val="22"/>
        </w:rPr>
      </w:pPr>
      <w:r w:rsidRPr="00B42AB4">
        <w:rPr>
          <w:noProof/>
          <w:szCs w:val="22"/>
        </w:rPr>
        <w:t>70 rue Balard</w:t>
      </w:r>
    </w:p>
    <w:p w14:paraId="2E5EF200" w14:textId="1563DF4F" w:rsidR="00E97819" w:rsidRPr="00A40A55" w:rsidRDefault="001D5BEE" w:rsidP="000751FD">
      <w:r w:rsidRPr="00B42AB4">
        <w:rPr>
          <w:noProof/>
          <w:szCs w:val="22"/>
        </w:rPr>
        <w:t>75015 Parigi</w:t>
      </w:r>
    </w:p>
    <w:p w14:paraId="0B76B010" w14:textId="77777777" w:rsidR="00E97819" w:rsidRPr="007A5BB1" w:rsidRDefault="00E97819" w:rsidP="00E97819">
      <w:pPr>
        <w:tabs>
          <w:tab w:val="clear" w:pos="567"/>
        </w:tabs>
        <w:spacing w:line="240" w:lineRule="auto"/>
        <w:ind w:right="-2"/>
        <w:rPr>
          <w:noProof/>
          <w:szCs w:val="22"/>
        </w:rPr>
      </w:pPr>
      <w:r w:rsidRPr="007A5BB1">
        <w:rPr>
          <w:noProof/>
          <w:szCs w:val="22"/>
        </w:rPr>
        <w:t>Francia</w:t>
      </w:r>
    </w:p>
    <w:p w14:paraId="634D02EB" w14:textId="425B1F86" w:rsidR="00E97819" w:rsidRDefault="00E97819" w:rsidP="00E97819">
      <w:pPr>
        <w:suppressLineNumbers/>
        <w:spacing w:line="240" w:lineRule="auto"/>
        <w:rPr>
          <w:szCs w:val="22"/>
        </w:rPr>
      </w:pPr>
    </w:p>
    <w:p w14:paraId="3CD52109" w14:textId="77777777" w:rsidR="00F61835" w:rsidRPr="00774CCE" w:rsidRDefault="00F61835" w:rsidP="00E97819">
      <w:pPr>
        <w:suppressLineNumbers/>
        <w:spacing w:line="240" w:lineRule="auto"/>
        <w:rPr>
          <w:szCs w:val="22"/>
        </w:rPr>
      </w:pPr>
    </w:p>
    <w:p w14:paraId="1C75D88D"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lastRenderedPageBreak/>
        <w:t>12.</w:t>
      </w:r>
      <w:r w:rsidRPr="00774CCE">
        <w:rPr>
          <w:b/>
          <w:szCs w:val="22"/>
        </w:rPr>
        <w:tab/>
        <w:t xml:space="preserve">NUMERO(I) DELL’AUTORIZZAZIONE ALL’IMMISSIONE IN COMMERCIO </w:t>
      </w:r>
    </w:p>
    <w:p w14:paraId="70015144" w14:textId="77777777" w:rsidR="00E97819" w:rsidRPr="00774CCE" w:rsidRDefault="00E97819" w:rsidP="00E97819">
      <w:pPr>
        <w:suppressLineNumbers/>
        <w:spacing w:line="240" w:lineRule="auto"/>
        <w:rPr>
          <w:szCs w:val="22"/>
        </w:rPr>
      </w:pPr>
    </w:p>
    <w:p w14:paraId="7D9798CF" w14:textId="77777777" w:rsidR="00E97819" w:rsidRPr="00774CCE" w:rsidRDefault="00E97819" w:rsidP="00E97819">
      <w:pPr>
        <w:suppressLineNumbers/>
        <w:tabs>
          <w:tab w:val="clear" w:pos="567"/>
          <w:tab w:val="left" w:pos="1985"/>
        </w:tabs>
        <w:spacing w:line="240" w:lineRule="auto"/>
        <w:ind w:left="1985" w:hanging="1985"/>
        <w:rPr>
          <w:noProof/>
          <w:szCs w:val="22"/>
        </w:rPr>
      </w:pPr>
      <w:r w:rsidRPr="00774CCE">
        <w:rPr>
          <w:noProof/>
          <w:szCs w:val="22"/>
        </w:rPr>
        <w:t>EU/1/13/890/006</w:t>
      </w:r>
      <w:r w:rsidRPr="00774CCE">
        <w:rPr>
          <w:noProof/>
          <w:szCs w:val="22"/>
        </w:rPr>
        <w:tab/>
      </w:r>
      <w:r w:rsidRPr="005C241F">
        <w:rPr>
          <w:noProof/>
          <w:szCs w:val="22"/>
          <w:highlight w:val="lightGray"/>
        </w:rPr>
        <w:t>112 capsule (4 confezioni blister di 21 x 20 mg e 7 x 80 mg) (dose giornaliera di 140 mg; fornitura per 28 giorni)</w:t>
      </w:r>
    </w:p>
    <w:p w14:paraId="3BCE27D3" w14:textId="57612970" w:rsidR="00E97819" w:rsidRDefault="00E97819" w:rsidP="00E97819">
      <w:pPr>
        <w:suppressLineNumbers/>
        <w:spacing w:line="240" w:lineRule="auto"/>
        <w:rPr>
          <w:szCs w:val="22"/>
        </w:rPr>
      </w:pPr>
    </w:p>
    <w:p w14:paraId="457F9F5B" w14:textId="77777777" w:rsidR="00F61835" w:rsidRPr="00774CCE" w:rsidRDefault="00F61835" w:rsidP="00E97819">
      <w:pPr>
        <w:suppressLineNumbers/>
        <w:spacing w:line="240" w:lineRule="auto"/>
        <w:rPr>
          <w:szCs w:val="22"/>
        </w:rPr>
      </w:pPr>
    </w:p>
    <w:p w14:paraId="6EDA8F68" w14:textId="77777777" w:rsidR="00E97819" w:rsidRPr="00774CCE" w:rsidRDefault="00E97819" w:rsidP="00E97819">
      <w:pPr>
        <w:keepNext/>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13.</w:t>
      </w:r>
      <w:r w:rsidRPr="00774CCE">
        <w:rPr>
          <w:b/>
          <w:szCs w:val="22"/>
        </w:rPr>
        <w:tab/>
        <w:t>NUMERO DI LOTTO</w:t>
      </w:r>
    </w:p>
    <w:p w14:paraId="51BC8D1B" w14:textId="77777777" w:rsidR="00E97819" w:rsidRPr="00774CCE" w:rsidRDefault="00E97819" w:rsidP="00E97819">
      <w:pPr>
        <w:suppressLineNumbers/>
        <w:spacing w:line="240" w:lineRule="auto"/>
        <w:rPr>
          <w:i/>
          <w:szCs w:val="22"/>
        </w:rPr>
      </w:pPr>
    </w:p>
    <w:p w14:paraId="497E1641" w14:textId="77777777" w:rsidR="00E97819" w:rsidRPr="00774CCE" w:rsidRDefault="00E97819" w:rsidP="00E97819">
      <w:pPr>
        <w:suppressLineNumbers/>
        <w:spacing w:line="240" w:lineRule="auto"/>
        <w:rPr>
          <w:szCs w:val="22"/>
        </w:rPr>
      </w:pPr>
      <w:r w:rsidRPr="00774CCE">
        <w:rPr>
          <w:szCs w:val="22"/>
        </w:rPr>
        <w:t>Lotto</w:t>
      </w:r>
    </w:p>
    <w:p w14:paraId="0528A677" w14:textId="4C112E97" w:rsidR="00E97819" w:rsidRDefault="00E97819" w:rsidP="00E97819">
      <w:pPr>
        <w:suppressLineNumbers/>
        <w:spacing w:line="240" w:lineRule="auto"/>
        <w:rPr>
          <w:szCs w:val="22"/>
        </w:rPr>
      </w:pPr>
    </w:p>
    <w:p w14:paraId="4A352A1A" w14:textId="77777777" w:rsidR="00F61835" w:rsidRPr="00774CCE" w:rsidRDefault="00F61835" w:rsidP="00E97819">
      <w:pPr>
        <w:suppressLineNumbers/>
        <w:spacing w:line="240" w:lineRule="auto"/>
        <w:rPr>
          <w:szCs w:val="22"/>
        </w:rPr>
      </w:pPr>
    </w:p>
    <w:p w14:paraId="0386D776" w14:textId="77777777" w:rsidR="00E97819" w:rsidRPr="00774CCE" w:rsidRDefault="00E97819" w:rsidP="00E97819">
      <w:pPr>
        <w:suppressLineNumbers/>
        <w:pBdr>
          <w:top w:val="single" w:sz="4" w:space="1" w:color="auto"/>
          <w:left w:val="single" w:sz="4" w:space="4" w:color="auto"/>
          <w:bottom w:val="single" w:sz="4" w:space="1" w:color="auto"/>
          <w:right w:val="single" w:sz="4" w:space="4" w:color="auto"/>
        </w:pBdr>
        <w:spacing w:line="240" w:lineRule="auto"/>
        <w:rPr>
          <w:szCs w:val="22"/>
        </w:rPr>
      </w:pPr>
      <w:r w:rsidRPr="00774CCE">
        <w:rPr>
          <w:b/>
          <w:szCs w:val="22"/>
        </w:rPr>
        <w:t>14.</w:t>
      </w:r>
      <w:r w:rsidRPr="00774CCE">
        <w:rPr>
          <w:b/>
          <w:szCs w:val="22"/>
        </w:rPr>
        <w:tab/>
        <w:t>CONDIZIONE GENERALE DI FORNITURA</w:t>
      </w:r>
    </w:p>
    <w:p w14:paraId="67046E21" w14:textId="77777777" w:rsidR="00E97819" w:rsidRPr="00774CCE" w:rsidRDefault="00E97819" w:rsidP="00E97819">
      <w:pPr>
        <w:suppressLineNumbers/>
        <w:spacing w:line="240" w:lineRule="auto"/>
        <w:rPr>
          <w:i/>
          <w:color w:val="008000"/>
          <w:szCs w:val="22"/>
        </w:rPr>
      </w:pPr>
    </w:p>
    <w:p w14:paraId="3001E4E5" w14:textId="77777777" w:rsidR="00E97819" w:rsidRPr="00774CCE" w:rsidRDefault="00E97819" w:rsidP="00E97819">
      <w:pPr>
        <w:suppressLineNumbers/>
        <w:spacing w:line="240" w:lineRule="auto"/>
        <w:rPr>
          <w:szCs w:val="22"/>
        </w:rPr>
      </w:pPr>
      <w:r w:rsidRPr="00774CCE">
        <w:rPr>
          <w:szCs w:val="22"/>
        </w:rPr>
        <w:t>Medicinale soggetto a prescrizione medica.</w:t>
      </w:r>
    </w:p>
    <w:p w14:paraId="53B6F729" w14:textId="749CF9B7" w:rsidR="00E97819" w:rsidRDefault="00E97819" w:rsidP="00E97819">
      <w:pPr>
        <w:suppressLineNumbers/>
        <w:spacing w:line="240" w:lineRule="auto"/>
        <w:rPr>
          <w:szCs w:val="22"/>
        </w:rPr>
      </w:pPr>
    </w:p>
    <w:p w14:paraId="4524CC41" w14:textId="77777777" w:rsidR="00F61835" w:rsidRPr="00774CCE" w:rsidRDefault="00F61835" w:rsidP="00E97819">
      <w:pPr>
        <w:suppressLineNumbers/>
        <w:spacing w:line="240" w:lineRule="auto"/>
        <w:rPr>
          <w:szCs w:val="22"/>
        </w:rPr>
      </w:pPr>
    </w:p>
    <w:p w14:paraId="2D34D529" w14:textId="77777777" w:rsidR="00E97819" w:rsidRPr="00774CCE" w:rsidRDefault="00E97819" w:rsidP="00E97819">
      <w:pPr>
        <w:suppressLineNumbers/>
        <w:pBdr>
          <w:top w:val="single" w:sz="4" w:space="2" w:color="auto"/>
          <w:left w:val="single" w:sz="4" w:space="4" w:color="auto"/>
          <w:bottom w:val="single" w:sz="4" w:space="1" w:color="auto"/>
          <w:right w:val="single" w:sz="4" w:space="4" w:color="auto"/>
        </w:pBdr>
        <w:spacing w:line="240" w:lineRule="auto"/>
        <w:rPr>
          <w:szCs w:val="22"/>
        </w:rPr>
      </w:pPr>
      <w:r w:rsidRPr="00774CCE">
        <w:rPr>
          <w:b/>
          <w:szCs w:val="22"/>
        </w:rPr>
        <w:t>15.</w:t>
      </w:r>
      <w:r w:rsidRPr="00774CCE">
        <w:rPr>
          <w:b/>
          <w:szCs w:val="22"/>
        </w:rPr>
        <w:tab/>
        <w:t>ISTRUZIONI PER L’USO</w:t>
      </w:r>
    </w:p>
    <w:p w14:paraId="5EE243A2" w14:textId="77777777" w:rsidR="00E97819" w:rsidRPr="00774CCE" w:rsidRDefault="00E97819" w:rsidP="00E97819">
      <w:pPr>
        <w:suppressLineNumbers/>
        <w:spacing w:line="240" w:lineRule="auto"/>
        <w:rPr>
          <w:szCs w:val="22"/>
        </w:rPr>
      </w:pPr>
    </w:p>
    <w:p w14:paraId="29499178" w14:textId="77777777" w:rsidR="00E97819" w:rsidRPr="00774CCE" w:rsidRDefault="00E97819" w:rsidP="00E97819">
      <w:pPr>
        <w:suppressLineNumbers/>
        <w:spacing w:line="240" w:lineRule="auto"/>
        <w:rPr>
          <w:szCs w:val="22"/>
        </w:rPr>
      </w:pPr>
    </w:p>
    <w:p w14:paraId="065E667D" w14:textId="77777777" w:rsidR="00E97819" w:rsidRPr="00774CCE" w:rsidRDefault="00E97819" w:rsidP="00E97819">
      <w:pPr>
        <w:suppressLineNumbers/>
        <w:pBdr>
          <w:top w:val="single" w:sz="4" w:space="1" w:color="auto"/>
          <w:left w:val="single" w:sz="4" w:space="4" w:color="auto"/>
          <w:bottom w:val="single" w:sz="4" w:space="0" w:color="auto"/>
          <w:right w:val="single" w:sz="4" w:space="4" w:color="auto"/>
        </w:pBdr>
        <w:spacing w:line="240" w:lineRule="auto"/>
        <w:rPr>
          <w:color w:val="008000"/>
          <w:szCs w:val="22"/>
        </w:rPr>
      </w:pPr>
      <w:r w:rsidRPr="00774CCE">
        <w:rPr>
          <w:b/>
          <w:szCs w:val="22"/>
        </w:rPr>
        <w:t>16.</w:t>
      </w:r>
      <w:r w:rsidRPr="00774CCE">
        <w:rPr>
          <w:b/>
          <w:szCs w:val="22"/>
        </w:rPr>
        <w:tab/>
        <w:t>INFORMAZIONI IN BRAILLE</w:t>
      </w:r>
    </w:p>
    <w:p w14:paraId="388C4206" w14:textId="2FBCAD4F" w:rsidR="001D3479" w:rsidRDefault="001D3479" w:rsidP="001D3479">
      <w:pPr>
        <w:suppressLineNumbers/>
        <w:spacing w:line="240" w:lineRule="auto"/>
      </w:pPr>
    </w:p>
    <w:p w14:paraId="7451856A" w14:textId="77777777" w:rsidR="00F61835" w:rsidRDefault="00F61835" w:rsidP="001D3479">
      <w:pPr>
        <w:suppressLineNumbers/>
        <w:spacing w:line="240" w:lineRule="auto"/>
      </w:pPr>
    </w:p>
    <w:p w14:paraId="77CDA4A9" w14:textId="0ED4A4EB" w:rsidR="001D3479" w:rsidRPr="003D7295" w:rsidRDefault="001D3479" w:rsidP="001D3479">
      <w:pPr>
        <w:keepNext/>
        <w:pBdr>
          <w:top w:val="single" w:sz="4" w:space="1" w:color="auto"/>
          <w:left w:val="single" w:sz="4" w:space="4" w:color="auto"/>
          <w:bottom w:val="single" w:sz="4" w:space="1" w:color="auto"/>
          <w:right w:val="single" w:sz="4" w:space="4" w:color="auto"/>
        </w:pBdr>
        <w:spacing w:line="240" w:lineRule="auto"/>
        <w:rPr>
          <w:lang w:eastAsia="it-IT"/>
        </w:rPr>
      </w:pPr>
      <w:r w:rsidRPr="003D7295">
        <w:rPr>
          <w:b/>
          <w:noProof/>
        </w:rPr>
        <w:t>17.</w:t>
      </w:r>
      <w:r w:rsidRPr="003D7295">
        <w:rPr>
          <w:b/>
          <w:noProof/>
        </w:rPr>
        <w:tab/>
      </w:r>
      <w:r w:rsidRPr="003D7295">
        <w:t xml:space="preserve"> </w:t>
      </w:r>
      <w:r w:rsidRPr="003D7295">
        <w:rPr>
          <w:b/>
          <w:noProof/>
        </w:rPr>
        <w:t xml:space="preserve">IDENTIFICATIVO UNICO – CODICE A BARRE </w:t>
      </w:r>
      <w:r w:rsidR="009D7B49">
        <w:rPr>
          <w:b/>
          <w:noProof/>
        </w:rPr>
        <w:t>BIDIMENSIONALE</w:t>
      </w:r>
    </w:p>
    <w:p w14:paraId="2732E859" w14:textId="77777777" w:rsidR="001D3479" w:rsidRPr="003D7295" w:rsidRDefault="001D3479" w:rsidP="001D3479">
      <w:pPr>
        <w:spacing w:line="240" w:lineRule="auto"/>
        <w:rPr>
          <w:noProof/>
          <w:szCs w:val="22"/>
        </w:rPr>
      </w:pPr>
    </w:p>
    <w:p w14:paraId="48B25BC8" w14:textId="77777777" w:rsidR="001D3479" w:rsidRPr="003D7295" w:rsidRDefault="001D3479" w:rsidP="001D3479">
      <w:pPr>
        <w:spacing w:line="240" w:lineRule="auto"/>
        <w:rPr>
          <w:noProof/>
          <w:szCs w:val="22"/>
        </w:rPr>
      </w:pPr>
    </w:p>
    <w:p w14:paraId="7946AB7F" w14:textId="77777777" w:rsidR="001D3479" w:rsidRPr="003D7295" w:rsidRDefault="001D3479" w:rsidP="001D3479">
      <w:pPr>
        <w:pBdr>
          <w:top w:val="single" w:sz="4" w:space="1" w:color="auto"/>
          <w:left w:val="single" w:sz="4" w:space="4" w:color="auto"/>
          <w:bottom w:val="single" w:sz="4" w:space="1" w:color="auto"/>
          <w:right w:val="single" w:sz="4" w:space="4" w:color="auto"/>
        </w:pBdr>
        <w:spacing w:line="240" w:lineRule="auto"/>
      </w:pPr>
      <w:r w:rsidRPr="003D7295">
        <w:rPr>
          <w:b/>
        </w:rPr>
        <w:t>18.</w:t>
      </w:r>
      <w:r w:rsidRPr="003D7295">
        <w:rPr>
          <w:b/>
        </w:rPr>
        <w:tab/>
      </w:r>
      <w:r w:rsidRPr="003D7295">
        <w:rPr>
          <w:b/>
          <w:noProof/>
        </w:rPr>
        <w:t xml:space="preserve">IDENTIFICATIVO UNIVOCO – DATI LEGGIBILI </w:t>
      </w:r>
    </w:p>
    <w:p w14:paraId="272E2E3C" w14:textId="77777777" w:rsidR="001D3479" w:rsidRPr="003D7295" w:rsidRDefault="001D3479" w:rsidP="001D3479">
      <w:pPr>
        <w:spacing w:line="240" w:lineRule="auto"/>
      </w:pPr>
    </w:p>
    <w:p w14:paraId="6E8E7E3B" w14:textId="77777777" w:rsidR="00E97819" w:rsidRPr="00774CCE" w:rsidRDefault="00E97819" w:rsidP="00E97819">
      <w:pPr>
        <w:suppressLineNumbers/>
        <w:spacing w:line="240" w:lineRule="auto"/>
        <w:rPr>
          <w:szCs w:val="22"/>
        </w:rPr>
      </w:pPr>
    </w:p>
    <w:p w14:paraId="6B8D9FCE" w14:textId="77777777" w:rsidR="00E97819" w:rsidRDefault="00E97819" w:rsidP="00E97819">
      <w:pPr>
        <w:suppressLineNumbers/>
        <w:spacing w:line="240" w:lineRule="auto"/>
        <w:rPr>
          <w:b/>
        </w:rPr>
      </w:pPr>
      <w:r w:rsidRPr="00774CCE">
        <w:rPr>
          <w:szCs w:val="22"/>
          <w:shd w:val="clear" w:color="auto" w:fill="CCCCCC"/>
        </w:rPr>
        <w:br w:type="page"/>
      </w:r>
    </w:p>
    <w:p w14:paraId="3338A423" w14:textId="77777777" w:rsidR="00E97819" w:rsidRDefault="00E97819" w:rsidP="00E97819">
      <w:pPr>
        <w:spacing w:line="240" w:lineRule="auto"/>
        <w:rPr>
          <w:b/>
        </w:rPr>
      </w:pPr>
    </w:p>
    <w:p w14:paraId="1EFDA7C3" w14:textId="77777777" w:rsidR="00E97819" w:rsidRDefault="00E97819" w:rsidP="00E97819">
      <w:pPr>
        <w:spacing w:line="240" w:lineRule="auto"/>
        <w:rPr>
          <w:b/>
        </w:rPr>
      </w:pPr>
    </w:p>
    <w:p w14:paraId="04199D8A" w14:textId="77777777" w:rsidR="00E97819" w:rsidRDefault="00E97819" w:rsidP="00E97819">
      <w:pPr>
        <w:spacing w:line="240" w:lineRule="auto"/>
        <w:rPr>
          <w:b/>
        </w:rPr>
      </w:pPr>
    </w:p>
    <w:p w14:paraId="65BD655D" w14:textId="77777777" w:rsidR="00E97819" w:rsidRDefault="00E97819" w:rsidP="00E97819">
      <w:pPr>
        <w:spacing w:line="240" w:lineRule="auto"/>
        <w:rPr>
          <w:b/>
        </w:rPr>
      </w:pPr>
    </w:p>
    <w:p w14:paraId="2DE67D66" w14:textId="77777777" w:rsidR="00E97819" w:rsidRDefault="00E97819" w:rsidP="00E97819">
      <w:pPr>
        <w:spacing w:line="240" w:lineRule="auto"/>
        <w:rPr>
          <w:b/>
        </w:rPr>
      </w:pPr>
    </w:p>
    <w:p w14:paraId="7E657902" w14:textId="77777777" w:rsidR="00E97819" w:rsidRDefault="00E97819" w:rsidP="00E97819">
      <w:pPr>
        <w:spacing w:line="240" w:lineRule="auto"/>
        <w:rPr>
          <w:b/>
        </w:rPr>
      </w:pPr>
    </w:p>
    <w:p w14:paraId="15E04275" w14:textId="77777777" w:rsidR="00E97819" w:rsidRDefault="00E97819" w:rsidP="00E97819">
      <w:pPr>
        <w:spacing w:line="240" w:lineRule="auto"/>
        <w:rPr>
          <w:b/>
        </w:rPr>
      </w:pPr>
    </w:p>
    <w:p w14:paraId="57623860" w14:textId="77777777" w:rsidR="00E97819" w:rsidRDefault="00E97819" w:rsidP="00E97819">
      <w:pPr>
        <w:spacing w:line="240" w:lineRule="auto"/>
        <w:rPr>
          <w:b/>
        </w:rPr>
      </w:pPr>
    </w:p>
    <w:p w14:paraId="6E19ABB7" w14:textId="77777777" w:rsidR="00E97819" w:rsidRDefault="00E97819" w:rsidP="00E97819">
      <w:pPr>
        <w:spacing w:line="240" w:lineRule="auto"/>
        <w:rPr>
          <w:b/>
        </w:rPr>
      </w:pPr>
    </w:p>
    <w:p w14:paraId="69DD7A72" w14:textId="77777777" w:rsidR="00E97819" w:rsidRDefault="00E97819" w:rsidP="00E97819">
      <w:pPr>
        <w:spacing w:line="240" w:lineRule="auto"/>
        <w:rPr>
          <w:b/>
        </w:rPr>
      </w:pPr>
    </w:p>
    <w:p w14:paraId="70AF6810" w14:textId="77777777" w:rsidR="00E97819" w:rsidRDefault="00E97819" w:rsidP="00E97819">
      <w:pPr>
        <w:spacing w:line="240" w:lineRule="auto"/>
        <w:rPr>
          <w:b/>
        </w:rPr>
      </w:pPr>
    </w:p>
    <w:p w14:paraId="1438294C" w14:textId="77777777" w:rsidR="00E97819" w:rsidRDefault="00E97819" w:rsidP="00E97819">
      <w:pPr>
        <w:spacing w:line="240" w:lineRule="auto"/>
        <w:rPr>
          <w:b/>
        </w:rPr>
      </w:pPr>
    </w:p>
    <w:p w14:paraId="49950946" w14:textId="77777777" w:rsidR="00E97819" w:rsidRDefault="00E97819" w:rsidP="00E97819">
      <w:pPr>
        <w:spacing w:line="240" w:lineRule="auto"/>
        <w:rPr>
          <w:b/>
        </w:rPr>
      </w:pPr>
    </w:p>
    <w:p w14:paraId="759192E6" w14:textId="77777777" w:rsidR="00E97819" w:rsidRDefault="00E97819" w:rsidP="00E97819">
      <w:pPr>
        <w:spacing w:line="240" w:lineRule="auto"/>
        <w:rPr>
          <w:b/>
        </w:rPr>
      </w:pPr>
    </w:p>
    <w:p w14:paraId="6CBD84E7" w14:textId="77777777" w:rsidR="00E97819" w:rsidRDefault="00E97819" w:rsidP="00E97819">
      <w:pPr>
        <w:spacing w:line="240" w:lineRule="auto"/>
        <w:rPr>
          <w:b/>
        </w:rPr>
      </w:pPr>
    </w:p>
    <w:p w14:paraId="3DA07BCB" w14:textId="77777777" w:rsidR="00E97819" w:rsidRDefault="00E97819" w:rsidP="00E97819">
      <w:pPr>
        <w:spacing w:line="240" w:lineRule="auto"/>
        <w:rPr>
          <w:b/>
        </w:rPr>
      </w:pPr>
    </w:p>
    <w:p w14:paraId="6E946016" w14:textId="77777777" w:rsidR="00F61835" w:rsidRDefault="00F61835" w:rsidP="00E97819">
      <w:pPr>
        <w:spacing w:line="240" w:lineRule="auto"/>
        <w:jc w:val="center"/>
        <w:rPr>
          <w:b/>
        </w:rPr>
      </w:pPr>
    </w:p>
    <w:p w14:paraId="5742DBF2" w14:textId="77777777" w:rsidR="00F61835" w:rsidRDefault="00F61835" w:rsidP="00E97819">
      <w:pPr>
        <w:spacing w:line="240" w:lineRule="auto"/>
        <w:jc w:val="center"/>
        <w:rPr>
          <w:b/>
        </w:rPr>
      </w:pPr>
    </w:p>
    <w:p w14:paraId="0D4DB954" w14:textId="77777777" w:rsidR="00F61835" w:rsidRDefault="00F61835" w:rsidP="00E97819">
      <w:pPr>
        <w:spacing w:line="240" w:lineRule="auto"/>
        <w:jc w:val="center"/>
        <w:rPr>
          <w:b/>
        </w:rPr>
      </w:pPr>
    </w:p>
    <w:p w14:paraId="0EF90644" w14:textId="77777777" w:rsidR="00F61835" w:rsidRDefault="00F61835" w:rsidP="00E97819">
      <w:pPr>
        <w:spacing w:line="240" w:lineRule="auto"/>
        <w:jc w:val="center"/>
        <w:rPr>
          <w:b/>
        </w:rPr>
      </w:pPr>
    </w:p>
    <w:p w14:paraId="709A1911" w14:textId="77777777" w:rsidR="00F61835" w:rsidRDefault="00F61835" w:rsidP="00E97819">
      <w:pPr>
        <w:spacing w:line="240" w:lineRule="auto"/>
        <w:jc w:val="center"/>
        <w:rPr>
          <w:b/>
        </w:rPr>
      </w:pPr>
    </w:p>
    <w:p w14:paraId="0F24DB25" w14:textId="77777777" w:rsidR="00F61835" w:rsidRDefault="00F61835" w:rsidP="00E97819">
      <w:pPr>
        <w:spacing w:line="240" w:lineRule="auto"/>
        <w:jc w:val="center"/>
        <w:rPr>
          <w:b/>
        </w:rPr>
      </w:pPr>
    </w:p>
    <w:p w14:paraId="27750195" w14:textId="77777777" w:rsidR="00F61835" w:rsidRDefault="00F61835" w:rsidP="00E97819">
      <w:pPr>
        <w:spacing w:line="240" w:lineRule="auto"/>
        <w:jc w:val="center"/>
        <w:rPr>
          <w:b/>
        </w:rPr>
      </w:pPr>
    </w:p>
    <w:p w14:paraId="50B9E78C" w14:textId="4ECA8BF1" w:rsidR="00E97819" w:rsidRDefault="00E97819" w:rsidP="0001704E">
      <w:pPr>
        <w:pStyle w:val="TitleA"/>
      </w:pPr>
      <w:r>
        <w:t>B. FOGLIO ILLUSTRATIVO</w:t>
      </w:r>
    </w:p>
    <w:p w14:paraId="06F4C6AC" w14:textId="77777777" w:rsidR="00E97819" w:rsidRPr="00E97819" w:rsidRDefault="00E97819" w:rsidP="00E97819">
      <w:pPr>
        <w:suppressLineNumbers/>
        <w:spacing w:line="240" w:lineRule="auto"/>
        <w:rPr>
          <w:szCs w:val="22"/>
        </w:rPr>
      </w:pPr>
    </w:p>
    <w:p w14:paraId="77765BAB" w14:textId="77777777" w:rsidR="00E97819" w:rsidRPr="00E97819" w:rsidRDefault="00E97819" w:rsidP="00E97819">
      <w:pPr>
        <w:spacing w:line="240" w:lineRule="auto"/>
      </w:pPr>
    </w:p>
    <w:p w14:paraId="12A7AF40" w14:textId="77777777" w:rsidR="001D3400" w:rsidRDefault="001D3400">
      <w:pPr>
        <w:tabs>
          <w:tab w:val="clear" w:pos="567"/>
        </w:tabs>
        <w:spacing w:after="160" w:line="259" w:lineRule="auto"/>
      </w:pPr>
      <w:r>
        <w:br w:type="page"/>
      </w:r>
    </w:p>
    <w:p w14:paraId="45FAF51A" w14:textId="77777777" w:rsidR="001D3400" w:rsidRDefault="001D3400" w:rsidP="001D3400">
      <w:pPr>
        <w:pageBreakBefore/>
        <w:spacing w:line="240" w:lineRule="auto"/>
        <w:jc w:val="center"/>
      </w:pPr>
      <w:r>
        <w:rPr>
          <w:b/>
        </w:rPr>
        <w:lastRenderedPageBreak/>
        <w:t>Foglio illustrativo: Informazioni per il paziente</w:t>
      </w:r>
    </w:p>
    <w:p w14:paraId="4799D1E4" w14:textId="77777777" w:rsidR="001D3400" w:rsidRDefault="001D3400" w:rsidP="001D3400">
      <w:pPr>
        <w:shd w:val="clear" w:color="auto" w:fill="FFFFFF"/>
        <w:tabs>
          <w:tab w:val="clear" w:pos="567"/>
        </w:tabs>
        <w:spacing w:line="240" w:lineRule="auto"/>
        <w:jc w:val="center"/>
      </w:pPr>
    </w:p>
    <w:p w14:paraId="731603CC" w14:textId="77777777" w:rsidR="001D3400" w:rsidRDefault="001D3400" w:rsidP="001D3400">
      <w:pPr>
        <w:tabs>
          <w:tab w:val="left" w:pos="993"/>
        </w:tabs>
        <w:spacing w:line="240" w:lineRule="auto"/>
        <w:jc w:val="center"/>
        <w:rPr>
          <w:b/>
        </w:rPr>
      </w:pPr>
      <w:r>
        <w:rPr>
          <w:b/>
        </w:rPr>
        <w:t>COMETRIQ 20 mg capsule rigide</w:t>
      </w:r>
    </w:p>
    <w:p w14:paraId="2E9C9F7F" w14:textId="77777777" w:rsidR="001D3400" w:rsidRDefault="001D3400" w:rsidP="001D3400">
      <w:pPr>
        <w:tabs>
          <w:tab w:val="left" w:pos="993"/>
        </w:tabs>
        <w:spacing w:line="240" w:lineRule="auto"/>
        <w:jc w:val="center"/>
      </w:pPr>
      <w:r>
        <w:rPr>
          <w:b/>
        </w:rPr>
        <w:t>COMETRIQ 80 mg capsule rigide</w:t>
      </w:r>
    </w:p>
    <w:p w14:paraId="499FA4AD" w14:textId="77777777" w:rsidR="001D3400" w:rsidRDefault="001D3400" w:rsidP="001D3400">
      <w:pPr>
        <w:tabs>
          <w:tab w:val="clear" w:pos="567"/>
        </w:tabs>
        <w:spacing w:line="240" w:lineRule="auto"/>
        <w:jc w:val="center"/>
      </w:pPr>
      <w:r>
        <w:t xml:space="preserve">cabozantinib </w:t>
      </w:r>
    </w:p>
    <w:p w14:paraId="0C7D5D03" w14:textId="77777777" w:rsidR="001D3400" w:rsidRDefault="001D3400" w:rsidP="001D3400">
      <w:pPr>
        <w:tabs>
          <w:tab w:val="clear" w:pos="567"/>
        </w:tabs>
        <w:spacing w:line="240" w:lineRule="auto"/>
      </w:pPr>
    </w:p>
    <w:p w14:paraId="240B83AD" w14:textId="77777777" w:rsidR="001D3400" w:rsidRDefault="001D3400" w:rsidP="001D3400">
      <w:pPr>
        <w:tabs>
          <w:tab w:val="clear" w:pos="567"/>
        </w:tabs>
        <w:spacing w:line="240" w:lineRule="auto"/>
        <w:rPr>
          <w:color w:val="008000"/>
        </w:rPr>
      </w:pPr>
    </w:p>
    <w:p w14:paraId="68C73752" w14:textId="77777777" w:rsidR="001D3400" w:rsidRDefault="001D3400" w:rsidP="001D3400">
      <w:pPr>
        <w:tabs>
          <w:tab w:val="clear" w:pos="567"/>
        </w:tabs>
        <w:spacing w:line="240" w:lineRule="auto"/>
      </w:pPr>
      <w:r>
        <w:rPr>
          <w:b/>
          <w:bCs/>
          <w:szCs w:val="22"/>
        </w:rPr>
        <w:t xml:space="preserve">Legga attentamente questo foglio prima di prendere questo medicinale perché contiene importanti informazioni per lei. </w:t>
      </w:r>
    </w:p>
    <w:p w14:paraId="3DA23CD3" w14:textId="77777777" w:rsidR="001D3400" w:rsidRDefault="001D3400" w:rsidP="001D3400">
      <w:pPr>
        <w:tabs>
          <w:tab w:val="clear" w:pos="567"/>
        </w:tabs>
        <w:spacing w:line="240" w:lineRule="auto"/>
        <w:ind w:left="142" w:hanging="142"/>
      </w:pPr>
    </w:p>
    <w:p w14:paraId="1404440B" w14:textId="77777777" w:rsidR="001D3400" w:rsidRDefault="001D3400" w:rsidP="001D3400">
      <w:pPr>
        <w:numPr>
          <w:ilvl w:val="0"/>
          <w:numId w:val="14"/>
        </w:numPr>
        <w:tabs>
          <w:tab w:val="clear" w:pos="567"/>
        </w:tabs>
        <w:suppressAutoHyphens/>
        <w:spacing w:line="240" w:lineRule="auto"/>
        <w:ind w:left="567" w:right="-2" w:hanging="567"/>
        <w:rPr>
          <w:szCs w:val="22"/>
        </w:rPr>
      </w:pPr>
      <w:r>
        <w:t>Co</w:t>
      </w:r>
      <w:r>
        <w:rPr>
          <w:szCs w:val="22"/>
        </w:rPr>
        <w:t xml:space="preserve">nservi questo foglio. Potrebbe aver bisogno di leggerlo di nuovo. </w:t>
      </w:r>
    </w:p>
    <w:p w14:paraId="02B3283A" w14:textId="77777777" w:rsidR="001D3400" w:rsidRDefault="001D3400" w:rsidP="001D3400">
      <w:pPr>
        <w:numPr>
          <w:ilvl w:val="0"/>
          <w:numId w:val="14"/>
        </w:numPr>
        <w:tabs>
          <w:tab w:val="clear" w:pos="567"/>
        </w:tabs>
        <w:suppressAutoHyphens/>
        <w:spacing w:line="240" w:lineRule="auto"/>
        <w:ind w:left="567" w:right="-2" w:hanging="567"/>
      </w:pPr>
      <w:r>
        <w:rPr>
          <w:szCs w:val="22"/>
        </w:rPr>
        <w:t>Se ha qualsiasi dubbio, si rivolga al medico o al farmacista.</w:t>
      </w:r>
    </w:p>
    <w:p w14:paraId="2E1ADE76" w14:textId="77777777" w:rsidR="001D3400" w:rsidRDefault="001D3400" w:rsidP="001D3400">
      <w:pPr>
        <w:spacing w:line="240" w:lineRule="auto"/>
        <w:ind w:left="567" w:right="-2" w:hanging="567"/>
      </w:pPr>
      <w:r>
        <w:t>-</w:t>
      </w:r>
      <w:r>
        <w:tab/>
      </w:r>
      <w:r>
        <w:rPr>
          <w:szCs w:val="22"/>
        </w:rPr>
        <w:t xml:space="preserve">Questo medicinale è stato prescritto soltanto per lei. Non lo dia ad altre persone, anche se i sintomi della malattia sono uguali ai suoi, perché potrebbe essere pericoloso. </w:t>
      </w:r>
    </w:p>
    <w:p w14:paraId="57D520D8" w14:textId="77777777" w:rsidR="001D3400" w:rsidRDefault="001D3400" w:rsidP="001D3400">
      <w:pPr>
        <w:numPr>
          <w:ilvl w:val="0"/>
          <w:numId w:val="14"/>
        </w:numPr>
        <w:suppressAutoHyphens/>
        <w:spacing w:line="240" w:lineRule="auto"/>
        <w:ind w:left="567" w:hanging="567"/>
      </w:pPr>
      <w:r>
        <w:t xml:space="preserve">Se </w:t>
      </w:r>
      <w:r>
        <w:rPr>
          <w:szCs w:val="22"/>
        </w:rPr>
        <w:t>si manifesta un qualsiasi effetto indesiderato, compresi quelli non elencati in questo foglio, si rivolga al medico. Vedere paragrafo 4.</w:t>
      </w:r>
    </w:p>
    <w:p w14:paraId="2659F65B" w14:textId="77777777" w:rsidR="001D3400" w:rsidRDefault="001D3400" w:rsidP="001D3400">
      <w:pPr>
        <w:tabs>
          <w:tab w:val="clear" w:pos="567"/>
        </w:tabs>
        <w:spacing w:line="240" w:lineRule="auto"/>
        <w:ind w:right="-2"/>
      </w:pPr>
    </w:p>
    <w:p w14:paraId="644CCC82" w14:textId="77777777" w:rsidR="001D3400" w:rsidRDefault="001D3400" w:rsidP="001D3400">
      <w:pPr>
        <w:tabs>
          <w:tab w:val="clear" w:pos="567"/>
        </w:tabs>
        <w:spacing w:line="240" w:lineRule="auto"/>
        <w:ind w:right="-2"/>
      </w:pPr>
    </w:p>
    <w:p w14:paraId="714E940E" w14:textId="77777777" w:rsidR="001D3400" w:rsidRDefault="001D3400" w:rsidP="001D3400">
      <w:pPr>
        <w:keepNext/>
        <w:tabs>
          <w:tab w:val="clear" w:pos="567"/>
        </w:tabs>
        <w:spacing w:line="240" w:lineRule="auto"/>
        <w:ind w:right="-2"/>
      </w:pPr>
      <w:r>
        <w:rPr>
          <w:b/>
        </w:rPr>
        <w:t xml:space="preserve">Contenuto di questo foglio </w:t>
      </w:r>
    </w:p>
    <w:p w14:paraId="6E92CE73" w14:textId="77777777" w:rsidR="001D3400" w:rsidRDefault="001D3400" w:rsidP="001D3400">
      <w:pPr>
        <w:tabs>
          <w:tab w:val="clear" w:pos="567"/>
        </w:tabs>
        <w:spacing w:line="240" w:lineRule="auto"/>
        <w:ind w:right="-2"/>
      </w:pPr>
    </w:p>
    <w:p w14:paraId="11070B3D" w14:textId="77777777" w:rsidR="001D3400" w:rsidRDefault="001D3400" w:rsidP="001D3400">
      <w:pPr>
        <w:tabs>
          <w:tab w:val="clear" w:pos="567"/>
          <w:tab w:val="left" w:pos="426"/>
        </w:tabs>
        <w:spacing w:line="240" w:lineRule="auto"/>
        <w:ind w:right="-29"/>
      </w:pPr>
      <w:r>
        <w:t>1.</w:t>
      </w:r>
      <w:r>
        <w:tab/>
        <w:t xml:space="preserve">Che cos’è COMETRIQ e a cosa serve </w:t>
      </w:r>
    </w:p>
    <w:p w14:paraId="5646E792" w14:textId="77777777" w:rsidR="001D3400" w:rsidRDefault="001D3400" w:rsidP="001D3400">
      <w:pPr>
        <w:tabs>
          <w:tab w:val="clear" w:pos="567"/>
          <w:tab w:val="left" w:pos="426"/>
        </w:tabs>
        <w:spacing w:line="240" w:lineRule="auto"/>
        <w:ind w:right="-29"/>
      </w:pPr>
      <w:r>
        <w:t>2.</w:t>
      </w:r>
      <w:r>
        <w:tab/>
        <w:t>Cosa deve sapere prima di prendere COMETRIQ</w:t>
      </w:r>
    </w:p>
    <w:p w14:paraId="792E9FA8" w14:textId="77777777" w:rsidR="001D3400" w:rsidRDefault="001D3400" w:rsidP="001D3400">
      <w:pPr>
        <w:tabs>
          <w:tab w:val="clear" w:pos="567"/>
          <w:tab w:val="left" w:pos="426"/>
        </w:tabs>
        <w:spacing w:line="240" w:lineRule="auto"/>
        <w:ind w:right="-29"/>
      </w:pPr>
      <w:r>
        <w:t>3.</w:t>
      </w:r>
      <w:r>
        <w:tab/>
        <w:t>Come prendere COMETRIQ</w:t>
      </w:r>
    </w:p>
    <w:p w14:paraId="0CAFE526" w14:textId="77777777" w:rsidR="001D3400" w:rsidRDefault="001D3400" w:rsidP="001D3400">
      <w:pPr>
        <w:tabs>
          <w:tab w:val="clear" w:pos="567"/>
          <w:tab w:val="left" w:pos="426"/>
        </w:tabs>
        <w:spacing w:line="240" w:lineRule="auto"/>
        <w:ind w:right="-29"/>
      </w:pPr>
      <w:r>
        <w:t>4.</w:t>
      </w:r>
      <w:r>
        <w:tab/>
        <w:t xml:space="preserve">Possibili effetti indesiderati </w:t>
      </w:r>
    </w:p>
    <w:p w14:paraId="52F692AF" w14:textId="77777777" w:rsidR="001D3400" w:rsidRDefault="001D3400" w:rsidP="001D3400">
      <w:pPr>
        <w:tabs>
          <w:tab w:val="clear" w:pos="567"/>
          <w:tab w:val="left" w:pos="426"/>
        </w:tabs>
        <w:spacing w:line="240" w:lineRule="auto"/>
        <w:ind w:right="-29"/>
      </w:pPr>
      <w:r>
        <w:t>5.</w:t>
      </w:r>
      <w:r>
        <w:tab/>
        <w:t>Come conservare COMETRIQ</w:t>
      </w:r>
    </w:p>
    <w:p w14:paraId="58662009" w14:textId="77777777" w:rsidR="001D3400" w:rsidRDefault="001D3400" w:rsidP="001D3400">
      <w:pPr>
        <w:tabs>
          <w:tab w:val="clear" w:pos="567"/>
          <w:tab w:val="left" w:pos="426"/>
        </w:tabs>
        <w:spacing w:line="240" w:lineRule="auto"/>
        <w:ind w:right="-29"/>
      </w:pPr>
      <w:r>
        <w:t>6.</w:t>
      </w:r>
      <w:r>
        <w:tab/>
        <w:t>Contenuto della confezione e altre informazioni</w:t>
      </w:r>
    </w:p>
    <w:p w14:paraId="60E7D8A7" w14:textId="77777777" w:rsidR="001D3400" w:rsidRDefault="001D3400" w:rsidP="001D3400">
      <w:pPr>
        <w:tabs>
          <w:tab w:val="clear" w:pos="567"/>
        </w:tabs>
        <w:spacing w:line="240" w:lineRule="auto"/>
        <w:ind w:right="-2"/>
      </w:pPr>
    </w:p>
    <w:p w14:paraId="396F6146" w14:textId="77777777" w:rsidR="001D3400" w:rsidRDefault="001D3400" w:rsidP="001D3400">
      <w:pPr>
        <w:tabs>
          <w:tab w:val="clear" w:pos="567"/>
        </w:tabs>
        <w:spacing w:line="240" w:lineRule="auto"/>
        <w:rPr>
          <w:szCs w:val="22"/>
        </w:rPr>
      </w:pPr>
    </w:p>
    <w:p w14:paraId="00F395C5" w14:textId="77777777" w:rsidR="001D3400" w:rsidRDefault="001D3400" w:rsidP="001D3400">
      <w:pPr>
        <w:spacing w:line="240" w:lineRule="auto"/>
        <w:ind w:right="-2"/>
        <w:rPr>
          <w:szCs w:val="22"/>
        </w:rPr>
      </w:pPr>
      <w:r>
        <w:rPr>
          <w:b/>
          <w:szCs w:val="22"/>
        </w:rPr>
        <w:t>1.</w:t>
      </w:r>
      <w:r>
        <w:rPr>
          <w:b/>
          <w:szCs w:val="22"/>
        </w:rPr>
        <w:tab/>
        <w:t xml:space="preserve">Cos’è </w:t>
      </w:r>
      <w:r>
        <w:rPr>
          <w:b/>
        </w:rPr>
        <w:t>COMETRIQ</w:t>
      </w:r>
      <w:r>
        <w:rPr>
          <w:b/>
          <w:szCs w:val="22"/>
        </w:rPr>
        <w:t xml:space="preserve"> e a cosa serve</w:t>
      </w:r>
    </w:p>
    <w:p w14:paraId="1BC56A27" w14:textId="77777777" w:rsidR="001D3400" w:rsidRDefault="001D3400" w:rsidP="001D3400">
      <w:pPr>
        <w:tabs>
          <w:tab w:val="clear" w:pos="567"/>
        </w:tabs>
        <w:spacing w:line="240" w:lineRule="auto"/>
        <w:rPr>
          <w:szCs w:val="22"/>
        </w:rPr>
      </w:pPr>
    </w:p>
    <w:p w14:paraId="7F862DDC" w14:textId="77777777" w:rsidR="001D3400" w:rsidRDefault="001D3400" w:rsidP="001D3400">
      <w:pPr>
        <w:tabs>
          <w:tab w:val="clear" w:pos="567"/>
        </w:tabs>
        <w:spacing w:line="240" w:lineRule="auto"/>
        <w:rPr>
          <w:szCs w:val="22"/>
        </w:rPr>
      </w:pPr>
      <w:r>
        <w:rPr>
          <w:b/>
          <w:bCs/>
        </w:rPr>
        <w:t>Che cos’è COMETRIQ</w:t>
      </w:r>
      <w:r>
        <w:rPr>
          <w:b/>
          <w:bCs/>
          <w:szCs w:val="22"/>
        </w:rPr>
        <w:t xml:space="preserve"> </w:t>
      </w:r>
    </w:p>
    <w:p w14:paraId="599A5881" w14:textId="77777777" w:rsidR="001D3400" w:rsidRDefault="001D3400" w:rsidP="001D3400">
      <w:pPr>
        <w:tabs>
          <w:tab w:val="clear" w:pos="567"/>
        </w:tabs>
        <w:spacing w:line="240" w:lineRule="auto"/>
        <w:rPr>
          <w:szCs w:val="22"/>
        </w:rPr>
      </w:pPr>
    </w:p>
    <w:p w14:paraId="11422D99" w14:textId="77777777" w:rsidR="001D3400" w:rsidRDefault="001D3400" w:rsidP="001D3400">
      <w:pPr>
        <w:tabs>
          <w:tab w:val="clear" w:pos="567"/>
        </w:tabs>
        <w:spacing w:line="240" w:lineRule="auto"/>
        <w:rPr>
          <w:szCs w:val="22"/>
        </w:rPr>
      </w:pPr>
      <w:r>
        <w:rPr>
          <w:szCs w:val="22"/>
        </w:rPr>
        <w:t>COMETRIQ è un medicinale per il cancro che contiene il principio attivo cabozantinib (S)-malato.</w:t>
      </w:r>
    </w:p>
    <w:p w14:paraId="32DC0D2A" w14:textId="77777777" w:rsidR="001D3400" w:rsidRDefault="001D3400" w:rsidP="001D3400">
      <w:pPr>
        <w:tabs>
          <w:tab w:val="clear" w:pos="567"/>
        </w:tabs>
        <w:spacing w:line="240" w:lineRule="auto"/>
        <w:rPr>
          <w:szCs w:val="22"/>
        </w:rPr>
      </w:pPr>
      <w:r>
        <w:rPr>
          <w:szCs w:val="22"/>
        </w:rPr>
        <w:t xml:space="preserve">È un medicinale usato per trattare il tumore midollare della tiroide, un tipo raro di tumore della tiroide, che non può essere rimosso dal chirurgo o che si è diffuso ad altre parti del corpo. </w:t>
      </w:r>
    </w:p>
    <w:p w14:paraId="3EF1E225" w14:textId="77777777" w:rsidR="001D3400" w:rsidRDefault="001D3400" w:rsidP="001D3400">
      <w:pPr>
        <w:tabs>
          <w:tab w:val="clear" w:pos="567"/>
        </w:tabs>
        <w:spacing w:line="240" w:lineRule="auto"/>
        <w:rPr>
          <w:szCs w:val="22"/>
        </w:rPr>
      </w:pPr>
    </w:p>
    <w:p w14:paraId="607D6FC5" w14:textId="77777777" w:rsidR="001D3400" w:rsidRDefault="001D3400" w:rsidP="001D3400">
      <w:pPr>
        <w:tabs>
          <w:tab w:val="clear" w:pos="567"/>
        </w:tabs>
        <w:spacing w:line="240" w:lineRule="auto"/>
        <w:ind w:right="-2"/>
      </w:pPr>
      <w:r>
        <w:rPr>
          <w:b/>
          <w:bCs/>
        </w:rPr>
        <w:t>Come agisce COMETRIQ</w:t>
      </w:r>
    </w:p>
    <w:p w14:paraId="4735B999" w14:textId="77777777" w:rsidR="001D3400" w:rsidRDefault="001D3400" w:rsidP="001D3400">
      <w:pPr>
        <w:tabs>
          <w:tab w:val="clear" w:pos="567"/>
        </w:tabs>
        <w:spacing w:line="240" w:lineRule="auto"/>
        <w:ind w:right="-2"/>
      </w:pPr>
    </w:p>
    <w:p w14:paraId="731E0509" w14:textId="77777777" w:rsidR="001D3400" w:rsidRDefault="001D3400" w:rsidP="001D3400">
      <w:pPr>
        <w:tabs>
          <w:tab w:val="clear" w:pos="567"/>
        </w:tabs>
        <w:spacing w:line="240" w:lineRule="auto"/>
        <w:ind w:right="-2"/>
      </w:pPr>
      <w:r>
        <w:t>COMETRIQ blocca l'azione di proteine chiamate recettori tirosin chinasici (RTK), che sono coinvolte nella crescita delle cellule e nello sviluppo di nuovi vasi sanguigni che le alimentano. Queste proteine possono essere presenti in elevate quantità nelle cellule tumorali e COMETRIQ, bloccando la loro azione, può rallentare la velocità di crescita del tumore e contribuire a bloccare l’apporto di sangue di cui il tumore ha bisogno.</w:t>
      </w:r>
    </w:p>
    <w:p w14:paraId="61B41E08" w14:textId="77777777" w:rsidR="001D3400" w:rsidRDefault="001D3400" w:rsidP="001D3400">
      <w:pPr>
        <w:tabs>
          <w:tab w:val="clear" w:pos="567"/>
        </w:tabs>
        <w:spacing w:line="240" w:lineRule="auto"/>
        <w:ind w:right="-2"/>
        <w:rPr>
          <w:szCs w:val="22"/>
        </w:rPr>
      </w:pPr>
      <w:r>
        <w:t>COMETRIQ</w:t>
      </w:r>
      <w:r>
        <w:rPr>
          <w:szCs w:val="22"/>
        </w:rPr>
        <w:t xml:space="preserve"> può rallentare o interrompere la crescita del tumore midollare della tiroide. Può aiutare a ridurre le dimensioni dei tumori associati con questo tipo di tumore.</w:t>
      </w:r>
    </w:p>
    <w:p w14:paraId="55F10B2C" w14:textId="77777777" w:rsidR="001D3400" w:rsidRDefault="001D3400" w:rsidP="001D3400">
      <w:pPr>
        <w:tabs>
          <w:tab w:val="clear" w:pos="567"/>
        </w:tabs>
        <w:spacing w:line="240" w:lineRule="auto"/>
        <w:ind w:right="-2"/>
        <w:rPr>
          <w:szCs w:val="22"/>
        </w:rPr>
      </w:pPr>
    </w:p>
    <w:p w14:paraId="1B4670E7" w14:textId="77777777" w:rsidR="001D3400" w:rsidRDefault="001D3400" w:rsidP="001D3400">
      <w:pPr>
        <w:tabs>
          <w:tab w:val="clear" w:pos="567"/>
        </w:tabs>
        <w:spacing w:line="240" w:lineRule="auto"/>
        <w:ind w:right="-2"/>
        <w:rPr>
          <w:szCs w:val="22"/>
        </w:rPr>
      </w:pPr>
    </w:p>
    <w:p w14:paraId="78660031" w14:textId="77777777" w:rsidR="001D3400" w:rsidRDefault="001D3400" w:rsidP="001D3400">
      <w:pPr>
        <w:spacing w:line="240" w:lineRule="auto"/>
        <w:ind w:right="-2"/>
        <w:rPr>
          <w:color w:val="008000"/>
          <w:szCs w:val="22"/>
        </w:rPr>
      </w:pPr>
      <w:r>
        <w:rPr>
          <w:b/>
        </w:rPr>
        <w:t>2.</w:t>
      </w:r>
      <w:r>
        <w:rPr>
          <w:b/>
        </w:rPr>
        <w:tab/>
        <w:t>Cosa deve sapere prima di prendere COMETRIQ</w:t>
      </w:r>
    </w:p>
    <w:p w14:paraId="7C22536E" w14:textId="77777777" w:rsidR="001D3400" w:rsidRDefault="001D3400" w:rsidP="001D3400">
      <w:pPr>
        <w:tabs>
          <w:tab w:val="clear" w:pos="567"/>
        </w:tabs>
        <w:spacing w:line="240" w:lineRule="auto"/>
        <w:rPr>
          <w:color w:val="008000"/>
          <w:szCs w:val="22"/>
        </w:rPr>
      </w:pPr>
    </w:p>
    <w:p w14:paraId="4BE79813" w14:textId="77777777" w:rsidR="001D3400" w:rsidRDefault="001D3400" w:rsidP="001D3400">
      <w:pPr>
        <w:tabs>
          <w:tab w:val="clear" w:pos="567"/>
        </w:tabs>
        <w:spacing w:line="240" w:lineRule="auto"/>
        <w:rPr>
          <w:szCs w:val="22"/>
        </w:rPr>
      </w:pPr>
      <w:r>
        <w:rPr>
          <w:b/>
          <w:bCs/>
          <w:szCs w:val="22"/>
        </w:rPr>
        <w:t xml:space="preserve">Non </w:t>
      </w:r>
      <w:r>
        <w:rPr>
          <w:b/>
          <w:szCs w:val="22"/>
        </w:rPr>
        <w:t>prenda</w:t>
      </w:r>
      <w:r>
        <w:rPr>
          <w:b/>
          <w:bCs/>
          <w:szCs w:val="22"/>
        </w:rPr>
        <w:t xml:space="preserve"> COMETRIQ</w:t>
      </w:r>
    </w:p>
    <w:p w14:paraId="0EC1E726" w14:textId="77777777" w:rsidR="001D3400" w:rsidRDefault="001D3400" w:rsidP="001D3400">
      <w:pPr>
        <w:numPr>
          <w:ilvl w:val="0"/>
          <w:numId w:val="8"/>
        </w:numPr>
        <w:tabs>
          <w:tab w:val="clear" w:pos="567"/>
        </w:tabs>
        <w:suppressAutoHyphens/>
        <w:spacing w:line="240" w:lineRule="auto"/>
        <w:rPr>
          <w:szCs w:val="22"/>
        </w:rPr>
      </w:pPr>
      <w:r>
        <w:rPr>
          <w:szCs w:val="22"/>
        </w:rPr>
        <w:t>se è allergico al cabozantinib o ad uno qualsiasi degli altri componenti di questo medicinale (elencati al paragrafo 6).</w:t>
      </w:r>
    </w:p>
    <w:p w14:paraId="3FCD52E7" w14:textId="77777777" w:rsidR="001D3400" w:rsidRDefault="001D3400" w:rsidP="001D3400">
      <w:pPr>
        <w:tabs>
          <w:tab w:val="clear" w:pos="567"/>
        </w:tabs>
        <w:spacing w:line="240" w:lineRule="auto"/>
        <w:rPr>
          <w:szCs w:val="22"/>
        </w:rPr>
      </w:pPr>
    </w:p>
    <w:p w14:paraId="42F2474D" w14:textId="77777777" w:rsidR="001D3400" w:rsidRDefault="001D3400" w:rsidP="0001704E">
      <w:pPr>
        <w:keepNext/>
        <w:tabs>
          <w:tab w:val="clear" w:pos="567"/>
        </w:tabs>
        <w:spacing w:line="240" w:lineRule="auto"/>
      </w:pPr>
      <w:r>
        <w:rPr>
          <w:b/>
        </w:rPr>
        <w:lastRenderedPageBreak/>
        <w:t>Avvertenze e precauzioni</w:t>
      </w:r>
    </w:p>
    <w:p w14:paraId="63A63794" w14:textId="77777777" w:rsidR="001D3400" w:rsidRDefault="001D3400" w:rsidP="0001704E">
      <w:pPr>
        <w:keepNext/>
        <w:tabs>
          <w:tab w:val="clear" w:pos="567"/>
        </w:tabs>
        <w:spacing w:line="240" w:lineRule="auto"/>
      </w:pPr>
    </w:p>
    <w:p w14:paraId="7AAF041A" w14:textId="77777777" w:rsidR="001D3400" w:rsidRDefault="001D3400" w:rsidP="0001704E">
      <w:pPr>
        <w:keepNext/>
        <w:tabs>
          <w:tab w:val="clear" w:pos="567"/>
        </w:tabs>
        <w:spacing w:line="240" w:lineRule="auto"/>
      </w:pPr>
      <w:r>
        <w:t xml:space="preserve">Si rivolga al medico o al farmacista prima di </w:t>
      </w:r>
      <w:r>
        <w:rPr>
          <w:szCs w:val="22"/>
        </w:rPr>
        <w:t>prendere</w:t>
      </w:r>
      <w:r>
        <w:t xml:space="preserve"> COMETRIQ se lei:</w:t>
      </w:r>
    </w:p>
    <w:p w14:paraId="273D4365" w14:textId="77777777" w:rsidR="001D3400" w:rsidRDefault="001D3400" w:rsidP="001D3400">
      <w:pPr>
        <w:tabs>
          <w:tab w:val="clear" w:pos="567"/>
        </w:tabs>
        <w:spacing w:line="240" w:lineRule="auto"/>
      </w:pPr>
    </w:p>
    <w:p w14:paraId="744F4D89" w14:textId="77777777" w:rsidR="001D3400" w:rsidRDefault="001D3400" w:rsidP="001D3400">
      <w:pPr>
        <w:numPr>
          <w:ilvl w:val="0"/>
          <w:numId w:val="1"/>
        </w:numPr>
        <w:tabs>
          <w:tab w:val="clear" w:pos="567"/>
        </w:tabs>
        <w:suppressAutoHyphens/>
        <w:spacing w:line="240" w:lineRule="auto"/>
        <w:rPr>
          <w:szCs w:val="22"/>
        </w:rPr>
      </w:pPr>
      <w:r>
        <w:rPr>
          <w:szCs w:val="22"/>
        </w:rPr>
        <w:t>ha la pressione del sangue alta</w:t>
      </w:r>
    </w:p>
    <w:p w14:paraId="701D4072" w14:textId="77777777" w:rsidR="005758BB" w:rsidRPr="005F670A" w:rsidRDefault="001D3400" w:rsidP="001D3400">
      <w:pPr>
        <w:numPr>
          <w:ilvl w:val="0"/>
          <w:numId w:val="1"/>
        </w:numPr>
        <w:tabs>
          <w:tab w:val="clear" w:pos="567"/>
        </w:tabs>
        <w:suppressAutoHyphens/>
        <w:spacing w:line="240" w:lineRule="auto"/>
      </w:pPr>
      <w:r>
        <w:rPr>
          <w:szCs w:val="22"/>
        </w:rPr>
        <w:t>ha o ha avuto un aneurisma (dilatazione e indebolimento della parete di un vaso sanguigno) o una lacerazione della parete di un vaso sanguigno</w:t>
      </w:r>
      <w:r w:rsidR="009541C2">
        <w:rPr>
          <w:szCs w:val="22"/>
        </w:rPr>
        <w:t xml:space="preserve"> </w:t>
      </w:r>
    </w:p>
    <w:p w14:paraId="215E646D" w14:textId="0405DDDE" w:rsidR="001D3400" w:rsidRDefault="001D3400" w:rsidP="001D3400">
      <w:pPr>
        <w:numPr>
          <w:ilvl w:val="0"/>
          <w:numId w:val="1"/>
        </w:numPr>
        <w:tabs>
          <w:tab w:val="clear" w:pos="567"/>
        </w:tabs>
        <w:suppressAutoHyphens/>
        <w:spacing w:line="240" w:lineRule="auto"/>
      </w:pPr>
      <w:r>
        <w:rPr>
          <w:szCs w:val="22"/>
        </w:rPr>
        <w:t>ha diarrea</w:t>
      </w:r>
    </w:p>
    <w:p w14:paraId="3D3F738D" w14:textId="77777777" w:rsidR="001D3400" w:rsidRDefault="001D3400" w:rsidP="001D3400">
      <w:pPr>
        <w:numPr>
          <w:ilvl w:val="0"/>
          <w:numId w:val="1"/>
        </w:numPr>
        <w:tabs>
          <w:tab w:val="clear" w:pos="567"/>
        </w:tabs>
        <w:suppressAutoHyphens/>
        <w:spacing w:line="240" w:lineRule="auto"/>
        <w:rPr>
          <w:szCs w:val="22"/>
        </w:rPr>
      </w:pPr>
      <w:r>
        <w:t>ha una storia recente di tosse con sangue</w:t>
      </w:r>
      <w:r>
        <w:rPr>
          <w:szCs w:val="22"/>
        </w:rPr>
        <w:t xml:space="preserve"> o di perdita di sangue significativa</w:t>
      </w:r>
    </w:p>
    <w:p w14:paraId="4640CCC7" w14:textId="77777777" w:rsidR="001D3400" w:rsidRDefault="001D3400" w:rsidP="001D3400">
      <w:pPr>
        <w:numPr>
          <w:ilvl w:val="0"/>
          <w:numId w:val="9"/>
        </w:numPr>
        <w:tabs>
          <w:tab w:val="clear" w:pos="567"/>
        </w:tabs>
        <w:suppressAutoHyphens/>
        <w:spacing w:line="240" w:lineRule="auto"/>
        <w:rPr>
          <w:szCs w:val="22"/>
        </w:rPr>
      </w:pPr>
      <w:r>
        <w:rPr>
          <w:szCs w:val="22"/>
        </w:rPr>
        <w:t>è stato sottoposto ad un’operazione nel corso dell’ultimo mese (o se sono pianificate procedure chirurgiche), inclusi interventi ai denti</w:t>
      </w:r>
    </w:p>
    <w:p w14:paraId="3EFCBEFE" w14:textId="77777777" w:rsidR="001D3400" w:rsidRDefault="001D3400" w:rsidP="001D3400">
      <w:pPr>
        <w:numPr>
          <w:ilvl w:val="0"/>
          <w:numId w:val="9"/>
        </w:numPr>
        <w:tabs>
          <w:tab w:val="clear" w:pos="567"/>
        </w:tabs>
        <w:suppressAutoHyphens/>
        <w:spacing w:line="240" w:lineRule="auto"/>
        <w:rPr>
          <w:szCs w:val="22"/>
        </w:rPr>
      </w:pPr>
      <w:r>
        <w:rPr>
          <w:szCs w:val="22"/>
        </w:rPr>
        <w:t>è stato sottoposto a radioterapia negli ultimi 3 mesi</w:t>
      </w:r>
    </w:p>
    <w:p w14:paraId="0137E1CE" w14:textId="77777777" w:rsidR="001D3400" w:rsidRDefault="001D3400" w:rsidP="001D3400">
      <w:pPr>
        <w:numPr>
          <w:ilvl w:val="0"/>
          <w:numId w:val="9"/>
        </w:numPr>
        <w:tabs>
          <w:tab w:val="clear" w:pos="567"/>
        </w:tabs>
        <w:suppressAutoHyphens/>
        <w:spacing w:line="240" w:lineRule="auto"/>
        <w:rPr>
          <w:szCs w:val="22"/>
        </w:rPr>
      </w:pPr>
      <w:r>
        <w:rPr>
          <w:szCs w:val="22"/>
        </w:rPr>
        <w:t xml:space="preserve">ha malattie infiammatorie intestinali (ad esempio, malattia di Crohn, colite ulcerosa o diverticolite) </w:t>
      </w:r>
    </w:p>
    <w:p w14:paraId="57DE52E8" w14:textId="77777777" w:rsidR="001D3400" w:rsidRDefault="001D3400" w:rsidP="001D3400">
      <w:pPr>
        <w:numPr>
          <w:ilvl w:val="0"/>
          <w:numId w:val="9"/>
        </w:numPr>
        <w:tabs>
          <w:tab w:val="clear" w:pos="567"/>
        </w:tabs>
        <w:suppressAutoHyphens/>
        <w:spacing w:line="240" w:lineRule="auto"/>
        <w:rPr>
          <w:szCs w:val="22"/>
        </w:rPr>
      </w:pPr>
      <w:r>
        <w:rPr>
          <w:szCs w:val="22"/>
        </w:rPr>
        <w:t>ha ricevuto comunicazione che il tumore si è diffuso alle vie aeree o all’esofago</w:t>
      </w:r>
    </w:p>
    <w:p w14:paraId="6E39C3CB" w14:textId="77777777" w:rsidR="00437211" w:rsidRDefault="001D3400" w:rsidP="00437211">
      <w:pPr>
        <w:numPr>
          <w:ilvl w:val="0"/>
          <w:numId w:val="9"/>
        </w:numPr>
        <w:tabs>
          <w:tab w:val="clear" w:pos="567"/>
        </w:tabs>
        <w:suppressAutoHyphens/>
        <w:spacing w:line="240" w:lineRule="auto"/>
        <w:rPr>
          <w:ins w:id="22" w:author="Author"/>
          <w:szCs w:val="22"/>
        </w:rPr>
      </w:pPr>
      <w:r>
        <w:rPr>
          <w:szCs w:val="22"/>
        </w:rPr>
        <w:t>ha avuto recentemente un coagulo di sangue nella gamba, un ictus o un infarto al cuore</w:t>
      </w:r>
    </w:p>
    <w:p w14:paraId="10D83AE2" w14:textId="26386F80" w:rsidR="00437211" w:rsidRPr="00437211" w:rsidRDefault="00437211" w:rsidP="00437211">
      <w:pPr>
        <w:numPr>
          <w:ilvl w:val="0"/>
          <w:numId w:val="9"/>
        </w:numPr>
        <w:tabs>
          <w:tab w:val="clear" w:pos="567"/>
        </w:tabs>
        <w:suppressAutoHyphens/>
        <w:spacing w:line="240" w:lineRule="auto"/>
        <w:rPr>
          <w:szCs w:val="22"/>
        </w:rPr>
      </w:pPr>
      <w:ins w:id="23" w:author="Author">
        <w:r w:rsidRPr="00437211">
          <w:rPr>
            <w:szCs w:val="22"/>
          </w:rPr>
          <w:t>ha insufficienza cardiaca (può includere sintomi come fiato corto, sensazione di stanchezza, svenimenti, gonfiore alle caviglie e alle gambe)</w:t>
        </w:r>
      </w:ins>
    </w:p>
    <w:p w14:paraId="5DD2C8E7" w14:textId="77777777" w:rsidR="001D3400" w:rsidRDefault="001D3400" w:rsidP="001D3400">
      <w:pPr>
        <w:numPr>
          <w:ilvl w:val="0"/>
          <w:numId w:val="9"/>
        </w:numPr>
        <w:tabs>
          <w:tab w:val="clear" w:pos="567"/>
        </w:tabs>
        <w:suppressAutoHyphens/>
        <w:spacing w:line="240" w:lineRule="auto"/>
        <w:rPr>
          <w:szCs w:val="22"/>
        </w:rPr>
      </w:pPr>
      <w:r>
        <w:rPr>
          <w:szCs w:val="22"/>
        </w:rPr>
        <w:t>sta assumendo medicinali per controllare il ritmo cardiaco, ha una frequenza cardiaca bassa, ha problemi cardiaci o problemi con i livelli di calcio, potassio o magnesio nel sangue</w:t>
      </w:r>
    </w:p>
    <w:p w14:paraId="7A721E1B" w14:textId="70E6272D" w:rsidR="001D3400" w:rsidRDefault="001D3400" w:rsidP="001D3400">
      <w:pPr>
        <w:numPr>
          <w:ilvl w:val="0"/>
          <w:numId w:val="9"/>
        </w:numPr>
        <w:tabs>
          <w:tab w:val="clear" w:pos="567"/>
        </w:tabs>
        <w:suppressAutoHyphens/>
        <w:spacing w:line="240" w:lineRule="auto"/>
        <w:rPr>
          <w:szCs w:val="22"/>
        </w:rPr>
      </w:pPr>
      <w:r>
        <w:rPr>
          <w:szCs w:val="22"/>
        </w:rPr>
        <w:t xml:space="preserve">ha una malattia epatica o renale. </w:t>
      </w:r>
    </w:p>
    <w:p w14:paraId="06F9E9FF" w14:textId="77777777" w:rsidR="001D3400" w:rsidRDefault="001D3400" w:rsidP="001D3400">
      <w:pPr>
        <w:tabs>
          <w:tab w:val="clear" w:pos="567"/>
        </w:tabs>
        <w:spacing w:line="240" w:lineRule="auto"/>
        <w:ind w:right="-2"/>
        <w:rPr>
          <w:szCs w:val="22"/>
        </w:rPr>
      </w:pPr>
    </w:p>
    <w:p w14:paraId="3C929C9A" w14:textId="77777777" w:rsidR="001D3400" w:rsidRDefault="001D3400" w:rsidP="001D3400">
      <w:pPr>
        <w:tabs>
          <w:tab w:val="clear" w:pos="567"/>
        </w:tabs>
        <w:spacing w:line="240" w:lineRule="auto"/>
        <w:ind w:right="-2"/>
        <w:rPr>
          <w:rFonts w:ascii="Times New Roman Bold" w:hAnsi="Times New Roman Bold" w:cs="Times New Roman Bold"/>
          <w:b/>
          <w:bCs/>
          <w:strike/>
        </w:rPr>
      </w:pPr>
      <w:r>
        <w:rPr>
          <w:b/>
          <w:szCs w:val="22"/>
        </w:rPr>
        <w:t>Informi il medico se è affetto da una di queste condizioni.</w:t>
      </w:r>
      <w:r>
        <w:rPr>
          <w:szCs w:val="22"/>
        </w:rPr>
        <w:t xml:space="preserve"> Potrebbe essere necessario un trattamento per tali condizioni, o il medico può decidere di cambiare la dose di </w:t>
      </w:r>
      <w:r>
        <w:t>COMETRIQ</w:t>
      </w:r>
      <w:r>
        <w:rPr>
          <w:szCs w:val="22"/>
        </w:rPr>
        <w:t>, o ancora interrompere del tutto il trattamento. Vedere anche paragrafo 4 “</w:t>
      </w:r>
      <w:r>
        <w:rPr>
          <w:i/>
          <w:szCs w:val="22"/>
        </w:rPr>
        <w:t>Possibili effetti indesiderati”</w:t>
      </w:r>
      <w:r>
        <w:rPr>
          <w:szCs w:val="22"/>
        </w:rPr>
        <w:t>.</w:t>
      </w:r>
    </w:p>
    <w:p w14:paraId="5F8E85ED" w14:textId="77777777" w:rsidR="001D3400" w:rsidRDefault="001D3400" w:rsidP="001D3400">
      <w:pPr>
        <w:tabs>
          <w:tab w:val="clear" w:pos="567"/>
        </w:tabs>
        <w:spacing w:line="240" w:lineRule="auto"/>
        <w:rPr>
          <w:rFonts w:ascii="Times New Roman Bold" w:hAnsi="Times New Roman Bold" w:cs="Times New Roman Bold"/>
          <w:b/>
          <w:bCs/>
          <w:strike/>
        </w:rPr>
      </w:pPr>
    </w:p>
    <w:p w14:paraId="79B4C7F6" w14:textId="77777777" w:rsidR="001D3400" w:rsidRDefault="001D3400" w:rsidP="001D3400">
      <w:pPr>
        <w:tabs>
          <w:tab w:val="clear" w:pos="567"/>
        </w:tabs>
        <w:spacing w:line="240" w:lineRule="auto"/>
        <w:rPr>
          <w:rFonts w:ascii="Times New Roman Bold" w:hAnsi="Times New Roman Bold" w:cs="Times New Roman Bold"/>
          <w:b/>
          <w:bCs/>
          <w:strike/>
        </w:rPr>
      </w:pPr>
      <w:r>
        <w:rPr>
          <w:szCs w:val="22"/>
        </w:rPr>
        <w:t xml:space="preserve">Deve comunicare al dentista che sta assumendo </w:t>
      </w:r>
      <w:r>
        <w:t>COMETRIQ</w:t>
      </w:r>
      <w:r>
        <w:rPr>
          <w:szCs w:val="22"/>
        </w:rPr>
        <w:t xml:space="preserve">. È importante che lei faccia particolare attenzione all’igiene dei denti e della bocca durante il trattamento con </w:t>
      </w:r>
      <w:r>
        <w:t>COMETRIQ</w:t>
      </w:r>
      <w:r>
        <w:rPr>
          <w:szCs w:val="22"/>
        </w:rPr>
        <w:t>.</w:t>
      </w:r>
    </w:p>
    <w:p w14:paraId="276813AB" w14:textId="77777777" w:rsidR="001D3400" w:rsidRDefault="001D3400" w:rsidP="001D3400">
      <w:pPr>
        <w:tabs>
          <w:tab w:val="clear" w:pos="567"/>
        </w:tabs>
        <w:spacing w:line="240" w:lineRule="auto"/>
        <w:rPr>
          <w:rFonts w:ascii="Times New Roman Bold" w:hAnsi="Times New Roman Bold" w:cs="Times New Roman Bold"/>
          <w:b/>
          <w:bCs/>
          <w:strike/>
        </w:rPr>
      </w:pPr>
    </w:p>
    <w:p w14:paraId="5EC73ECB" w14:textId="77777777" w:rsidR="001D3400" w:rsidRDefault="001D3400" w:rsidP="001D3400">
      <w:pPr>
        <w:tabs>
          <w:tab w:val="clear" w:pos="567"/>
        </w:tabs>
        <w:spacing w:line="240" w:lineRule="auto"/>
        <w:rPr>
          <w:rFonts w:ascii="Times New Roman Bold" w:hAnsi="Times New Roman Bold" w:cs="Times New Roman Bold"/>
          <w:b/>
          <w:bCs/>
        </w:rPr>
      </w:pPr>
      <w:r>
        <w:rPr>
          <w:rFonts w:ascii="Times New Roman Bold" w:hAnsi="Times New Roman Bold" w:cs="Times New Roman Bold"/>
          <w:b/>
          <w:bCs/>
        </w:rPr>
        <w:t>Bambini e adolescenti</w:t>
      </w:r>
    </w:p>
    <w:p w14:paraId="1CC0CA04" w14:textId="77777777" w:rsidR="001D3400" w:rsidRDefault="001D3400" w:rsidP="001D3400">
      <w:pPr>
        <w:tabs>
          <w:tab w:val="clear" w:pos="567"/>
        </w:tabs>
        <w:spacing w:line="240" w:lineRule="auto"/>
        <w:rPr>
          <w:rFonts w:ascii="Times New Roman Bold" w:hAnsi="Times New Roman Bold" w:cs="Times New Roman Bold"/>
          <w:b/>
          <w:bCs/>
        </w:rPr>
      </w:pPr>
    </w:p>
    <w:p w14:paraId="2B12ADE2" w14:textId="77777777" w:rsidR="001D3400" w:rsidRDefault="001D3400" w:rsidP="001D3400">
      <w:pPr>
        <w:tabs>
          <w:tab w:val="clear" w:pos="567"/>
        </w:tabs>
        <w:spacing w:line="240" w:lineRule="auto"/>
        <w:rPr>
          <w:rFonts w:ascii="Times New Roman Bold" w:hAnsi="Times New Roman Bold" w:cs="Times New Roman Bold"/>
          <w:b/>
          <w:bCs/>
          <w:strike/>
        </w:rPr>
      </w:pPr>
      <w:r>
        <w:t xml:space="preserve">COMETRIQ </w:t>
      </w:r>
      <w:r>
        <w:rPr>
          <w:szCs w:val="22"/>
        </w:rPr>
        <w:t xml:space="preserve">non è raccomandato nei bambini o negli adolescenti. Gli effetti di </w:t>
      </w:r>
      <w:r>
        <w:t xml:space="preserve">COMETRIQ </w:t>
      </w:r>
      <w:r>
        <w:rPr>
          <w:szCs w:val="22"/>
        </w:rPr>
        <w:t>nelle persone di età inferiore ai 18 anni non sono ancora conosciuti.</w:t>
      </w:r>
    </w:p>
    <w:p w14:paraId="06A573F2" w14:textId="77777777" w:rsidR="001D3400" w:rsidRDefault="001D3400" w:rsidP="001D3400">
      <w:pPr>
        <w:tabs>
          <w:tab w:val="clear" w:pos="567"/>
        </w:tabs>
        <w:spacing w:line="240" w:lineRule="auto"/>
        <w:rPr>
          <w:rFonts w:ascii="Times New Roman Bold" w:hAnsi="Times New Roman Bold" w:cs="Times New Roman Bold"/>
          <w:b/>
          <w:bCs/>
          <w:strike/>
        </w:rPr>
      </w:pPr>
    </w:p>
    <w:p w14:paraId="145DD146" w14:textId="77777777" w:rsidR="001D3400" w:rsidRDefault="001D3400" w:rsidP="001D3400">
      <w:pPr>
        <w:tabs>
          <w:tab w:val="clear" w:pos="567"/>
        </w:tabs>
        <w:spacing w:line="240" w:lineRule="auto"/>
        <w:ind w:right="-2"/>
        <w:rPr>
          <w:szCs w:val="22"/>
        </w:rPr>
      </w:pPr>
      <w:r>
        <w:rPr>
          <w:b/>
          <w:szCs w:val="22"/>
        </w:rPr>
        <w:t xml:space="preserve">Altri medicinali e </w:t>
      </w:r>
      <w:r>
        <w:rPr>
          <w:b/>
        </w:rPr>
        <w:t>COMETRIQ</w:t>
      </w:r>
    </w:p>
    <w:p w14:paraId="6E323368" w14:textId="77777777" w:rsidR="001D3400" w:rsidRDefault="001D3400" w:rsidP="001D3400">
      <w:pPr>
        <w:tabs>
          <w:tab w:val="clear" w:pos="567"/>
        </w:tabs>
        <w:spacing w:line="240" w:lineRule="auto"/>
        <w:ind w:right="-2"/>
        <w:rPr>
          <w:szCs w:val="22"/>
        </w:rPr>
      </w:pPr>
    </w:p>
    <w:p w14:paraId="16EB19D7" w14:textId="77777777" w:rsidR="001D3400" w:rsidRDefault="001D3400" w:rsidP="001D3400">
      <w:pPr>
        <w:tabs>
          <w:tab w:val="clear" w:pos="567"/>
        </w:tabs>
        <w:spacing w:line="240" w:lineRule="auto"/>
        <w:ind w:right="-2"/>
        <w:rPr>
          <w:szCs w:val="22"/>
        </w:rPr>
      </w:pPr>
      <w:r>
        <w:rPr>
          <w:szCs w:val="22"/>
        </w:rPr>
        <w:t xml:space="preserve">Avvisi il medico o farmacista qualora stia assumendo o abbia recentemente assunto altri medicinali, inclusi i medicinali ottenuti senza prescrizione. Ciò è dovuto al fatto che </w:t>
      </w:r>
      <w:r>
        <w:t>COMETRIQ</w:t>
      </w:r>
      <w:r>
        <w:rPr>
          <w:szCs w:val="22"/>
        </w:rPr>
        <w:t xml:space="preserve"> può influenzare la modalità con la quale agiscono altri medicinali. Inoltre, alcuni medicinali potrebbero influenzare la modalità con cui agisce COMETRIQ. Ciò potrebbe significare che sia necessario per il medico cambiare la dose (le dosi) che lei assume.</w:t>
      </w:r>
    </w:p>
    <w:p w14:paraId="544B06B9" w14:textId="77777777" w:rsidR="001D3400" w:rsidRDefault="001D3400" w:rsidP="001D3400">
      <w:pPr>
        <w:tabs>
          <w:tab w:val="clear" w:pos="567"/>
        </w:tabs>
        <w:spacing w:line="240" w:lineRule="auto"/>
        <w:ind w:right="-2"/>
        <w:rPr>
          <w:szCs w:val="22"/>
        </w:rPr>
      </w:pPr>
    </w:p>
    <w:p w14:paraId="5D4DDB32" w14:textId="77777777" w:rsidR="001D3400" w:rsidRDefault="001D3400" w:rsidP="001D3400">
      <w:pPr>
        <w:numPr>
          <w:ilvl w:val="0"/>
          <w:numId w:val="14"/>
        </w:numPr>
        <w:tabs>
          <w:tab w:val="clear" w:pos="567"/>
        </w:tabs>
        <w:suppressAutoHyphens/>
        <w:spacing w:line="240" w:lineRule="auto"/>
        <w:ind w:right="-2"/>
        <w:rPr>
          <w:szCs w:val="22"/>
        </w:rPr>
      </w:pPr>
      <w:r>
        <w:rPr>
          <w:szCs w:val="22"/>
        </w:rPr>
        <w:t>Medicinali che trattano infezioni fungine, quali itraconazolo, ketoconazolo e posaconazolo</w:t>
      </w:r>
    </w:p>
    <w:p w14:paraId="0EDEEDE6" w14:textId="77777777" w:rsidR="001D3400" w:rsidRDefault="001D3400" w:rsidP="001D3400">
      <w:pPr>
        <w:numPr>
          <w:ilvl w:val="0"/>
          <w:numId w:val="14"/>
        </w:numPr>
        <w:tabs>
          <w:tab w:val="clear" w:pos="567"/>
        </w:tabs>
        <w:suppressAutoHyphens/>
        <w:spacing w:line="240" w:lineRule="auto"/>
        <w:ind w:right="-2"/>
      </w:pPr>
      <w:r>
        <w:rPr>
          <w:szCs w:val="22"/>
        </w:rPr>
        <w:t>Medicinali utilizzati per trattare infezioni batteriche (antibiotici) quali eritromicina, claritromicina e rifampicina</w:t>
      </w:r>
    </w:p>
    <w:p w14:paraId="19595724" w14:textId="77777777" w:rsidR="001D3400" w:rsidRPr="00922994" w:rsidRDefault="001D3400" w:rsidP="001D3400">
      <w:pPr>
        <w:numPr>
          <w:ilvl w:val="0"/>
          <w:numId w:val="14"/>
        </w:numPr>
        <w:tabs>
          <w:tab w:val="clear" w:pos="567"/>
        </w:tabs>
        <w:suppressAutoHyphens/>
        <w:spacing w:line="240" w:lineRule="auto"/>
        <w:ind w:right="-2"/>
      </w:pPr>
      <w:r>
        <w:t xml:space="preserve">Medicinali per l’allergia quali fexofenadina </w:t>
      </w:r>
    </w:p>
    <w:p w14:paraId="1370B79A" w14:textId="77777777" w:rsidR="001D3400" w:rsidRDefault="001D3400" w:rsidP="001D3400">
      <w:pPr>
        <w:numPr>
          <w:ilvl w:val="0"/>
          <w:numId w:val="14"/>
        </w:numPr>
        <w:suppressAutoHyphens/>
        <w:rPr>
          <w:szCs w:val="22"/>
        </w:rPr>
      </w:pPr>
      <w:r>
        <w:t>Medicinali per trattare l’angina pectoris (dolore al petto a causa di insufficiente apporto al cuore) quali ranolazina</w:t>
      </w:r>
    </w:p>
    <w:p w14:paraId="66405946" w14:textId="77777777" w:rsidR="001D3400" w:rsidRDefault="001D3400" w:rsidP="001D3400">
      <w:pPr>
        <w:numPr>
          <w:ilvl w:val="0"/>
          <w:numId w:val="14"/>
        </w:numPr>
        <w:tabs>
          <w:tab w:val="clear" w:pos="567"/>
        </w:tabs>
        <w:suppressAutoHyphens/>
        <w:spacing w:line="240" w:lineRule="auto"/>
        <w:ind w:right="-2"/>
        <w:rPr>
          <w:szCs w:val="22"/>
        </w:rPr>
      </w:pPr>
      <w:r>
        <w:rPr>
          <w:szCs w:val="22"/>
        </w:rPr>
        <w:t>Medicinali per trattare l’epilessia o le convulsioni quali fenitoina, carbamazepina e fenobarbital</w:t>
      </w:r>
    </w:p>
    <w:p w14:paraId="4DADB376" w14:textId="77777777" w:rsidR="001D3400" w:rsidRDefault="001D3400" w:rsidP="001D3400">
      <w:pPr>
        <w:numPr>
          <w:ilvl w:val="0"/>
          <w:numId w:val="14"/>
        </w:numPr>
        <w:tabs>
          <w:tab w:val="clear" w:pos="567"/>
        </w:tabs>
        <w:suppressAutoHyphens/>
        <w:spacing w:line="240" w:lineRule="auto"/>
        <w:ind w:right="-2"/>
        <w:rPr>
          <w:iCs/>
          <w:szCs w:val="22"/>
        </w:rPr>
      </w:pPr>
      <w:r>
        <w:rPr>
          <w:szCs w:val="22"/>
        </w:rPr>
        <w:t xml:space="preserve">Preparati a base di piante medicinali contenenti l’erba di San Giovanni </w:t>
      </w:r>
      <w:r>
        <w:rPr>
          <w:i/>
          <w:iCs/>
          <w:szCs w:val="22"/>
        </w:rPr>
        <w:t>(Hypericum perforatum),</w:t>
      </w:r>
      <w:r>
        <w:rPr>
          <w:iCs/>
          <w:szCs w:val="22"/>
        </w:rPr>
        <w:t xml:space="preserve"> utilizzati a volte per trattare la depressione o condizioni correlate a quest’ultima, come l’ansia</w:t>
      </w:r>
    </w:p>
    <w:p w14:paraId="1BCA9853" w14:textId="77777777" w:rsidR="001D3400" w:rsidRDefault="001D3400" w:rsidP="001D3400">
      <w:pPr>
        <w:numPr>
          <w:ilvl w:val="0"/>
          <w:numId w:val="14"/>
        </w:numPr>
        <w:tabs>
          <w:tab w:val="clear" w:pos="567"/>
        </w:tabs>
        <w:suppressAutoHyphens/>
        <w:spacing w:line="240" w:lineRule="auto"/>
        <w:ind w:right="-2"/>
        <w:rPr>
          <w:iCs/>
          <w:szCs w:val="22"/>
        </w:rPr>
      </w:pPr>
      <w:r>
        <w:rPr>
          <w:iCs/>
          <w:szCs w:val="22"/>
        </w:rPr>
        <w:t>Medicinali utilizzati per diluire il sangue, come il warfarin e dabigatran etexilato</w:t>
      </w:r>
    </w:p>
    <w:p w14:paraId="4642758E" w14:textId="77777777" w:rsidR="001D3400" w:rsidRDefault="001D3400" w:rsidP="001D3400">
      <w:pPr>
        <w:numPr>
          <w:ilvl w:val="0"/>
          <w:numId w:val="14"/>
        </w:numPr>
        <w:tabs>
          <w:tab w:val="clear" w:pos="567"/>
        </w:tabs>
        <w:suppressAutoHyphens/>
        <w:spacing w:line="240" w:lineRule="auto"/>
        <w:ind w:right="-2"/>
        <w:rPr>
          <w:iCs/>
          <w:szCs w:val="22"/>
        </w:rPr>
      </w:pPr>
      <w:r>
        <w:rPr>
          <w:iCs/>
          <w:szCs w:val="22"/>
        </w:rPr>
        <w:t xml:space="preserve">Medicinali </w:t>
      </w:r>
      <w:r>
        <w:t>per trattare la pressione del sangue alta o altre condizioni cardiache, quali aliskiren, ambrisentan, digossina, talinolol e tolvaptan</w:t>
      </w:r>
    </w:p>
    <w:p w14:paraId="7EA49469" w14:textId="77777777" w:rsidR="001D3400" w:rsidRDefault="001D3400" w:rsidP="001D3400">
      <w:pPr>
        <w:numPr>
          <w:ilvl w:val="0"/>
          <w:numId w:val="14"/>
        </w:numPr>
        <w:tabs>
          <w:tab w:val="clear" w:pos="567"/>
        </w:tabs>
        <w:suppressAutoHyphens/>
        <w:spacing w:line="240" w:lineRule="auto"/>
        <w:ind w:right="-2"/>
        <w:rPr>
          <w:iCs/>
          <w:szCs w:val="22"/>
        </w:rPr>
      </w:pPr>
      <w:r>
        <w:rPr>
          <w:iCs/>
          <w:szCs w:val="22"/>
        </w:rPr>
        <w:lastRenderedPageBreak/>
        <w:t xml:space="preserve">Medicinali </w:t>
      </w:r>
      <w:r>
        <w:t xml:space="preserve">per il diabete, come saxagliptin e sitagliptin </w:t>
      </w:r>
    </w:p>
    <w:p w14:paraId="0ADE7975" w14:textId="77777777" w:rsidR="001D3400" w:rsidRDefault="001D3400" w:rsidP="001D3400">
      <w:pPr>
        <w:numPr>
          <w:ilvl w:val="0"/>
          <w:numId w:val="14"/>
        </w:numPr>
        <w:tabs>
          <w:tab w:val="clear" w:pos="567"/>
        </w:tabs>
        <w:suppressAutoHyphens/>
        <w:spacing w:line="240" w:lineRule="auto"/>
        <w:ind w:right="-2"/>
        <w:rPr>
          <w:szCs w:val="22"/>
        </w:rPr>
      </w:pPr>
      <w:r>
        <w:rPr>
          <w:iCs/>
          <w:szCs w:val="22"/>
        </w:rPr>
        <w:t xml:space="preserve">Medicinali </w:t>
      </w:r>
      <w:r>
        <w:t>usati per trattare la gotta, quali colchicina</w:t>
      </w:r>
    </w:p>
    <w:p w14:paraId="13E633FB" w14:textId="77777777" w:rsidR="001D3400" w:rsidRDefault="001D3400" w:rsidP="001D3400">
      <w:pPr>
        <w:numPr>
          <w:ilvl w:val="0"/>
          <w:numId w:val="14"/>
        </w:numPr>
        <w:tabs>
          <w:tab w:val="clear" w:pos="567"/>
        </w:tabs>
        <w:suppressAutoHyphens/>
        <w:spacing w:line="240" w:lineRule="auto"/>
        <w:ind w:right="-2"/>
        <w:rPr>
          <w:szCs w:val="22"/>
        </w:rPr>
      </w:pPr>
      <w:r>
        <w:rPr>
          <w:szCs w:val="22"/>
        </w:rPr>
        <w:t>Medicinali usati per trattare HIV o AIDS, quali ritonavir o maraviroc ed emtricitabina</w:t>
      </w:r>
    </w:p>
    <w:p w14:paraId="0164D9B0" w14:textId="77777777" w:rsidR="001D3400" w:rsidRDefault="001D3400" w:rsidP="001D3400">
      <w:pPr>
        <w:numPr>
          <w:ilvl w:val="0"/>
          <w:numId w:val="14"/>
        </w:numPr>
        <w:tabs>
          <w:tab w:val="clear" w:pos="567"/>
        </w:tabs>
        <w:suppressAutoHyphens/>
        <w:spacing w:line="240" w:lineRule="auto"/>
        <w:ind w:right="-2"/>
        <w:rPr>
          <w:szCs w:val="22"/>
        </w:rPr>
      </w:pPr>
      <w:r>
        <w:rPr>
          <w:szCs w:val="22"/>
        </w:rPr>
        <w:t>Medicinali usati per trattare infezioni virali quali efavirenz</w:t>
      </w:r>
    </w:p>
    <w:p w14:paraId="14FFDC94" w14:textId="77777777" w:rsidR="001D3400" w:rsidRPr="00922994" w:rsidRDefault="001D3400" w:rsidP="001D3400">
      <w:pPr>
        <w:numPr>
          <w:ilvl w:val="0"/>
          <w:numId w:val="14"/>
        </w:numPr>
        <w:tabs>
          <w:tab w:val="clear" w:pos="567"/>
        </w:tabs>
        <w:suppressAutoHyphens/>
        <w:spacing w:line="240" w:lineRule="auto"/>
        <w:ind w:right="-2"/>
        <w:rPr>
          <w:szCs w:val="22"/>
        </w:rPr>
      </w:pPr>
      <w:r>
        <w:rPr>
          <w:szCs w:val="22"/>
        </w:rPr>
        <w:t>Medicinali usati per prevenire il rigetto di trapianto (ciclosporina) e regimi di trattamento basati sulla ciclosporina nel caso di artrite reumatoide e psoriasi</w:t>
      </w:r>
    </w:p>
    <w:p w14:paraId="36BDD09D" w14:textId="77777777" w:rsidR="001D3400" w:rsidRDefault="001D3400" w:rsidP="001D3400">
      <w:pPr>
        <w:pStyle w:val="Default"/>
        <w:rPr>
          <w:sz w:val="22"/>
          <w:szCs w:val="22"/>
        </w:rPr>
      </w:pPr>
    </w:p>
    <w:p w14:paraId="2AF8FAE1" w14:textId="77777777" w:rsidR="001D3400" w:rsidRDefault="001D3400" w:rsidP="001D3400">
      <w:pPr>
        <w:pStyle w:val="Default"/>
        <w:rPr>
          <w:szCs w:val="22"/>
        </w:rPr>
      </w:pPr>
      <w:r>
        <w:rPr>
          <w:sz w:val="22"/>
          <w:szCs w:val="22"/>
        </w:rPr>
        <w:t>Contraccettivi orali</w:t>
      </w:r>
    </w:p>
    <w:p w14:paraId="2CBD51D2" w14:textId="77777777" w:rsidR="001D3400" w:rsidRDefault="001D3400" w:rsidP="001D3400">
      <w:pPr>
        <w:tabs>
          <w:tab w:val="clear" w:pos="567"/>
        </w:tabs>
        <w:spacing w:line="240" w:lineRule="auto"/>
        <w:ind w:right="-2"/>
        <w:rPr>
          <w:b/>
        </w:rPr>
      </w:pPr>
      <w:r>
        <w:rPr>
          <w:szCs w:val="22"/>
        </w:rPr>
        <w:t>Se lei prende COMETRIQ mentre sta prendendo contraccettivi orali, questi ultimi potrebbero non avere effetto. Deve utilizzare anche un contraccettivo di barriera (es. preservativo o diaframma) durante l’assunzione di COMETRIQ e almeno per i 4 mesi successivi alla conclusione del trattamento.</w:t>
      </w:r>
    </w:p>
    <w:p w14:paraId="75F8B516" w14:textId="77777777" w:rsidR="001D3400" w:rsidRDefault="001D3400" w:rsidP="001D3400">
      <w:pPr>
        <w:spacing w:line="240" w:lineRule="auto"/>
        <w:ind w:right="-2"/>
        <w:rPr>
          <w:b/>
        </w:rPr>
      </w:pPr>
    </w:p>
    <w:p w14:paraId="6147F7FD" w14:textId="77777777" w:rsidR="001D3400" w:rsidRDefault="001D3400" w:rsidP="001D3400">
      <w:pPr>
        <w:spacing w:line="240" w:lineRule="auto"/>
        <w:ind w:right="-2"/>
      </w:pPr>
      <w:r>
        <w:rPr>
          <w:b/>
        </w:rPr>
        <w:t>COMETRIQ con cibo</w:t>
      </w:r>
    </w:p>
    <w:p w14:paraId="21018D70" w14:textId="77777777" w:rsidR="001D3400" w:rsidRDefault="001D3400" w:rsidP="001D3400">
      <w:pPr>
        <w:tabs>
          <w:tab w:val="left" w:pos="1290"/>
        </w:tabs>
        <w:spacing w:line="240" w:lineRule="auto"/>
        <w:ind w:right="-2"/>
      </w:pPr>
    </w:p>
    <w:p w14:paraId="539BC413" w14:textId="77777777" w:rsidR="001D3400" w:rsidRDefault="001D3400" w:rsidP="001D3400">
      <w:pPr>
        <w:tabs>
          <w:tab w:val="left" w:pos="1290"/>
        </w:tabs>
        <w:spacing w:line="240" w:lineRule="auto"/>
        <w:ind w:right="-2"/>
      </w:pPr>
      <w:r>
        <w:t>Eviti di ingerire alimenti contenenti pompelmo per tutta la durata dell’assunzione del medicinale, poiché ciò potrebbe portare ad un aumento del livello di COMETRIQ nel sangue.</w:t>
      </w:r>
    </w:p>
    <w:p w14:paraId="19BDE432" w14:textId="77777777" w:rsidR="001D3400" w:rsidRDefault="001D3400" w:rsidP="001D3400">
      <w:pPr>
        <w:tabs>
          <w:tab w:val="left" w:pos="1290"/>
        </w:tabs>
        <w:spacing w:line="240" w:lineRule="auto"/>
        <w:ind w:right="-2"/>
      </w:pPr>
    </w:p>
    <w:p w14:paraId="24E81D18" w14:textId="77777777" w:rsidR="001D3400" w:rsidRDefault="001D3400" w:rsidP="001D3400">
      <w:pPr>
        <w:keepNext/>
        <w:spacing w:line="240" w:lineRule="auto"/>
        <w:rPr>
          <w:b/>
        </w:rPr>
      </w:pPr>
      <w:r>
        <w:rPr>
          <w:b/>
        </w:rPr>
        <w:t xml:space="preserve">Gravidanza, allattamento e fertilità </w:t>
      </w:r>
    </w:p>
    <w:p w14:paraId="77B0EDC5" w14:textId="77777777" w:rsidR="001D3400" w:rsidRDefault="001D3400" w:rsidP="001D3400">
      <w:pPr>
        <w:keepNext/>
        <w:spacing w:line="240" w:lineRule="auto"/>
        <w:rPr>
          <w:b/>
        </w:rPr>
      </w:pPr>
    </w:p>
    <w:p w14:paraId="599E866A" w14:textId="77777777" w:rsidR="001D3400" w:rsidRDefault="001D3400" w:rsidP="001D3400">
      <w:pPr>
        <w:spacing w:line="240" w:lineRule="auto"/>
      </w:pPr>
      <w:r>
        <w:rPr>
          <w:b/>
        </w:rPr>
        <w:t>Eviti di intraprendere una gravidanza durante il trattamento con COMETRIQ.</w:t>
      </w:r>
      <w:r>
        <w:t xml:space="preserve"> Se lei come donna e il suo partner o lei come uomo e la sua partner siete nelle condizioni di poter avere un bambino, usate metodi contraccettivi adeguati durante il trattamento e per almeno i 4 mesi successivi alla conclusione del trattamento. Parli con il medico relativamente a quali metodi contraccettivi siano i più appropriati durante l’assunzione di COMETRIQ. Vedere paragrafo 2.</w:t>
      </w:r>
    </w:p>
    <w:p w14:paraId="3197876C" w14:textId="77777777" w:rsidR="001D3400" w:rsidRDefault="001D3400" w:rsidP="001D3400">
      <w:pPr>
        <w:spacing w:line="240" w:lineRule="auto"/>
      </w:pPr>
    </w:p>
    <w:p w14:paraId="1D32F7D4" w14:textId="77777777" w:rsidR="001D3400" w:rsidRDefault="001D3400" w:rsidP="001D3400">
      <w:pPr>
        <w:spacing w:line="240" w:lineRule="auto"/>
      </w:pPr>
      <w:r>
        <w:t>Parli con il medico se lei o il/la suo/sua partner inizia una gravidanza o se sta pianificando di avere un bambino durante l’assunzione di COMETRIQ.</w:t>
      </w:r>
    </w:p>
    <w:p w14:paraId="475A3F54" w14:textId="77777777" w:rsidR="001D3400" w:rsidRDefault="001D3400" w:rsidP="001D3400">
      <w:pPr>
        <w:spacing w:line="240" w:lineRule="auto"/>
      </w:pPr>
    </w:p>
    <w:p w14:paraId="6C3C6602" w14:textId="77777777" w:rsidR="001D3400" w:rsidRDefault="001D3400" w:rsidP="001D3400">
      <w:pPr>
        <w:spacing w:line="240" w:lineRule="auto"/>
      </w:pPr>
      <w:r>
        <w:rPr>
          <w:b/>
        </w:rPr>
        <w:t>Parli con il medico PRIMA di assumere COMETRIQ</w:t>
      </w:r>
      <w:r>
        <w:t xml:space="preserve"> se lei come donna e il suo partner o lei come uomo e la sua partner state pianificando di </w:t>
      </w:r>
      <w:bookmarkStart w:id="24" w:name="OLE_LINK30"/>
      <w:bookmarkStart w:id="25" w:name="OLE_LINK31"/>
      <w:r>
        <w:t xml:space="preserve">avere un bambino </w:t>
      </w:r>
      <w:bookmarkEnd w:id="24"/>
      <w:bookmarkEnd w:id="25"/>
      <w:r>
        <w:t>dopo che il trattamento è terminato. È possibile che la sua fertilità possa essere alterata come conseguenza del trattamento con COMETRIQ.</w:t>
      </w:r>
    </w:p>
    <w:p w14:paraId="64225B87" w14:textId="77777777" w:rsidR="001D3400" w:rsidRDefault="001D3400" w:rsidP="001D3400">
      <w:pPr>
        <w:spacing w:line="240" w:lineRule="auto"/>
      </w:pPr>
    </w:p>
    <w:p w14:paraId="151E2D2D" w14:textId="77777777" w:rsidR="001D3400" w:rsidRDefault="001D3400" w:rsidP="001D3400">
      <w:pPr>
        <w:spacing w:line="240" w:lineRule="auto"/>
      </w:pPr>
      <w:r>
        <w:t>Le donne che assumono COMETRIQ non dovranno allattare durante il trattamento e per almeno i 4 mesi successivi alla conclusione dello stesso, poiché il cabozantinib e/o i suoi metaboliti potrebbero essere escreti attraverso il latte materno ed essere così pericolosi per il bambino.</w:t>
      </w:r>
    </w:p>
    <w:p w14:paraId="41B7D6BD" w14:textId="77777777" w:rsidR="001D3400" w:rsidRDefault="001D3400" w:rsidP="001D3400">
      <w:pPr>
        <w:spacing w:line="240" w:lineRule="auto"/>
      </w:pPr>
    </w:p>
    <w:p w14:paraId="44B5DDC3" w14:textId="77777777" w:rsidR="001D3400" w:rsidRDefault="001D3400" w:rsidP="001D3400">
      <w:pPr>
        <w:ind w:right="-2"/>
      </w:pPr>
      <w:r>
        <w:rPr>
          <w:b/>
          <w:szCs w:val="22"/>
        </w:rPr>
        <w:t>Guida di veicoli e utilizzo di macchinari</w:t>
      </w:r>
    </w:p>
    <w:p w14:paraId="10095829" w14:textId="77777777" w:rsidR="001D3400" w:rsidRDefault="001D3400" w:rsidP="001D3400">
      <w:pPr>
        <w:spacing w:line="240" w:lineRule="auto"/>
        <w:ind w:right="-2"/>
      </w:pPr>
    </w:p>
    <w:p w14:paraId="5187D9F6" w14:textId="77777777" w:rsidR="001D3400" w:rsidRDefault="001D3400" w:rsidP="001D3400">
      <w:pPr>
        <w:spacing w:line="240" w:lineRule="auto"/>
        <w:ind w:right="-2"/>
      </w:pPr>
      <w:r>
        <w:t>Faccia attenzione quando si mette alla guida o durante l’utilizzo di macchinari. Si ricordi che il trattamento con COMETRIQ potrebbe causarle stanchezza o debolezza.</w:t>
      </w:r>
    </w:p>
    <w:p w14:paraId="63C18DA1" w14:textId="77777777" w:rsidR="001D3400" w:rsidRDefault="001D3400" w:rsidP="001D3400">
      <w:pPr>
        <w:spacing w:line="240" w:lineRule="auto"/>
        <w:ind w:right="-2"/>
      </w:pPr>
    </w:p>
    <w:p w14:paraId="4B1003E0" w14:textId="585A96EE" w:rsidR="001D3479" w:rsidRPr="003F3363" w:rsidRDefault="001D3479" w:rsidP="003F3363">
      <w:pPr>
        <w:spacing w:line="240" w:lineRule="auto"/>
        <w:ind w:right="-2"/>
      </w:pPr>
      <w:r>
        <w:t>COMETRIQ</w:t>
      </w:r>
      <w:r w:rsidR="00DF25CD">
        <w:t xml:space="preserve"> </w:t>
      </w:r>
      <w:r w:rsidRPr="003F3363">
        <w:t>contiene sodio</w:t>
      </w:r>
    </w:p>
    <w:p w14:paraId="13633C79" w14:textId="6BA31FD5" w:rsidR="001D3400" w:rsidRDefault="001D3479" w:rsidP="001D3479">
      <w:pPr>
        <w:spacing w:line="240" w:lineRule="auto"/>
        <w:ind w:right="-2"/>
      </w:pPr>
      <w:r w:rsidRPr="003F3363">
        <w:t>Questo medicinale contiene meno di 1 mmol di sodio (23 mg) per c</w:t>
      </w:r>
      <w:r w:rsidR="00DF25CD">
        <w:t>apsula</w:t>
      </w:r>
      <w:r w:rsidRPr="003F3363">
        <w:t>, cioè è essenzialmente "senza</w:t>
      </w:r>
      <w:r w:rsidR="00DF25CD">
        <w:t xml:space="preserve"> </w:t>
      </w:r>
      <w:r w:rsidRPr="003F3363">
        <w:t>sodio</w:t>
      </w:r>
    </w:p>
    <w:p w14:paraId="6C092BF5" w14:textId="3A3303D9" w:rsidR="00DF25CD" w:rsidRDefault="00DF25CD" w:rsidP="001D3479">
      <w:pPr>
        <w:spacing w:line="240" w:lineRule="auto"/>
        <w:ind w:right="-2"/>
      </w:pPr>
    </w:p>
    <w:p w14:paraId="52277B97" w14:textId="77777777" w:rsidR="009C2658" w:rsidRDefault="009C2658" w:rsidP="001D3479">
      <w:pPr>
        <w:spacing w:line="240" w:lineRule="auto"/>
        <w:ind w:right="-2"/>
      </w:pPr>
    </w:p>
    <w:p w14:paraId="61139F68" w14:textId="77777777" w:rsidR="001D3400" w:rsidRDefault="001D3400" w:rsidP="001D3400">
      <w:pPr>
        <w:keepNext/>
        <w:spacing w:line="240" w:lineRule="auto"/>
        <w:rPr>
          <w:i/>
          <w:color w:val="008000"/>
        </w:rPr>
      </w:pPr>
      <w:r>
        <w:rPr>
          <w:b/>
        </w:rPr>
        <w:t>3.</w:t>
      </w:r>
      <w:r>
        <w:rPr>
          <w:b/>
        </w:rPr>
        <w:tab/>
        <w:t xml:space="preserve">Come </w:t>
      </w:r>
      <w:r>
        <w:rPr>
          <w:b/>
          <w:szCs w:val="22"/>
        </w:rPr>
        <w:t>prendere</w:t>
      </w:r>
      <w:r>
        <w:rPr>
          <w:b/>
        </w:rPr>
        <w:t xml:space="preserve"> COMETRIQ</w:t>
      </w:r>
    </w:p>
    <w:p w14:paraId="48D7547D" w14:textId="77777777" w:rsidR="001D3400" w:rsidRDefault="001D3400" w:rsidP="001D3400">
      <w:pPr>
        <w:spacing w:line="240" w:lineRule="auto"/>
        <w:ind w:right="-2"/>
        <w:rPr>
          <w:i/>
          <w:color w:val="008000"/>
        </w:rPr>
      </w:pPr>
    </w:p>
    <w:p w14:paraId="07D114FB" w14:textId="77777777" w:rsidR="001D3400" w:rsidRDefault="001D3400" w:rsidP="001D3400">
      <w:pPr>
        <w:ind w:right="-2"/>
      </w:pPr>
      <w:r>
        <w:rPr>
          <w:szCs w:val="22"/>
        </w:rPr>
        <w:t>Prenda questo medicinale seguendo sempre esattamente le istruzioni del medico o del farmacista. Se ha dubbi consulti il medico o il farmacista.</w:t>
      </w:r>
    </w:p>
    <w:p w14:paraId="7B1EA54A" w14:textId="77777777" w:rsidR="001D3400" w:rsidRDefault="001D3400" w:rsidP="001D3400">
      <w:pPr>
        <w:spacing w:line="240" w:lineRule="auto"/>
        <w:ind w:right="-2"/>
      </w:pPr>
    </w:p>
    <w:p w14:paraId="61B80C5B" w14:textId="77777777" w:rsidR="001D3400" w:rsidRDefault="001D3400" w:rsidP="001D3400">
      <w:pPr>
        <w:spacing w:line="240" w:lineRule="auto"/>
        <w:ind w:right="-2"/>
      </w:pPr>
      <w:r>
        <w:t>Dovrà continuare ad assumere questo medicinale fino a quando il medico decide di terminare il trattamento. Se si verificano gravi effetti indesiderati, il medico potrà decidere di modificare la dose o di terminare il trattamento prima di quanto inizialmente stabilito. Il medico deciderà se la dose dovrà essere modificata, in particolar modo durante le prime otto settimane della terapia con COMETRIQ.</w:t>
      </w:r>
    </w:p>
    <w:p w14:paraId="6CBEDE4A" w14:textId="77777777" w:rsidR="001D3400" w:rsidRDefault="001D3400" w:rsidP="001D3400">
      <w:pPr>
        <w:spacing w:line="240" w:lineRule="auto"/>
        <w:ind w:right="-2"/>
      </w:pPr>
    </w:p>
    <w:p w14:paraId="7162B7EA" w14:textId="77777777" w:rsidR="001D3400" w:rsidRPr="00577A2F" w:rsidRDefault="001D3400" w:rsidP="001D3400">
      <w:pPr>
        <w:spacing w:line="240" w:lineRule="auto"/>
        <w:ind w:right="-2"/>
        <w:rPr>
          <w:rPrChange w:id="26" w:author="Author">
            <w:rPr>
              <w:lang w:val="pt-PT"/>
            </w:rPr>
          </w:rPrChange>
        </w:rPr>
      </w:pPr>
      <w:r>
        <w:t>COMETRIQ deve essere assunto una volta al giorno. A seconda della dose che le sia stata prescritta, il numero delle capsule da assumere è qui di seguito elencato:</w:t>
      </w:r>
    </w:p>
    <w:p w14:paraId="73366FBC" w14:textId="77777777" w:rsidR="001D3400" w:rsidRDefault="001D3400" w:rsidP="001D3400">
      <w:pPr>
        <w:numPr>
          <w:ilvl w:val="0"/>
          <w:numId w:val="13"/>
        </w:numPr>
        <w:tabs>
          <w:tab w:val="clear" w:pos="567"/>
        </w:tabs>
        <w:suppressAutoHyphens/>
        <w:spacing w:line="240" w:lineRule="auto"/>
        <w:ind w:right="-2"/>
        <w:rPr>
          <w:lang w:val="pt-PT"/>
        </w:rPr>
      </w:pPr>
      <w:r>
        <w:rPr>
          <w:lang w:val="pt-PT"/>
        </w:rPr>
        <w:t xml:space="preserve">140 mg (1 capsula arancione da 80 mg e 3 capsule grigie da 20 mg) </w:t>
      </w:r>
    </w:p>
    <w:p w14:paraId="0A697683" w14:textId="77777777" w:rsidR="001D3400" w:rsidRDefault="001D3400" w:rsidP="001D3400">
      <w:pPr>
        <w:numPr>
          <w:ilvl w:val="0"/>
          <w:numId w:val="13"/>
        </w:numPr>
        <w:tabs>
          <w:tab w:val="clear" w:pos="567"/>
        </w:tabs>
        <w:suppressAutoHyphens/>
        <w:spacing w:line="240" w:lineRule="auto"/>
        <w:ind w:right="-2"/>
      </w:pPr>
      <w:r>
        <w:rPr>
          <w:lang w:val="pt-PT"/>
        </w:rPr>
        <w:t>100 mg (1 capsula arancione da 80 mg e 1 capsula grigia da 20 mg)</w:t>
      </w:r>
    </w:p>
    <w:p w14:paraId="0AF432C5" w14:textId="77777777" w:rsidR="001D3400" w:rsidRDefault="001D3400" w:rsidP="001D3400">
      <w:pPr>
        <w:numPr>
          <w:ilvl w:val="0"/>
          <w:numId w:val="13"/>
        </w:numPr>
        <w:tabs>
          <w:tab w:val="clear" w:pos="567"/>
        </w:tabs>
        <w:suppressAutoHyphens/>
        <w:spacing w:line="240" w:lineRule="auto"/>
        <w:ind w:right="-2"/>
      </w:pPr>
      <w:r>
        <w:t xml:space="preserve">60 mg (3 capsule grigie da 20 mg) </w:t>
      </w:r>
    </w:p>
    <w:p w14:paraId="554C655D" w14:textId="77777777" w:rsidR="001D3400" w:rsidRDefault="001D3400" w:rsidP="001D3400">
      <w:pPr>
        <w:spacing w:line="240" w:lineRule="auto"/>
        <w:ind w:right="-2"/>
      </w:pPr>
      <w:r>
        <w:t>Il medico deciderà la giusta dose per lei.</w:t>
      </w:r>
    </w:p>
    <w:p w14:paraId="6ED98AA8" w14:textId="77777777" w:rsidR="001D3400" w:rsidRDefault="001D3400" w:rsidP="001D3400">
      <w:pPr>
        <w:spacing w:line="240" w:lineRule="auto"/>
        <w:ind w:right="-2"/>
      </w:pPr>
    </w:p>
    <w:p w14:paraId="2AA9421F" w14:textId="77777777" w:rsidR="001D3400" w:rsidRDefault="001D3400" w:rsidP="001D3400">
      <w:pPr>
        <w:spacing w:line="240" w:lineRule="auto"/>
        <w:ind w:right="-2"/>
      </w:pPr>
      <w:r>
        <w:t>Le capsule saranno riposte in un blister organizzato secondo la dose prescritta. Ogni blister contiene un numero sufficiente di capsule per durare sette giorni (una settimana). Le capsule sono anche disponibili in confezione sufficiente per 28 giorni, costituita da 4 confezioni blister ciascuna contenente capsule per sette giorni di terapia.</w:t>
      </w:r>
    </w:p>
    <w:p w14:paraId="3A5A791A" w14:textId="77777777" w:rsidR="001D3400" w:rsidRDefault="001D3400" w:rsidP="001D3400">
      <w:pPr>
        <w:spacing w:line="240" w:lineRule="auto"/>
        <w:ind w:right="-2"/>
      </w:pPr>
    </w:p>
    <w:p w14:paraId="3BE4AC1E" w14:textId="77777777" w:rsidR="001D3400" w:rsidRDefault="001D3400" w:rsidP="001D3400">
      <w:pPr>
        <w:spacing w:line="240" w:lineRule="auto"/>
        <w:ind w:right="-2"/>
      </w:pPr>
      <w:r>
        <w:t>Ogni giorno assuma tutte le capsule lungo una striscia. Maggiori informazioni sul blister, incluse quante capsule dovrà assumere nonché il numero totale di capsule inserite in ogni blister, sono descritte di seguito nel paragrafo 6. Per aiutarla a ricordare di assumere la terapia, scriva la data in cui ha preso la prima dose nello spazio adiacente alla capsula. Per estrarre la capsula da prendere:</w:t>
      </w:r>
    </w:p>
    <w:p w14:paraId="4EABD44A" w14:textId="77777777" w:rsidR="001D3400" w:rsidRDefault="001D3400" w:rsidP="001D3400">
      <w:pPr>
        <w:tabs>
          <w:tab w:val="left" w:pos="720"/>
        </w:tabs>
        <w:spacing w:line="240" w:lineRule="auto"/>
        <w:ind w:right="-2"/>
      </w:pPr>
      <w:r>
        <w:rPr>
          <w:noProof/>
          <w:lang w:eastAsia="it-IT"/>
        </w:rPr>
        <w:drawing>
          <wp:anchor distT="0" distB="0" distL="0" distR="2160270" simplePos="0" relativeHeight="251658244" behindDoc="0" locked="0" layoutInCell="1" allowOverlap="1" wp14:anchorId="763CD95D" wp14:editId="176BABAA">
            <wp:simplePos x="0" y="0"/>
            <wp:positionH relativeFrom="column">
              <wp:posOffset>3552190</wp:posOffset>
            </wp:positionH>
            <wp:positionV relativeFrom="paragraph">
              <wp:posOffset>137795</wp:posOffset>
            </wp:positionV>
            <wp:extent cx="873760" cy="2321560"/>
            <wp:effectExtent l="0" t="0" r="2540" b="2540"/>
            <wp:wrapSquare wrapText="left"/>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73760" cy="23215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30FBE91C" w14:textId="77777777" w:rsidR="001D3400" w:rsidRPr="00CD517E" w:rsidRDefault="001D3400" w:rsidP="001D3400">
      <w:pPr>
        <w:numPr>
          <w:ilvl w:val="0"/>
          <w:numId w:val="12"/>
        </w:numPr>
        <w:suppressAutoHyphens/>
        <w:spacing w:line="240" w:lineRule="auto"/>
        <w:ind w:right="-2" w:hanging="1451"/>
        <w:rPr>
          <w:lang w:val="en-US"/>
        </w:rPr>
      </w:pPr>
      <w:r w:rsidRPr="00CD517E">
        <w:rPr>
          <w:lang w:val="en-US"/>
        </w:rPr>
        <w:t>Faccia pressione sulla linguetta</w:t>
      </w:r>
    </w:p>
    <w:p w14:paraId="4B2AA2ED" w14:textId="77777777" w:rsidR="001D3400" w:rsidRPr="00CD517E" w:rsidRDefault="001D3400" w:rsidP="001D3400">
      <w:pPr>
        <w:spacing w:line="240" w:lineRule="auto"/>
        <w:ind w:left="1418" w:right="-2"/>
        <w:rPr>
          <w:lang w:val="en-US"/>
        </w:rPr>
      </w:pPr>
    </w:p>
    <w:p w14:paraId="3DB92A13" w14:textId="77777777" w:rsidR="001D3400" w:rsidRPr="00CD517E" w:rsidRDefault="001D3400" w:rsidP="001D3400">
      <w:pPr>
        <w:spacing w:line="240" w:lineRule="auto"/>
        <w:ind w:left="1418" w:right="-2"/>
        <w:rPr>
          <w:lang w:val="en-US"/>
        </w:rPr>
      </w:pPr>
    </w:p>
    <w:p w14:paraId="038FFBCA" w14:textId="77777777" w:rsidR="001D3400" w:rsidRPr="00CD517E" w:rsidRDefault="001D3400" w:rsidP="001D3400">
      <w:pPr>
        <w:spacing w:line="240" w:lineRule="auto"/>
        <w:ind w:left="1418" w:right="-2"/>
        <w:rPr>
          <w:lang w:val="en-US"/>
        </w:rPr>
      </w:pPr>
    </w:p>
    <w:p w14:paraId="45BB228A" w14:textId="77777777" w:rsidR="001D3400" w:rsidRPr="00CD517E" w:rsidRDefault="001D3400" w:rsidP="001D3400">
      <w:pPr>
        <w:spacing w:line="240" w:lineRule="auto"/>
        <w:ind w:left="1418" w:right="-2"/>
        <w:rPr>
          <w:lang w:val="en-US"/>
        </w:rPr>
      </w:pPr>
    </w:p>
    <w:p w14:paraId="3728DDC7" w14:textId="77777777" w:rsidR="001D3400" w:rsidRPr="00CD517E" w:rsidRDefault="001D3400" w:rsidP="001D3400">
      <w:pPr>
        <w:numPr>
          <w:ilvl w:val="0"/>
          <w:numId w:val="12"/>
        </w:numPr>
        <w:suppressAutoHyphens/>
        <w:spacing w:line="240" w:lineRule="auto"/>
        <w:ind w:right="-2" w:hanging="1451"/>
        <w:rPr>
          <w:lang w:val="en-US"/>
        </w:rPr>
      </w:pPr>
      <w:r w:rsidRPr="00CD517E">
        <w:rPr>
          <w:lang w:val="en-US"/>
        </w:rPr>
        <w:t>Rimuova la carta sul retro</w:t>
      </w:r>
    </w:p>
    <w:p w14:paraId="35D0E65F" w14:textId="77777777" w:rsidR="001D3400" w:rsidRDefault="001D3400" w:rsidP="001D3400">
      <w:pPr>
        <w:spacing w:line="240" w:lineRule="auto"/>
        <w:ind w:left="1418" w:right="-2"/>
        <w:rPr>
          <w:lang w:val="en-US"/>
        </w:rPr>
      </w:pPr>
    </w:p>
    <w:p w14:paraId="2A22A481" w14:textId="77777777" w:rsidR="001D3400" w:rsidRDefault="001D3400" w:rsidP="001D3400">
      <w:pPr>
        <w:spacing w:line="240" w:lineRule="auto"/>
        <w:ind w:left="1418" w:right="-2"/>
        <w:rPr>
          <w:lang w:val="en-US"/>
        </w:rPr>
      </w:pPr>
    </w:p>
    <w:p w14:paraId="0E0DA21D" w14:textId="77777777" w:rsidR="001D3400" w:rsidRDefault="001D3400" w:rsidP="001D3400">
      <w:pPr>
        <w:spacing w:line="240" w:lineRule="auto"/>
        <w:ind w:left="1418" w:right="-2"/>
        <w:rPr>
          <w:lang w:val="en-US"/>
        </w:rPr>
      </w:pPr>
    </w:p>
    <w:p w14:paraId="3C10DD52" w14:textId="77777777" w:rsidR="001D3400" w:rsidRDefault="001D3400" w:rsidP="001D3400">
      <w:pPr>
        <w:spacing w:line="240" w:lineRule="auto"/>
        <w:ind w:left="1418" w:right="-2"/>
        <w:rPr>
          <w:lang w:val="en-US"/>
        </w:rPr>
      </w:pPr>
    </w:p>
    <w:p w14:paraId="6E0761C3" w14:textId="77777777" w:rsidR="001D3400" w:rsidRDefault="001D3400" w:rsidP="001D3400">
      <w:pPr>
        <w:numPr>
          <w:ilvl w:val="0"/>
          <w:numId w:val="12"/>
        </w:numPr>
        <w:suppressAutoHyphens/>
        <w:spacing w:line="240" w:lineRule="auto"/>
        <w:ind w:right="-2" w:hanging="1451"/>
      </w:pPr>
      <w:r>
        <w:t>Estragga la capsula attraverso la pellicola</w:t>
      </w:r>
    </w:p>
    <w:p w14:paraId="2C3E60EA" w14:textId="77777777" w:rsidR="001D3400" w:rsidRDefault="001D3400" w:rsidP="001D3400">
      <w:pPr>
        <w:spacing w:line="240" w:lineRule="auto"/>
        <w:ind w:right="-2"/>
      </w:pPr>
    </w:p>
    <w:p w14:paraId="7018BA36" w14:textId="77777777" w:rsidR="001D3400" w:rsidRDefault="001D3400" w:rsidP="001D3400">
      <w:pPr>
        <w:spacing w:line="240" w:lineRule="auto"/>
        <w:ind w:right="-2"/>
      </w:pPr>
    </w:p>
    <w:p w14:paraId="7FAC9536" w14:textId="77777777" w:rsidR="001D3400" w:rsidRDefault="001D3400" w:rsidP="001D3400">
      <w:pPr>
        <w:spacing w:line="240" w:lineRule="auto"/>
        <w:ind w:right="-2"/>
      </w:pPr>
    </w:p>
    <w:p w14:paraId="1AE53287" w14:textId="77777777" w:rsidR="001D3400" w:rsidRDefault="001D3400" w:rsidP="001D3400">
      <w:pPr>
        <w:tabs>
          <w:tab w:val="left" w:pos="720"/>
        </w:tabs>
        <w:spacing w:line="240" w:lineRule="auto"/>
        <w:ind w:right="-2"/>
        <w:rPr>
          <w:b/>
        </w:rPr>
      </w:pPr>
      <w:r>
        <w:t xml:space="preserve">COMETRIQ </w:t>
      </w:r>
      <w:r>
        <w:rPr>
          <w:b/>
        </w:rPr>
        <w:t xml:space="preserve">non </w:t>
      </w:r>
      <w:r>
        <w:t xml:space="preserve">deve essere assunto durante i pasti. </w:t>
      </w:r>
      <w:bookmarkStart w:id="27" w:name="OLE_LINK3"/>
      <w:bookmarkStart w:id="28" w:name="OLE_LINK4"/>
      <w:r>
        <w:t xml:space="preserve">Non deve mangiare nulla per almeno le 2 ore precedenti e l’ora successiva l’assunzione di COMETRIQ. </w:t>
      </w:r>
      <w:bookmarkEnd w:id="27"/>
      <w:bookmarkEnd w:id="28"/>
      <w:r>
        <w:t>Ingerisca le capsule una alla volta con acqua. Non apra le capsule.</w:t>
      </w:r>
    </w:p>
    <w:p w14:paraId="65D02CE6" w14:textId="77777777" w:rsidR="001D3400" w:rsidRDefault="001D3400" w:rsidP="001D3400">
      <w:pPr>
        <w:spacing w:line="240" w:lineRule="auto"/>
        <w:ind w:right="-2"/>
        <w:rPr>
          <w:b/>
        </w:rPr>
      </w:pPr>
    </w:p>
    <w:p w14:paraId="7E5754CF" w14:textId="77777777" w:rsidR="001D3400" w:rsidRDefault="001D3400" w:rsidP="001D3400">
      <w:pPr>
        <w:keepNext/>
        <w:spacing w:line="240" w:lineRule="auto"/>
      </w:pPr>
      <w:r>
        <w:rPr>
          <w:b/>
          <w:szCs w:val="22"/>
        </w:rPr>
        <w:t xml:space="preserve">Se prende più </w:t>
      </w:r>
      <w:r>
        <w:rPr>
          <w:b/>
        </w:rPr>
        <w:t>COMETRIQ</w:t>
      </w:r>
      <w:r>
        <w:rPr>
          <w:b/>
          <w:szCs w:val="22"/>
        </w:rPr>
        <w:t xml:space="preserve"> di quanto deve</w:t>
      </w:r>
    </w:p>
    <w:p w14:paraId="775D808F" w14:textId="77777777" w:rsidR="001D3400" w:rsidRDefault="001D3400" w:rsidP="001D3400">
      <w:pPr>
        <w:spacing w:line="240" w:lineRule="auto"/>
        <w:ind w:right="-2"/>
        <w:rPr>
          <w:i/>
        </w:rPr>
      </w:pPr>
      <w:r>
        <w:t>Qualora abbia assunto più COMETRIQ di quello che le è stato prescritto, si rivolga immediatamente al medico o vada in ospedale ricordandosi di portare con sé le capsule e il presente foglio illustrativo.</w:t>
      </w:r>
    </w:p>
    <w:p w14:paraId="5919D56D" w14:textId="77777777" w:rsidR="001D3400" w:rsidRDefault="001D3400" w:rsidP="001D3400">
      <w:pPr>
        <w:spacing w:line="240" w:lineRule="auto"/>
        <w:ind w:right="-2"/>
        <w:rPr>
          <w:i/>
        </w:rPr>
      </w:pPr>
    </w:p>
    <w:p w14:paraId="4F1D8A97" w14:textId="77777777" w:rsidR="001D3400" w:rsidRDefault="001D3400" w:rsidP="001D3400">
      <w:pPr>
        <w:keepNext/>
        <w:tabs>
          <w:tab w:val="left" w:pos="720"/>
        </w:tabs>
        <w:spacing w:line="240" w:lineRule="auto"/>
      </w:pPr>
      <w:r>
        <w:rPr>
          <w:b/>
          <w:szCs w:val="22"/>
        </w:rPr>
        <w:t xml:space="preserve">Se dimentica di prendere </w:t>
      </w:r>
      <w:r>
        <w:rPr>
          <w:b/>
        </w:rPr>
        <w:t>COMETRIQ</w:t>
      </w:r>
    </w:p>
    <w:p w14:paraId="3B5AB473" w14:textId="77777777" w:rsidR="001D3400" w:rsidRDefault="001D3400" w:rsidP="001D3400">
      <w:pPr>
        <w:spacing w:line="240" w:lineRule="auto"/>
        <w:ind w:left="720" w:right="-2" w:hanging="720"/>
      </w:pPr>
      <w:r>
        <w:t>-</w:t>
      </w:r>
      <w:r>
        <w:tab/>
        <w:t>Qualora debbano trascorrere ancora 12 o più ore prima della dose successiva, è opportuno che assuma quella dimenticata non appena se lo ricorda. Assuma la dose successiva all’orario prestabilito.</w:t>
      </w:r>
    </w:p>
    <w:p w14:paraId="21C96157" w14:textId="77777777" w:rsidR="001D3400" w:rsidRDefault="001D3400" w:rsidP="001D3400">
      <w:pPr>
        <w:spacing w:line="240" w:lineRule="auto"/>
        <w:ind w:left="720" w:right="-2" w:hanging="720"/>
      </w:pPr>
      <w:r>
        <w:t>-</w:t>
      </w:r>
      <w:r>
        <w:tab/>
        <w:t>Qualora debbano trascorrere meno di 12 ore prima della dose successiva, è opportuno che non assuma la dose che ha dimenticato. Assuma la dose successiva all’orario prestabilito.</w:t>
      </w:r>
    </w:p>
    <w:p w14:paraId="045C2E8B" w14:textId="77777777" w:rsidR="00DF25CD" w:rsidRPr="003F3363" w:rsidRDefault="00DF25CD" w:rsidP="00DF25CD">
      <w:pPr>
        <w:tabs>
          <w:tab w:val="clear" w:pos="567"/>
        </w:tabs>
        <w:spacing w:line="240" w:lineRule="auto"/>
        <w:ind w:right="-2"/>
        <w:rPr>
          <w:noProof/>
          <w:szCs w:val="22"/>
        </w:rPr>
      </w:pPr>
    </w:p>
    <w:p w14:paraId="5F7235E1" w14:textId="2232075D" w:rsidR="00DF25CD" w:rsidRPr="003F3363" w:rsidRDefault="00DF25CD" w:rsidP="00DF25CD">
      <w:pPr>
        <w:ind w:left="720" w:right="-2" w:hanging="720"/>
        <w:rPr>
          <w:b/>
          <w:bCs/>
          <w:noProof/>
          <w:szCs w:val="22"/>
        </w:rPr>
      </w:pPr>
      <w:r w:rsidRPr="003F3363">
        <w:rPr>
          <w:b/>
          <w:bCs/>
          <w:szCs w:val="22"/>
        </w:rPr>
        <w:t>Se interrompe il trattamento con COMETRIQ</w:t>
      </w:r>
    </w:p>
    <w:p w14:paraId="5D92AB5A" w14:textId="2CA1AB43" w:rsidR="001D3400" w:rsidRPr="003F3363" w:rsidRDefault="00DF25CD" w:rsidP="001D3400">
      <w:pPr>
        <w:spacing w:line="240" w:lineRule="auto"/>
        <w:ind w:right="-2"/>
        <w:rPr>
          <w:szCs w:val="22"/>
        </w:rPr>
      </w:pPr>
      <w:r w:rsidRPr="003F3363">
        <w:rPr>
          <w:szCs w:val="22"/>
        </w:rPr>
        <w:t>L'interruzione del trattamento può interrompere l'effetto del medicinale. Non interrompa il trattamento con COMETRIQ a meno che non ne abbia discusso con il medico. Se ha ulteriori domande sull'uso di questo medicinale, chieda al medico</w:t>
      </w:r>
    </w:p>
    <w:p w14:paraId="51340354" w14:textId="4FBD2EF0" w:rsidR="00DF25CD" w:rsidRDefault="00DF25CD" w:rsidP="001D3400">
      <w:pPr>
        <w:spacing w:line="240" w:lineRule="auto"/>
        <w:ind w:right="-2"/>
      </w:pPr>
    </w:p>
    <w:p w14:paraId="27BE9A49" w14:textId="77777777" w:rsidR="009C2658" w:rsidRPr="00DF25CD" w:rsidRDefault="009C2658" w:rsidP="001D3400">
      <w:pPr>
        <w:spacing w:line="240" w:lineRule="auto"/>
        <w:ind w:right="-2"/>
      </w:pPr>
    </w:p>
    <w:p w14:paraId="5EC489FD" w14:textId="77777777" w:rsidR="001D3400" w:rsidRDefault="001D3400" w:rsidP="0001704E">
      <w:pPr>
        <w:keepNext/>
        <w:spacing w:line="240" w:lineRule="auto"/>
        <w:ind w:left="567" w:right="-2" w:hanging="567"/>
      </w:pPr>
      <w:r>
        <w:rPr>
          <w:b/>
        </w:rPr>
        <w:lastRenderedPageBreak/>
        <w:t>4.</w:t>
      </w:r>
      <w:r>
        <w:rPr>
          <w:b/>
        </w:rPr>
        <w:tab/>
        <w:t>Possibili effetti indesiderati</w:t>
      </w:r>
    </w:p>
    <w:p w14:paraId="34EE9723" w14:textId="77777777" w:rsidR="001D3400" w:rsidRDefault="001D3400" w:rsidP="0001704E">
      <w:pPr>
        <w:keepNext/>
        <w:spacing w:line="240" w:lineRule="auto"/>
      </w:pPr>
    </w:p>
    <w:p w14:paraId="4028E697" w14:textId="16B3913A" w:rsidR="001D3400" w:rsidRDefault="001D3400" w:rsidP="0001704E">
      <w:pPr>
        <w:keepNext/>
        <w:spacing w:line="240" w:lineRule="auto"/>
        <w:ind w:right="-29"/>
      </w:pPr>
      <w:r>
        <w:rPr>
          <w:szCs w:val="22"/>
        </w:rPr>
        <w:t xml:space="preserve">Come tutti i medicinali, COMETRIQ può causare effetti indesiderati sebbene non tutte le persone li manifestino. </w:t>
      </w:r>
      <w:r>
        <w:t xml:space="preserve">Qualora si manifestino effetti indesiderati, il medico potrà chiederle di assumere COMETRIQ ad una dose minore. Il medico potrà </w:t>
      </w:r>
      <w:del w:id="29" w:author="Author">
        <w:r w:rsidDel="005F2CCD">
          <w:delText>presciverle</w:delText>
        </w:r>
      </w:del>
      <w:ins w:id="30" w:author="Author">
        <w:r w:rsidR="005F2CCD">
          <w:t>prescriverle</w:t>
        </w:r>
      </w:ins>
      <w:r>
        <w:t xml:space="preserve"> ulteriori medicinali per aiutarla a controllare tali effetti indesiderati.</w:t>
      </w:r>
    </w:p>
    <w:p w14:paraId="7C2316A1" w14:textId="77777777" w:rsidR="001D3400" w:rsidRDefault="001D3400" w:rsidP="001D3400">
      <w:pPr>
        <w:spacing w:line="240" w:lineRule="auto"/>
        <w:ind w:right="-29"/>
      </w:pPr>
    </w:p>
    <w:p w14:paraId="69280E47" w14:textId="77777777" w:rsidR="001D3400" w:rsidRDefault="001D3400" w:rsidP="001D3400">
      <w:pPr>
        <w:spacing w:line="240" w:lineRule="auto"/>
        <w:ind w:right="-29"/>
      </w:pPr>
      <w:r>
        <w:rPr>
          <w:b/>
        </w:rPr>
        <w:t>Consulti immediatamente il medico se nota uno degli effetti indesiderati qui di seguito elencati – potrebbe aver bisogno di cure mediche urgenti:</w:t>
      </w:r>
    </w:p>
    <w:p w14:paraId="40B8BA4C" w14:textId="59EDADDD" w:rsidR="001D3400" w:rsidRDefault="001D3400" w:rsidP="001D3400">
      <w:pPr>
        <w:numPr>
          <w:ilvl w:val="0"/>
          <w:numId w:val="11"/>
        </w:numPr>
        <w:tabs>
          <w:tab w:val="clear" w:pos="567"/>
        </w:tabs>
        <w:suppressAutoHyphens/>
        <w:spacing w:line="240" w:lineRule="auto"/>
        <w:ind w:right="-29"/>
      </w:pPr>
      <w:r>
        <w:t>Sintomi come dolori addominali, nausea, vomito, stitichezza o febbre. Tali sintomi possono essere segnali di una perforazione gastrointestinale, un foro che si forma nello stomaco o nell’intestino che potrebbe mettere a rischio la sua vita.</w:t>
      </w:r>
    </w:p>
    <w:p w14:paraId="09CFBCCB" w14:textId="77777777" w:rsidR="001D3400" w:rsidRDefault="001D3400" w:rsidP="001D3400">
      <w:pPr>
        <w:numPr>
          <w:ilvl w:val="0"/>
          <w:numId w:val="11"/>
        </w:numPr>
        <w:tabs>
          <w:tab w:val="clear" w:pos="567"/>
        </w:tabs>
        <w:suppressAutoHyphens/>
        <w:spacing w:line="240" w:lineRule="auto"/>
        <w:ind w:right="-29"/>
      </w:pPr>
      <w:r>
        <w:t>Gonfiore, dolore alle mani e ai piedi o respiro affannoso.</w:t>
      </w:r>
    </w:p>
    <w:p w14:paraId="018A80A8" w14:textId="77777777" w:rsidR="001D3400" w:rsidRDefault="001D3400" w:rsidP="001D3400">
      <w:pPr>
        <w:numPr>
          <w:ilvl w:val="0"/>
          <w:numId w:val="11"/>
        </w:numPr>
        <w:tabs>
          <w:tab w:val="clear" w:pos="567"/>
        </w:tabs>
        <w:suppressAutoHyphens/>
        <w:spacing w:line="240" w:lineRule="auto"/>
        <w:ind w:right="-29"/>
      </w:pPr>
      <w:r>
        <w:t>Ferite che non guariscono.</w:t>
      </w:r>
    </w:p>
    <w:p w14:paraId="39765664" w14:textId="77777777" w:rsidR="001D3400" w:rsidRDefault="001D3400" w:rsidP="001D3400">
      <w:pPr>
        <w:numPr>
          <w:ilvl w:val="0"/>
          <w:numId w:val="11"/>
        </w:numPr>
        <w:tabs>
          <w:tab w:val="clear" w:pos="567"/>
        </w:tabs>
        <w:suppressAutoHyphens/>
        <w:spacing w:line="240" w:lineRule="auto"/>
        <w:ind w:right="-29"/>
        <w:rPr>
          <w:szCs w:val="22"/>
        </w:rPr>
      </w:pPr>
      <w:r>
        <w:t>Vomito o colpi di tosse con sangue, che può essere di colore rosso acceso o simile ai fondi di caffè.</w:t>
      </w:r>
    </w:p>
    <w:p w14:paraId="0BDD1E5D" w14:textId="69682A3C" w:rsidR="001D3400" w:rsidRDefault="001D3400" w:rsidP="001D3400">
      <w:pPr>
        <w:numPr>
          <w:ilvl w:val="0"/>
          <w:numId w:val="11"/>
        </w:numPr>
        <w:tabs>
          <w:tab w:val="clear" w:pos="567"/>
        </w:tabs>
        <w:suppressAutoHyphens/>
        <w:spacing w:line="240" w:lineRule="auto"/>
        <w:ind w:right="-29"/>
      </w:pPr>
      <w:r>
        <w:t>Dolori alla bocca, ai denti o alla mandibola/mascella, gonfiore o ferite all’interno della bocca, torpore o sensazione di pesantezza alla mandibola/mascella o caduta di un dente. Potrebbe trattarsi di segni di degenerazione del tessuto osseo della mandibola/mascella (osteonecrosi).</w:t>
      </w:r>
    </w:p>
    <w:p w14:paraId="3CE2812B" w14:textId="2E56864C" w:rsidR="001D3400" w:rsidRDefault="001D3400" w:rsidP="001D3400">
      <w:pPr>
        <w:numPr>
          <w:ilvl w:val="0"/>
          <w:numId w:val="11"/>
        </w:numPr>
        <w:tabs>
          <w:tab w:val="clear" w:pos="567"/>
        </w:tabs>
        <w:suppressAutoHyphens/>
        <w:spacing w:line="240" w:lineRule="auto"/>
        <w:ind w:right="-29"/>
      </w:pPr>
      <w:r>
        <w:t>Convulsioni, emicrania, stato confusionale o difficoltà di concentrazione. Tali sintomi possono essere segnali di una condizione denominata sindrome da encefalopatia posteriore reversibile (PRES). La PRES è tra gli effetti indesiderati non comuni (può essere riscontrata in meno di 1 persona su 100).</w:t>
      </w:r>
    </w:p>
    <w:p w14:paraId="58822EFA" w14:textId="77777777" w:rsidR="001D3400" w:rsidRDefault="001D3400" w:rsidP="001D3400">
      <w:pPr>
        <w:numPr>
          <w:ilvl w:val="0"/>
          <w:numId w:val="11"/>
        </w:numPr>
        <w:tabs>
          <w:tab w:val="clear" w:pos="567"/>
        </w:tabs>
        <w:suppressAutoHyphens/>
        <w:spacing w:line="240" w:lineRule="auto"/>
        <w:ind w:right="-29"/>
      </w:pPr>
      <w:r>
        <w:t>Diarrea grave e che non sembra stabilizzarsi.</w:t>
      </w:r>
    </w:p>
    <w:p w14:paraId="15511D4A" w14:textId="77777777" w:rsidR="001D3400" w:rsidRDefault="001D3400" w:rsidP="001D3400">
      <w:pPr>
        <w:spacing w:line="240" w:lineRule="auto"/>
        <w:ind w:right="-29"/>
      </w:pPr>
    </w:p>
    <w:p w14:paraId="63DD6C02" w14:textId="77777777" w:rsidR="001D3400" w:rsidRDefault="001D3400" w:rsidP="001D3400">
      <w:pPr>
        <w:keepNext/>
        <w:spacing w:line="240" w:lineRule="auto"/>
        <w:ind w:right="-29"/>
        <w:rPr>
          <w:b/>
        </w:rPr>
      </w:pPr>
      <w:r>
        <w:rPr>
          <w:b/>
        </w:rPr>
        <w:t>Altri effetti indesiderati includono:</w:t>
      </w:r>
    </w:p>
    <w:p w14:paraId="4085778C" w14:textId="77777777" w:rsidR="001D3400" w:rsidRDefault="001D3400" w:rsidP="001D3400">
      <w:pPr>
        <w:keepNext/>
        <w:spacing w:line="240" w:lineRule="auto"/>
        <w:ind w:right="-29"/>
        <w:rPr>
          <w:b/>
        </w:rPr>
      </w:pPr>
    </w:p>
    <w:p w14:paraId="5B480223" w14:textId="77777777" w:rsidR="001D3400" w:rsidRDefault="001D3400" w:rsidP="001D3400">
      <w:pPr>
        <w:keepNext/>
        <w:spacing w:line="240" w:lineRule="auto"/>
        <w:ind w:right="-29"/>
      </w:pPr>
      <w:r>
        <w:rPr>
          <w:b/>
        </w:rPr>
        <w:t xml:space="preserve">Effetti indesiderati molto comuni </w:t>
      </w:r>
      <w:r>
        <w:t>(possono essere riscontrati in più di 1 persona su 10)</w:t>
      </w:r>
    </w:p>
    <w:p w14:paraId="7486CF1B" w14:textId="77777777" w:rsidR="001D3400" w:rsidRDefault="001D3400" w:rsidP="001D3400">
      <w:pPr>
        <w:keepNext/>
        <w:spacing w:line="240" w:lineRule="auto"/>
        <w:ind w:right="-29"/>
      </w:pPr>
    </w:p>
    <w:p w14:paraId="72C42934" w14:textId="32181C7A" w:rsidR="001D3400" w:rsidRDefault="001D3400" w:rsidP="001D3400">
      <w:pPr>
        <w:numPr>
          <w:ilvl w:val="0"/>
          <w:numId w:val="11"/>
        </w:numPr>
        <w:tabs>
          <w:tab w:val="clear" w:pos="567"/>
        </w:tabs>
        <w:suppressAutoHyphens/>
        <w:spacing w:line="240" w:lineRule="auto"/>
        <w:ind w:right="-29"/>
      </w:pPr>
      <w:r>
        <w:t>Disturbi di stomaco, inclusi diarrea, nausea, vomito, stitichezza, indigestione e dolore addominale</w:t>
      </w:r>
    </w:p>
    <w:p w14:paraId="6A6DAD65" w14:textId="77777777" w:rsidR="001D3400" w:rsidRDefault="001D3400" w:rsidP="001D3400">
      <w:pPr>
        <w:numPr>
          <w:ilvl w:val="0"/>
          <w:numId w:val="11"/>
        </w:numPr>
        <w:tabs>
          <w:tab w:val="clear" w:pos="567"/>
        </w:tabs>
        <w:suppressAutoHyphens/>
        <w:spacing w:line="240" w:lineRule="auto"/>
        <w:ind w:right="-29"/>
      </w:pPr>
      <w:r>
        <w:t>Difficoltà a deglutire</w:t>
      </w:r>
    </w:p>
    <w:p w14:paraId="0CA1DF20" w14:textId="19B7D031" w:rsidR="001D3400" w:rsidRDefault="001D3400" w:rsidP="001D3400">
      <w:pPr>
        <w:numPr>
          <w:ilvl w:val="0"/>
          <w:numId w:val="11"/>
        </w:numPr>
        <w:tabs>
          <w:tab w:val="clear" w:pos="567"/>
        </w:tabs>
        <w:suppressAutoHyphens/>
        <w:spacing w:line="240" w:lineRule="auto"/>
      </w:pPr>
      <w:r>
        <w:t xml:space="preserve">Vesciche, dolori alle mani o alla pianta dei piedi, eruzioni cutanee o rossore della pelle, pelle secca </w:t>
      </w:r>
    </w:p>
    <w:p w14:paraId="38F98386" w14:textId="00DE04BA" w:rsidR="001D3400" w:rsidRPr="00922994" w:rsidRDefault="001D3400" w:rsidP="001D3400">
      <w:pPr>
        <w:numPr>
          <w:ilvl w:val="0"/>
          <w:numId w:val="11"/>
        </w:numPr>
        <w:tabs>
          <w:tab w:val="clear" w:pos="567"/>
        </w:tabs>
        <w:suppressAutoHyphens/>
        <w:spacing w:line="240" w:lineRule="auto"/>
        <w:ind w:right="-29"/>
      </w:pPr>
      <w:r>
        <w:t>Diminuzione dell’appetito, perdita di peso, alterazione del senso del gusto</w:t>
      </w:r>
    </w:p>
    <w:p w14:paraId="57378EA9" w14:textId="130E1B96" w:rsidR="001D3400" w:rsidRPr="001E22D6" w:rsidRDefault="001D3400" w:rsidP="117198C0">
      <w:pPr>
        <w:numPr>
          <w:ilvl w:val="0"/>
          <w:numId w:val="11"/>
        </w:numPr>
        <w:tabs>
          <w:tab w:val="clear" w:pos="567"/>
        </w:tabs>
        <w:suppressAutoHyphens/>
        <w:spacing w:line="240" w:lineRule="auto"/>
        <w:ind w:right="-29"/>
        <w:rPr>
          <w:lang w:val="en-US"/>
        </w:rPr>
      </w:pPr>
      <w:r w:rsidRPr="117198C0">
        <w:rPr>
          <w:lang w:val="en-US"/>
        </w:rPr>
        <w:t>Stanchezza, debolezza, emicrania, vertigini</w:t>
      </w:r>
    </w:p>
    <w:p w14:paraId="0968C137" w14:textId="77777777" w:rsidR="001D3400" w:rsidRDefault="001D3400" w:rsidP="001D3400">
      <w:pPr>
        <w:numPr>
          <w:ilvl w:val="0"/>
          <w:numId w:val="11"/>
        </w:numPr>
        <w:tabs>
          <w:tab w:val="clear" w:pos="567"/>
        </w:tabs>
        <w:suppressAutoHyphens/>
        <w:spacing w:line="240" w:lineRule="auto"/>
        <w:ind w:right="-29"/>
      </w:pPr>
      <w:r>
        <w:t>Cambiamenti del colore dei capelli (schiarimento), perdita di capelli</w:t>
      </w:r>
    </w:p>
    <w:p w14:paraId="12C909F7" w14:textId="77777777" w:rsidR="001D3400" w:rsidRDefault="001D3400" w:rsidP="001D3400">
      <w:pPr>
        <w:numPr>
          <w:ilvl w:val="0"/>
          <w:numId w:val="11"/>
        </w:numPr>
        <w:tabs>
          <w:tab w:val="clear" w:pos="567"/>
        </w:tabs>
        <w:suppressAutoHyphens/>
        <w:spacing w:line="240" w:lineRule="auto"/>
        <w:ind w:right="-29"/>
      </w:pPr>
      <w:r>
        <w:t>Ipertensione (innalzamento della pressione sanguigna)</w:t>
      </w:r>
    </w:p>
    <w:p w14:paraId="458FF7EF" w14:textId="77777777" w:rsidR="001D3400" w:rsidRDefault="001D3400" w:rsidP="001D3400">
      <w:pPr>
        <w:numPr>
          <w:ilvl w:val="0"/>
          <w:numId w:val="11"/>
        </w:numPr>
        <w:tabs>
          <w:tab w:val="clear" w:pos="567"/>
        </w:tabs>
        <w:suppressAutoHyphens/>
        <w:spacing w:line="240" w:lineRule="auto"/>
      </w:pPr>
      <w:r>
        <w:t>Rossore, gonfiore o dolori alla bocca o alla gola, difficoltà nel parlare, raucedine</w:t>
      </w:r>
    </w:p>
    <w:p w14:paraId="3F27764C" w14:textId="77777777" w:rsidR="001D3400" w:rsidRDefault="001D3400" w:rsidP="001D3400">
      <w:pPr>
        <w:numPr>
          <w:ilvl w:val="0"/>
          <w:numId w:val="11"/>
        </w:numPr>
        <w:tabs>
          <w:tab w:val="clear" w:pos="567"/>
        </w:tabs>
        <w:suppressAutoHyphens/>
        <w:spacing w:line="240" w:lineRule="auto"/>
      </w:pPr>
      <w:r>
        <w:t xml:space="preserve">Alterazione degli esami del sangue effettuati per monitorare lo stato di salute generale e la funzionalità del fegato, bassi livelli di elettroliti (come </w:t>
      </w:r>
      <w:r>
        <w:rPr>
          <w:szCs w:val="22"/>
        </w:rPr>
        <w:t xml:space="preserve">magnesio, </w:t>
      </w:r>
      <w:r>
        <w:t>calcio o potassio)</w:t>
      </w:r>
    </w:p>
    <w:p w14:paraId="67F21FB8" w14:textId="77777777" w:rsidR="001D3400" w:rsidRDefault="001D3400" w:rsidP="001D3400">
      <w:pPr>
        <w:numPr>
          <w:ilvl w:val="0"/>
          <w:numId w:val="11"/>
        </w:numPr>
        <w:tabs>
          <w:tab w:val="clear" w:pos="567"/>
        </w:tabs>
        <w:suppressAutoHyphens/>
        <w:spacing w:line="240" w:lineRule="auto"/>
      </w:pPr>
      <w:r>
        <w:t>Basso livello di piastrine</w:t>
      </w:r>
    </w:p>
    <w:p w14:paraId="4EB7B514" w14:textId="77777777" w:rsidR="001D3400" w:rsidRDefault="001D3400" w:rsidP="001D3400">
      <w:pPr>
        <w:numPr>
          <w:ilvl w:val="0"/>
          <w:numId w:val="11"/>
        </w:numPr>
        <w:tabs>
          <w:tab w:val="clear" w:pos="567"/>
        </w:tabs>
        <w:suppressAutoHyphens/>
        <w:spacing w:line="240" w:lineRule="auto"/>
      </w:pPr>
      <w:r>
        <w:t>Dolori articolari, spasmi muscolari</w:t>
      </w:r>
    </w:p>
    <w:p w14:paraId="78AA94EE" w14:textId="77777777" w:rsidR="001D3400" w:rsidRDefault="001D3400" w:rsidP="001D3400">
      <w:pPr>
        <w:numPr>
          <w:ilvl w:val="0"/>
          <w:numId w:val="11"/>
        </w:numPr>
        <w:tabs>
          <w:tab w:val="clear" w:pos="567"/>
        </w:tabs>
        <w:suppressAutoHyphens/>
        <w:spacing w:line="240" w:lineRule="auto"/>
        <w:ind w:right="-29"/>
      </w:pPr>
      <w:r>
        <w:t>Rigonfiamento delle</w:t>
      </w:r>
      <w:r>
        <w:rPr>
          <w:lang w:val="en-US"/>
        </w:rPr>
        <w:t xml:space="preserve"> </w:t>
      </w:r>
      <w:r w:rsidRPr="00CD517E">
        <w:rPr>
          <w:lang w:val="en-US"/>
        </w:rPr>
        <w:t>ghiandole linfatiche</w:t>
      </w:r>
    </w:p>
    <w:p w14:paraId="43207867" w14:textId="77777777" w:rsidR="001D3400" w:rsidRDefault="001D3400" w:rsidP="001D3400">
      <w:pPr>
        <w:numPr>
          <w:ilvl w:val="0"/>
          <w:numId w:val="11"/>
        </w:numPr>
        <w:tabs>
          <w:tab w:val="clear" w:pos="567"/>
        </w:tabs>
        <w:suppressAutoHyphens/>
        <w:spacing w:line="240" w:lineRule="auto"/>
        <w:ind w:right="-29"/>
      </w:pPr>
      <w:r>
        <w:t>Dolore a braccia, mani, gambe o piedi</w:t>
      </w:r>
    </w:p>
    <w:p w14:paraId="4FB7F0B1" w14:textId="77777777" w:rsidR="001D3400" w:rsidRDefault="001D3400" w:rsidP="001D3400">
      <w:pPr>
        <w:spacing w:line="240" w:lineRule="auto"/>
      </w:pPr>
    </w:p>
    <w:p w14:paraId="5E999801" w14:textId="77777777" w:rsidR="001D3400" w:rsidRDefault="001D3400" w:rsidP="001D3400">
      <w:pPr>
        <w:spacing w:line="240" w:lineRule="auto"/>
        <w:ind w:right="-29"/>
      </w:pPr>
      <w:r>
        <w:rPr>
          <w:b/>
        </w:rPr>
        <w:t xml:space="preserve">Effetti indesiderati comuni </w:t>
      </w:r>
      <w:r>
        <w:t>(possono essere riscontrati fino a 1 persona su 10)</w:t>
      </w:r>
    </w:p>
    <w:p w14:paraId="4569592C" w14:textId="77777777" w:rsidR="001D3400" w:rsidRDefault="001D3400" w:rsidP="001D3400">
      <w:pPr>
        <w:spacing w:line="240" w:lineRule="auto"/>
        <w:ind w:right="-29"/>
      </w:pPr>
    </w:p>
    <w:p w14:paraId="758EBBA8" w14:textId="5B67673C" w:rsidR="001D3400" w:rsidRPr="001E22D6" w:rsidRDefault="001D3400" w:rsidP="001D3400">
      <w:pPr>
        <w:numPr>
          <w:ilvl w:val="0"/>
          <w:numId w:val="7"/>
        </w:numPr>
        <w:tabs>
          <w:tab w:val="clear" w:pos="567"/>
        </w:tabs>
        <w:suppressAutoHyphens/>
        <w:spacing w:line="240" w:lineRule="auto"/>
        <w:ind w:right="-29"/>
      </w:pPr>
      <w:proofErr w:type="spellStart"/>
      <w:r w:rsidRPr="00CD517E">
        <w:rPr>
          <w:lang w:val="en-US"/>
        </w:rPr>
        <w:t>Ansia</w:t>
      </w:r>
      <w:proofErr w:type="spellEnd"/>
      <w:r w:rsidRPr="00CD517E">
        <w:rPr>
          <w:lang w:val="en-US"/>
        </w:rPr>
        <w:t xml:space="preserve">, </w:t>
      </w:r>
      <w:proofErr w:type="spellStart"/>
      <w:r w:rsidRPr="00CD517E">
        <w:rPr>
          <w:lang w:val="en-US"/>
        </w:rPr>
        <w:t>depressione</w:t>
      </w:r>
      <w:proofErr w:type="spellEnd"/>
      <w:r w:rsidRPr="00CD517E">
        <w:rPr>
          <w:lang w:val="en-US"/>
        </w:rPr>
        <w:t xml:space="preserve">, </w:t>
      </w:r>
      <w:proofErr w:type="spellStart"/>
      <w:r w:rsidRPr="00CD517E">
        <w:rPr>
          <w:lang w:val="en-US"/>
        </w:rPr>
        <w:t>stato</w:t>
      </w:r>
      <w:proofErr w:type="spellEnd"/>
      <w:r w:rsidRPr="00CD517E">
        <w:rPr>
          <w:lang w:val="en-US"/>
        </w:rPr>
        <w:t xml:space="preserve"> </w:t>
      </w:r>
      <w:proofErr w:type="spellStart"/>
      <w:r w:rsidRPr="00CD517E">
        <w:rPr>
          <w:lang w:val="en-US"/>
        </w:rPr>
        <w:t>confusionale</w:t>
      </w:r>
      <w:proofErr w:type="spellEnd"/>
    </w:p>
    <w:p w14:paraId="7FC21197" w14:textId="77777777" w:rsidR="001D3400" w:rsidRPr="001E22D6" w:rsidRDefault="001D3400" w:rsidP="001D3400">
      <w:pPr>
        <w:numPr>
          <w:ilvl w:val="0"/>
          <w:numId w:val="7"/>
        </w:numPr>
        <w:tabs>
          <w:tab w:val="clear" w:pos="567"/>
        </w:tabs>
        <w:suppressAutoHyphens/>
        <w:spacing w:line="240" w:lineRule="auto"/>
        <w:ind w:right="-29"/>
      </w:pPr>
      <w:r w:rsidRPr="001E22D6">
        <w:t>Sensazione generale di dolore, dolori muscolari o al torace, dolori alle orecchie, fischi nelle orecchie</w:t>
      </w:r>
    </w:p>
    <w:p w14:paraId="5329CDE8" w14:textId="77777777" w:rsidR="001D3400" w:rsidRPr="001E22D6" w:rsidRDefault="001D3400" w:rsidP="001D3400">
      <w:pPr>
        <w:numPr>
          <w:ilvl w:val="0"/>
          <w:numId w:val="7"/>
        </w:numPr>
        <w:tabs>
          <w:tab w:val="clear" w:pos="567"/>
        </w:tabs>
        <w:suppressAutoHyphens/>
        <w:spacing w:line="240" w:lineRule="auto"/>
        <w:ind w:right="-29"/>
      </w:pPr>
      <w:r w:rsidRPr="001E22D6">
        <w:t>Debolezza, ridotta sensibilità o formicolio agli arti</w:t>
      </w:r>
    </w:p>
    <w:p w14:paraId="05CD2775" w14:textId="77777777" w:rsidR="001D3400" w:rsidRPr="00CD517E" w:rsidRDefault="001D3400" w:rsidP="001D3400">
      <w:pPr>
        <w:numPr>
          <w:ilvl w:val="0"/>
          <w:numId w:val="7"/>
        </w:numPr>
        <w:tabs>
          <w:tab w:val="clear" w:pos="567"/>
        </w:tabs>
        <w:suppressAutoHyphens/>
        <w:spacing w:line="240" w:lineRule="auto"/>
        <w:ind w:right="-29"/>
        <w:rPr>
          <w:lang w:val="en-US"/>
        </w:rPr>
      </w:pPr>
      <w:proofErr w:type="spellStart"/>
      <w:r w:rsidRPr="00CD517E">
        <w:rPr>
          <w:lang w:val="en-US"/>
        </w:rPr>
        <w:t>Brividi</w:t>
      </w:r>
      <w:proofErr w:type="spellEnd"/>
      <w:r w:rsidRPr="00CD517E">
        <w:rPr>
          <w:lang w:val="en-US"/>
        </w:rPr>
        <w:t xml:space="preserve">, </w:t>
      </w:r>
      <w:proofErr w:type="spellStart"/>
      <w:r w:rsidRPr="00CD517E">
        <w:rPr>
          <w:lang w:val="en-US"/>
        </w:rPr>
        <w:t>tremori</w:t>
      </w:r>
      <w:proofErr w:type="spellEnd"/>
      <w:r w:rsidRPr="00CD517E">
        <w:rPr>
          <w:lang w:val="en-US"/>
        </w:rPr>
        <w:t xml:space="preserve"> </w:t>
      </w:r>
    </w:p>
    <w:p w14:paraId="2A6F75BE" w14:textId="77777777" w:rsidR="001D3400" w:rsidRPr="00CD517E" w:rsidRDefault="001D3400" w:rsidP="001D3400">
      <w:pPr>
        <w:numPr>
          <w:ilvl w:val="0"/>
          <w:numId w:val="7"/>
        </w:numPr>
        <w:tabs>
          <w:tab w:val="clear" w:pos="567"/>
        </w:tabs>
        <w:suppressAutoHyphens/>
        <w:spacing w:line="240" w:lineRule="auto"/>
        <w:ind w:right="-29"/>
        <w:rPr>
          <w:lang w:val="en-US"/>
        </w:rPr>
      </w:pPr>
      <w:proofErr w:type="spellStart"/>
      <w:r w:rsidRPr="00CD517E">
        <w:rPr>
          <w:lang w:val="en-US"/>
        </w:rPr>
        <w:lastRenderedPageBreak/>
        <w:t>Disidratazione</w:t>
      </w:r>
      <w:proofErr w:type="spellEnd"/>
      <w:r w:rsidRPr="00CD517E">
        <w:rPr>
          <w:lang w:val="en-US"/>
        </w:rPr>
        <w:t xml:space="preserve"> </w:t>
      </w:r>
    </w:p>
    <w:p w14:paraId="1104C362" w14:textId="77777777" w:rsidR="001D3400" w:rsidRPr="001E22D6" w:rsidRDefault="001D3400" w:rsidP="001D3400">
      <w:pPr>
        <w:numPr>
          <w:ilvl w:val="0"/>
          <w:numId w:val="7"/>
        </w:numPr>
        <w:tabs>
          <w:tab w:val="clear" w:pos="567"/>
        </w:tabs>
        <w:suppressAutoHyphens/>
        <w:spacing w:line="240" w:lineRule="auto"/>
        <w:ind w:right="-29"/>
      </w:pPr>
      <w:r w:rsidRPr="00CD517E">
        <w:rPr>
          <w:lang w:val="en-US"/>
        </w:rPr>
        <w:t xml:space="preserve">Infiammazione del pancreas o </w:t>
      </w:r>
      <w:proofErr w:type="spellStart"/>
      <w:r w:rsidRPr="00CD517E">
        <w:rPr>
          <w:lang w:val="en-US"/>
        </w:rPr>
        <w:t>dell’addome</w:t>
      </w:r>
      <w:proofErr w:type="spellEnd"/>
    </w:p>
    <w:p w14:paraId="7EC83368" w14:textId="77777777" w:rsidR="001D3400" w:rsidRDefault="001D3400" w:rsidP="001D3400">
      <w:pPr>
        <w:numPr>
          <w:ilvl w:val="0"/>
          <w:numId w:val="7"/>
        </w:numPr>
        <w:tabs>
          <w:tab w:val="clear" w:pos="567"/>
        </w:tabs>
        <w:suppressAutoHyphens/>
        <w:spacing w:line="240" w:lineRule="auto"/>
        <w:ind w:right="-29"/>
      </w:pPr>
      <w:r>
        <w:t>Infiammazione delle labbra e degli angoli della bocca</w:t>
      </w:r>
    </w:p>
    <w:p w14:paraId="61690E72" w14:textId="53526508" w:rsidR="001D3400" w:rsidRDefault="001D3400" w:rsidP="001D3400">
      <w:pPr>
        <w:numPr>
          <w:ilvl w:val="0"/>
          <w:numId w:val="7"/>
        </w:numPr>
        <w:tabs>
          <w:tab w:val="clear" w:pos="567"/>
        </w:tabs>
        <w:suppressAutoHyphens/>
        <w:spacing w:line="240" w:lineRule="auto"/>
        <w:ind w:right="-29"/>
      </w:pPr>
      <w:r>
        <w:t>Infiammazione delle radici dei capelli, acne, vesciche (su parti del corpo diverse dalle mani o dai piedi)</w:t>
      </w:r>
    </w:p>
    <w:p w14:paraId="165C1A63" w14:textId="77777777" w:rsidR="001D3400" w:rsidRDefault="001D3400" w:rsidP="001D3400">
      <w:pPr>
        <w:numPr>
          <w:ilvl w:val="0"/>
          <w:numId w:val="7"/>
        </w:numPr>
        <w:tabs>
          <w:tab w:val="clear" w:pos="567"/>
        </w:tabs>
        <w:suppressAutoHyphens/>
        <w:spacing w:line="240" w:lineRule="auto"/>
        <w:ind w:right="-29"/>
      </w:pPr>
      <w:r>
        <w:rPr>
          <w:szCs w:val="22"/>
        </w:rPr>
        <w:t>Gonfiore alla faccia e in altre parti del corpo</w:t>
      </w:r>
    </w:p>
    <w:p w14:paraId="666CFBD0" w14:textId="77777777" w:rsidR="001D3400" w:rsidRDefault="001D3400" w:rsidP="001D3400">
      <w:pPr>
        <w:numPr>
          <w:ilvl w:val="0"/>
          <w:numId w:val="7"/>
        </w:numPr>
        <w:tabs>
          <w:tab w:val="clear" w:pos="567"/>
        </w:tabs>
        <w:suppressAutoHyphens/>
        <w:spacing w:line="240" w:lineRule="auto"/>
        <w:ind w:right="-29"/>
      </w:pPr>
      <w:r>
        <w:t>Perdita o cambiamenti del gusto</w:t>
      </w:r>
    </w:p>
    <w:p w14:paraId="7E054F13" w14:textId="77777777" w:rsidR="001D3400" w:rsidRDefault="001D3400" w:rsidP="001D3400">
      <w:pPr>
        <w:numPr>
          <w:ilvl w:val="0"/>
          <w:numId w:val="7"/>
        </w:numPr>
        <w:tabs>
          <w:tab w:val="clear" w:pos="567"/>
        </w:tabs>
        <w:suppressAutoHyphens/>
        <w:spacing w:line="240" w:lineRule="auto"/>
        <w:ind w:right="-29"/>
      </w:pPr>
      <w:r>
        <w:t>Ipotensione (diminuzione della pressione sanguigna)</w:t>
      </w:r>
    </w:p>
    <w:p w14:paraId="2CB7770D" w14:textId="77777777" w:rsidR="001D3400" w:rsidRDefault="001D3400" w:rsidP="001D3400">
      <w:pPr>
        <w:numPr>
          <w:ilvl w:val="0"/>
          <w:numId w:val="7"/>
        </w:numPr>
        <w:tabs>
          <w:tab w:val="clear" w:pos="567"/>
        </w:tabs>
        <w:suppressAutoHyphens/>
        <w:spacing w:line="240" w:lineRule="auto"/>
        <w:ind w:right="-29"/>
      </w:pPr>
      <w:r>
        <w:t>Fibrillazione atriale (battito cardiaco accelerato e irregolare)</w:t>
      </w:r>
    </w:p>
    <w:p w14:paraId="155EFDF9" w14:textId="77777777" w:rsidR="001D3400" w:rsidRDefault="001D3400" w:rsidP="001D3400">
      <w:pPr>
        <w:numPr>
          <w:ilvl w:val="0"/>
          <w:numId w:val="7"/>
        </w:numPr>
        <w:tabs>
          <w:tab w:val="clear" w:pos="567"/>
        </w:tabs>
        <w:suppressAutoHyphens/>
        <w:spacing w:line="240" w:lineRule="auto"/>
        <w:ind w:right="-29"/>
      </w:pPr>
      <w:r>
        <w:t>Schiarimento della pelle, pelle squamosa, pallore inconsueto</w:t>
      </w:r>
    </w:p>
    <w:p w14:paraId="78420189" w14:textId="77777777" w:rsidR="001D3400" w:rsidRPr="00922994" w:rsidRDefault="001D3400" w:rsidP="001D3400">
      <w:pPr>
        <w:numPr>
          <w:ilvl w:val="0"/>
          <w:numId w:val="7"/>
        </w:numPr>
        <w:tabs>
          <w:tab w:val="clear" w:pos="567"/>
        </w:tabs>
        <w:suppressAutoHyphens/>
        <w:spacing w:line="240" w:lineRule="auto"/>
        <w:ind w:right="-29"/>
      </w:pPr>
      <w:r>
        <w:t>Crescita anomala dei peli o dei capelli</w:t>
      </w:r>
    </w:p>
    <w:p w14:paraId="1741DAEF" w14:textId="77777777" w:rsidR="001D3400" w:rsidRPr="00CD517E" w:rsidRDefault="001D3400" w:rsidP="001D3400">
      <w:pPr>
        <w:numPr>
          <w:ilvl w:val="0"/>
          <w:numId w:val="7"/>
        </w:numPr>
        <w:tabs>
          <w:tab w:val="clear" w:pos="567"/>
        </w:tabs>
        <w:suppressAutoHyphens/>
        <w:spacing w:line="240" w:lineRule="auto"/>
        <w:ind w:right="-29"/>
        <w:rPr>
          <w:lang w:val="en-US"/>
        </w:rPr>
      </w:pPr>
      <w:proofErr w:type="spellStart"/>
      <w:r w:rsidRPr="00CD517E">
        <w:rPr>
          <w:lang w:val="en-US"/>
        </w:rPr>
        <w:t>Emorroidi</w:t>
      </w:r>
      <w:proofErr w:type="spellEnd"/>
    </w:p>
    <w:p w14:paraId="5478C788" w14:textId="212E4FF9" w:rsidR="001D3400" w:rsidRPr="001E22D6" w:rsidRDefault="001D3400" w:rsidP="001D3400">
      <w:pPr>
        <w:numPr>
          <w:ilvl w:val="0"/>
          <w:numId w:val="7"/>
        </w:numPr>
        <w:tabs>
          <w:tab w:val="clear" w:pos="567"/>
        </w:tabs>
        <w:suppressAutoHyphens/>
        <w:spacing w:line="240" w:lineRule="auto"/>
        <w:ind w:right="-29"/>
      </w:pPr>
      <w:r w:rsidRPr="00F7718F">
        <w:t>Polmonite (infezione polmonare)</w:t>
      </w:r>
    </w:p>
    <w:p w14:paraId="388B9BE6" w14:textId="1AFD9826" w:rsidR="001D3400" w:rsidRPr="001E22D6" w:rsidRDefault="001D3400" w:rsidP="001D3400">
      <w:pPr>
        <w:numPr>
          <w:ilvl w:val="0"/>
          <w:numId w:val="11"/>
        </w:numPr>
        <w:tabs>
          <w:tab w:val="clear" w:pos="567"/>
        </w:tabs>
        <w:suppressAutoHyphens/>
        <w:spacing w:line="240" w:lineRule="auto"/>
        <w:ind w:right="-29"/>
      </w:pPr>
      <w:r>
        <w:t>Dolori alla bocca, ai denti o alla mandibola/mascella, gonfiore o ferite all’interno della bocca, torpore o sensazione di pesantezza alla mandibola/mascella o perdita di un dente</w:t>
      </w:r>
    </w:p>
    <w:p w14:paraId="5EE8AB2F" w14:textId="0DC2AF6B" w:rsidR="001D3400" w:rsidRPr="001E22D6" w:rsidRDefault="001D3400" w:rsidP="001D3400">
      <w:pPr>
        <w:numPr>
          <w:ilvl w:val="0"/>
          <w:numId w:val="7"/>
        </w:numPr>
        <w:tabs>
          <w:tab w:val="clear" w:pos="567"/>
        </w:tabs>
        <w:suppressAutoHyphens/>
        <w:spacing w:line="240" w:lineRule="auto"/>
        <w:ind w:right="-29"/>
      </w:pPr>
      <w:r>
        <w:t>Riduzione dell’attività della tiroide; tali sintomi possono includere: stanchezza, aumento di peso, stitichezza, sensazione di freddo e pelle secca</w:t>
      </w:r>
    </w:p>
    <w:p w14:paraId="1EFC01BE" w14:textId="77777777" w:rsidR="001D3400" w:rsidRPr="001E22D6" w:rsidRDefault="001D3400" w:rsidP="001D3400">
      <w:pPr>
        <w:numPr>
          <w:ilvl w:val="0"/>
          <w:numId w:val="7"/>
        </w:numPr>
        <w:tabs>
          <w:tab w:val="clear" w:pos="567"/>
        </w:tabs>
        <w:suppressAutoHyphens/>
        <w:spacing w:line="240" w:lineRule="auto"/>
        <w:ind w:right="-29"/>
      </w:pPr>
      <w:r w:rsidRPr="00CD517E">
        <w:rPr>
          <w:lang w:val="en-US"/>
        </w:rPr>
        <w:t xml:space="preserve">Basso </w:t>
      </w:r>
      <w:proofErr w:type="spellStart"/>
      <w:r w:rsidRPr="00CD517E">
        <w:rPr>
          <w:lang w:val="en-US"/>
        </w:rPr>
        <w:t>livello</w:t>
      </w:r>
      <w:proofErr w:type="spellEnd"/>
      <w:r w:rsidRPr="00CD517E">
        <w:rPr>
          <w:lang w:val="en-US"/>
        </w:rPr>
        <w:t xml:space="preserve"> di </w:t>
      </w:r>
      <w:proofErr w:type="spellStart"/>
      <w:r w:rsidRPr="00CD517E">
        <w:rPr>
          <w:lang w:val="en-US"/>
        </w:rPr>
        <w:t>globuli</w:t>
      </w:r>
      <w:proofErr w:type="spellEnd"/>
      <w:r w:rsidRPr="00CD517E">
        <w:rPr>
          <w:lang w:val="en-US"/>
        </w:rPr>
        <w:t xml:space="preserve"> </w:t>
      </w:r>
      <w:proofErr w:type="spellStart"/>
      <w:r w:rsidRPr="00CD517E">
        <w:rPr>
          <w:lang w:val="en-US"/>
        </w:rPr>
        <w:t>bianchi</w:t>
      </w:r>
      <w:proofErr w:type="spellEnd"/>
    </w:p>
    <w:p w14:paraId="44DB9D6E" w14:textId="77777777" w:rsidR="001D3400" w:rsidRDefault="001D3400" w:rsidP="001D3400">
      <w:pPr>
        <w:numPr>
          <w:ilvl w:val="0"/>
          <w:numId w:val="7"/>
        </w:numPr>
        <w:tabs>
          <w:tab w:val="clear" w:pos="567"/>
        </w:tabs>
        <w:suppressAutoHyphens/>
        <w:spacing w:line="240" w:lineRule="auto"/>
        <w:ind w:right="-29"/>
      </w:pPr>
      <w:r>
        <w:t>Riduzione dei livelli di fosfato nel sangue</w:t>
      </w:r>
    </w:p>
    <w:p w14:paraId="383362C6" w14:textId="77777777" w:rsidR="001D3400" w:rsidRDefault="001D3400" w:rsidP="001D3400">
      <w:pPr>
        <w:numPr>
          <w:ilvl w:val="0"/>
          <w:numId w:val="7"/>
        </w:numPr>
        <w:tabs>
          <w:tab w:val="clear" w:pos="567"/>
        </w:tabs>
        <w:suppressAutoHyphens/>
        <w:spacing w:line="240" w:lineRule="auto"/>
        <w:ind w:right="-29"/>
      </w:pPr>
      <w:r>
        <w:t>Lacerazione, perforazione o sanguinamento dello stomaco o dell’intestino, infiammazione o lacerazione dell’ano, sanguinamento dei polmoni o della trachea (vie respiratorie)</w:t>
      </w:r>
    </w:p>
    <w:p w14:paraId="2661094B" w14:textId="46565F14" w:rsidR="001D3400" w:rsidRDefault="001D3400" w:rsidP="001D3400">
      <w:pPr>
        <w:numPr>
          <w:ilvl w:val="0"/>
          <w:numId w:val="7"/>
        </w:numPr>
        <w:tabs>
          <w:tab w:val="clear" w:pos="567"/>
        </w:tabs>
        <w:suppressAutoHyphens/>
        <w:spacing w:line="240" w:lineRule="auto"/>
        <w:ind w:right="-29"/>
      </w:pPr>
      <w:r>
        <w:t>Connessione anomala dei tessuti dell’apparato digerente; i sintomi possono includere dolori acuti o persistenti allo stomaco</w:t>
      </w:r>
    </w:p>
    <w:p w14:paraId="73AE4108" w14:textId="77777777" w:rsidR="001D3400" w:rsidRDefault="001D3400" w:rsidP="001D3400">
      <w:pPr>
        <w:numPr>
          <w:ilvl w:val="0"/>
          <w:numId w:val="7"/>
        </w:numPr>
        <w:tabs>
          <w:tab w:val="clear" w:pos="567"/>
        </w:tabs>
        <w:suppressAutoHyphens/>
        <w:spacing w:line="240" w:lineRule="auto"/>
        <w:ind w:right="-29"/>
      </w:pPr>
      <w:r>
        <w:t>Connessione anomala dei tessuti di trachea (vie respiratorie), esofago o polmoni</w:t>
      </w:r>
    </w:p>
    <w:p w14:paraId="7F01D859" w14:textId="77777777" w:rsidR="001D3400" w:rsidRDefault="001D3400" w:rsidP="001D3400">
      <w:pPr>
        <w:numPr>
          <w:ilvl w:val="0"/>
          <w:numId w:val="7"/>
        </w:numPr>
        <w:tabs>
          <w:tab w:val="clear" w:pos="567"/>
        </w:tabs>
        <w:suppressAutoHyphens/>
        <w:spacing w:line="240" w:lineRule="auto"/>
        <w:ind w:right="-29"/>
      </w:pPr>
      <w:r>
        <w:t xml:space="preserve">Ascesso (accumulo di pus con gonfiore e infiammazione) nell’addome o nell’area pelvica o nei denti/gengive </w:t>
      </w:r>
    </w:p>
    <w:p w14:paraId="04D5C5B2" w14:textId="77777777" w:rsidR="001D3400" w:rsidRDefault="001D3400" w:rsidP="001D3400">
      <w:pPr>
        <w:numPr>
          <w:ilvl w:val="0"/>
          <w:numId w:val="7"/>
        </w:numPr>
        <w:tabs>
          <w:tab w:val="clear" w:pos="567"/>
        </w:tabs>
        <w:suppressAutoHyphens/>
        <w:spacing w:line="240" w:lineRule="auto"/>
        <w:ind w:right="-29"/>
      </w:pPr>
      <w:r>
        <w:t>Coaguli di sangue nei vasi sanguigni e nei polmoni</w:t>
      </w:r>
    </w:p>
    <w:p w14:paraId="033314BF" w14:textId="77777777" w:rsidR="00437211" w:rsidRDefault="001D3400" w:rsidP="00437211">
      <w:pPr>
        <w:numPr>
          <w:ilvl w:val="0"/>
          <w:numId w:val="7"/>
        </w:numPr>
        <w:tabs>
          <w:tab w:val="clear" w:pos="567"/>
        </w:tabs>
        <w:suppressAutoHyphens/>
        <w:spacing w:line="240" w:lineRule="auto"/>
        <w:ind w:right="-29"/>
        <w:rPr>
          <w:ins w:id="31" w:author="Author"/>
        </w:rPr>
      </w:pPr>
      <w:r>
        <w:t>Ictus</w:t>
      </w:r>
    </w:p>
    <w:p w14:paraId="07D2B78C" w14:textId="6DDBFB52" w:rsidR="00437211" w:rsidRDefault="00437211" w:rsidP="00437211">
      <w:pPr>
        <w:numPr>
          <w:ilvl w:val="0"/>
          <w:numId w:val="7"/>
        </w:numPr>
        <w:tabs>
          <w:tab w:val="clear" w:pos="567"/>
        </w:tabs>
        <w:suppressAutoHyphens/>
        <w:spacing w:line="240" w:lineRule="auto"/>
        <w:ind w:right="-29"/>
      </w:pPr>
      <w:ins w:id="32" w:author="Author">
        <w:r>
          <w:t>I</w:t>
        </w:r>
        <w:r w:rsidRPr="00437211">
          <w:t>nsufficienza cardiaca (può includere sintomi come fiato corto, sensazione di stanchezza, svenimenti, gonfiore alle caviglie e alle gambe)</w:t>
        </w:r>
      </w:ins>
    </w:p>
    <w:p w14:paraId="6BF3EC36" w14:textId="35D72F23" w:rsidR="001D3400" w:rsidRPr="008674A5" w:rsidRDefault="001D3400" w:rsidP="001D3400">
      <w:pPr>
        <w:numPr>
          <w:ilvl w:val="0"/>
          <w:numId w:val="7"/>
        </w:numPr>
        <w:tabs>
          <w:tab w:val="clear" w:pos="567"/>
        </w:tabs>
        <w:suppressAutoHyphens/>
        <w:spacing w:line="240" w:lineRule="auto"/>
        <w:ind w:right="-29"/>
      </w:pPr>
      <w:r>
        <w:t>Infezioni da funghi a livello di cute, bocca o genitali</w:t>
      </w:r>
    </w:p>
    <w:p w14:paraId="07B9BE3E" w14:textId="77777777" w:rsidR="001D3400" w:rsidRPr="001E22D6" w:rsidRDefault="001D3400" w:rsidP="001D3400">
      <w:pPr>
        <w:numPr>
          <w:ilvl w:val="0"/>
          <w:numId w:val="7"/>
        </w:numPr>
        <w:tabs>
          <w:tab w:val="clear" w:pos="567"/>
        </w:tabs>
        <w:suppressAutoHyphens/>
        <w:spacing w:line="240" w:lineRule="auto"/>
        <w:ind w:right="-29"/>
      </w:pPr>
      <w:r w:rsidRPr="00CD517E">
        <w:rPr>
          <w:lang w:val="en-US"/>
        </w:rPr>
        <w:t xml:space="preserve">Ferite che non guariscono </w:t>
      </w:r>
    </w:p>
    <w:p w14:paraId="7BC41647" w14:textId="77777777" w:rsidR="001D3400" w:rsidRPr="001E22D6" w:rsidRDefault="001D3400" w:rsidP="001D3400">
      <w:pPr>
        <w:numPr>
          <w:ilvl w:val="0"/>
          <w:numId w:val="7"/>
        </w:numPr>
        <w:tabs>
          <w:tab w:val="clear" w:pos="567"/>
        </w:tabs>
        <w:suppressAutoHyphens/>
        <w:spacing w:line="240" w:lineRule="auto"/>
        <w:ind w:right="-29"/>
      </w:pPr>
      <w:r w:rsidRPr="001E22D6">
        <w:t>Presenza di proteine o di sangue nelle urine, calcoli biliari, dolore durante la minzione</w:t>
      </w:r>
    </w:p>
    <w:p w14:paraId="2C97A61E" w14:textId="77777777" w:rsidR="001D3400" w:rsidRDefault="001D3400" w:rsidP="001D3400">
      <w:pPr>
        <w:numPr>
          <w:ilvl w:val="0"/>
          <w:numId w:val="7"/>
        </w:numPr>
        <w:tabs>
          <w:tab w:val="clear" w:pos="567"/>
        </w:tabs>
        <w:suppressAutoHyphens/>
        <w:spacing w:line="240" w:lineRule="auto"/>
        <w:ind w:right="-29"/>
      </w:pPr>
      <w:r w:rsidRPr="00CD517E">
        <w:rPr>
          <w:lang w:val="en-US"/>
        </w:rPr>
        <w:t>Visione offuscata</w:t>
      </w:r>
    </w:p>
    <w:p w14:paraId="50CC9E58" w14:textId="7C6AF88D" w:rsidR="001D3400" w:rsidRDefault="001D3400" w:rsidP="001D3400">
      <w:pPr>
        <w:numPr>
          <w:ilvl w:val="0"/>
          <w:numId w:val="7"/>
        </w:numPr>
        <w:tabs>
          <w:tab w:val="clear" w:pos="567"/>
        </w:tabs>
        <w:suppressAutoHyphens/>
        <w:spacing w:line="240" w:lineRule="auto"/>
        <w:ind w:right="-29"/>
      </w:pPr>
      <w:r>
        <w:t>Aumento del livello di bilirubina nel sangue (che può causare itterizia/pelle o occhi giallastri)</w:t>
      </w:r>
    </w:p>
    <w:p w14:paraId="54E380D1" w14:textId="77777777" w:rsidR="001D3400" w:rsidRPr="00D21F97" w:rsidRDefault="001D3400" w:rsidP="001D3400">
      <w:pPr>
        <w:numPr>
          <w:ilvl w:val="0"/>
          <w:numId w:val="7"/>
        </w:numPr>
        <w:tabs>
          <w:tab w:val="clear" w:pos="567"/>
        </w:tabs>
        <w:suppressAutoHyphens/>
        <w:spacing w:line="240" w:lineRule="auto"/>
        <w:ind w:right="-29"/>
        <w:rPr>
          <w:b/>
        </w:rPr>
      </w:pPr>
      <w:r>
        <w:rPr>
          <w:szCs w:val="22"/>
        </w:rPr>
        <w:t>Diminuzione dei livelli di proteine nel sangue (albumina)</w:t>
      </w:r>
    </w:p>
    <w:p w14:paraId="36D1AC84" w14:textId="77777777" w:rsidR="001D3400" w:rsidRPr="00D21F97" w:rsidRDefault="001D3400" w:rsidP="00D21F97">
      <w:pPr>
        <w:numPr>
          <w:ilvl w:val="0"/>
          <w:numId w:val="7"/>
        </w:numPr>
        <w:tabs>
          <w:tab w:val="clear" w:pos="567"/>
        </w:tabs>
        <w:spacing w:line="240" w:lineRule="auto"/>
        <w:ind w:right="-29"/>
        <w:rPr>
          <w:noProof/>
          <w:szCs w:val="22"/>
        </w:rPr>
      </w:pPr>
      <w:r w:rsidRPr="00D21F97">
        <w:rPr>
          <w:noProof/>
          <w:szCs w:val="22"/>
        </w:rPr>
        <w:t>Anormalità nei test di funzionalità renale (aumento della quantità di creatinina nel sangue)</w:t>
      </w:r>
    </w:p>
    <w:p w14:paraId="24D40E95" w14:textId="77777777" w:rsidR="001D3400" w:rsidRPr="00D21F97" w:rsidRDefault="001D3400" w:rsidP="001D3400">
      <w:pPr>
        <w:numPr>
          <w:ilvl w:val="0"/>
          <w:numId w:val="7"/>
        </w:numPr>
        <w:tabs>
          <w:tab w:val="clear" w:pos="567"/>
        </w:tabs>
        <w:spacing w:line="240" w:lineRule="auto"/>
        <w:ind w:right="-29"/>
        <w:rPr>
          <w:noProof/>
          <w:szCs w:val="22"/>
        </w:rPr>
      </w:pPr>
      <w:r w:rsidRPr="00D21F97">
        <w:rPr>
          <w:noProof/>
          <w:szCs w:val="22"/>
        </w:rPr>
        <w:t>Aumento del livello di una proteina sierica chiamata lipasi.</w:t>
      </w:r>
    </w:p>
    <w:p w14:paraId="764040AB" w14:textId="77777777" w:rsidR="001D3400" w:rsidRPr="00C93B98" w:rsidRDefault="001D3400" w:rsidP="001D3400">
      <w:pPr>
        <w:tabs>
          <w:tab w:val="left" w:pos="7901"/>
        </w:tabs>
        <w:spacing w:line="240" w:lineRule="auto"/>
        <w:ind w:right="-29"/>
        <w:rPr>
          <w:b/>
        </w:rPr>
      </w:pPr>
    </w:p>
    <w:p w14:paraId="19FDD875" w14:textId="77777777" w:rsidR="001D3400" w:rsidRDefault="001D3400" w:rsidP="001D3400">
      <w:pPr>
        <w:spacing w:line="240" w:lineRule="auto"/>
        <w:ind w:right="-29"/>
      </w:pPr>
      <w:r>
        <w:rPr>
          <w:b/>
        </w:rPr>
        <w:t xml:space="preserve">Effetti indesiderati non comuni </w:t>
      </w:r>
      <w:r>
        <w:t>(possono essere riscontrati in 1 persona su 100)</w:t>
      </w:r>
    </w:p>
    <w:p w14:paraId="3A65CF8E" w14:textId="77777777" w:rsidR="001D3400" w:rsidRDefault="001D3400" w:rsidP="001D3400">
      <w:pPr>
        <w:spacing w:line="240" w:lineRule="auto"/>
        <w:ind w:right="-29"/>
      </w:pPr>
    </w:p>
    <w:p w14:paraId="6ED84643" w14:textId="77777777" w:rsidR="001D3400" w:rsidRDefault="001D3400" w:rsidP="001D3400">
      <w:pPr>
        <w:numPr>
          <w:ilvl w:val="0"/>
          <w:numId w:val="6"/>
        </w:numPr>
        <w:tabs>
          <w:tab w:val="clear" w:pos="567"/>
        </w:tabs>
        <w:suppressAutoHyphens/>
        <w:spacing w:line="240" w:lineRule="auto"/>
        <w:ind w:right="-29"/>
      </w:pPr>
      <w:r>
        <w:t>Infiammazioni dell’esofago; i sintomi possono includere bruciore di stomaco, dolore al torace, sensazione di malessere, alterazione del senso del gusto, stomaco gonfio, eruttazione e indigestione</w:t>
      </w:r>
    </w:p>
    <w:p w14:paraId="7A0C63B5" w14:textId="77777777" w:rsidR="001D3400" w:rsidRDefault="001D3400" w:rsidP="001D3400">
      <w:pPr>
        <w:numPr>
          <w:ilvl w:val="0"/>
          <w:numId w:val="6"/>
        </w:numPr>
        <w:tabs>
          <w:tab w:val="clear" w:pos="567"/>
        </w:tabs>
        <w:suppressAutoHyphens/>
        <w:spacing w:line="240" w:lineRule="auto"/>
        <w:ind w:right="-29"/>
      </w:pPr>
      <w:r>
        <w:t>Infezione ed infiammazione del polmone, collasso del polmone</w:t>
      </w:r>
    </w:p>
    <w:p w14:paraId="485A2232" w14:textId="77777777" w:rsidR="001D3400" w:rsidRPr="008674A5" w:rsidRDefault="001D3400" w:rsidP="001D3400">
      <w:pPr>
        <w:numPr>
          <w:ilvl w:val="0"/>
          <w:numId w:val="6"/>
        </w:numPr>
        <w:tabs>
          <w:tab w:val="clear" w:pos="567"/>
        </w:tabs>
        <w:suppressAutoHyphens/>
        <w:spacing w:line="240" w:lineRule="auto"/>
        <w:ind w:right="-29"/>
      </w:pPr>
      <w:r>
        <w:t>Ulcere cutanee, cisti, macchie rosse sul viso o sulle cosce</w:t>
      </w:r>
    </w:p>
    <w:p w14:paraId="44DEB35A" w14:textId="77777777" w:rsidR="001D3400" w:rsidRPr="001E22D6" w:rsidRDefault="001D3400" w:rsidP="001D3400">
      <w:pPr>
        <w:numPr>
          <w:ilvl w:val="0"/>
          <w:numId w:val="6"/>
        </w:numPr>
        <w:tabs>
          <w:tab w:val="clear" w:pos="567"/>
        </w:tabs>
        <w:suppressAutoHyphens/>
        <w:spacing w:line="240" w:lineRule="auto"/>
        <w:ind w:right="-29"/>
      </w:pPr>
      <w:r w:rsidRPr="00CD517E">
        <w:rPr>
          <w:lang w:val="en-US"/>
        </w:rPr>
        <w:t>Dolore al viso</w:t>
      </w:r>
    </w:p>
    <w:p w14:paraId="2E935FB5" w14:textId="77777777" w:rsidR="001D3400" w:rsidRDefault="001D3400" w:rsidP="001D3400">
      <w:pPr>
        <w:numPr>
          <w:ilvl w:val="0"/>
          <w:numId w:val="6"/>
        </w:numPr>
        <w:tabs>
          <w:tab w:val="clear" w:pos="567"/>
        </w:tabs>
        <w:suppressAutoHyphens/>
        <w:spacing w:line="240" w:lineRule="auto"/>
        <w:ind w:right="-29"/>
      </w:pPr>
      <w:r>
        <w:t>Alterazione nei risultati dei test che misurano le cellule del sangue o la coagulazione del sangue</w:t>
      </w:r>
    </w:p>
    <w:p w14:paraId="66CB7EB0" w14:textId="77777777" w:rsidR="001D3400" w:rsidRDefault="001D3400" w:rsidP="001D3400">
      <w:pPr>
        <w:numPr>
          <w:ilvl w:val="0"/>
          <w:numId w:val="6"/>
        </w:numPr>
        <w:tabs>
          <w:tab w:val="clear" w:pos="567"/>
        </w:tabs>
        <w:suppressAutoHyphens/>
        <w:spacing w:line="240" w:lineRule="auto"/>
        <w:ind w:right="-29"/>
      </w:pPr>
      <w:r>
        <w:t>Perdita della coordinazione muscolare, danni ai muscoli scheletrici</w:t>
      </w:r>
    </w:p>
    <w:p w14:paraId="27C82145" w14:textId="77777777" w:rsidR="001D3400" w:rsidRDefault="001D3400" w:rsidP="001D3400">
      <w:pPr>
        <w:numPr>
          <w:ilvl w:val="0"/>
          <w:numId w:val="6"/>
        </w:numPr>
        <w:tabs>
          <w:tab w:val="clear" w:pos="567"/>
        </w:tabs>
        <w:suppressAutoHyphens/>
        <w:spacing w:line="240" w:lineRule="auto"/>
        <w:ind w:right="-29"/>
      </w:pPr>
      <w:r>
        <w:t>Perdita di attenzione, perdita di coscienza, alterazione del linguaggio, delirium, sogni anormali</w:t>
      </w:r>
    </w:p>
    <w:p w14:paraId="43B12D28" w14:textId="77777777" w:rsidR="001D3400" w:rsidRDefault="001D3400" w:rsidP="001D3400">
      <w:pPr>
        <w:numPr>
          <w:ilvl w:val="0"/>
          <w:numId w:val="6"/>
        </w:numPr>
        <w:tabs>
          <w:tab w:val="clear" w:pos="567"/>
        </w:tabs>
        <w:suppressAutoHyphens/>
        <w:spacing w:line="240" w:lineRule="auto"/>
        <w:ind w:right="-29"/>
      </w:pPr>
      <w:r>
        <w:t>Dolore al torace dovuto ad un blocco nelle arterie, battito cardiaco accelerato</w:t>
      </w:r>
    </w:p>
    <w:p w14:paraId="7F1E303E" w14:textId="77777777" w:rsidR="001D3400" w:rsidRDefault="001D3400" w:rsidP="001D3400">
      <w:pPr>
        <w:numPr>
          <w:ilvl w:val="0"/>
          <w:numId w:val="6"/>
        </w:numPr>
        <w:tabs>
          <w:tab w:val="clear" w:pos="567"/>
        </w:tabs>
        <w:suppressAutoHyphens/>
        <w:spacing w:line="240" w:lineRule="auto"/>
        <w:ind w:right="-29"/>
        <w:rPr>
          <w:lang w:val="en-US"/>
        </w:rPr>
      </w:pPr>
      <w:r>
        <w:lastRenderedPageBreak/>
        <w:t>Danni al fegato, insufficenza renale</w:t>
      </w:r>
    </w:p>
    <w:p w14:paraId="442DBD20" w14:textId="77777777" w:rsidR="001D3400" w:rsidRPr="00CD517E" w:rsidRDefault="001D3400" w:rsidP="001D3400">
      <w:pPr>
        <w:numPr>
          <w:ilvl w:val="0"/>
          <w:numId w:val="6"/>
        </w:numPr>
        <w:tabs>
          <w:tab w:val="clear" w:pos="567"/>
        </w:tabs>
        <w:suppressAutoHyphens/>
        <w:spacing w:line="240" w:lineRule="auto"/>
        <w:ind w:right="-29"/>
        <w:rPr>
          <w:lang w:val="en-US"/>
        </w:rPr>
      </w:pPr>
      <w:r w:rsidRPr="00CD517E">
        <w:rPr>
          <w:lang w:val="en-US"/>
        </w:rPr>
        <w:t>Compromissione dell’udito</w:t>
      </w:r>
    </w:p>
    <w:p w14:paraId="29BD3F2E" w14:textId="77777777" w:rsidR="001D3400" w:rsidRPr="009D612B" w:rsidRDefault="001D3400" w:rsidP="001D3400">
      <w:pPr>
        <w:numPr>
          <w:ilvl w:val="0"/>
          <w:numId w:val="6"/>
        </w:numPr>
        <w:tabs>
          <w:tab w:val="clear" w:pos="567"/>
        </w:tabs>
        <w:suppressAutoHyphens/>
        <w:spacing w:line="240" w:lineRule="auto"/>
        <w:ind w:right="-29"/>
      </w:pPr>
      <w:r w:rsidRPr="00CD517E">
        <w:rPr>
          <w:lang w:val="en-US"/>
        </w:rPr>
        <w:t>Infiammazione agli occhi, cataratte</w:t>
      </w:r>
    </w:p>
    <w:p w14:paraId="7ACF7DFB" w14:textId="7078288A" w:rsidR="00F102D0" w:rsidRPr="001E22D6" w:rsidRDefault="00F102D0" w:rsidP="00F102D0">
      <w:pPr>
        <w:numPr>
          <w:ilvl w:val="0"/>
          <w:numId w:val="6"/>
        </w:numPr>
        <w:tabs>
          <w:tab w:val="clear" w:pos="567"/>
        </w:tabs>
        <w:suppressAutoHyphens/>
        <w:spacing w:line="240" w:lineRule="auto"/>
        <w:ind w:right="-29"/>
      </w:pPr>
      <w:r w:rsidRPr="002E2C1C">
        <w:t>Coagulo/</w:t>
      </w:r>
      <w:r>
        <w:t xml:space="preserve"> </w:t>
      </w:r>
      <w:r w:rsidRPr="002E2C1C">
        <w:t>embolo che ha via</w:t>
      </w:r>
      <w:r>
        <w:t>ggiato attraverso le arterie ed è rimasto bloccato</w:t>
      </w:r>
    </w:p>
    <w:p w14:paraId="5C2D9749" w14:textId="77777777" w:rsidR="001D3400" w:rsidRDefault="001D3400" w:rsidP="001D3400">
      <w:pPr>
        <w:numPr>
          <w:ilvl w:val="0"/>
          <w:numId w:val="6"/>
        </w:numPr>
        <w:tabs>
          <w:tab w:val="clear" w:pos="567"/>
        </w:tabs>
        <w:suppressAutoHyphens/>
        <w:spacing w:line="240" w:lineRule="auto"/>
        <w:ind w:right="-29"/>
      </w:pPr>
      <w:r>
        <w:t>Assenza di mestruazioni, sanguinamento vaginale</w:t>
      </w:r>
    </w:p>
    <w:p w14:paraId="5C11A19C" w14:textId="2484FFEB" w:rsidR="001D3400" w:rsidRPr="00CD517E" w:rsidRDefault="001D3400" w:rsidP="001D3400">
      <w:pPr>
        <w:numPr>
          <w:ilvl w:val="0"/>
          <w:numId w:val="6"/>
        </w:numPr>
        <w:tabs>
          <w:tab w:val="clear" w:pos="567"/>
        </w:tabs>
        <w:suppressAutoHyphens/>
        <w:spacing w:line="240" w:lineRule="auto"/>
        <w:ind w:right="-29"/>
      </w:pPr>
      <w:r>
        <w:t>Una condizione denominata sindrome dell’encefalopatia posteriore reversibile (PRES), i cui sintomi possono essere convulsioni, emicrania, stato confusionale o difficoltà di concentrazione</w:t>
      </w:r>
    </w:p>
    <w:p w14:paraId="09E08E3A" w14:textId="33BCC3CB" w:rsidR="001E22D6" w:rsidRPr="00BB1F28" w:rsidRDefault="001E22D6" w:rsidP="117198C0">
      <w:pPr>
        <w:numPr>
          <w:ilvl w:val="0"/>
          <w:numId w:val="6"/>
        </w:numPr>
        <w:tabs>
          <w:tab w:val="clear" w:pos="567"/>
        </w:tabs>
        <w:suppressAutoHyphens/>
        <w:spacing w:line="240" w:lineRule="auto"/>
        <w:ind w:right="-29"/>
        <w:rPr>
          <w:b/>
          <w:bCs/>
        </w:rPr>
      </w:pPr>
      <w:r>
        <w:t>Grave aumento della pressione sanguigna (crisi ipertensive)</w:t>
      </w:r>
    </w:p>
    <w:p w14:paraId="3EDC2387" w14:textId="7CA04635" w:rsidR="00390B94" w:rsidRPr="00BB1F28" w:rsidRDefault="00A96CDC" w:rsidP="001D3400">
      <w:pPr>
        <w:numPr>
          <w:ilvl w:val="0"/>
          <w:numId w:val="6"/>
        </w:numPr>
        <w:tabs>
          <w:tab w:val="clear" w:pos="567"/>
        </w:tabs>
        <w:suppressAutoHyphens/>
        <w:spacing w:line="240" w:lineRule="auto"/>
        <w:ind w:right="-29"/>
      </w:pPr>
      <w:r w:rsidRPr="00BB1F28">
        <w:t>Polmone collassato con aria intrappolata nello spazio tra il polmone e il torace, che spesso causa fiato corto (pneumotorace)</w:t>
      </w:r>
    </w:p>
    <w:p w14:paraId="2B71D290" w14:textId="77777777" w:rsidR="001D3400" w:rsidRDefault="001D3400" w:rsidP="001D3400">
      <w:pPr>
        <w:spacing w:line="240" w:lineRule="auto"/>
        <w:ind w:right="-29"/>
        <w:rPr>
          <w:b/>
        </w:rPr>
      </w:pPr>
    </w:p>
    <w:p w14:paraId="48A79F93" w14:textId="77777777" w:rsidR="001D3400" w:rsidRDefault="001D3400" w:rsidP="001D3400">
      <w:pPr>
        <w:spacing w:line="240" w:lineRule="auto"/>
        <w:ind w:right="-29"/>
      </w:pPr>
      <w:r>
        <w:rPr>
          <w:b/>
        </w:rPr>
        <w:t>Non noti (effetti indesiderati con frequenza sconosciuta)</w:t>
      </w:r>
    </w:p>
    <w:p w14:paraId="61A1AC42" w14:textId="77777777" w:rsidR="001D3400" w:rsidRDefault="001D3400" w:rsidP="001D3400">
      <w:pPr>
        <w:tabs>
          <w:tab w:val="clear" w:pos="567"/>
        </w:tabs>
        <w:spacing w:line="240" w:lineRule="auto"/>
        <w:ind w:right="-29"/>
      </w:pPr>
    </w:p>
    <w:p w14:paraId="125A425C" w14:textId="641BDF83" w:rsidR="001D3400" w:rsidRDefault="001D3400" w:rsidP="0001704E">
      <w:pPr>
        <w:numPr>
          <w:ilvl w:val="0"/>
          <w:numId w:val="6"/>
        </w:numPr>
        <w:tabs>
          <w:tab w:val="clear" w:pos="567"/>
        </w:tabs>
        <w:suppressAutoHyphens/>
        <w:spacing w:line="240" w:lineRule="auto"/>
        <w:ind w:right="-29"/>
      </w:pPr>
      <w:r>
        <w:t>Attacco di cuore</w:t>
      </w:r>
    </w:p>
    <w:p w14:paraId="2BB089DB" w14:textId="05B5023A" w:rsidR="001D3400" w:rsidRDefault="001D3400" w:rsidP="0001704E">
      <w:pPr>
        <w:numPr>
          <w:ilvl w:val="0"/>
          <w:numId w:val="6"/>
        </w:numPr>
        <w:tabs>
          <w:tab w:val="clear" w:pos="567"/>
        </w:tabs>
        <w:suppressAutoHyphens/>
        <w:spacing w:line="240" w:lineRule="auto"/>
        <w:ind w:right="-29"/>
      </w:pPr>
      <w:r>
        <w:t>Dilatazione e indebolimento della parete di un vaso sanguigno o una lacerazione della parete di un vaso sanguigno (aneurismi e dissezioni arteriose)</w:t>
      </w:r>
    </w:p>
    <w:p w14:paraId="73F25990" w14:textId="3AEC0A55" w:rsidR="00A96CDC" w:rsidRDefault="00906D8B" w:rsidP="0001704E">
      <w:pPr>
        <w:numPr>
          <w:ilvl w:val="0"/>
          <w:numId w:val="6"/>
        </w:numPr>
        <w:tabs>
          <w:tab w:val="clear" w:pos="567"/>
        </w:tabs>
        <w:suppressAutoHyphens/>
        <w:spacing w:line="240" w:lineRule="auto"/>
        <w:ind w:right="-29"/>
      </w:pPr>
      <w:r>
        <w:t>Infiammazione dei vasi sanguigni della pelle (vasculite cutanea)</w:t>
      </w:r>
    </w:p>
    <w:p w14:paraId="2EA56682" w14:textId="77777777" w:rsidR="001D3400" w:rsidRDefault="001D3400" w:rsidP="001D3400">
      <w:pPr>
        <w:spacing w:line="240" w:lineRule="auto"/>
        <w:ind w:right="-29"/>
      </w:pPr>
    </w:p>
    <w:p w14:paraId="1A5A5BCD" w14:textId="77777777" w:rsidR="001D3400" w:rsidRDefault="001D3400" w:rsidP="001D3400">
      <w:pPr>
        <w:tabs>
          <w:tab w:val="left" w:pos="6300"/>
        </w:tabs>
        <w:ind w:right="-2"/>
        <w:rPr>
          <w:szCs w:val="22"/>
        </w:rPr>
      </w:pPr>
      <w:r>
        <w:rPr>
          <w:b/>
          <w:szCs w:val="22"/>
        </w:rPr>
        <w:t>Segnalazione degli effetti indesiderati</w:t>
      </w:r>
    </w:p>
    <w:p w14:paraId="17808165" w14:textId="26722518" w:rsidR="001D3400" w:rsidRDefault="001D3400" w:rsidP="001D3400">
      <w:pPr>
        <w:rPr>
          <w:szCs w:val="22"/>
        </w:rPr>
      </w:pPr>
      <w:r>
        <w:rPr>
          <w:szCs w:val="22"/>
        </w:rPr>
        <w:t>Se manifesta un qualsiasi effetto indesiderato, compresi quelli non elencati in questo foglio, si rivolga al</w:t>
      </w:r>
      <w:r w:rsidR="005758BB">
        <w:rPr>
          <w:szCs w:val="22"/>
        </w:rPr>
        <w:t xml:space="preserve"> </w:t>
      </w:r>
      <w:r>
        <w:rPr>
          <w:szCs w:val="22"/>
        </w:rPr>
        <w:t xml:space="preserve">medico o al farmacista. Lei può inoltre segnalare gli effetti indesiderati direttamente tramite </w:t>
      </w:r>
      <w:r>
        <w:rPr>
          <w:szCs w:val="22"/>
          <w:shd w:val="clear" w:color="auto" w:fill="C0C0C0"/>
        </w:rPr>
        <w:t>il sistema nazionale di segnalazione riportato nell’</w:t>
      </w:r>
      <w:hyperlink r:id="rId18" w:history="1">
        <w:r>
          <w:rPr>
            <w:rStyle w:val="Hyperlink"/>
            <w:szCs w:val="22"/>
            <w:shd w:val="clear" w:color="auto" w:fill="C0C0C0"/>
          </w:rPr>
          <w:t>Allegato V</w:t>
        </w:r>
      </w:hyperlink>
      <w:r>
        <w:rPr>
          <w:szCs w:val="22"/>
          <w:shd w:val="clear" w:color="auto" w:fill="C0C0C0"/>
        </w:rPr>
        <w:t>.</w:t>
      </w:r>
    </w:p>
    <w:p w14:paraId="37F0C2D4" w14:textId="77777777" w:rsidR="001D3400" w:rsidRDefault="001D3400" w:rsidP="001D3400">
      <w:r>
        <w:rPr>
          <w:szCs w:val="22"/>
        </w:rPr>
        <w:t>Segnalando gli effetti indesiderati lei può contribuire a fornire maggiori informazioni sulla sicurezza di questo medicinale.</w:t>
      </w:r>
    </w:p>
    <w:p w14:paraId="2A6F0F44" w14:textId="77777777" w:rsidR="001D3400" w:rsidRDefault="001D3400" w:rsidP="001D3400">
      <w:pPr>
        <w:spacing w:line="240" w:lineRule="auto"/>
        <w:ind w:right="-2"/>
      </w:pPr>
    </w:p>
    <w:p w14:paraId="01A96BCA" w14:textId="77777777" w:rsidR="001D3400" w:rsidRDefault="001D3400" w:rsidP="001D3400">
      <w:pPr>
        <w:spacing w:line="240" w:lineRule="auto"/>
        <w:ind w:right="-2"/>
      </w:pPr>
    </w:p>
    <w:p w14:paraId="5B98CDD1" w14:textId="77777777" w:rsidR="001D3400" w:rsidRDefault="001D3400" w:rsidP="001D3400">
      <w:pPr>
        <w:spacing w:line="240" w:lineRule="auto"/>
        <w:ind w:left="567" w:right="-2" w:hanging="567"/>
      </w:pPr>
      <w:r>
        <w:rPr>
          <w:b/>
        </w:rPr>
        <w:t>5.</w:t>
      </w:r>
      <w:r>
        <w:rPr>
          <w:b/>
        </w:rPr>
        <w:tab/>
        <w:t>Come conservare COMETRIQ</w:t>
      </w:r>
    </w:p>
    <w:p w14:paraId="101CB5EE" w14:textId="77777777" w:rsidR="001D3400" w:rsidRDefault="001D3400" w:rsidP="001D3400">
      <w:pPr>
        <w:spacing w:line="240" w:lineRule="auto"/>
        <w:ind w:right="-2"/>
      </w:pPr>
    </w:p>
    <w:p w14:paraId="387C12B9" w14:textId="77777777" w:rsidR="001D3400" w:rsidRDefault="001D3400" w:rsidP="001D3400">
      <w:pPr>
        <w:spacing w:line="240" w:lineRule="auto"/>
        <w:ind w:right="-2"/>
      </w:pPr>
      <w:r>
        <w:t>Tenere questo medicinale fuori dalla vista e dalla portata dei bambini.</w:t>
      </w:r>
    </w:p>
    <w:p w14:paraId="0AE723F1" w14:textId="77777777" w:rsidR="001D3400" w:rsidRDefault="001D3400" w:rsidP="001D3400">
      <w:pPr>
        <w:spacing w:line="240" w:lineRule="auto"/>
        <w:ind w:right="-2"/>
      </w:pPr>
    </w:p>
    <w:p w14:paraId="605A9B22" w14:textId="4879DFCF" w:rsidR="001D3400" w:rsidRDefault="001D3400" w:rsidP="001D3400">
      <w:pPr>
        <w:spacing w:line="240" w:lineRule="auto"/>
        <w:ind w:right="-2"/>
      </w:pPr>
      <w:r>
        <w:rPr>
          <w:szCs w:val="22"/>
        </w:rPr>
        <w:t>Non usi questo medicinale dopo la data di scadenza che è riportata</w:t>
      </w:r>
      <w:r>
        <w:t xml:space="preserve"> sul blister dopo </w:t>
      </w:r>
      <w:r w:rsidR="00CF4661">
        <w:t>Scad</w:t>
      </w:r>
      <w:r>
        <w:t xml:space="preserve">. </w:t>
      </w:r>
      <w:r>
        <w:rPr>
          <w:szCs w:val="22"/>
        </w:rPr>
        <w:t>La data di scadenza si riferisce all’ultimo giorno di quel mese.</w:t>
      </w:r>
    </w:p>
    <w:p w14:paraId="0EFE453D" w14:textId="77777777" w:rsidR="001D3400" w:rsidRDefault="001D3400" w:rsidP="001D3400">
      <w:pPr>
        <w:spacing w:line="240" w:lineRule="auto"/>
        <w:ind w:right="-2"/>
      </w:pPr>
    </w:p>
    <w:p w14:paraId="4BB2FF7D" w14:textId="068BE8C9" w:rsidR="001D3400" w:rsidRDefault="001D3400" w:rsidP="001D3400">
      <w:pPr>
        <w:spacing w:line="240" w:lineRule="auto"/>
        <w:ind w:right="-2"/>
      </w:pPr>
      <w:r>
        <w:t>Non conservare a temperatura superiore a 25°C. Conservare nella confezione originale per proteggere il medicinale dall’umidità.</w:t>
      </w:r>
    </w:p>
    <w:p w14:paraId="2D003F72" w14:textId="77777777" w:rsidR="001D3400" w:rsidRDefault="001D3400" w:rsidP="001D3400">
      <w:pPr>
        <w:spacing w:line="240" w:lineRule="auto"/>
        <w:ind w:right="-2"/>
      </w:pPr>
    </w:p>
    <w:p w14:paraId="7D8EB481" w14:textId="77777777" w:rsidR="001D3400" w:rsidRDefault="001D3400" w:rsidP="001D3400">
      <w:pPr>
        <w:spacing w:line="240" w:lineRule="auto"/>
        <w:ind w:right="-2"/>
        <w:rPr>
          <w:szCs w:val="22"/>
        </w:rPr>
      </w:pPr>
      <w:r>
        <w:rPr>
          <w:szCs w:val="22"/>
        </w:rPr>
        <w:t>Non getti alcun medicinale nell’acqua di scarico e nei rifiuti domestici. Chieda al farmacista come eliminare i medicinali che non utilizza più. Questo aiuterà a proteggere l’ambiente.</w:t>
      </w:r>
    </w:p>
    <w:p w14:paraId="66AFACA0" w14:textId="77777777" w:rsidR="001D3400" w:rsidRDefault="001D3400" w:rsidP="001D3400">
      <w:pPr>
        <w:spacing w:line="240" w:lineRule="auto"/>
        <w:ind w:right="-2"/>
        <w:rPr>
          <w:szCs w:val="22"/>
        </w:rPr>
      </w:pPr>
    </w:p>
    <w:p w14:paraId="7C7E6863" w14:textId="77777777" w:rsidR="001D3400" w:rsidRDefault="001D3400" w:rsidP="001D3400">
      <w:pPr>
        <w:spacing w:line="240" w:lineRule="auto"/>
        <w:ind w:right="-2"/>
      </w:pPr>
    </w:p>
    <w:p w14:paraId="18779E3F" w14:textId="77777777" w:rsidR="001D3400" w:rsidRDefault="001D3400" w:rsidP="001D3400">
      <w:pPr>
        <w:keepNext/>
        <w:keepLines/>
        <w:spacing w:line="240" w:lineRule="auto"/>
        <w:ind w:right="-2"/>
      </w:pPr>
      <w:r>
        <w:rPr>
          <w:b/>
        </w:rPr>
        <w:t>6.</w:t>
      </w:r>
      <w:r>
        <w:rPr>
          <w:b/>
        </w:rPr>
        <w:tab/>
        <w:t>Contenuto della confezione e altre informazioni</w:t>
      </w:r>
    </w:p>
    <w:p w14:paraId="3FFE892A" w14:textId="77777777" w:rsidR="001D3400" w:rsidRDefault="001D3400" w:rsidP="001D3400">
      <w:pPr>
        <w:keepNext/>
        <w:keepLines/>
        <w:spacing w:line="240" w:lineRule="auto"/>
      </w:pPr>
    </w:p>
    <w:p w14:paraId="22E0E587" w14:textId="77777777" w:rsidR="001D3400" w:rsidRDefault="001D3400" w:rsidP="001D3400">
      <w:pPr>
        <w:keepNext/>
        <w:keepLines/>
        <w:spacing w:line="240" w:lineRule="auto"/>
        <w:ind w:right="-2"/>
        <w:rPr>
          <w:b/>
          <w:bCs/>
        </w:rPr>
      </w:pPr>
      <w:r>
        <w:rPr>
          <w:b/>
          <w:bCs/>
        </w:rPr>
        <w:t xml:space="preserve">Cosa contiene </w:t>
      </w:r>
      <w:r>
        <w:rPr>
          <w:b/>
        </w:rPr>
        <w:t>COMETRIQ</w:t>
      </w:r>
    </w:p>
    <w:p w14:paraId="28D23AA5" w14:textId="77777777" w:rsidR="001D3400" w:rsidRDefault="001D3400" w:rsidP="001D3400">
      <w:pPr>
        <w:keepNext/>
        <w:keepLines/>
        <w:spacing w:line="240" w:lineRule="auto"/>
        <w:ind w:right="-2"/>
        <w:rPr>
          <w:b/>
          <w:bCs/>
        </w:rPr>
      </w:pPr>
    </w:p>
    <w:p w14:paraId="2420942D" w14:textId="77777777" w:rsidR="001D3400" w:rsidRDefault="001D3400" w:rsidP="001D3400">
      <w:pPr>
        <w:keepNext/>
        <w:keepLines/>
        <w:spacing w:line="240" w:lineRule="auto"/>
        <w:ind w:right="-2"/>
        <w:rPr>
          <w:i/>
          <w:iCs/>
        </w:rPr>
      </w:pPr>
      <w:r>
        <w:t xml:space="preserve">La sostanza attiva è cabozantinib </w:t>
      </w:r>
      <w:r>
        <w:rPr>
          <w:i/>
        </w:rPr>
        <w:t>(S)</w:t>
      </w:r>
      <w:r>
        <w:t xml:space="preserve">-malato. </w:t>
      </w:r>
    </w:p>
    <w:p w14:paraId="10E139B9" w14:textId="77777777" w:rsidR="001D3400" w:rsidRDefault="001D3400" w:rsidP="001D3400">
      <w:pPr>
        <w:spacing w:line="240" w:lineRule="auto"/>
        <w:rPr>
          <w:i/>
          <w:iCs/>
        </w:rPr>
      </w:pPr>
    </w:p>
    <w:p w14:paraId="2B702A9A" w14:textId="77777777" w:rsidR="001D3400" w:rsidRDefault="001D3400" w:rsidP="001D3400">
      <w:pPr>
        <w:spacing w:line="240" w:lineRule="auto"/>
      </w:pPr>
      <w:r>
        <w:t xml:space="preserve">La capsula rigida di COMETRIQ da 20 mg contiene cabozantinib </w:t>
      </w:r>
      <w:r>
        <w:rPr>
          <w:i/>
        </w:rPr>
        <w:t>(S)</w:t>
      </w:r>
      <w:r>
        <w:t>-malato equivalenti a 20 mg di cabozantinib.</w:t>
      </w:r>
    </w:p>
    <w:p w14:paraId="091F18DC" w14:textId="77777777" w:rsidR="001D3400" w:rsidRDefault="001D3400" w:rsidP="001D3400">
      <w:pPr>
        <w:spacing w:line="240" w:lineRule="auto"/>
        <w:rPr>
          <w:iCs/>
        </w:rPr>
      </w:pPr>
      <w:r>
        <w:t xml:space="preserve">La capsula rigida di COMETRIQ da 80 mg contiene cabozantinib </w:t>
      </w:r>
      <w:r>
        <w:rPr>
          <w:i/>
        </w:rPr>
        <w:t>(S)</w:t>
      </w:r>
      <w:r>
        <w:t>-malato equivalenti a 80 mg di cabozantinib.</w:t>
      </w:r>
    </w:p>
    <w:p w14:paraId="09096B45" w14:textId="77777777" w:rsidR="001D3400" w:rsidRDefault="001D3400" w:rsidP="001D3400">
      <w:pPr>
        <w:spacing w:line="240" w:lineRule="auto"/>
        <w:ind w:left="360"/>
        <w:rPr>
          <w:iCs/>
        </w:rPr>
      </w:pPr>
    </w:p>
    <w:p w14:paraId="4964E426" w14:textId="77777777" w:rsidR="001D3400" w:rsidRDefault="001D3400" w:rsidP="001D3400">
      <w:pPr>
        <w:keepNext/>
        <w:keepLines/>
        <w:spacing w:line="240" w:lineRule="auto"/>
      </w:pPr>
      <w:r>
        <w:lastRenderedPageBreak/>
        <w:t>Gli altri componenti sono:</w:t>
      </w:r>
    </w:p>
    <w:p w14:paraId="3E91547B" w14:textId="77777777" w:rsidR="001D3400" w:rsidRDefault="001D3400" w:rsidP="001D3400">
      <w:pPr>
        <w:keepNext/>
        <w:keepLines/>
        <w:spacing w:line="240" w:lineRule="auto"/>
      </w:pPr>
    </w:p>
    <w:p w14:paraId="6862C1E1" w14:textId="77777777" w:rsidR="001D3400" w:rsidRDefault="001D3400" w:rsidP="001D3400">
      <w:pPr>
        <w:pStyle w:val="ListBullet"/>
        <w:keepNext/>
        <w:keepLines/>
        <w:numPr>
          <w:ilvl w:val="0"/>
          <w:numId w:val="15"/>
        </w:numPr>
        <w:spacing w:before="0" w:after="0" w:line="240" w:lineRule="auto"/>
        <w:ind w:left="720"/>
        <w:rPr>
          <w:b/>
          <w:sz w:val="22"/>
          <w:szCs w:val="22"/>
          <w:lang w:val="it-IT"/>
        </w:rPr>
      </w:pPr>
      <w:r>
        <w:rPr>
          <w:b/>
          <w:sz w:val="22"/>
          <w:szCs w:val="22"/>
          <w:lang w:val="it-IT"/>
        </w:rPr>
        <w:t>Contenuto della capsula:</w:t>
      </w:r>
      <w:r>
        <w:rPr>
          <w:sz w:val="22"/>
          <w:szCs w:val="22"/>
          <w:lang w:val="it-IT"/>
        </w:rPr>
        <w:t xml:space="preserve"> cellulosa microcristallina, sodio croscarmellosio, sodio amidoglicolato, silice colloidale anidra e acido stearico</w:t>
      </w:r>
    </w:p>
    <w:p w14:paraId="2FB4D4B8" w14:textId="77777777" w:rsidR="001D3400" w:rsidRDefault="001D3400" w:rsidP="001D3400">
      <w:pPr>
        <w:pStyle w:val="ListBullet"/>
        <w:keepNext/>
        <w:keepLines/>
        <w:numPr>
          <w:ilvl w:val="0"/>
          <w:numId w:val="15"/>
        </w:numPr>
        <w:spacing w:before="0" w:after="0" w:line="240" w:lineRule="auto"/>
        <w:ind w:left="720"/>
        <w:rPr>
          <w:sz w:val="22"/>
          <w:szCs w:val="22"/>
          <w:lang w:val="it-IT"/>
        </w:rPr>
      </w:pPr>
      <w:r>
        <w:rPr>
          <w:b/>
          <w:sz w:val="22"/>
          <w:szCs w:val="22"/>
          <w:lang w:val="it-IT"/>
        </w:rPr>
        <w:t xml:space="preserve">Rivestimento della capsula: </w:t>
      </w:r>
      <w:r>
        <w:rPr>
          <w:sz w:val="22"/>
          <w:lang w:val="it-IT"/>
        </w:rPr>
        <w:t xml:space="preserve">gelatina e </w:t>
      </w:r>
      <w:r>
        <w:rPr>
          <w:sz w:val="22"/>
          <w:szCs w:val="22"/>
          <w:lang w:val="it-IT"/>
        </w:rPr>
        <w:t>biossido di titanio (E171)</w:t>
      </w:r>
    </w:p>
    <w:p w14:paraId="4751539C" w14:textId="77777777" w:rsidR="001D3400" w:rsidRDefault="001D3400" w:rsidP="001D3400">
      <w:pPr>
        <w:pStyle w:val="ListBullet"/>
        <w:keepNext/>
        <w:keepLines/>
        <w:numPr>
          <w:ilvl w:val="0"/>
          <w:numId w:val="15"/>
        </w:numPr>
        <w:spacing w:before="0" w:after="0" w:line="240" w:lineRule="auto"/>
        <w:ind w:left="1080"/>
        <w:rPr>
          <w:sz w:val="22"/>
          <w:szCs w:val="22"/>
          <w:lang w:val="it-IT"/>
        </w:rPr>
      </w:pPr>
      <w:r>
        <w:rPr>
          <w:sz w:val="22"/>
          <w:szCs w:val="22"/>
          <w:lang w:val="it-IT"/>
        </w:rPr>
        <w:t>La capsula da 20 mg contiene anche ossido di ferro nero (E172)</w:t>
      </w:r>
    </w:p>
    <w:p w14:paraId="16016D6D" w14:textId="77777777" w:rsidR="001D3400" w:rsidRDefault="001D3400" w:rsidP="001D3400">
      <w:pPr>
        <w:pStyle w:val="ListBullet"/>
        <w:keepNext/>
        <w:keepLines/>
        <w:numPr>
          <w:ilvl w:val="0"/>
          <w:numId w:val="15"/>
        </w:numPr>
        <w:spacing w:before="0" w:after="0" w:line="240" w:lineRule="auto"/>
        <w:ind w:left="1080"/>
        <w:rPr>
          <w:b/>
          <w:sz w:val="22"/>
          <w:szCs w:val="22"/>
          <w:lang w:val="it-IT"/>
        </w:rPr>
      </w:pPr>
      <w:r>
        <w:rPr>
          <w:sz w:val="22"/>
          <w:szCs w:val="22"/>
          <w:lang w:val="it-IT"/>
        </w:rPr>
        <w:t xml:space="preserve">La capsula da 80 mg contiene anche ossido di ferro rosso (E172) </w:t>
      </w:r>
    </w:p>
    <w:p w14:paraId="4FCFBBB3" w14:textId="77777777" w:rsidR="001D3400" w:rsidRDefault="001D3400" w:rsidP="001D3400">
      <w:pPr>
        <w:pStyle w:val="ListBullet"/>
        <w:keepNext/>
        <w:keepLines/>
        <w:numPr>
          <w:ilvl w:val="0"/>
          <w:numId w:val="15"/>
        </w:numPr>
        <w:spacing w:before="0" w:after="0" w:line="240" w:lineRule="auto"/>
        <w:ind w:left="720"/>
        <w:rPr>
          <w:lang w:val="it-IT"/>
        </w:rPr>
      </w:pPr>
      <w:r>
        <w:rPr>
          <w:b/>
          <w:sz w:val="22"/>
          <w:szCs w:val="22"/>
          <w:lang w:val="it-IT"/>
        </w:rPr>
        <w:t>Inchiostro da stampa:</w:t>
      </w:r>
      <w:r>
        <w:rPr>
          <w:sz w:val="22"/>
          <w:szCs w:val="22"/>
          <w:lang w:val="it-IT"/>
        </w:rPr>
        <w:t xml:space="preserve"> gommalacca trasparente, ossido di ferro nero (E172) e glicole propilenico</w:t>
      </w:r>
    </w:p>
    <w:p w14:paraId="6F609858" w14:textId="77777777" w:rsidR="001D3400" w:rsidRDefault="001D3400" w:rsidP="001D3400">
      <w:pPr>
        <w:keepNext/>
        <w:spacing w:line="240" w:lineRule="auto"/>
        <w:ind w:right="-2"/>
      </w:pPr>
    </w:p>
    <w:p w14:paraId="67C14B66" w14:textId="77777777" w:rsidR="001D3400" w:rsidRDefault="001D3400" w:rsidP="001D3400">
      <w:pPr>
        <w:ind w:right="-2"/>
      </w:pPr>
      <w:r>
        <w:rPr>
          <w:b/>
          <w:szCs w:val="22"/>
        </w:rPr>
        <w:t xml:space="preserve">Descrizione dell’aspetto di </w:t>
      </w:r>
      <w:r>
        <w:rPr>
          <w:b/>
        </w:rPr>
        <w:t>COMETRIQ</w:t>
      </w:r>
      <w:r>
        <w:rPr>
          <w:b/>
          <w:szCs w:val="22"/>
        </w:rPr>
        <w:t xml:space="preserve"> e contenuto della confezione</w:t>
      </w:r>
    </w:p>
    <w:p w14:paraId="7D766364" w14:textId="77777777" w:rsidR="001D3400" w:rsidRDefault="001D3400" w:rsidP="001D3400">
      <w:pPr>
        <w:spacing w:line="240" w:lineRule="auto"/>
      </w:pPr>
      <w:r>
        <w:t>Le capsule rigide COMETRIQ da 20 mg sono di colore grigio e hanno la dicitura “XL184 20mg” stampata su un lato.</w:t>
      </w:r>
    </w:p>
    <w:p w14:paraId="41CFDD47" w14:textId="77777777" w:rsidR="001D3400" w:rsidRDefault="001D3400" w:rsidP="001D3400">
      <w:pPr>
        <w:spacing w:line="240" w:lineRule="auto"/>
      </w:pPr>
      <w:r>
        <w:t>Le capsule rigide COMETRIQ da 80 mg sono di colore arancione e hanno la dicitura “XL184 80mg” stampata su un lato.</w:t>
      </w:r>
    </w:p>
    <w:p w14:paraId="5E68C0A3" w14:textId="77777777" w:rsidR="001D3400" w:rsidRDefault="001D3400" w:rsidP="001D3400">
      <w:pPr>
        <w:spacing w:line="240" w:lineRule="auto"/>
      </w:pPr>
    </w:p>
    <w:p w14:paraId="73B310DE" w14:textId="77777777" w:rsidR="001D3400" w:rsidRDefault="001D3400" w:rsidP="001D3400">
      <w:pPr>
        <w:spacing w:line="240" w:lineRule="auto"/>
      </w:pPr>
      <w:r>
        <w:t xml:space="preserve">Le capsule rigide COMETRIQ sono confezionate in blister e suddivise secondo la dose. Ogni blister contiene sufficiente medicinale per 7 giorni. Ogni striscia del blister contiene la dose giornaliera. </w:t>
      </w:r>
    </w:p>
    <w:p w14:paraId="379B04D1" w14:textId="77777777" w:rsidR="001D3400" w:rsidRDefault="001D3400" w:rsidP="001D3400">
      <w:pPr>
        <w:spacing w:line="240" w:lineRule="auto"/>
      </w:pPr>
    </w:p>
    <w:p w14:paraId="51149C9E" w14:textId="77777777" w:rsidR="001D3400" w:rsidRDefault="001D3400" w:rsidP="001D3400">
      <w:pPr>
        <w:spacing w:line="240" w:lineRule="auto"/>
        <w:ind w:left="720"/>
      </w:pPr>
      <w:r>
        <w:t>Il blister da dose giornaliera di 60 mg contiene ventuno capsule da 20 mg per 7 dosi giornaliere complessive. Ogni dose giornaliera è fornita in una striscia e contiene tre capsule da 20 mg:</w:t>
      </w:r>
    </w:p>
    <w:p w14:paraId="1EC9394F" w14:textId="77777777" w:rsidR="001D3400" w:rsidRDefault="001D3400" w:rsidP="001D3400">
      <w:pPr>
        <w:spacing w:line="240" w:lineRule="auto"/>
        <w:ind w:left="720"/>
      </w:pPr>
    </w:p>
    <w:p w14:paraId="28A8525C" w14:textId="77777777" w:rsidR="001D3400" w:rsidRDefault="001D3400" w:rsidP="001D3400">
      <w:pPr>
        <w:spacing w:line="240" w:lineRule="auto"/>
        <w:ind w:left="720"/>
        <w:jc w:val="center"/>
      </w:pPr>
      <w:r>
        <w:rPr>
          <w:noProof/>
          <w:lang w:eastAsia="it-IT"/>
        </w:rPr>
        <mc:AlternateContent>
          <mc:Choice Requires="wps">
            <w:drawing>
              <wp:anchor distT="0" distB="0" distL="114935" distR="114935" simplePos="0" relativeHeight="251658241" behindDoc="0" locked="0" layoutInCell="1" allowOverlap="1" wp14:anchorId="18A55B5F" wp14:editId="1AAF1159">
                <wp:simplePos x="0" y="0"/>
                <wp:positionH relativeFrom="column">
                  <wp:posOffset>4173855</wp:posOffset>
                </wp:positionH>
                <wp:positionV relativeFrom="paragraph">
                  <wp:posOffset>231775</wp:posOffset>
                </wp:positionV>
                <wp:extent cx="937260" cy="421005"/>
                <wp:effectExtent l="0" t="3175" r="0" b="4445"/>
                <wp:wrapNone/>
                <wp:docPr id="371"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222220" w14:textId="77777777" w:rsidR="00727C6C" w:rsidRDefault="00727C6C" w:rsidP="001D3400">
                            <w:r>
                              <w:rPr>
                                <w:sz w:val="28"/>
                              </w:rPr>
                              <w:t>= 60</w:t>
                            </w:r>
                            <w:r>
                              <w:rPr>
                                <w:sz w:val="28"/>
                                <w:lang w:val="en-US"/>
                              </w:rPr>
                              <w:t> </w:t>
                            </w:r>
                            <w:r>
                              <w:rPr>
                                <w:sz w:val="28"/>
                              </w:rPr>
                              <w:t>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55B5F" id="Text Box 371" o:spid="_x0000_s1207" type="#_x0000_t202" style="position:absolute;left:0;text-align:left;margin-left:328.65pt;margin-top:18.25pt;width:73.8pt;height:33.15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" stroked="f">
                <v:textbox inset="0,0,0,0">
                  <w:txbxContent>
                    <w:p w14:paraId="65222220" w14:textId="77777777" w:rsidR="00727C6C" w:rsidRDefault="00727C6C" w:rsidP="001D3400">
                      <w:r>
                        <w:rPr>
                          <w:sz w:val="28"/>
                        </w:rPr>
                        <w:t>= 60</w:t>
                      </w:r>
                      <w:r>
                        <w:rPr>
                          <w:sz w:val="28"/>
                          <w:lang w:val="en-US"/>
                        </w:rPr>
                        <w:t> </w:t>
                      </w:r>
                      <w:r>
                        <w:rPr>
                          <w:sz w:val="28"/>
                        </w:rPr>
                        <w:t>mg</w:t>
                      </w:r>
                    </w:p>
                  </w:txbxContent>
                </v:textbox>
              </v:shape>
            </w:pict>
          </mc:Fallback>
        </mc:AlternateContent>
      </w:r>
      <w:r>
        <w:rPr>
          <w:noProof/>
          <w:lang w:eastAsia="it-IT"/>
        </w:rPr>
        <w:drawing>
          <wp:inline distT="0" distB="0" distL="0" distR="0" wp14:anchorId="493941E6" wp14:editId="34A1E1BB">
            <wp:extent cx="1252220" cy="795020"/>
            <wp:effectExtent l="0" t="0" r="5080" b="508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2220" cy="795020"/>
                    </a:xfrm>
                    <a:prstGeom prst="rect">
                      <a:avLst/>
                    </a:prstGeom>
                    <a:solidFill>
                      <a:srgbClr val="FFFFFF"/>
                    </a:solidFill>
                    <a:ln>
                      <a:noFill/>
                    </a:ln>
                  </pic:spPr>
                </pic:pic>
              </a:graphicData>
            </a:graphic>
          </wp:inline>
        </w:drawing>
      </w:r>
    </w:p>
    <w:p w14:paraId="5C6C51E9" w14:textId="77777777" w:rsidR="001D3400" w:rsidRDefault="001D3400" w:rsidP="001D3400">
      <w:pPr>
        <w:spacing w:line="240" w:lineRule="auto"/>
        <w:ind w:left="720"/>
        <w:jc w:val="center"/>
      </w:pPr>
      <w:r>
        <w:t>Tre capsule grigie da 20 mg</w:t>
      </w:r>
    </w:p>
    <w:p w14:paraId="428F4437" w14:textId="77777777" w:rsidR="001D3400" w:rsidRDefault="001D3400" w:rsidP="001D3400">
      <w:pPr>
        <w:spacing w:line="240" w:lineRule="auto"/>
        <w:ind w:left="720"/>
      </w:pPr>
    </w:p>
    <w:p w14:paraId="0D38D364" w14:textId="77777777" w:rsidR="001D3400" w:rsidRDefault="001D3400" w:rsidP="001D3400">
      <w:pPr>
        <w:spacing w:line="240" w:lineRule="auto"/>
        <w:ind w:left="720"/>
      </w:pPr>
      <w:r>
        <w:t>Il blister da dose giornaliera di 100 mg contiene sette capsule da 80 mg e sette capsule da 20 mg per 7 dosi giornaliere complessive. Ogni dose giornaliera è fornita in una striscia e contiene una capsula da 80 mg e una capsula da 20 mg:</w:t>
      </w:r>
    </w:p>
    <w:p w14:paraId="58125BE6" w14:textId="77777777" w:rsidR="001D3400" w:rsidRDefault="001D3400" w:rsidP="001D3400">
      <w:pPr>
        <w:spacing w:line="240" w:lineRule="auto"/>
        <w:ind w:left="720"/>
      </w:pPr>
    </w:p>
    <w:p w14:paraId="535C65B6" w14:textId="77777777" w:rsidR="001D3400" w:rsidRDefault="001D3400" w:rsidP="001D3400">
      <w:pPr>
        <w:spacing w:line="240" w:lineRule="auto"/>
        <w:ind w:left="720"/>
        <w:jc w:val="center"/>
      </w:pPr>
      <w:r>
        <w:rPr>
          <w:noProof/>
          <w:lang w:eastAsia="it-IT"/>
        </w:rPr>
        <mc:AlternateContent>
          <mc:Choice Requires="wps">
            <w:drawing>
              <wp:anchor distT="0" distB="0" distL="114935" distR="114935" simplePos="0" relativeHeight="251658242" behindDoc="0" locked="0" layoutInCell="1" allowOverlap="1" wp14:anchorId="415DA038" wp14:editId="3FD863A7">
                <wp:simplePos x="0" y="0"/>
                <wp:positionH relativeFrom="column">
                  <wp:posOffset>4185920</wp:posOffset>
                </wp:positionH>
                <wp:positionV relativeFrom="paragraph">
                  <wp:posOffset>297180</wp:posOffset>
                </wp:positionV>
                <wp:extent cx="937260" cy="421005"/>
                <wp:effectExtent l="0" t="0" r="0" b="1270"/>
                <wp:wrapNone/>
                <wp:docPr id="370"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0EFC8" w14:textId="77777777" w:rsidR="00727C6C" w:rsidRDefault="00727C6C" w:rsidP="001D3400">
                            <w:r>
                              <w:rPr>
                                <w:sz w:val="28"/>
                              </w:rPr>
                              <w:t>= 100</w:t>
                            </w:r>
                            <w:r>
                              <w:rPr>
                                <w:sz w:val="28"/>
                                <w:lang w:val="en-US"/>
                              </w:rPr>
                              <w:t> </w:t>
                            </w:r>
                            <w:r>
                              <w:rPr>
                                <w:sz w:val="28"/>
                              </w:rPr>
                              <w:t>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5DA038" id="Text Box 370" o:spid="_x0000_s1208" type="#_x0000_t202" style="position:absolute;left:0;text-align:left;margin-left:329.6pt;margin-top:23.4pt;width:73.8pt;height:33.15pt;z-index:25165824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" stroked="f">
                <v:textbox inset="0,0,0,0">
                  <w:txbxContent>
                    <w:p w14:paraId="0A30EFC8" w14:textId="77777777" w:rsidR="00727C6C" w:rsidRDefault="00727C6C" w:rsidP="001D3400">
                      <w:r>
                        <w:rPr>
                          <w:sz w:val="28"/>
                        </w:rPr>
                        <w:t>= 100</w:t>
                      </w:r>
                      <w:r>
                        <w:rPr>
                          <w:sz w:val="28"/>
                          <w:lang w:val="en-US"/>
                        </w:rPr>
                        <w:t> </w:t>
                      </w:r>
                      <w:r>
                        <w:rPr>
                          <w:sz w:val="28"/>
                        </w:rPr>
                        <w:t>mg</w:t>
                      </w:r>
                    </w:p>
                  </w:txbxContent>
                </v:textbox>
              </v:shape>
            </w:pict>
          </mc:Fallback>
        </mc:AlternateContent>
      </w:r>
      <w:r>
        <w:rPr>
          <w:noProof/>
          <w:lang w:eastAsia="it-IT"/>
        </w:rPr>
        <w:drawing>
          <wp:inline distT="0" distB="0" distL="0" distR="0" wp14:anchorId="6B73D94E" wp14:editId="566464CB">
            <wp:extent cx="1047750" cy="80899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47750" cy="808990"/>
                    </a:xfrm>
                    <a:prstGeom prst="rect">
                      <a:avLst/>
                    </a:prstGeom>
                    <a:solidFill>
                      <a:srgbClr val="FFFFFF"/>
                    </a:solidFill>
                    <a:ln>
                      <a:noFill/>
                    </a:ln>
                  </pic:spPr>
                </pic:pic>
              </a:graphicData>
            </a:graphic>
          </wp:inline>
        </w:drawing>
      </w:r>
    </w:p>
    <w:p w14:paraId="1AB6EB2F" w14:textId="77777777" w:rsidR="001D3400" w:rsidRDefault="001D3400" w:rsidP="001D3400">
      <w:pPr>
        <w:tabs>
          <w:tab w:val="left" w:pos="3240"/>
          <w:tab w:val="left" w:pos="5490"/>
        </w:tabs>
        <w:spacing w:line="240" w:lineRule="auto"/>
        <w:ind w:left="720"/>
        <w:jc w:val="center"/>
      </w:pPr>
      <w:r>
        <w:t>Una capsula arancione da 80 mg + una capsula grigia da 20 mg</w:t>
      </w:r>
    </w:p>
    <w:p w14:paraId="76692B69" w14:textId="77777777" w:rsidR="001D3400" w:rsidRDefault="001D3400" w:rsidP="001D3400">
      <w:pPr>
        <w:spacing w:line="240" w:lineRule="auto"/>
        <w:ind w:left="720"/>
      </w:pPr>
    </w:p>
    <w:p w14:paraId="3BB343F8" w14:textId="77777777" w:rsidR="001D3400" w:rsidRDefault="001D3400" w:rsidP="001D3400">
      <w:pPr>
        <w:keepNext/>
        <w:spacing w:line="240" w:lineRule="auto"/>
        <w:ind w:left="720" w:right="-82"/>
      </w:pPr>
      <w:r>
        <w:t>Il blister da dose giornaliera di 140 mg contiene sette capsule da 80 mg e ventuno capsule da 20 mg per 7 dosi giornaliere complessive. Ogni dose giornaliera è fornita in una striscia e contiene una capsula da 80 mg e tre capsule da 20 mg:</w:t>
      </w:r>
    </w:p>
    <w:p w14:paraId="67435F6D" w14:textId="77777777" w:rsidR="001D3400" w:rsidRDefault="001D3400" w:rsidP="001D3400">
      <w:pPr>
        <w:spacing w:line="240" w:lineRule="auto"/>
        <w:ind w:left="720"/>
      </w:pPr>
    </w:p>
    <w:p w14:paraId="1EB0CCBD" w14:textId="77777777" w:rsidR="001D3400" w:rsidRDefault="001D3400" w:rsidP="001D3400">
      <w:pPr>
        <w:spacing w:line="240" w:lineRule="auto"/>
        <w:ind w:left="720"/>
        <w:jc w:val="center"/>
      </w:pPr>
      <w:r>
        <w:rPr>
          <w:noProof/>
          <w:lang w:eastAsia="it-IT"/>
        </w:rPr>
        <mc:AlternateContent>
          <mc:Choice Requires="wps">
            <w:drawing>
              <wp:anchor distT="0" distB="0" distL="114935" distR="114935" simplePos="0" relativeHeight="251658243" behindDoc="0" locked="0" layoutInCell="1" allowOverlap="1" wp14:anchorId="647BA978" wp14:editId="772145BE">
                <wp:simplePos x="0" y="0"/>
                <wp:positionH relativeFrom="column">
                  <wp:posOffset>4387850</wp:posOffset>
                </wp:positionH>
                <wp:positionV relativeFrom="paragraph">
                  <wp:posOffset>243205</wp:posOffset>
                </wp:positionV>
                <wp:extent cx="937260" cy="421005"/>
                <wp:effectExtent l="1905" t="0" r="3810" b="0"/>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421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279E2" w14:textId="77777777" w:rsidR="00727C6C" w:rsidRDefault="00727C6C" w:rsidP="001D3400">
                            <w:r>
                              <w:rPr>
                                <w:sz w:val="28"/>
                              </w:rPr>
                              <w:t>= 140</w:t>
                            </w:r>
                            <w:r>
                              <w:rPr>
                                <w:sz w:val="28"/>
                                <w:lang w:val="en-US"/>
                              </w:rPr>
                              <w:t> </w:t>
                            </w:r>
                            <w:r>
                              <w:rPr>
                                <w:sz w:val="28"/>
                              </w:rPr>
                              <w:t>mg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BA978" id="Text Box 369" o:spid="_x0000_s1209" type="#_x0000_t202" style="position:absolute;left:0;text-align:left;margin-left:345.5pt;margin-top:19.15pt;width:73.8pt;height:33.15pt;z-index:251658243;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" stroked="f">
                <v:textbox inset="0,0,0,0">
                  <w:txbxContent>
                    <w:p w14:paraId="42A279E2" w14:textId="77777777" w:rsidR="00727C6C" w:rsidRDefault="00727C6C" w:rsidP="001D3400">
                      <w:r>
                        <w:rPr>
                          <w:sz w:val="28"/>
                        </w:rPr>
                        <w:t>= 140</w:t>
                      </w:r>
                      <w:r>
                        <w:rPr>
                          <w:sz w:val="28"/>
                          <w:lang w:val="en-US"/>
                        </w:rPr>
                        <w:t> </w:t>
                      </w:r>
                      <w:r>
                        <w:rPr>
                          <w:sz w:val="28"/>
                        </w:rPr>
                        <w:t>mg</w:t>
                      </w:r>
                    </w:p>
                  </w:txbxContent>
                </v:textbox>
              </v:shape>
            </w:pict>
          </mc:Fallback>
        </mc:AlternateContent>
      </w:r>
      <w:r>
        <w:rPr>
          <w:noProof/>
          <w:lang w:eastAsia="it-IT"/>
        </w:rPr>
        <w:drawing>
          <wp:inline distT="0" distB="0" distL="0" distR="0" wp14:anchorId="527D9278" wp14:editId="3668D698">
            <wp:extent cx="1730375" cy="795020"/>
            <wp:effectExtent l="0" t="0" r="3175" b="508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0375" cy="795020"/>
                    </a:xfrm>
                    <a:prstGeom prst="rect">
                      <a:avLst/>
                    </a:prstGeom>
                    <a:solidFill>
                      <a:srgbClr val="FFFFFF"/>
                    </a:solidFill>
                    <a:ln>
                      <a:noFill/>
                    </a:ln>
                  </pic:spPr>
                </pic:pic>
              </a:graphicData>
            </a:graphic>
          </wp:inline>
        </w:drawing>
      </w:r>
    </w:p>
    <w:p w14:paraId="7FAB36F6" w14:textId="77777777" w:rsidR="001D3400" w:rsidRDefault="001D3400" w:rsidP="001D3400">
      <w:pPr>
        <w:tabs>
          <w:tab w:val="left" w:pos="3150"/>
          <w:tab w:val="left" w:pos="5310"/>
        </w:tabs>
        <w:spacing w:line="240" w:lineRule="auto"/>
        <w:ind w:left="720"/>
        <w:jc w:val="center"/>
        <w:rPr>
          <w:szCs w:val="22"/>
        </w:rPr>
      </w:pPr>
      <w:r>
        <w:t>Una capsula arancione da 80 mg + tre capsule grigie da 20 mg</w:t>
      </w:r>
    </w:p>
    <w:p w14:paraId="6668866F" w14:textId="77777777" w:rsidR="001D3400" w:rsidRDefault="001D3400" w:rsidP="001D3400">
      <w:pPr>
        <w:tabs>
          <w:tab w:val="clear" w:pos="567"/>
        </w:tabs>
        <w:spacing w:line="240" w:lineRule="auto"/>
        <w:rPr>
          <w:szCs w:val="22"/>
        </w:rPr>
      </w:pPr>
    </w:p>
    <w:p w14:paraId="52FA2EF5" w14:textId="77777777" w:rsidR="001D3400" w:rsidRDefault="001D3400" w:rsidP="001D3400">
      <w:pPr>
        <w:tabs>
          <w:tab w:val="clear" w:pos="567"/>
        </w:tabs>
        <w:spacing w:line="240" w:lineRule="auto"/>
        <w:rPr>
          <w:szCs w:val="22"/>
        </w:rPr>
      </w:pPr>
      <w:r>
        <w:rPr>
          <w:szCs w:val="22"/>
        </w:rPr>
        <w:t>Le capsule rigide  COMETRIQ sono disponibili anche in confezioni per 28 giorni:</w:t>
      </w:r>
    </w:p>
    <w:p w14:paraId="62E856A7" w14:textId="77777777" w:rsidR="001D3400" w:rsidRDefault="001D3400" w:rsidP="001D3400">
      <w:pPr>
        <w:tabs>
          <w:tab w:val="clear" w:pos="567"/>
        </w:tabs>
        <w:spacing w:line="240" w:lineRule="auto"/>
        <w:rPr>
          <w:szCs w:val="22"/>
        </w:rPr>
      </w:pPr>
      <w:r>
        <w:rPr>
          <w:szCs w:val="22"/>
        </w:rPr>
        <w:tab/>
        <w:t>84 capsule (4 confezioni blister di 21 x 20 mg) (dose giornaliera di 60 mg)</w:t>
      </w:r>
    </w:p>
    <w:p w14:paraId="065122DB" w14:textId="77777777" w:rsidR="001D3400" w:rsidRDefault="001D3400" w:rsidP="001D3400">
      <w:pPr>
        <w:tabs>
          <w:tab w:val="clear" w:pos="567"/>
        </w:tabs>
        <w:spacing w:line="240" w:lineRule="auto"/>
        <w:rPr>
          <w:szCs w:val="22"/>
        </w:rPr>
      </w:pPr>
      <w:r>
        <w:rPr>
          <w:szCs w:val="22"/>
        </w:rPr>
        <w:tab/>
        <w:t>56 capsule (4 confezioni blister di: 7 x 20 mg e 7 x 80 mg) (dose giornaliera di 100 mg)</w:t>
      </w:r>
    </w:p>
    <w:p w14:paraId="71B2EB65" w14:textId="77777777" w:rsidR="001D3400" w:rsidRDefault="001D3400" w:rsidP="001D3400">
      <w:pPr>
        <w:tabs>
          <w:tab w:val="clear" w:pos="567"/>
        </w:tabs>
        <w:spacing w:line="240" w:lineRule="auto"/>
        <w:rPr>
          <w:szCs w:val="22"/>
        </w:rPr>
      </w:pPr>
      <w:r>
        <w:rPr>
          <w:szCs w:val="22"/>
        </w:rPr>
        <w:lastRenderedPageBreak/>
        <w:tab/>
        <w:t>112 capsule (4 confezioni blister di: 21 x 20 mg e 7 x 80 mg) (dose giornaliera di 140 mg)</w:t>
      </w:r>
    </w:p>
    <w:p w14:paraId="77FD7899" w14:textId="77777777" w:rsidR="001D3400" w:rsidRDefault="001D3400" w:rsidP="001D3400">
      <w:pPr>
        <w:tabs>
          <w:tab w:val="clear" w:pos="567"/>
        </w:tabs>
        <w:spacing w:line="240" w:lineRule="auto"/>
        <w:rPr>
          <w:szCs w:val="22"/>
        </w:rPr>
      </w:pPr>
    </w:p>
    <w:p w14:paraId="52088FF9" w14:textId="77777777" w:rsidR="001D3400" w:rsidRDefault="001D3400" w:rsidP="001D3400">
      <w:pPr>
        <w:tabs>
          <w:tab w:val="clear" w:pos="567"/>
        </w:tabs>
        <w:spacing w:line="240" w:lineRule="auto"/>
        <w:rPr>
          <w:szCs w:val="22"/>
        </w:rPr>
      </w:pPr>
      <w:r>
        <w:rPr>
          <w:szCs w:val="22"/>
        </w:rPr>
        <w:t>Ogni confezione per 28 giorni contiene una quantità di farmaco sufficiente per 28 giorni.</w:t>
      </w:r>
    </w:p>
    <w:p w14:paraId="2D88302E" w14:textId="77777777" w:rsidR="001D3400" w:rsidRDefault="001D3400" w:rsidP="001D3400">
      <w:pPr>
        <w:tabs>
          <w:tab w:val="clear" w:pos="567"/>
        </w:tabs>
        <w:spacing w:line="240" w:lineRule="auto"/>
        <w:rPr>
          <w:szCs w:val="22"/>
        </w:rPr>
      </w:pPr>
    </w:p>
    <w:p w14:paraId="5CAD1DB1" w14:textId="77777777" w:rsidR="001D3400" w:rsidRDefault="001D3400" w:rsidP="001D3400">
      <w:pPr>
        <w:tabs>
          <w:tab w:val="clear" w:pos="567"/>
        </w:tabs>
        <w:spacing w:line="240" w:lineRule="auto"/>
        <w:rPr>
          <w:szCs w:val="22"/>
        </w:rPr>
      </w:pPr>
      <w:r>
        <w:rPr>
          <w:b/>
          <w:szCs w:val="22"/>
        </w:rPr>
        <w:t>Titolare dell’autorizzazione all’immissione in commercio</w:t>
      </w:r>
    </w:p>
    <w:p w14:paraId="7858E5FD" w14:textId="77777777" w:rsidR="001D3400" w:rsidRDefault="001D3400" w:rsidP="001D3400">
      <w:pPr>
        <w:tabs>
          <w:tab w:val="clear" w:pos="567"/>
        </w:tabs>
        <w:spacing w:line="240" w:lineRule="auto"/>
        <w:ind w:right="-2"/>
        <w:rPr>
          <w:szCs w:val="22"/>
        </w:rPr>
      </w:pPr>
    </w:p>
    <w:p w14:paraId="057C2130" w14:textId="77777777" w:rsidR="001D3400" w:rsidRDefault="001D3400" w:rsidP="001D3400">
      <w:pPr>
        <w:tabs>
          <w:tab w:val="clear" w:pos="567"/>
        </w:tabs>
        <w:spacing w:line="240" w:lineRule="auto"/>
        <w:ind w:right="-2"/>
        <w:rPr>
          <w:szCs w:val="22"/>
        </w:rPr>
      </w:pPr>
      <w:r w:rsidRPr="005345AD">
        <w:rPr>
          <w:szCs w:val="22"/>
        </w:rPr>
        <w:t>Ipsen Pharma</w:t>
      </w:r>
    </w:p>
    <w:p w14:paraId="4585BED1" w14:textId="77777777" w:rsidR="007024FD" w:rsidRPr="00577A2F" w:rsidRDefault="007024FD" w:rsidP="007024FD">
      <w:pPr>
        <w:rPr>
          <w:noProof/>
          <w:szCs w:val="22"/>
          <w:rPrChange w:id="33" w:author="Author">
            <w:rPr>
              <w:noProof/>
              <w:szCs w:val="22"/>
              <w:lang w:val="en-US"/>
            </w:rPr>
          </w:rPrChange>
        </w:rPr>
      </w:pPr>
      <w:r w:rsidRPr="00577A2F">
        <w:rPr>
          <w:noProof/>
          <w:szCs w:val="22"/>
          <w:rPrChange w:id="34" w:author="Author">
            <w:rPr>
              <w:noProof/>
              <w:szCs w:val="22"/>
              <w:lang w:val="en-US"/>
            </w:rPr>
          </w:rPrChange>
        </w:rPr>
        <w:t>70 rue Balard</w:t>
      </w:r>
    </w:p>
    <w:p w14:paraId="3AEA9CF5" w14:textId="3793EE09" w:rsidR="007024FD" w:rsidRPr="00A40A55" w:rsidRDefault="007024FD" w:rsidP="00B42AB4">
      <w:pPr>
        <w:rPr>
          <w:lang w:val="en-US"/>
        </w:rPr>
      </w:pPr>
      <w:r w:rsidRPr="009D2310">
        <w:rPr>
          <w:noProof/>
          <w:szCs w:val="22"/>
          <w:lang w:val="en-US"/>
        </w:rPr>
        <w:t>75015 Pari</w:t>
      </w:r>
      <w:r>
        <w:rPr>
          <w:noProof/>
          <w:szCs w:val="22"/>
          <w:lang w:val="en-US"/>
        </w:rPr>
        <w:t>gi</w:t>
      </w:r>
    </w:p>
    <w:p w14:paraId="26D4CB98" w14:textId="77777777" w:rsidR="001D3400" w:rsidRDefault="001D3400" w:rsidP="001D3400">
      <w:pPr>
        <w:tabs>
          <w:tab w:val="clear" w:pos="567"/>
        </w:tabs>
        <w:spacing w:line="240" w:lineRule="auto"/>
        <w:ind w:right="-2"/>
        <w:rPr>
          <w:szCs w:val="22"/>
          <w:lang w:val="en-US"/>
        </w:rPr>
      </w:pPr>
      <w:r w:rsidRPr="0001704E">
        <w:rPr>
          <w:szCs w:val="22"/>
          <w:lang w:val="en-US"/>
        </w:rPr>
        <w:t>Francia</w:t>
      </w:r>
    </w:p>
    <w:p w14:paraId="4C934156" w14:textId="77777777" w:rsidR="001D3400" w:rsidRDefault="001D3400" w:rsidP="001D3400">
      <w:pPr>
        <w:tabs>
          <w:tab w:val="clear" w:pos="567"/>
        </w:tabs>
        <w:spacing w:line="240" w:lineRule="auto"/>
        <w:ind w:right="-2"/>
        <w:rPr>
          <w:szCs w:val="22"/>
          <w:lang w:val="en-US"/>
        </w:rPr>
      </w:pPr>
    </w:p>
    <w:p w14:paraId="483E6625" w14:textId="77777777" w:rsidR="001D3400" w:rsidRDefault="001D3400" w:rsidP="001D3400">
      <w:pPr>
        <w:tabs>
          <w:tab w:val="clear" w:pos="567"/>
        </w:tabs>
        <w:spacing w:line="240" w:lineRule="auto"/>
        <w:ind w:right="-2"/>
        <w:rPr>
          <w:szCs w:val="22"/>
          <w:lang w:val="en-US"/>
        </w:rPr>
      </w:pPr>
      <w:r>
        <w:rPr>
          <w:b/>
          <w:szCs w:val="22"/>
          <w:lang w:val="en-US"/>
        </w:rPr>
        <w:t xml:space="preserve">Produttore </w:t>
      </w:r>
    </w:p>
    <w:p w14:paraId="1CE1747B" w14:textId="77777777" w:rsidR="005A479C" w:rsidRPr="007A5BB1" w:rsidRDefault="005A479C" w:rsidP="001D3400">
      <w:pPr>
        <w:rPr>
          <w:szCs w:val="22"/>
          <w:lang w:val="en-US"/>
        </w:rPr>
      </w:pPr>
    </w:p>
    <w:p w14:paraId="103E60C3" w14:textId="77777777" w:rsidR="005A479C" w:rsidRPr="007A5BB1" w:rsidRDefault="005A479C" w:rsidP="005A479C">
      <w:pPr>
        <w:rPr>
          <w:szCs w:val="22"/>
          <w:lang w:val="en-US"/>
        </w:rPr>
      </w:pPr>
      <w:r w:rsidRPr="007A5BB1">
        <w:rPr>
          <w:szCs w:val="22"/>
          <w:lang w:val="en-US"/>
        </w:rPr>
        <w:t>Catalent Germany Schorndorf GmbH</w:t>
      </w:r>
    </w:p>
    <w:p w14:paraId="4412D6A8" w14:textId="77777777" w:rsidR="005A479C" w:rsidRPr="007A5BB1" w:rsidRDefault="005A479C" w:rsidP="005A479C">
      <w:pPr>
        <w:rPr>
          <w:szCs w:val="22"/>
          <w:lang w:val="en-US"/>
        </w:rPr>
      </w:pPr>
      <w:r w:rsidRPr="007A5BB1">
        <w:rPr>
          <w:szCs w:val="22"/>
          <w:lang w:val="en-US"/>
        </w:rPr>
        <w:t>Steinbeisstr. 1 und 2</w:t>
      </w:r>
    </w:p>
    <w:p w14:paraId="21C1BF41" w14:textId="68A91B13" w:rsidR="005A479C" w:rsidRPr="007A5BB1" w:rsidRDefault="005A479C" w:rsidP="005A479C">
      <w:pPr>
        <w:rPr>
          <w:szCs w:val="22"/>
          <w:lang w:val="en-US"/>
        </w:rPr>
      </w:pPr>
      <w:r w:rsidRPr="007A5BB1">
        <w:rPr>
          <w:szCs w:val="22"/>
          <w:lang w:val="en-US"/>
        </w:rPr>
        <w:t>73614 Schorndorf</w:t>
      </w:r>
    </w:p>
    <w:p w14:paraId="20D2DA63" w14:textId="77777777" w:rsidR="001D3400" w:rsidRPr="007A5BB1" w:rsidRDefault="005A479C" w:rsidP="005A479C">
      <w:pPr>
        <w:rPr>
          <w:szCs w:val="22"/>
          <w:lang w:val="en-US"/>
        </w:rPr>
      </w:pPr>
      <w:r w:rsidRPr="007A5BB1">
        <w:rPr>
          <w:szCs w:val="22"/>
          <w:lang w:val="en-US"/>
        </w:rPr>
        <w:t>Germania</w:t>
      </w:r>
    </w:p>
    <w:p w14:paraId="5410BD2A" w14:textId="77777777" w:rsidR="00240494" w:rsidRPr="007A5BB1" w:rsidRDefault="00240494" w:rsidP="00240494">
      <w:pPr>
        <w:rPr>
          <w:szCs w:val="22"/>
          <w:lang w:val="en-US"/>
        </w:rPr>
      </w:pPr>
    </w:p>
    <w:p w14:paraId="2135CCC0" w14:textId="77777777" w:rsidR="00240494" w:rsidRPr="007A5BB1" w:rsidRDefault="00240494" w:rsidP="007A5BB1">
      <w:pPr>
        <w:keepNext/>
        <w:rPr>
          <w:szCs w:val="22"/>
          <w:highlight w:val="lightGray"/>
          <w:lang w:val="en-US"/>
        </w:rPr>
      </w:pPr>
      <w:r w:rsidRPr="007A5BB1">
        <w:rPr>
          <w:szCs w:val="22"/>
          <w:highlight w:val="lightGray"/>
          <w:lang w:val="en-US"/>
        </w:rPr>
        <w:t>Tjoapack Netherlands B.V.</w:t>
      </w:r>
    </w:p>
    <w:p w14:paraId="27FCA915" w14:textId="77777777" w:rsidR="00240494" w:rsidRPr="007A5BB1" w:rsidRDefault="00240494" w:rsidP="007A5BB1">
      <w:pPr>
        <w:keepNext/>
        <w:rPr>
          <w:szCs w:val="22"/>
          <w:highlight w:val="lightGray"/>
        </w:rPr>
      </w:pPr>
      <w:r w:rsidRPr="007A5BB1">
        <w:rPr>
          <w:szCs w:val="22"/>
          <w:highlight w:val="lightGray"/>
        </w:rPr>
        <w:t>Nieuwe Donk 9</w:t>
      </w:r>
    </w:p>
    <w:p w14:paraId="22EF6179" w14:textId="77777777" w:rsidR="00240494" w:rsidRPr="007A5BB1" w:rsidRDefault="00240494" w:rsidP="007A5BB1">
      <w:pPr>
        <w:keepNext/>
        <w:rPr>
          <w:szCs w:val="22"/>
          <w:highlight w:val="lightGray"/>
        </w:rPr>
      </w:pPr>
      <w:r w:rsidRPr="007A5BB1">
        <w:rPr>
          <w:szCs w:val="22"/>
          <w:highlight w:val="lightGray"/>
        </w:rPr>
        <w:t>4879 AC Etten-Leur</w:t>
      </w:r>
    </w:p>
    <w:p w14:paraId="547B2670" w14:textId="77777777" w:rsidR="001D3400" w:rsidRPr="00922994" w:rsidRDefault="00240494" w:rsidP="007A5BB1">
      <w:pPr>
        <w:keepNext/>
        <w:rPr>
          <w:szCs w:val="22"/>
        </w:rPr>
      </w:pPr>
      <w:r w:rsidRPr="007A5BB1">
        <w:rPr>
          <w:szCs w:val="22"/>
          <w:highlight w:val="lightGray"/>
        </w:rPr>
        <w:t>Paesi Bassi</w:t>
      </w:r>
    </w:p>
    <w:p w14:paraId="137E7B78" w14:textId="77777777" w:rsidR="00240494" w:rsidRDefault="00240494" w:rsidP="001D3400">
      <w:pPr>
        <w:tabs>
          <w:tab w:val="clear" w:pos="567"/>
        </w:tabs>
        <w:spacing w:line="240" w:lineRule="auto"/>
        <w:ind w:right="-2"/>
        <w:rPr>
          <w:szCs w:val="22"/>
        </w:rPr>
      </w:pPr>
    </w:p>
    <w:p w14:paraId="765369D5" w14:textId="77777777" w:rsidR="00240494" w:rsidRDefault="00240494" w:rsidP="001D3400">
      <w:pPr>
        <w:tabs>
          <w:tab w:val="clear" w:pos="567"/>
        </w:tabs>
        <w:spacing w:line="240" w:lineRule="auto"/>
        <w:ind w:right="-2"/>
        <w:rPr>
          <w:szCs w:val="22"/>
        </w:rPr>
      </w:pPr>
    </w:p>
    <w:p w14:paraId="790FF5E7" w14:textId="77777777" w:rsidR="001D3400" w:rsidRDefault="001D3400" w:rsidP="001D3400">
      <w:pPr>
        <w:tabs>
          <w:tab w:val="clear" w:pos="567"/>
        </w:tabs>
        <w:spacing w:line="240" w:lineRule="auto"/>
        <w:ind w:right="-2"/>
        <w:rPr>
          <w:szCs w:val="22"/>
        </w:rPr>
      </w:pPr>
      <w:r>
        <w:rPr>
          <w:szCs w:val="22"/>
        </w:rPr>
        <w:t>Per ulteriori informazioni su questo medicinale, contatti il rappresentante locale del titolare dell’autorizzazione all’immissione in commercio.</w:t>
      </w:r>
    </w:p>
    <w:p w14:paraId="7459A3EA" w14:textId="77777777" w:rsidR="001D3400" w:rsidRDefault="001D3400" w:rsidP="001D3400">
      <w:pPr>
        <w:tabs>
          <w:tab w:val="clear" w:pos="567"/>
        </w:tabs>
        <w:spacing w:line="240" w:lineRule="auto"/>
        <w:ind w:right="-2"/>
        <w:rPr>
          <w:szCs w:val="22"/>
        </w:rPr>
      </w:pPr>
    </w:p>
    <w:tbl>
      <w:tblPr>
        <w:tblW w:w="10058" w:type="dxa"/>
        <w:tblLayout w:type="fixed"/>
        <w:tblLook w:val="0000" w:firstRow="0" w:lastRow="0" w:firstColumn="0" w:lastColumn="0" w:noHBand="0" w:noVBand="0"/>
      </w:tblPr>
      <w:tblGrid>
        <w:gridCol w:w="5029"/>
        <w:gridCol w:w="5029"/>
      </w:tblGrid>
      <w:tr w:rsidR="001D3400" w14:paraId="7C27E5F1" w14:textId="77777777" w:rsidTr="009F579E">
        <w:tc>
          <w:tcPr>
            <w:tcW w:w="5029" w:type="dxa"/>
          </w:tcPr>
          <w:p w14:paraId="2DF231BC" w14:textId="77777777" w:rsidR="001D3400" w:rsidRPr="005345AD" w:rsidRDefault="001D3400" w:rsidP="001D3400">
            <w:pPr>
              <w:tabs>
                <w:tab w:val="clear" w:pos="567"/>
              </w:tabs>
              <w:spacing w:line="240" w:lineRule="auto"/>
              <w:ind w:right="-2"/>
              <w:rPr>
                <w:b/>
                <w:szCs w:val="22"/>
                <w:lang w:val="fr-FR"/>
              </w:rPr>
            </w:pPr>
            <w:r>
              <w:rPr>
                <w:b/>
                <w:szCs w:val="22"/>
                <w:lang w:val="fr-FR"/>
              </w:rPr>
              <w:t>België/Belgique/Belgien,</w:t>
            </w:r>
            <w:r>
              <w:rPr>
                <w:szCs w:val="22"/>
                <w:lang w:val="fr-FR"/>
              </w:rPr>
              <w:t xml:space="preserve"> </w:t>
            </w:r>
            <w:r>
              <w:rPr>
                <w:b/>
                <w:szCs w:val="22"/>
                <w:lang w:val="fr-FR"/>
              </w:rPr>
              <w:t>Luxembourg/Luxemburg</w:t>
            </w:r>
          </w:p>
        </w:tc>
        <w:tc>
          <w:tcPr>
            <w:tcW w:w="5029" w:type="dxa"/>
          </w:tcPr>
          <w:p w14:paraId="3F6AB829" w14:textId="77777777" w:rsidR="001D3400" w:rsidRDefault="001D3400" w:rsidP="001D3400">
            <w:pPr>
              <w:tabs>
                <w:tab w:val="clear" w:pos="567"/>
              </w:tabs>
              <w:spacing w:line="240" w:lineRule="auto"/>
              <w:ind w:right="-2"/>
            </w:pPr>
            <w:r>
              <w:rPr>
                <w:b/>
                <w:szCs w:val="22"/>
                <w:lang w:val="en-US"/>
              </w:rPr>
              <w:t>Italia</w:t>
            </w:r>
          </w:p>
        </w:tc>
      </w:tr>
      <w:tr w:rsidR="001D3400" w14:paraId="4D31C64E" w14:textId="77777777" w:rsidTr="009F579E">
        <w:tc>
          <w:tcPr>
            <w:tcW w:w="5029" w:type="dxa"/>
          </w:tcPr>
          <w:p w14:paraId="21AD41B8" w14:textId="406E1FAA" w:rsidR="001D3400" w:rsidRDefault="001D3400" w:rsidP="001D3400">
            <w:pPr>
              <w:tabs>
                <w:tab w:val="clear" w:pos="567"/>
              </w:tabs>
              <w:spacing w:line="240" w:lineRule="auto"/>
              <w:ind w:right="-2"/>
              <w:rPr>
                <w:szCs w:val="22"/>
                <w:lang w:val="en-US"/>
              </w:rPr>
            </w:pPr>
            <w:r>
              <w:rPr>
                <w:szCs w:val="22"/>
                <w:lang w:val="en-US"/>
              </w:rPr>
              <w:t xml:space="preserve">Ipsen NV </w:t>
            </w:r>
          </w:p>
        </w:tc>
        <w:tc>
          <w:tcPr>
            <w:tcW w:w="5029" w:type="dxa"/>
          </w:tcPr>
          <w:p w14:paraId="0EBEEA5E" w14:textId="77777777" w:rsidR="001D3400" w:rsidRDefault="001D3400" w:rsidP="001D3400">
            <w:pPr>
              <w:tabs>
                <w:tab w:val="clear" w:pos="567"/>
              </w:tabs>
              <w:spacing w:line="240" w:lineRule="auto"/>
              <w:ind w:right="-2"/>
            </w:pPr>
            <w:r>
              <w:rPr>
                <w:szCs w:val="22"/>
                <w:lang w:val="en-US"/>
              </w:rPr>
              <w:t>Ipsen SpA</w:t>
            </w:r>
          </w:p>
        </w:tc>
      </w:tr>
      <w:tr w:rsidR="001D3400" w14:paraId="52809FE7" w14:textId="77777777" w:rsidTr="009F579E">
        <w:tc>
          <w:tcPr>
            <w:tcW w:w="5029" w:type="dxa"/>
          </w:tcPr>
          <w:p w14:paraId="1C4D3120" w14:textId="77777777" w:rsidR="001D3400" w:rsidRDefault="001D3400" w:rsidP="001D3400">
            <w:pPr>
              <w:tabs>
                <w:tab w:val="clear" w:pos="567"/>
              </w:tabs>
              <w:spacing w:line="240" w:lineRule="auto"/>
              <w:ind w:right="-2"/>
              <w:rPr>
                <w:szCs w:val="22"/>
                <w:lang w:val="en-US"/>
              </w:rPr>
            </w:pPr>
            <w:r>
              <w:rPr>
                <w:szCs w:val="22"/>
                <w:lang w:val="en-US"/>
              </w:rPr>
              <w:t>België /Belgique/Belgien</w:t>
            </w:r>
          </w:p>
        </w:tc>
        <w:tc>
          <w:tcPr>
            <w:tcW w:w="5029" w:type="dxa"/>
          </w:tcPr>
          <w:p w14:paraId="586269C5" w14:textId="02169505" w:rsidR="001D3400" w:rsidRDefault="001E22D6" w:rsidP="001D3400">
            <w:pPr>
              <w:tabs>
                <w:tab w:val="clear" w:pos="567"/>
              </w:tabs>
              <w:spacing w:line="240" w:lineRule="auto"/>
              <w:ind w:right="-2"/>
            </w:pPr>
            <w:r>
              <w:rPr>
                <w:szCs w:val="22"/>
                <w:lang w:val="en-US"/>
              </w:rPr>
              <w:t>Tel: + 39 02 39</w:t>
            </w:r>
            <w:r w:rsidR="00EC4909">
              <w:rPr>
                <w:szCs w:val="22"/>
                <w:lang w:val="en-US"/>
              </w:rPr>
              <w:t xml:space="preserve"> </w:t>
            </w:r>
            <w:r>
              <w:rPr>
                <w:szCs w:val="22"/>
                <w:lang w:val="en-US"/>
              </w:rPr>
              <w:t>22</w:t>
            </w:r>
            <w:r w:rsidR="00EC4909">
              <w:rPr>
                <w:szCs w:val="22"/>
                <w:lang w:val="en-US"/>
              </w:rPr>
              <w:t xml:space="preserve"> </w:t>
            </w:r>
            <w:r>
              <w:rPr>
                <w:szCs w:val="22"/>
                <w:lang w:val="en-US"/>
              </w:rPr>
              <w:t>41</w:t>
            </w:r>
          </w:p>
        </w:tc>
      </w:tr>
      <w:tr w:rsidR="001D3400" w14:paraId="16400C0D" w14:textId="77777777" w:rsidTr="009F579E">
        <w:tc>
          <w:tcPr>
            <w:tcW w:w="5029" w:type="dxa"/>
          </w:tcPr>
          <w:p w14:paraId="2B834BFE" w14:textId="399FBACF" w:rsidR="001D3400" w:rsidRDefault="001D3400" w:rsidP="001D3400">
            <w:pPr>
              <w:tabs>
                <w:tab w:val="clear" w:pos="567"/>
              </w:tabs>
              <w:spacing w:line="240" w:lineRule="auto"/>
              <w:ind w:right="-2"/>
              <w:rPr>
                <w:szCs w:val="22"/>
                <w:lang w:val="en-US"/>
              </w:rPr>
            </w:pPr>
            <w:r>
              <w:rPr>
                <w:szCs w:val="22"/>
                <w:lang w:val="en-US"/>
              </w:rPr>
              <w:t>Tél/Tel: + 32 9 243 96 00</w:t>
            </w:r>
          </w:p>
        </w:tc>
        <w:tc>
          <w:tcPr>
            <w:tcW w:w="5029" w:type="dxa"/>
          </w:tcPr>
          <w:p w14:paraId="67071867" w14:textId="2E92A80C" w:rsidR="001D3400" w:rsidRDefault="001D3400" w:rsidP="001D3400">
            <w:pPr>
              <w:tabs>
                <w:tab w:val="clear" w:pos="567"/>
              </w:tabs>
              <w:spacing w:line="240" w:lineRule="auto"/>
              <w:ind w:right="-2"/>
            </w:pPr>
          </w:p>
        </w:tc>
      </w:tr>
      <w:tr w:rsidR="001D3400" w14:paraId="42BBEF16" w14:textId="77777777" w:rsidTr="009F579E">
        <w:tc>
          <w:tcPr>
            <w:tcW w:w="5029" w:type="dxa"/>
          </w:tcPr>
          <w:p w14:paraId="321B0007" w14:textId="77777777" w:rsidR="001D3400" w:rsidRDefault="001D3400" w:rsidP="001D3400">
            <w:pPr>
              <w:tabs>
                <w:tab w:val="clear" w:pos="567"/>
              </w:tabs>
              <w:snapToGrid w:val="0"/>
              <w:spacing w:line="240" w:lineRule="auto"/>
              <w:ind w:right="-2"/>
              <w:rPr>
                <w:szCs w:val="22"/>
                <w:lang w:val="en-US"/>
              </w:rPr>
            </w:pPr>
          </w:p>
        </w:tc>
        <w:tc>
          <w:tcPr>
            <w:tcW w:w="5029" w:type="dxa"/>
          </w:tcPr>
          <w:p w14:paraId="50DCD3F3" w14:textId="3994BB61" w:rsidR="001D3400" w:rsidRDefault="001D3400" w:rsidP="001D3400">
            <w:pPr>
              <w:tabs>
                <w:tab w:val="clear" w:pos="567"/>
              </w:tabs>
              <w:spacing w:line="240" w:lineRule="auto"/>
              <w:ind w:right="-2"/>
            </w:pPr>
          </w:p>
        </w:tc>
      </w:tr>
      <w:tr w:rsidR="001D3400" w14:paraId="6917265C" w14:textId="77777777" w:rsidTr="009F579E">
        <w:tc>
          <w:tcPr>
            <w:tcW w:w="5029" w:type="dxa"/>
          </w:tcPr>
          <w:p w14:paraId="31113ED4" w14:textId="170B08C8" w:rsidR="001D3400" w:rsidRPr="0001704E" w:rsidRDefault="001E22D6" w:rsidP="001D3400">
            <w:pPr>
              <w:tabs>
                <w:tab w:val="clear" w:pos="567"/>
              </w:tabs>
              <w:spacing w:line="240" w:lineRule="auto"/>
              <w:ind w:right="-2"/>
              <w:rPr>
                <w:b/>
                <w:szCs w:val="22"/>
              </w:rPr>
            </w:pPr>
            <w:r w:rsidRPr="0001704E">
              <w:rPr>
                <w:b/>
                <w:szCs w:val="22"/>
              </w:rPr>
              <w:t>France</w:t>
            </w:r>
          </w:p>
          <w:p w14:paraId="6908FD3A" w14:textId="77777777" w:rsidR="001E22D6" w:rsidRDefault="001E22D6" w:rsidP="001D3400">
            <w:pPr>
              <w:tabs>
                <w:tab w:val="clear" w:pos="567"/>
              </w:tabs>
              <w:spacing w:line="240" w:lineRule="auto"/>
              <w:ind w:right="-2"/>
              <w:rPr>
                <w:bCs/>
                <w:szCs w:val="22"/>
              </w:rPr>
            </w:pPr>
            <w:r w:rsidRPr="001E22D6">
              <w:rPr>
                <w:bCs/>
                <w:szCs w:val="22"/>
              </w:rPr>
              <w:t>I</w:t>
            </w:r>
            <w:r w:rsidRPr="0001704E">
              <w:rPr>
                <w:bCs/>
                <w:szCs w:val="22"/>
              </w:rPr>
              <w:t>p</w:t>
            </w:r>
            <w:r>
              <w:rPr>
                <w:bCs/>
                <w:szCs w:val="22"/>
              </w:rPr>
              <w:t>sen Pharma</w:t>
            </w:r>
          </w:p>
          <w:p w14:paraId="5964EABF" w14:textId="3BEB14BF" w:rsidR="009F579E" w:rsidRPr="0001704E" w:rsidRDefault="009A53EA" w:rsidP="001D3400">
            <w:pPr>
              <w:tabs>
                <w:tab w:val="clear" w:pos="567"/>
              </w:tabs>
              <w:spacing w:line="240" w:lineRule="auto"/>
              <w:ind w:right="-2"/>
              <w:rPr>
                <w:bCs/>
                <w:szCs w:val="22"/>
              </w:rPr>
            </w:pPr>
            <w:r w:rsidRPr="00746DF4">
              <w:rPr>
                <w:noProof/>
                <w:szCs w:val="22"/>
              </w:rPr>
              <w:t>Tél: + 33 1 58 33 50 0</w:t>
            </w:r>
            <w:r>
              <w:rPr>
                <w:noProof/>
                <w:szCs w:val="22"/>
              </w:rPr>
              <w:t>0</w:t>
            </w:r>
          </w:p>
        </w:tc>
        <w:tc>
          <w:tcPr>
            <w:tcW w:w="5029" w:type="dxa"/>
          </w:tcPr>
          <w:p w14:paraId="54DA41BA" w14:textId="77777777" w:rsidR="009F579E" w:rsidRDefault="001D3400" w:rsidP="001D3400">
            <w:pPr>
              <w:tabs>
                <w:tab w:val="clear" w:pos="567"/>
              </w:tabs>
              <w:spacing w:line="240" w:lineRule="auto"/>
              <w:ind w:right="-2"/>
              <w:rPr>
                <w:b/>
                <w:szCs w:val="22"/>
                <w:lang w:val="en-US"/>
              </w:rPr>
            </w:pPr>
            <w:r>
              <w:rPr>
                <w:b/>
                <w:szCs w:val="22"/>
                <w:lang w:val="en-US"/>
              </w:rPr>
              <w:t>Latvija</w:t>
            </w:r>
          </w:p>
          <w:p w14:paraId="70FDBDA2" w14:textId="0B9A11B5" w:rsidR="001D3400" w:rsidRDefault="009F579E" w:rsidP="001D3400">
            <w:pPr>
              <w:tabs>
                <w:tab w:val="clear" w:pos="567"/>
              </w:tabs>
              <w:spacing w:line="240" w:lineRule="auto"/>
              <w:ind w:right="-2"/>
              <w:rPr>
                <w:b/>
                <w:szCs w:val="22"/>
                <w:lang w:val="en-US"/>
              </w:rPr>
            </w:pPr>
            <w:r>
              <w:rPr>
                <w:bCs/>
                <w:szCs w:val="22"/>
                <w:lang w:val="en-US"/>
              </w:rPr>
              <w:t>Ipsen Pharma representative office</w:t>
            </w:r>
          </w:p>
          <w:p w14:paraId="0F8E81D3" w14:textId="669DC08E" w:rsidR="009F579E" w:rsidRDefault="009F579E" w:rsidP="001D3400">
            <w:pPr>
              <w:tabs>
                <w:tab w:val="clear" w:pos="567"/>
              </w:tabs>
              <w:spacing w:line="240" w:lineRule="auto"/>
              <w:ind w:right="-2"/>
            </w:pPr>
            <w:r>
              <w:t>Tel: +371 67622233</w:t>
            </w:r>
          </w:p>
        </w:tc>
      </w:tr>
      <w:tr w:rsidR="001D3400" w14:paraId="62C54785" w14:textId="77777777" w:rsidTr="009F579E">
        <w:tc>
          <w:tcPr>
            <w:tcW w:w="5029" w:type="dxa"/>
          </w:tcPr>
          <w:p w14:paraId="382785CB" w14:textId="0D9042F7" w:rsidR="001D3400" w:rsidRDefault="001D3400" w:rsidP="001D3400">
            <w:pPr>
              <w:tabs>
                <w:tab w:val="clear" w:pos="567"/>
              </w:tabs>
              <w:spacing w:line="240" w:lineRule="auto"/>
              <w:ind w:right="-2"/>
              <w:rPr>
                <w:szCs w:val="22"/>
                <w:lang w:val="en-US"/>
              </w:rPr>
            </w:pPr>
          </w:p>
        </w:tc>
        <w:tc>
          <w:tcPr>
            <w:tcW w:w="5029" w:type="dxa"/>
          </w:tcPr>
          <w:p w14:paraId="5F448593" w14:textId="6A1917FA" w:rsidR="001D3400" w:rsidRDefault="001D3400" w:rsidP="001D3400">
            <w:pPr>
              <w:tabs>
                <w:tab w:val="clear" w:pos="567"/>
              </w:tabs>
              <w:spacing w:line="240" w:lineRule="auto"/>
              <w:ind w:right="-2"/>
            </w:pPr>
          </w:p>
        </w:tc>
      </w:tr>
      <w:tr w:rsidR="00AB4E0D" w14:paraId="4F0ED1FE" w14:textId="77777777" w:rsidTr="009F579E">
        <w:tc>
          <w:tcPr>
            <w:tcW w:w="5029" w:type="dxa"/>
          </w:tcPr>
          <w:p w14:paraId="73777E49" w14:textId="0BFCDC53" w:rsidR="008B3C8A" w:rsidRPr="009D612B" w:rsidRDefault="008B3C8A" w:rsidP="008B3C8A">
            <w:pPr>
              <w:tabs>
                <w:tab w:val="clear" w:pos="567"/>
              </w:tabs>
              <w:spacing w:line="240" w:lineRule="auto"/>
              <w:ind w:right="-2"/>
              <w:rPr>
                <w:rStyle w:val="normaltextrun"/>
                <w:b/>
                <w:bCs/>
                <w:szCs w:val="22"/>
                <w:shd w:val="clear" w:color="auto" w:fill="FFFFFF"/>
              </w:rPr>
            </w:pPr>
            <w:r w:rsidRPr="00834CED">
              <w:rPr>
                <w:rStyle w:val="normaltextrun"/>
                <w:b/>
                <w:bCs/>
                <w:szCs w:val="22"/>
                <w:shd w:val="clear" w:color="auto" w:fill="FFFFFF"/>
              </w:rPr>
              <w:t>България</w:t>
            </w:r>
            <w:r w:rsidRPr="009D612B">
              <w:rPr>
                <w:rStyle w:val="normaltextrun"/>
                <w:b/>
                <w:bCs/>
                <w:szCs w:val="22"/>
                <w:shd w:val="clear" w:color="auto" w:fill="FFFFFF"/>
              </w:rPr>
              <w:t>, Slovenija</w:t>
            </w:r>
          </w:p>
          <w:p w14:paraId="4A34A20B" w14:textId="77777777" w:rsidR="008B3C8A" w:rsidRPr="009D612B" w:rsidRDefault="008B3C8A" w:rsidP="008B3C8A">
            <w:pPr>
              <w:tabs>
                <w:tab w:val="clear" w:pos="567"/>
              </w:tabs>
              <w:spacing w:line="240" w:lineRule="auto"/>
              <w:ind w:right="-2"/>
              <w:rPr>
                <w:rStyle w:val="normaltextrun"/>
                <w:szCs w:val="22"/>
                <w:shd w:val="clear" w:color="auto" w:fill="FFFFFF"/>
              </w:rPr>
            </w:pPr>
            <w:r w:rsidRPr="009D612B">
              <w:rPr>
                <w:rStyle w:val="normaltextrun"/>
                <w:szCs w:val="22"/>
                <w:shd w:val="clear" w:color="auto" w:fill="FFFFFF"/>
              </w:rPr>
              <w:t>Biomapas, UAB</w:t>
            </w:r>
          </w:p>
          <w:p w14:paraId="60394CA5" w14:textId="77777777" w:rsidR="008B3C8A" w:rsidRDefault="008B3C8A" w:rsidP="008B3C8A">
            <w:pPr>
              <w:tabs>
                <w:tab w:val="clear" w:pos="567"/>
              </w:tabs>
              <w:spacing w:line="240" w:lineRule="auto"/>
              <w:ind w:right="-2"/>
              <w:rPr>
                <w:rStyle w:val="eop"/>
                <w:szCs w:val="22"/>
                <w:shd w:val="clear" w:color="auto" w:fill="FFFFFF"/>
              </w:rPr>
            </w:pPr>
            <w:r w:rsidRPr="00834CED">
              <w:rPr>
                <w:rStyle w:val="normaltextrun"/>
                <w:szCs w:val="22"/>
                <w:shd w:val="clear" w:color="auto" w:fill="FFFFFF"/>
              </w:rPr>
              <w:t>Литва</w:t>
            </w:r>
            <w:r w:rsidRPr="009D612B">
              <w:rPr>
                <w:rStyle w:val="normaltextrun"/>
                <w:szCs w:val="22"/>
                <w:shd w:val="clear" w:color="auto" w:fill="FFFFFF"/>
              </w:rPr>
              <w:t>, Litva </w:t>
            </w:r>
            <w:r w:rsidRPr="00834CED">
              <w:rPr>
                <w:rStyle w:val="eop"/>
                <w:szCs w:val="22"/>
                <w:shd w:val="clear" w:color="auto" w:fill="FFFFFF"/>
              </w:rPr>
              <w:t> </w:t>
            </w:r>
          </w:p>
          <w:p w14:paraId="40924BD9" w14:textId="77777777" w:rsidR="00AB4E0D" w:rsidRDefault="008B3C8A" w:rsidP="001D3400">
            <w:pPr>
              <w:tabs>
                <w:tab w:val="clear" w:pos="567"/>
              </w:tabs>
              <w:spacing w:line="240" w:lineRule="auto"/>
              <w:ind w:right="-2"/>
              <w:rPr>
                <w:rStyle w:val="normaltextrun"/>
                <w:szCs w:val="22"/>
                <w:bdr w:val="none" w:sz="0" w:space="0" w:color="auto" w:frame="1"/>
              </w:rPr>
            </w:pPr>
            <w:r w:rsidRPr="00834CED">
              <w:rPr>
                <w:rStyle w:val="normaltextrun"/>
                <w:szCs w:val="22"/>
                <w:bdr w:val="none" w:sz="0" w:space="0" w:color="auto" w:frame="1"/>
              </w:rPr>
              <w:t>Tel: +370 37 366307</w:t>
            </w:r>
          </w:p>
          <w:p w14:paraId="21E96F8E" w14:textId="33D82D22" w:rsidR="002F504C" w:rsidRPr="009D612B" w:rsidRDefault="002F504C" w:rsidP="001D3400">
            <w:pPr>
              <w:tabs>
                <w:tab w:val="clear" w:pos="567"/>
              </w:tabs>
              <w:spacing w:line="240" w:lineRule="auto"/>
              <w:ind w:right="-2"/>
              <w:rPr>
                <w:b/>
                <w:bCs/>
                <w:szCs w:val="22"/>
                <w:shd w:val="clear" w:color="auto" w:fill="FFFFFF"/>
                <w:lang w:val="fr-FR"/>
              </w:rPr>
            </w:pPr>
          </w:p>
        </w:tc>
        <w:tc>
          <w:tcPr>
            <w:tcW w:w="5029" w:type="dxa"/>
          </w:tcPr>
          <w:p w14:paraId="30F2292A" w14:textId="77777777" w:rsidR="001B1424" w:rsidRDefault="001B1424" w:rsidP="001B1424">
            <w:pPr>
              <w:tabs>
                <w:tab w:val="clear" w:pos="567"/>
              </w:tabs>
              <w:spacing w:line="240" w:lineRule="auto"/>
              <w:ind w:right="-2"/>
              <w:rPr>
                <w:rStyle w:val="normaltextrun"/>
                <w:szCs w:val="22"/>
                <w:shd w:val="clear" w:color="auto" w:fill="FFFFFF"/>
                <w:lang w:val="fr-FR"/>
              </w:rPr>
            </w:pPr>
            <w:r w:rsidRPr="00834CED">
              <w:rPr>
                <w:rStyle w:val="normaltextrun"/>
                <w:b/>
                <w:bCs/>
                <w:szCs w:val="22"/>
                <w:shd w:val="clear" w:color="auto" w:fill="FFFFFF"/>
                <w:lang w:val="fr-FR"/>
              </w:rPr>
              <w:t>Hrvatska </w:t>
            </w:r>
            <w:r w:rsidRPr="00834CED">
              <w:rPr>
                <w:rStyle w:val="normaltextrun"/>
                <w:szCs w:val="22"/>
                <w:shd w:val="clear" w:color="auto" w:fill="FFFFFF"/>
                <w:lang w:val="fr-FR"/>
              </w:rPr>
              <w:t> </w:t>
            </w:r>
          </w:p>
          <w:p w14:paraId="5521F903" w14:textId="77777777" w:rsidR="001B1424" w:rsidRPr="009D612B" w:rsidRDefault="001B1424" w:rsidP="001B1424">
            <w:pPr>
              <w:tabs>
                <w:tab w:val="clear" w:pos="567"/>
              </w:tabs>
              <w:spacing w:line="240" w:lineRule="auto"/>
              <w:ind w:right="-2"/>
              <w:rPr>
                <w:rStyle w:val="normaltextrun"/>
                <w:szCs w:val="22"/>
                <w:shd w:val="clear" w:color="auto" w:fill="FFFFFF"/>
                <w:lang w:val="fr-FR"/>
              </w:rPr>
            </w:pPr>
            <w:r w:rsidRPr="009D612B">
              <w:rPr>
                <w:rStyle w:val="normaltextrun"/>
                <w:szCs w:val="22"/>
                <w:shd w:val="clear" w:color="auto" w:fill="FFFFFF"/>
                <w:lang w:val="fr-FR"/>
              </w:rPr>
              <w:t>Biomapas Zagreb d.o.o.</w:t>
            </w:r>
          </w:p>
          <w:p w14:paraId="13697088" w14:textId="135AD03E" w:rsidR="008B3C8A" w:rsidRDefault="001B1424" w:rsidP="001B1424">
            <w:pPr>
              <w:tabs>
                <w:tab w:val="clear" w:pos="567"/>
              </w:tabs>
              <w:spacing w:line="240" w:lineRule="auto"/>
              <w:ind w:right="-2"/>
            </w:pPr>
            <w:r w:rsidRPr="00834CED">
              <w:rPr>
                <w:rStyle w:val="normaltextrun"/>
                <w:szCs w:val="22"/>
                <w:shd w:val="clear" w:color="auto" w:fill="FFFFFF"/>
              </w:rPr>
              <w:t>Tel: +385 17 757 094 </w:t>
            </w:r>
            <w:r w:rsidRPr="00834CED">
              <w:rPr>
                <w:rStyle w:val="eop"/>
                <w:szCs w:val="22"/>
                <w:shd w:val="clear" w:color="auto" w:fill="FFFFFF"/>
              </w:rPr>
              <w:t> </w:t>
            </w:r>
          </w:p>
        </w:tc>
      </w:tr>
      <w:tr w:rsidR="001D3400" w14:paraId="06637B75" w14:textId="77777777" w:rsidTr="009F579E">
        <w:tc>
          <w:tcPr>
            <w:tcW w:w="5029" w:type="dxa"/>
          </w:tcPr>
          <w:p w14:paraId="2F4E4EE1" w14:textId="77777777" w:rsidR="001D3400" w:rsidRDefault="001D3400" w:rsidP="001D3400">
            <w:pPr>
              <w:tabs>
                <w:tab w:val="clear" w:pos="567"/>
              </w:tabs>
              <w:spacing w:line="240" w:lineRule="auto"/>
              <w:ind w:right="-2"/>
              <w:rPr>
                <w:b/>
                <w:szCs w:val="22"/>
                <w:lang w:val="en-US"/>
              </w:rPr>
            </w:pPr>
            <w:r>
              <w:rPr>
                <w:b/>
                <w:szCs w:val="22"/>
                <w:lang w:val="en-US"/>
              </w:rPr>
              <w:t>Česká republika</w:t>
            </w:r>
          </w:p>
        </w:tc>
        <w:tc>
          <w:tcPr>
            <w:tcW w:w="5029" w:type="dxa"/>
          </w:tcPr>
          <w:p w14:paraId="6A34CB2D" w14:textId="77777777" w:rsidR="001D3400" w:rsidRDefault="001D3400" w:rsidP="001D3400">
            <w:pPr>
              <w:tabs>
                <w:tab w:val="clear" w:pos="567"/>
              </w:tabs>
              <w:spacing w:line="240" w:lineRule="auto"/>
              <w:ind w:right="-2"/>
            </w:pPr>
            <w:r>
              <w:rPr>
                <w:b/>
                <w:szCs w:val="22"/>
                <w:lang w:val="en-US"/>
              </w:rPr>
              <w:t>Lietuva</w:t>
            </w:r>
          </w:p>
        </w:tc>
      </w:tr>
      <w:tr w:rsidR="001D3400" w:rsidRPr="00F710A2" w14:paraId="0F516B3D" w14:textId="77777777" w:rsidTr="009F579E">
        <w:tc>
          <w:tcPr>
            <w:tcW w:w="5029" w:type="dxa"/>
          </w:tcPr>
          <w:p w14:paraId="2B22A4A5" w14:textId="248DAC3F" w:rsidR="001D3400" w:rsidRDefault="001D3400" w:rsidP="001D3400">
            <w:pPr>
              <w:tabs>
                <w:tab w:val="clear" w:pos="567"/>
              </w:tabs>
              <w:spacing w:line="240" w:lineRule="auto"/>
              <w:ind w:right="-2"/>
              <w:rPr>
                <w:szCs w:val="22"/>
                <w:lang w:val="en-US"/>
              </w:rPr>
            </w:pPr>
            <w:r>
              <w:rPr>
                <w:szCs w:val="22"/>
                <w:lang w:val="en-US"/>
              </w:rPr>
              <w:t>Ipsen Pharma, s.r.o.</w:t>
            </w:r>
          </w:p>
        </w:tc>
        <w:tc>
          <w:tcPr>
            <w:tcW w:w="5029" w:type="dxa"/>
          </w:tcPr>
          <w:p w14:paraId="5599FB7A" w14:textId="5E703685" w:rsidR="001D3400" w:rsidRPr="00577A2F" w:rsidRDefault="001D3400" w:rsidP="001D3400">
            <w:pPr>
              <w:tabs>
                <w:tab w:val="clear" w:pos="567"/>
              </w:tabs>
              <w:spacing w:line="240" w:lineRule="auto"/>
              <w:ind w:right="-2"/>
              <w:rPr>
                <w:lang w:val="pt-PT"/>
                <w:rPrChange w:id="35" w:author="Author">
                  <w:rPr>
                    <w:lang w:val="en-US"/>
                  </w:rPr>
                </w:rPrChange>
              </w:rPr>
            </w:pPr>
            <w:r w:rsidRPr="00577A2F">
              <w:rPr>
                <w:szCs w:val="22"/>
                <w:lang w:val="pt-PT"/>
                <w:rPrChange w:id="36" w:author="Author">
                  <w:rPr>
                    <w:szCs w:val="22"/>
                    <w:lang w:val="en-US"/>
                  </w:rPr>
                </w:rPrChange>
              </w:rPr>
              <w:t>Ipsen Pharma SAS Lietuvos filialas</w:t>
            </w:r>
          </w:p>
        </w:tc>
      </w:tr>
      <w:tr w:rsidR="009F579E" w14:paraId="76B3DFF6" w14:textId="77777777" w:rsidTr="009F579E">
        <w:tc>
          <w:tcPr>
            <w:tcW w:w="5029" w:type="dxa"/>
          </w:tcPr>
          <w:p w14:paraId="418BB690" w14:textId="77777777" w:rsidR="009F579E" w:rsidRDefault="009F579E" w:rsidP="009F579E">
            <w:pPr>
              <w:tabs>
                <w:tab w:val="clear" w:pos="567"/>
              </w:tabs>
              <w:spacing w:line="240" w:lineRule="auto"/>
              <w:ind w:right="-2"/>
              <w:rPr>
                <w:szCs w:val="22"/>
                <w:lang w:val="en-US"/>
              </w:rPr>
            </w:pPr>
            <w:r>
              <w:rPr>
                <w:szCs w:val="22"/>
                <w:lang w:val="en-US"/>
              </w:rPr>
              <w:t>Tel: + 420 242 481 821</w:t>
            </w:r>
          </w:p>
        </w:tc>
        <w:tc>
          <w:tcPr>
            <w:tcW w:w="5029" w:type="dxa"/>
          </w:tcPr>
          <w:p w14:paraId="27E77D05" w14:textId="50914F4D" w:rsidR="009F579E" w:rsidRDefault="009F579E" w:rsidP="009F579E">
            <w:pPr>
              <w:tabs>
                <w:tab w:val="clear" w:pos="567"/>
              </w:tabs>
              <w:spacing w:line="240" w:lineRule="auto"/>
              <w:ind w:right="-2"/>
            </w:pPr>
            <w:r>
              <w:rPr>
                <w:szCs w:val="22"/>
                <w:lang w:val="en-US"/>
              </w:rPr>
              <w:t>Tel. + 370 700 33305</w:t>
            </w:r>
          </w:p>
        </w:tc>
      </w:tr>
      <w:tr w:rsidR="009F579E" w14:paraId="633A5AF2" w14:textId="77777777" w:rsidTr="009F579E">
        <w:tc>
          <w:tcPr>
            <w:tcW w:w="5029" w:type="dxa"/>
          </w:tcPr>
          <w:p w14:paraId="6DA3D494" w14:textId="77777777" w:rsidR="009F579E" w:rsidRDefault="009F579E" w:rsidP="009F579E">
            <w:pPr>
              <w:tabs>
                <w:tab w:val="clear" w:pos="567"/>
              </w:tabs>
              <w:snapToGrid w:val="0"/>
              <w:spacing w:line="240" w:lineRule="auto"/>
              <w:ind w:right="-2"/>
              <w:rPr>
                <w:b/>
                <w:szCs w:val="22"/>
                <w:lang w:val="en-US"/>
              </w:rPr>
            </w:pPr>
          </w:p>
        </w:tc>
        <w:tc>
          <w:tcPr>
            <w:tcW w:w="5029" w:type="dxa"/>
          </w:tcPr>
          <w:p w14:paraId="411F277A" w14:textId="11E87299" w:rsidR="009F579E" w:rsidRDefault="009F579E" w:rsidP="009F579E">
            <w:pPr>
              <w:tabs>
                <w:tab w:val="clear" w:pos="567"/>
              </w:tabs>
              <w:spacing w:line="240" w:lineRule="auto"/>
              <w:ind w:right="-2"/>
            </w:pPr>
          </w:p>
        </w:tc>
      </w:tr>
      <w:tr w:rsidR="009F579E" w14:paraId="746CFDD1" w14:textId="77777777" w:rsidTr="009F579E">
        <w:tc>
          <w:tcPr>
            <w:tcW w:w="5029" w:type="dxa"/>
          </w:tcPr>
          <w:p w14:paraId="6D339810" w14:textId="77777777" w:rsidR="009F579E" w:rsidRPr="008674A5" w:rsidRDefault="009F579E" w:rsidP="009F579E">
            <w:pPr>
              <w:tabs>
                <w:tab w:val="clear" w:pos="567"/>
              </w:tabs>
              <w:spacing w:line="240" w:lineRule="auto"/>
              <w:ind w:right="-2"/>
              <w:rPr>
                <w:b/>
                <w:szCs w:val="22"/>
              </w:rPr>
            </w:pPr>
            <w:r>
              <w:rPr>
                <w:b/>
                <w:szCs w:val="22"/>
                <w:lang w:val="fr-FR"/>
              </w:rPr>
              <w:t>Danmark, Norge, Suomi/Finland, Sverige, Ísland</w:t>
            </w:r>
          </w:p>
        </w:tc>
        <w:tc>
          <w:tcPr>
            <w:tcW w:w="5029" w:type="dxa"/>
          </w:tcPr>
          <w:p w14:paraId="6F5D96BF" w14:textId="77777777" w:rsidR="009F579E" w:rsidRDefault="009F579E" w:rsidP="009F579E">
            <w:pPr>
              <w:tabs>
                <w:tab w:val="clear" w:pos="567"/>
              </w:tabs>
              <w:spacing w:line="240" w:lineRule="auto"/>
              <w:ind w:right="-2"/>
            </w:pPr>
            <w:r>
              <w:rPr>
                <w:b/>
                <w:szCs w:val="22"/>
                <w:lang w:val="en-US"/>
              </w:rPr>
              <w:t>Magyarország</w:t>
            </w:r>
          </w:p>
        </w:tc>
      </w:tr>
      <w:tr w:rsidR="009F579E" w14:paraId="4AC63B56" w14:textId="77777777" w:rsidTr="009F579E">
        <w:tc>
          <w:tcPr>
            <w:tcW w:w="5029" w:type="dxa"/>
          </w:tcPr>
          <w:p w14:paraId="14523270" w14:textId="77777777" w:rsidR="009F579E" w:rsidRDefault="009F579E" w:rsidP="009F579E">
            <w:pPr>
              <w:tabs>
                <w:tab w:val="clear" w:pos="567"/>
              </w:tabs>
              <w:spacing w:line="240" w:lineRule="auto"/>
              <w:ind w:right="-2"/>
              <w:rPr>
                <w:szCs w:val="22"/>
                <w:lang w:val="fr-FR"/>
              </w:rPr>
            </w:pPr>
            <w:r>
              <w:rPr>
                <w:szCs w:val="22"/>
                <w:lang w:val="fr-FR"/>
              </w:rPr>
              <w:t>Institut Produits Synthèse (IPSEN) AB</w:t>
            </w:r>
          </w:p>
        </w:tc>
        <w:tc>
          <w:tcPr>
            <w:tcW w:w="5029" w:type="dxa"/>
          </w:tcPr>
          <w:p w14:paraId="3065C1BD" w14:textId="77777777" w:rsidR="009F579E" w:rsidRDefault="009F579E" w:rsidP="009F579E">
            <w:pPr>
              <w:tabs>
                <w:tab w:val="clear" w:pos="567"/>
              </w:tabs>
              <w:spacing w:line="240" w:lineRule="auto"/>
              <w:ind w:right="-2"/>
            </w:pPr>
            <w:r>
              <w:rPr>
                <w:szCs w:val="22"/>
                <w:lang w:val="fr-FR"/>
              </w:rPr>
              <w:t>Ipsen Pharma Hungary Kft.</w:t>
            </w:r>
          </w:p>
        </w:tc>
      </w:tr>
      <w:tr w:rsidR="009F579E" w14:paraId="3F1A9287" w14:textId="77777777" w:rsidTr="009F579E">
        <w:tc>
          <w:tcPr>
            <w:tcW w:w="5029" w:type="dxa"/>
          </w:tcPr>
          <w:p w14:paraId="0252EA50" w14:textId="321A4F43" w:rsidR="009F579E" w:rsidRDefault="009F579E" w:rsidP="009F579E">
            <w:pPr>
              <w:tabs>
                <w:tab w:val="clear" w:pos="567"/>
              </w:tabs>
              <w:spacing w:line="240" w:lineRule="auto"/>
              <w:ind w:right="-2"/>
              <w:rPr>
                <w:szCs w:val="22"/>
                <w:lang w:val="en-US"/>
              </w:rPr>
            </w:pPr>
            <w:r>
              <w:rPr>
                <w:szCs w:val="22"/>
                <w:lang w:val="en-US"/>
              </w:rPr>
              <w:t xml:space="preserve">Sverige/Ruotsi/Svíþjóð </w:t>
            </w:r>
          </w:p>
        </w:tc>
        <w:tc>
          <w:tcPr>
            <w:tcW w:w="5029" w:type="dxa"/>
          </w:tcPr>
          <w:p w14:paraId="41F3C007" w14:textId="1A0F94BB" w:rsidR="009F579E" w:rsidRPr="003F3363" w:rsidRDefault="009F579E" w:rsidP="009F579E">
            <w:pPr>
              <w:tabs>
                <w:tab w:val="clear" w:pos="567"/>
              </w:tabs>
              <w:spacing w:line="240" w:lineRule="auto"/>
              <w:ind w:right="-2"/>
              <w:rPr>
                <w:szCs w:val="22"/>
                <w:lang w:val="en-US"/>
              </w:rPr>
            </w:pPr>
            <w:r>
              <w:rPr>
                <w:szCs w:val="22"/>
                <w:lang w:val="en-US"/>
              </w:rPr>
              <w:t>Tel.: +361 555 5930</w:t>
            </w:r>
          </w:p>
        </w:tc>
      </w:tr>
      <w:tr w:rsidR="009F579E" w14:paraId="72E70249" w14:textId="77777777" w:rsidTr="009F579E">
        <w:tc>
          <w:tcPr>
            <w:tcW w:w="5029" w:type="dxa"/>
          </w:tcPr>
          <w:p w14:paraId="7974288B" w14:textId="1D8108BD" w:rsidR="009F579E" w:rsidRDefault="009F579E" w:rsidP="009F579E">
            <w:pPr>
              <w:tabs>
                <w:tab w:val="clear" w:pos="567"/>
              </w:tabs>
              <w:spacing w:line="240" w:lineRule="auto"/>
              <w:ind w:right="-2"/>
              <w:rPr>
                <w:szCs w:val="22"/>
                <w:lang w:val="en-US"/>
              </w:rPr>
            </w:pPr>
            <w:r>
              <w:rPr>
                <w:szCs w:val="22"/>
                <w:lang w:val="en-US"/>
              </w:rPr>
              <w:t>Tlf/Puh/Tel/Sími: +46 8 451 60 00</w:t>
            </w:r>
          </w:p>
        </w:tc>
        <w:tc>
          <w:tcPr>
            <w:tcW w:w="5029" w:type="dxa"/>
          </w:tcPr>
          <w:p w14:paraId="78446516" w14:textId="77777777" w:rsidR="009F579E" w:rsidRDefault="009F579E" w:rsidP="009F579E">
            <w:pPr>
              <w:tabs>
                <w:tab w:val="clear" w:pos="567"/>
              </w:tabs>
              <w:snapToGrid w:val="0"/>
              <w:spacing w:line="240" w:lineRule="auto"/>
              <w:ind w:right="-2"/>
              <w:rPr>
                <w:szCs w:val="22"/>
                <w:lang w:val="en-US"/>
              </w:rPr>
            </w:pPr>
          </w:p>
        </w:tc>
      </w:tr>
      <w:tr w:rsidR="009F579E" w14:paraId="6143D520" w14:textId="77777777" w:rsidTr="009F579E">
        <w:tc>
          <w:tcPr>
            <w:tcW w:w="5029" w:type="dxa"/>
          </w:tcPr>
          <w:p w14:paraId="234FB01E" w14:textId="7A38F420" w:rsidR="009F579E" w:rsidRDefault="009F579E" w:rsidP="009F579E">
            <w:pPr>
              <w:tabs>
                <w:tab w:val="clear" w:pos="567"/>
              </w:tabs>
              <w:spacing w:line="240" w:lineRule="auto"/>
              <w:ind w:right="-2"/>
              <w:rPr>
                <w:b/>
                <w:szCs w:val="22"/>
                <w:lang w:val="en-US"/>
              </w:rPr>
            </w:pPr>
          </w:p>
        </w:tc>
        <w:tc>
          <w:tcPr>
            <w:tcW w:w="5029" w:type="dxa"/>
          </w:tcPr>
          <w:p w14:paraId="432443A4" w14:textId="77777777" w:rsidR="009F579E" w:rsidRDefault="009F579E" w:rsidP="009F579E">
            <w:pPr>
              <w:tabs>
                <w:tab w:val="clear" w:pos="567"/>
              </w:tabs>
              <w:snapToGrid w:val="0"/>
              <w:spacing w:line="240" w:lineRule="auto"/>
              <w:ind w:right="-2"/>
              <w:rPr>
                <w:b/>
                <w:szCs w:val="22"/>
                <w:lang w:val="en-US"/>
              </w:rPr>
            </w:pPr>
          </w:p>
        </w:tc>
      </w:tr>
      <w:tr w:rsidR="009F579E" w14:paraId="00266572" w14:textId="77777777" w:rsidTr="009F579E">
        <w:tc>
          <w:tcPr>
            <w:tcW w:w="5029" w:type="dxa"/>
          </w:tcPr>
          <w:p w14:paraId="5DAA6957" w14:textId="52DD81C5" w:rsidR="009F579E" w:rsidRDefault="009F579E" w:rsidP="009F579E">
            <w:pPr>
              <w:tabs>
                <w:tab w:val="clear" w:pos="567"/>
              </w:tabs>
              <w:spacing w:line="240" w:lineRule="auto"/>
              <w:ind w:right="-2"/>
              <w:rPr>
                <w:b/>
                <w:szCs w:val="22"/>
                <w:lang w:val="en-US"/>
              </w:rPr>
            </w:pPr>
            <w:r>
              <w:rPr>
                <w:b/>
                <w:szCs w:val="22"/>
                <w:lang w:val="en-US"/>
              </w:rPr>
              <w:t>Deutschland, Österreich</w:t>
            </w:r>
          </w:p>
        </w:tc>
        <w:tc>
          <w:tcPr>
            <w:tcW w:w="5029" w:type="dxa"/>
          </w:tcPr>
          <w:p w14:paraId="6D982092" w14:textId="77777777" w:rsidR="009F579E" w:rsidRDefault="009F579E" w:rsidP="009F579E">
            <w:pPr>
              <w:tabs>
                <w:tab w:val="clear" w:pos="567"/>
              </w:tabs>
              <w:spacing w:line="240" w:lineRule="auto"/>
              <w:ind w:right="-2"/>
            </w:pPr>
            <w:r>
              <w:rPr>
                <w:b/>
                <w:szCs w:val="22"/>
                <w:lang w:val="en-US"/>
              </w:rPr>
              <w:t>Nederland</w:t>
            </w:r>
          </w:p>
        </w:tc>
      </w:tr>
      <w:tr w:rsidR="009F579E" w14:paraId="126804F9" w14:textId="77777777" w:rsidTr="009F579E">
        <w:tc>
          <w:tcPr>
            <w:tcW w:w="5029" w:type="dxa"/>
          </w:tcPr>
          <w:p w14:paraId="5C0E892C" w14:textId="77777777" w:rsidR="009F579E" w:rsidRDefault="009F579E" w:rsidP="009F579E">
            <w:pPr>
              <w:tabs>
                <w:tab w:val="clear" w:pos="567"/>
              </w:tabs>
              <w:spacing w:line="240" w:lineRule="auto"/>
              <w:ind w:right="-2"/>
              <w:rPr>
                <w:szCs w:val="22"/>
                <w:lang w:val="en-US"/>
              </w:rPr>
            </w:pPr>
            <w:r>
              <w:rPr>
                <w:szCs w:val="22"/>
                <w:lang w:val="en-US"/>
              </w:rPr>
              <w:t xml:space="preserve">Ipsen Pharma GmbH </w:t>
            </w:r>
          </w:p>
        </w:tc>
        <w:tc>
          <w:tcPr>
            <w:tcW w:w="5029" w:type="dxa"/>
          </w:tcPr>
          <w:p w14:paraId="34B1571F" w14:textId="77777777" w:rsidR="009F579E" w:rsidRDefault="009F579E" w:rsidP="009F579E">
            <w:pPr>
              <w:tabs>
                <w:tab w:val="clear" w:pos="567"/>
              </w:tabs>
              <w:spacing w:line="240" w:lineRule="auto"/>
              <w:ind w:right="-2"/>
            </w:pPr>
            <w:r>
              <w:rPr>
                <w:szCs w:val="22"/>
                <w:lang w:val="en-US"/>
              </w:rPr>
              <w:t xml:space="preserve">Ipsen Farmaceutica B.V. </w:t>
            </w:r>
          </w:p>
        </w:tc>
      </w:tr>
      <w:tr w:rsidR="009F579E" w14:paraId="3A40DBA9" w14:textId="77777777" w:rsidTr="009F579E">
        <w:tc>
          <w:tcPr>
            <w:tcW w:w="5029" w:type="dxa"/>
          </w:tcPr>
          <w:p w14:paraId="71ED8375" w14:textId="3B42226F" w:rsidR="009F579E" w:rsidRDefault="009F579E" w:rsidP="009F579E">
            <w:pPr>
              <w:tabs>
                <w:tab w:val="clear" w:pos="567"/>
              </w:tabs>
              <w:spacing w:line="240" w:lineRule="auto"/>
              <w:ind w:right="-2"/>
              <w:rPr>
                <w:szCs w:val="22"/>
                <w:lang w:val="en-US"/>
              </w:rPr>
            </w:pPr>
            <w:r w:rsidRPr="00746DF4">
              <w:rPr>
                <w:noProof/>
                <w:szCs w:val="22"/>
              </w:rPr>
              <w:t>Deutschland</w:t>
            </w:r>
          </w:p>
        </w:tc>
        <w:tc>
          <w:tcPr>
            <w:tcW w:w="5029" w:type="dxa"/>
          </w:tcPr>
          <w:p w14:paraId="0443DB4D" w14:textId="77777777" w:rsidR="009F579E" w:rsidRPr="00C93B98" w:rsidRDefault="009F579E" w:rsidP="009F579E">
            <w:r w:rsidRPr="00746DF4">
              <w:rPr>
                <w:noProof/>
                <w:szCs w:val="22"/>
              </w:rPr>
              <w:t>Tel: + 31 (0) 23 554 1600</w:t>
            </w:r>
          </w:p>
        </w:tc>
      </w:tr>
      <w:tr w:rsidR="009F579E" w14:paraId="1D77AB03" w14:textId="77777777" w:rsidTr="009F579E">
        <w:tc>
          <w:tcPr>
            <w:tcW w:w="5029" w:type="dxa"/>
          </w:tcPr>
          <w:p w14:paraId="6537AF32" w14:textId="77777777" w:rsidR="009F579E" w:rsidRDefault="009F579E" w:rsidP="009F579E">
            <w:pPr>
              <w:tabs>
                <w:tab w:val="clear" w:pos="567"/>
              </w:tabs>
              <w:spacing w:line="240" w:lineRule="auto"/>
              <w:ind w:right="-2"/>
              <w:rPr>
                <w:szCs w:val="22"/>
                <w:lang w:val="en-US"/>
              </w:rPr>
            </w:pPr>
            <w:r>
              <w:rPr>
                <w:szCs w:val="22"/>
                <w:lang w:val="en-US"/>
              </w:rPr>
              <w:t xml:space="preserve">Tel.: +49 </w:t>
            </w:r>
            <w:r>
              <w:t>89 2620 432 89</w:t>
            </w:r>
          </w:p>
        </w:tc>
        <w:tc>
          <w:tcPr>
            <w:tcW w:w="5029" w:type="dxa"/>
          </w:tcPr>
          <w:p w14:paraId="2448F1F9" w14:textId="77777777" w:rsidR="009F579E" w:rsidRDefault="009F579E" w:rsidP="009F579E">
            <w:pPr>
              <w:tabs>
                <w:tab w:val="clear" w:pos="567"/>
              </w:tabs>
              <w:spacing w:line="240" w:lineRule="auto"/>
              <w:ind w:right="-2"/>
            </w:pPr>
          </w:p>
        </w:tc>
      </w:tr>
      <w:tr w:rsidR="009F579E" w14:paraId="7777CED4" w14:textId="77777777" w:rsidTr="009F579E">
        <w:tc>
          <w:tcPr>
            <w:tcW w:w="5029" w:type="dxa"/>
          </w:tcPr>
          <w:p w14:paraId="12E8457E" w14:textId="77777777" w:rsidR="009F579E" w:rsidRDefault="009F579E" w:rsidP="009F579E">
            <w:pPr>
              <w:tabs>
                <w:tab w:val="clear" w:pos="567"/>
              </w:tabs>
              <w:snapToGrid w:val="0"/>
              <w:spacing w:line="240" w:lineRule="auto"/>
              <w:ind w:right="-2"/>
              <w:rPr>
                <w:b/>
                <w:szCs w:val="22"/>
                <w:lang w:val="en-US"/>
              </w:rPr>
            </w:pPr>
          </w:p>
        </w:tc>
        <w:tc>
          <w:tcPr>
            <w:tcW w:w="5029" w:type="dxa"/>
          </w:tcPr>
          <w:p w14:paraId="73BEBD79" w14:textId="77777777" w:rsidR="009F579E" w:rsidRDefault="009F579E" w:rsidP="009F579E">
            <w:pPr>
              <w:tabs>
                <w:tab w:val="clear" w:pos="567"/>
              </w:tabs>
              <w:snapToGrid w:val="0"/>
              <w:spacing w:line="240" w:lineRule="auto"/>
              <w:ind w:right="-2"/>
              <w:rPr>
                <w:szCs w:val="22"/>
                <w:lang w:val="en-US"/>
              </w:rPr>
            </w:pPr>
          </w:p>
        </w:tc>
      </w:tr>
      <w:tr w:rsidR="009F579E" w14:paraId="42A57535" w14:textId="77777777" w:rsidTr="009F579E">
        <w:tc>
          <w:tcPr>
            <w:tcW w:w="5029" w:type="dxa"/>
          </w:tcPr>
          <w:p w14:paraId="4A468F3B" w14:textId="77777777" w:rsidR="009F579E" w:rsidRDefault="009F579E" w:rsidP="009F579E">
            <w:pPr>
              <w:tabs>
                <w:tab w:val="clear" w:pos="567"/>
              </w:tabs>
              <w:spacing w:line="240" w:lineRule="auto"/>
              <w:ind w:right="-2"/>
              <w:rPr>
                <w:b/>
                <w:szCs w:val="22"/>
                <w:lang w:val="en-US"/>
              </w:rPr>
            </w:pPr>
            <w:r>
              <w:rPr>
                <w:b/>
                <w:bCs/>
                <w:szCs w:val="22"/>
                <w:lang w:val="en-US"/>
              </w:rPr>
              <w:t>Eesti</w:t>
            </w:r>
          </w:p>
        </w:tc>
        <w:tc>
          <w:tcPr>
            <w:tcW w:w="5029" w:type="dxa"/>
          </w:tcPr>
          <w:p w14:paraId="0FF199C9" w14:textId="77777777" w:rsidR="009F579E" w:rsidRDefault="009F579E" w:rsidP="009F579E">
            <w:pPr>
              <w:tabs>
                <w:tab w:val="clear" w:pos="567"/>
              </w:tabs>
              <w:spacing w:line="240" w:lineRule="auto"/>
              <w:ind w:right="-2"/>
            </w:pPr>
            <w:r>
              <w:rPr>
                <w:b/>
                <w:szCs w:val="22"/>
                <w:lang w:val="en-US"/>
              </w:rPr>
              <w:t>Polska</w:t>
            </w:r>
          </w:p>
        </w:tc>
      </w:tr>
      <w:tr w:rsidR="009F579E" w:rsidRPr="00F710A2" w14:paraId="797DCE2F" w14:textId="77777777" w:rsidTr="009F579E">
        <w:tc>
          <w:tcPr>
            <w:tcW w:w="5029" w:type="dxa"/>
          </w:tcPr>
          <w:p w14:paraId="608E4D24" w14:textId="41D0B432" w:rsidR="009F579E" w:rsidRDefault="009F579E" w:rsidP="009F579E">
            <w:pPr>
              <w:tabs>
                <w:tab w:val="clear" w:pos="567"/>
              </w:tabs>
              <w:spacing w:line="240" w:lineRule="auto"/>
              <w:ind w:right="-2"/>
              <w:rPr>
                <w:szCs w:val="22"/>
              </w:rPr>
            </w:pPr>
            <w:r>
              <w:rPr>
                <w:bCs/>
                <w:iCs/>
                <w:szCs w:val="22"/>
                <w:lang w:val="fr-FR"/>
              </w:rPr>
              <w:t>Centralpharma Communications</w:t>
            </w:r>
            <w:r w:rsidR="0071643C">
              <w:rPr>
                <w:bCs/>
                <w:iCs/>
                <w:szCs w:val="22"/>
                <w:lang w:val="fr-FR"/>
              </w:rPr>
              <w:t xml:space="preserve"> </w:t>
            </w:r>
            <w:r>
              <w:rPr>
                <w:szCs w:val="22"/>
                <w:lang w:val="en-US"/>
              </w:rPr>
              <w:t>OÜ</w:t>
            </w:r>
          </w:p>
        </w:tc>
        <w:tc>
          <w:tcPr>
            <w:tcW w:w="5029" w:type="dxa"/>
          </w:tcPr>
          <w:p w14:paraId="4E324494" w14:textId="2A5C49E9" w:rsidR="009F579E" w:rsidRPr="0001704E" w:rsidRDefault="009F579E" w:rsidP="009F579E">
            <w:pPr>
              <w:tabs>
                <w:tab w:val="clear" w:pos="567"/>
              </w:tabs>
              <w:spacing w:line="240" w:lineRule="auto"/>
              <w:ind w:right="-2"/>
              <w:rPr>
                <w:lang w:val="en-US"/>
              </w:rPr>
            </w:pPr>
            <w:r w:rsidRPr="003F3363">
              <w:rPr>
                <w:szCs w:val="22"/>
                <w:lang w:val="en-US"/>
              </w:rPr>
              <w:t xml:space="preserve">Ipsen Poland Sp. z o.o. </w:t>
            </w:r>
          </w:p>
        </w:tc>
      </w:tr>
      <w:tr w:rsidR="009F579E" w14:paraId="766B1F6C" w14:textId="77777777" w:rsidTr="009F579E">
        <w:tc>
          <w:tcPr>
            <w:tcW w:w="5029" w:type="dxa"/>
          </w:tcPr>
          <w:p w14:paraId="77B34C88" w14:textId="2606FB2C" w:rsidR="009F579E" w:rsidRDefault="009F579E" w:rsidP="009F579E">
            <w:pPr>
              <w:tabs>
                <w:tab w:val="clear" w:pos="567"/>
              </w:tabs>
              <w:spacing w:line="240" w:lineRule="auto"/>
              <w:ind w:right="-2"/>
              <w:rPr>
                <w:szCs w:val="22"/>
                <w:lang w:val="en-US"/>
              </w:rPr>
            </w:pPr>
            <w:r>
              <w:rPr>
                <w:szCs w:val="22"/>
                <w:lang w:val="en-US"/>
              </w:rPr>
              <w:t xml:space="preserve">Tel: +372 </w:t>
            </w:r>
            <w:r>
              <w:t>60 15 540</w:t>
            </w:r>
          </w:p>
        </w:tc>
        <w:tc>
          <w:tcPr>
            <w:tcW w:w="5029" w:type="dxa"/>
          </w:tcPr>
          <w:p w14:paraId="348BE8B4" w14:textId="77777777" w:rsidR="009F579E" w:rsidRDefault="009F579E" w:rsidP="009F579E">
            <w:pPr>
              <w:tabs>
                <w:tab w:val="clear" w:pos="567"/>
              </w:tabs>
              <w:spacing w:line="240" w:lineRule="auto"/>
              <w:ind w:right="-2"/>
            </w:pPr>
            <w:r>
              <w:rPr>
                <w:szCs w:val="22"/>
                <w:lang w:val="en-US"/>
              </w:rPr>
              <w:t>Tel.: + 48 (0) 22 653 68 00</w:t>
            </w:r>
          </w:p>
        </w:tc>
      </w:tr>
      <w:tr w:rsidR="009F579E" w14:paraId="41E326D9" w14:textId="77777777" w:rsidTr="009F579E">
        <w:tc>
          <w:tcPr>
            <w:tcW w:w="5029" w:type="dxa"/>
          </w:tcPr>
          <w:p w14:paraId="06A170DE" w14:textId="257574C2" w:rsidR="009F579E" w:rsidRDefault="009F579E" w:rsidP="009F579E">
            <w:pPr>
              <w:tabs>
                <w:tab w:val="clear" w:pos="567"/>
              </w:tabs>
              <w:spacing w:line="240" w:lineRule="auto"/>
              <w:ind w:right="-2"/>
              <w:rPr>
                <w:szCs w:val="22"/>
                <w:lang w:val="en-US"/>
              </w:rPr>
            </w:pPr>
          </w:p>
        </w:tc>
        <w:tc>
          <w:tcPr>
            <w:tcW w:w="5029" w:type="dxa"/>
          </w:tcPr>
          <w:p w14:paraId="7A73A739" w14:textId="77777777" w:rsidR="009F579E" w:rsidRDefault="009F579E" w:rsidP="009F579E">
            <w:pPr>
              <w:tabs>
                <w:tab w:val="clear" w:pos="567"/>
              </w:tabs>
              <w:snapToGrid w:val="0"/>
              <w:spacing w:line="240" w:lineRule="auto"/>
              <w:ind w:right="-2"/>
              <w:rPr>
                <w:szCs w:val="22"/>
                <w:lang w:val="en-US"/>
              </w:rPr>
            </w:pPr>
          </w:p>
        </w:tc>
      </w:tr>
      <w:tr w:rsidR="009F579E" w14:paraId="54170EFB" w14:textId="77777777" w:rsidTr="009F579E">
        <w:tc>
          <w:tcPr>
            <w:tcW w:w="5029" w:type="dxa"/>
          </w:tcPr>
          <w:p w14:paraId="31739829" w14:textId="77777777" w:rsidR="009F579E" w:rsidRDefault="009F579E" w:rsidP="009F579E">
            <w:pPr>
              <w:tabs>
                <w:tab w:val="clear" w:pos="567"/>
              </w:tabs>
              <w:spacing w:line="240" w:lineRule="auto"/>
              <w:ind w:right="-2"/>
              <w:rPr>
                <w:b/>
                <w:szCs w:val="22"/>
                <w:lang w:val="en-US"/>
              </w:rPr>
            </w:pPr>
            <w:r>
              <w:rPr>
                <w:b/>
                <w:bCs/>
                <w:iCs/>
                <w:szCs w:val="22"/>
                <w:lang w:val="en-US"/>
              </w:rPr>
              <w:t>Ελλάδα, Κύπρος, Malta</w:t>
            </w:r>
          </w:p>
        </w:tc>
        <w:tc>
          <w:tcPr>
            <w:tcW w:w="5029" w:type="dxa"/>
          </w:tcPr>
          <w:p w14:paraId="3AA12BB8" w14:textId="77777777" w:rsidR="009F579E" w:rsidRDefault="009F579E" w:rsidP="009F579E">
            <w:pPr>
              <w:tabs>
                <w:tab w:val="clear" w:pos="567"/>
              </w:tabs>
              <w:spacing w:line="240" w:lineRule="auto"/>
              <w:ind w:right="-2"/>
            </w:pPr>
            <w:r>
              <w:rPr>
                <w:b/>
                <w:szCs w:val="22"/>
                <w:lang w:val="en-US"/>
              </w:rPr>
              <w:t>Portugal</w:t>
            </w:r>
          </w:p>
        </w:tc>
      </w:tr>
      <w:tr w:rsidR="009F579E" w:rsidRPr="00F710A2" w14:paraId="621BF6F0" w14:textId="77777777" w:rsidTr="009F579E">
        <w:tc>
          <w:tcPr>
            <w:tcW w:w="5029" w:type="dxa"/>
          </w:tcPr>
          <w:p w14:paraId="13A6848F" w14:textId="77777777" w:rsidR="009F579E" w:rsidRDefault="009F579E" w:rsidP="009F579E">
            <w:pPr>
              <w:tabs>
                <w:tab w:val="clear" w:pos="567"/>
              </w:tabs>
              <w:spacing w:line="240" w:lineRule="auto"/>
              <w:ind w:right="-2"/>
              <w:rPr>
                <w:szCs w:val="22"/>
                <w:lang w:val="en-US"/>
              </w:rPr>
            </w:pPr>
            <w:r>
              <w:rPr>
                <w:szCs w:val="22"/>
                <w:lang w:val="en-US"/>
              </w:rPr>
              <w:t xml:space="preserve">Ipsen </w:t>
            </w:r>
            <w:r>
              <w:rPr>
                <w:rFonts w:eastAsia="Calibri"/>
                <w:bCs/>
                <w:lang w:val="fr-FR"/>
              </w:rPr>
              <w:t>Μονοπρόσωπη</w:t>
            </w:r>
            <w:r>
              <w:rPr>
                <w:szCs w:val="22"/>
                <w:lang w:val="en-US"/>
              </w:rPr>
              <w:t xml:space="preserve"> EΠΕ</w:t>
            </w:r>
          </w:p>
        </w:tc>
        <w:tc>
          <w:tcPr>
            <w:tcW w:w="5029" w:type="dxa"/>
          </w:tcPr>
          <w:p w14:paraId="76381F76" w14:textId="77777777" w:rsidR="009F579E" w:rsidRPr="00577A2F" w:rsidRDefault="009F579E" w:rsidP="009F579E">
            <w:pPr>
              <w:tabs>
                <w:tab w:val="clear" w:pos="567"/>
              </w:tabs>
              <w:spacing w:line="240" w:lineRule="auto"/>
              <w:ind w:right="-2"/>
              <w:rPr>
                <w:lang w:val="pt-PT"/>
                <w:rPrChange w:id="37" w:author="Author">
                  <w:rPr/>
                </w:rPrChange>
              </w:rPr>
            </w:pPr>
            <w:r w:rsidRPr="00577A2F">
              <w:rPr>
                <w:szCs w:val="22"/>
                <w:lang w:val="pt-PT"/>
                <w:rPrChange w:id="38" w:author="Author">
                  <w:rPr>
                    <w:szCs w:val="22"/>
                  </w:rPr>
                </w:rPrChange>
              </w:rPr>
              <w:t xml:space="preserve">Ipsen Portugal - Produtos Farmacêuticos S.A. </w:t>
            </w:r>
          </w:p>
        </w:tc>
      </w:tr>
      <w:tr w:rsidR="009F579E" w:rsidRPr="00413534" w14:paraId="3F217FEF" w14:textId="77777777" w:rsidTr="009F579E">
        <w:tc>
          <w:tcPr>
            <w:tcW w:w="5029" w:type="dxa"/>
          </w:tcPr>
          <w:p w14:paraId="21A0DC74" w14:textId="2E47650C" w:rsidR="009F579E" w:rsidRPr="003F3363" w:rsidRDefault="009F579E" w:rsidP="009F579E">
            <w:pPr>
              <w:tabs>
                <w:tab w:val="clear" w:pos="567"/>
              </w:tabs>
              <w:spacing w:line="240" w:lineRule="auto"/>
              <w:ind w:right="-2"/>
              <w:rPr>
                <w:szCs w:val="22"/>
              </w:rPr>
            </w:pPr>
            <w:r w:rsidRPr="008E6627">
              <w:rPr>
                <w:b/>
                <w:bCs/>
                <w:iCs/>
                <w:noProof/>
                <w:szCs w:val="22"/>
              </w:rPr>
              <w:t>Ελλάδα/Greece</w:t>
            </w:r>
          </w:p>
        </w:tc>
        <w:tc>
          <w:tcPr>
            <w:tcW w:w="5029" w:type="dxa"/>
          </w:tcPr>
          <w:p w14:paraId="33362476" w14:textId="34BEE573" w:rsidR="009F579E" w:rsidRPr="003F3363" w:rsidRDefault="00895981" w:rsidP="009F579E">
            <w:pPr>
              <w:tabs>
                <w:tab w:val="clear" w:pos="567"/>
              </w:tabs>
              <w:spacing w:line="240" w:lineRule="auto"/>
              <w:ind w:right="-2"/>
            </w:pPr>
            <w:r>
              <w:rPr>
                <w:szCs w:val="22"/>
                <w:lang w:val="en-US"/>
              </w:rPr>
              <w:t>Tel: + 351 21 412 3550</w:t>
            </w:r>
          </w:p>
        </w:tc>
      </w:tr>
      <w:tr w:rsidR="009F579E" w14:paraId="06F96547" w14:textId="77777777" w:rsidTr="009F579E">
        <w:tc>
          <w:tcPr>
            <w:tcW w:w="5029" w:type="dxa"/>
          </w:tcPr>
          <w:p w14:paraId="0335CF17" w14:textId="5D51CF71" w:rsidR="009F579E" w:rsidRDefault="009F579E" w:rsidP="009F579E">
            <w:pPr>
              <w:tabs>
                <w:tab w:val="clear" w:pos="567"/>
              </w:tabs>
              <w:spacing w:line="240" w:lineRule="auto"/>
              <w:ind w:right="-2"/>
              <w:rPr>
                <w:szCs w:val="22"/>
                <w:lang w:val="en-US"/>
              </w:rPr>
            </w:pPr>
            <w:r>
              <w:rPr>
                <w:szCs w:val="22"/>
                <w:lang w:val="en-US"/>
              </w:rPr>
              <w:t>Τηλ: + 30 210 984 3324</w:t>
            </w:r>
          </w:p>
        </w:tc>
        <w:tc>
          <w:tcPr>
            <w:tcW w:w="5029" w:type="dxa"/>
          </w:tcPr>
          <w:p w14:paraId="425661F9" w14:textId="26901238" w:rsidR="009F579E" w:rsidRDefault="009F579E" w:rsidP="009F579E">
            <w:pPr>
              <w:tabs>
                <w:tab w:val="clear" w:pos="567"/>
              </w:tabs>
              <w:spacing w:line="240" w:lineRule="auto"/>
              <w:ind w:right="-2"/>
            </w:pPr>
          </w:p>
        </w:tc>
      </w:tr>
      <w:tr w:rsidR="009F579E" w14:paraId="6AC8270B" w14:textId="77777777" w:rsidTr="009F579E">
        <w:tc>
          <w:tcPr>
            <w:tcW w:w="5029" w:type="dxa"/>
          </w:tcPr>
          <w:p w14:paraId="28AF1AC7" w14:textId="77777777" w:rsidR="009F579E" w:rsidRDefault="009F579E" w:rsidP="009F579E">
            <w:pPr>
              <w:tabs>
                <w:tab w:val="clear" w:pos="567"/>
              </w:tabs>
              <w:snapToGrid w:val="0"/>
              <w:spacing w:line="240" w:lineRule="auto"/>
              <w:ind w:right="-2"/>
              <w:rPr>
                <w:b/>
                <w:szCs w:val="22"/>
                <w:lang w:val="en-US"/>
              </w:rPr>
            </w:pPr>
          </w:p>
        </w:tc>
        <w:tc>
          <w:tcPr>
            <w:tcW w:w="5029" w:type="dxa"/>
          </w:tcPr>
          <w:p w14:paraId="60A310CB" w14:textId="77777777" w:rsidR="009F579E" w:rsidRDefault="009F579E" w:rsidP="009F579E">
            <w:pPr>
              <w:tabs>
                <w:tab w:val="clear" w:pos="567"/>
              </w:tabs>
              <w:snapToGrid w:val="0"/>
              <w:spacing w:line="240" w:lineRule="auto"/>
              <w:ind w:right="-2"/>
              <w:rPr>
                <w:b/>
                <w:szCs w:val="22"/>
                <w:lang w:val="en-US"/>
              </w:rPr>
            </w:pPr>
          </w:p>
        </w:tc>
      </w:tr>
      <w:tr w:rsidR="009F579E" w14:paraId="100CB6A6" w14:textId="77777777" w:rsidTr="009F579E">
        <w:tc>
          <w:tcPr>
            <w:tcW w:w="5029" w:type="dxa"/>
          </w:tcPr>
          <w:p w14:paraId="1B8EAF09" w14:textId="77777777" w:rsidR="009F579E" w:rsidRDefault="009F579E" w:rsidP="009F579E">
            <w:pPr>
              <w:tabs>
                <w:tab w:val="clear" w:pos="567"/>
              </w:tabs>
              <w:spacing w:line="240" w:lineRule="auto"/>
              <w:ind w:right="-2"/>
              <w:rPr>
                <w:b/>
                <w:szCs w:val="22"/>
              </w:rPr>
            </w:pPr>
            <w:r>
              <w:rPr>
                <w:b/>
                <w:szCs w:val="22"/>
                <w:lang w:val="en-US"/>
              </w:rPr>
              <w:t>España</w:t>
            </w:r>
          </w:p>
        </w:tc>
        <w:tc>
          <w:tcPr>
            <w:tcW w:w="5029" w:type="dxa"/>
          </w:tcPr>
          <w:p w14:paraId="4BDD9E3F" w14:textId="77777777" w:rsidR="009F579E" w:rsidRDefault="009F579E" w:rsidP="009F579E">
            <w:pPr>
              <w:tabs>
                <w:tab w:val="clear" w:pos="567"/>
              </w:tabs>
              <w:spacing w:line="240" w:lineRule="auto"/>
              <w:ind w:right="-2"/>
            </w:pPr>
            <w:r>
              <w:rPr>
                <w:b/>
                <w:szCs w:val="22"/>
              </w:rPr>
              <w:t>România</w:t>
            </w:r>
          </w:p>
        </w:tc>
      </w:tr>
      <w:tr w:rsidR="009F579E" w14:paraId="7658BF40" w14:textId="77777777" w:rsidTr="009F579E">
        <w:tc>
          <w:tcPr>
            <w:tcW w:w="5029" w:type="dxa"/>
          </w:tcPr>
          <w:p w14:paraId="52C7B706" w14:textId="77777777" w:rsidR="009F579E" w:rsidRDefault="009F579E" w:rsidP="009F579E">
            <w:pPr>
              <w:tabs>
                <w:tab w:val="clear" w:pos="567"/>
              </w:tabs>
              <w:spacing w:line="240" w:lineRule="auto"/>
              <w:ind w:right="-2"/>
            </w:pPr>
            <w:r>
              <w:rPr>
                <w:szCs w:val="22"/>
                <w:lang w:val="en-US"/>
              </w:rPr>
              <w:t>Ipsen Pharma, S.A.</w:t>
            </w:r>
          </w:p>
        </w:tc>
        <w:tc>
          <w:tcPr>
            <w:tcW w:w="5029" w:type="dxa"/>
          </w:tcPr>
          <w:p w14:paraId="52C54E46" w14:textId="77777777" w:rsidR="009F579E" w:rsidRDefault="009F579E" w:rsidP="009F579E">
            <w:pPr>
              <w:tabs>
                <w:tab w:val="clear" w:pos="567"/>
              </w:tabs>
              <w:spacing w:line="240" w:lineRule="auto"/>
              <w:ind w:right="-2"/>
            </w:pPr>
            <w:r>
              <w:t>Ipsen Pharma România SRL</w:t>
            </w:r>
          </w:p>
        </w:tc>
      </w:tr>
      <w:tr w:rsidR="009F579E" w14:paraId="4841228E" w14:textId="77777777" w:rsidTr="009F579E">
        <w:tc>
          <w:tcPr>
            <w:tcW w:w="5029" w:type="dxa"/>
          </w:tcPr>
          <w:p w14:paraId="38501835" w14:textId="2AEBEA4F" w:rsidR="009F579E" w:rsidRDefault="009F579E" w:rsidP="009F579E">
            <w:pPr>
              <w:tabs>
                <w:tab w:val="clear" w:pos="567"/>
              </w:tabs>
              <w:spacing w:line="240" w:lineRule="auto"/>
              <w:ind w:right="-2"/>
            </w:pPr>
            <w:r>
              <w:rPr>
                <w:szCs w:val="22"/>
                <w:lang w:val="en-US"/>
              </w:rPr>
              <w:t>Tel: + 34 936 858 100</w:t>
            </w:r>
          </w:p>
        </w:tc>
        <w:tc>
          <w:tcPr>
            <w:tcW w:w="5029" w:type="dxa"/>
          </w:tcPr>
          <w:p w14:paraId="73BD826A" w14:textId="77777777" w:rsidR="009F579E" w:rsidRDefault="009F579E" w:rsidP="009F579E">
            <w:pPr>
              <w:tabs>
                <w:tab w:val="clear" w:pos="567"/>
              </w:tabs>
              <w:spacing w:line="240" w:lineRule="auto"/>
              <w:ind w:right="-2"/>
            </w:pPr>
            <w:r>
              <w:t>Tel: + 40 21 231 27 20</w:t>
            </w:r>
          </w:p>
        </w:tc>
      </w:tr>
      <w:tr w:rsidR="009F579E" w14:paraId="3F69D4DD" w14:textId="77777777" w:rsidTr="009F579E">
        <w:tc>
          <w:tcPr>
            <w:tcW w:w="5029" w:type="dxa"/>
          </w:tcPr>
          <w:p w14:paraId="05D779C8" w14:textId="77777777" w:rsidR="009F579E" w:rsidRDefault="009F579E" w:rsidP="009F579E">
            <w:pPr>
              <w:tabs>
                <w:tab w:val="clear" w:pos="567"/>
              </w:tabs>
              <w:snapToGrid w:val="0"/>
              <w:spacing w:line="240" w:lineRule="auto"/>
              <w:ind w:right="-2"/>
              <w:rPr>
                <w:b/>
                <w:szCs w:val="22"/>
                <w:lang w:val="en-US"/>
              </w:rPr>
            </w:pPr>
          </w:p>
        </w:tc>
        <w:tc>
          <w:tcPr>
            <w:tcW w:w="5029" w:type="dxa"/>
          </w:tcPr>
          <w:p w14:paraId="3667991E" w14:textId="77777777" w:rsidR="009F579E" w:rsidRDefault="009F579E" w:rsidP="009F579E">
            <w:pPr>
              <w:tabs>
                <w:tab w:val="clear" w:pos="567"/>
              </w:tabs>
              <w:snapToGrid w:val="0"/>
              <w:spacing w:line="240" w:lineRule="auto"/>
              <w:ind w:right="-2"/>
              <w:rPr>
                <w:b/>
                <w:szCs w:val="22"/>
                <w:lang w:val="en-US"/>
              </w:rPr>
            </w:pPr>
          </w:p>
        </w:tc>
      </w:tr>
      <w:tr w:rsidR="009F579E" w14:paraId="5CC984F9" w14:textId="77777777" w:rsidTr="009F579E">
        <w:tc>
          <w:tcPr>
            <w:tcW w:w="5029" w:type="dxa"/>
          </w:tcPr>
          <w:p w14:paraId="5A17E844" w14:textId="3788A37B" w:rsidR="009F579E" w:rsidRPr="0001704E" w:rsidRDefault="009F579E" w:rsidP="009F579E">
            <w:pPr>
              <w:tabs>
                <w:tab w:val="clear" w:pos="567"/>
              </w:tabs>
              <w:spacing w:line="240" w:lineRule="auto"/>
              <w:ind w:right="-2"/>
              <w:rPr>
                <w:b/>
                <w:szCs w:val="22"/>
                <w:lang w:val="en-US"/>
              </w:rPr>
            </w:pPr>
            <w:r>
              <w:rPr>
                <w:b/>
                <w:szCs w:val="22"/>
                <w:lang w:val="en-US"/>
              </w:rPr>
              <w:t>Ireland, United Kingdom (Northern Ireland)</w:t>
            </w:r>
          </w:p>
        </w:tc>
        <w:tc>
          <w:tcPr>
            <w:tcW w:w="5029" w:type="dxa"/>
          </w:tcPr>
          <w:p w14:paraId="62366B91" w14:textId="0FF47170" w:rsidR="009F579E" w:rsidRPr="0001704E" w:rsidRDefault="009F579E" w:rsidP="009F579E">
            <w:pPr>
              <w:tabs>
                <w:tab w:val="clear" w:pos="567"/>
              </w:tabs>
              <w:spacing w:line="240" w:lineRule="auto"/>
              <w:ind w:right="-2"/>
              <w:rPr>
                <w:b/>
                <w:szCs w:val="22"/>
              </w:rPr>
            </w:pPr>
            <w:r>
              <w:rPr>
                <w:b/>
                <w:szCs w:val="22"/>
                <w:lang w:val="en-US"/>
              </w:rPr>
              <w:t>Slovenská republika</w:t>
            </w:r>
          </w:p>
        </w:tc>
      </w:tr>
      <w:tr w:rsidR="009F579E" w14:paraId="6E9C9C6C" w14:textId="77777777" w:rsidTr="009F579E">
        <w:tc>
          <w:tcPr>
            <w:tcW w:w="5029" w:type="dxa"/>
          </w:tcPr>
          <w:p w14:paraId="39FF227E" w14:textId="2FB0A1AB" w:rsidR="009F579E" w:rsidRDefault="009F579E" w:rsidP="009F579E">
            <w:pPr>
              <w:tabs>
                <w:tab w:val="clear" w:pos="567"/>
              </w:tabs>
              <w:spacing w:line="240" w:lineRule="auto"/>
              <w:ind w:right="-2"/>
              <w:rPr>
                <w:szCs w:val="22"/>
                <w:lang w:val="en-US"/>
              </w:rPr>
            </w:pPr>
            <w:r w:rsidRPr="00746DF4">
              <w:rPr>
                <w:noProof/>
                <w:szCs w:val="22"/>
              </w:rPr>
              <w:t xml:space="preserve">Ipsen Pharmaceuticals Limited </w:t>
            </w:r>
          </w:p>
        </w:tc>
        <w:tc>
          <w:tcPr>
            <w:tcW w:w="5029" w:type="dxa"/>
          </w:tcPr>
          <w:p w14:paraId="0BDB140B" w14:textId="20FB8319" w:rsidR="009F579E" w:rsidRDefault="00895981" w:rsidP="009F579E">
            <w:pPr>
              <w:tabs>
                <w:tab w:val="clear" w:pos="567"/>
              </w:tabs>
              <w:spacing w:line="240" w:lineRule="auto"/>
              <w:ind w:right="-2"/>
            </w:pPr>
            <w:r>
              <w:rPr>
                <w:szCs w:val="22"/>
                <w:lang w:val="en-US"/>
              </w:rPr>
              <w:t>Ipsen Pharma</w:t>
            </w:r>
          </w:p>
        </w:tc>
      </w:tr>
      <w:tr w:rsidR="009F579E" w14:paraId="0804E21B" w14:textId="77777777" w:rsidTr="009F579E">
        <w:tc>
          <w:tcPr>
            <w:tcW w:w="5029" w:type="dxa"/>
          </w:tcPr>
          <w:p w14:paraId="4405FA69" w14:textId="2EE8E98E" w:rsidR="009F579E" w:rsidRDefault="009F579E" w:rsidP="009F579E">
            <w:pPr>
              <w:tabs>
                <w:tab w:val="clear" w:pos="567"/>
              </w:tabs>
              <w:spacing w:line="240" w:lineRule="auto"/>
              <w:ind w:right="-2"/>
              <w:rPr>
                <w:szCs w:val="22"/>
                <w:lang w:val="en-US"/>
              </w:rPr>
            </w:pPr>
            <w:r w:rsidRPr="00F83195">
              <w:t>Tel: +</w:t>
            </w:r>
            <w:r w:rsidRPr="00DD5DF1">
              <w:t xml:space="preserve"> 44 (0)1753 62</w:t>
            </w:r>
            <w:r>
              <w:t xml:space="preserve"> </w:t>
            </w:r>
            <w:r w:rsidRPr="00DD5DF1">
              <w:t>77</w:t>
            </w:r>
            <w:r>
              <w:t xml:space="preserve"> </w:t>
            </w:r>
            <w:r w:rsidRPr="00DD5DF1">
              <w:t>77</w:t>
            </w:r>
          </w:p>
        </w:tc>
        <w:tc>
          <w:tcPr>
            <w:tcW w:w="5029" w:type="dxa"/>
          </w:tcPr>
          <w:p w14:paraId="3464545A" w14:textId="6BE12BB9" w:rsidR="009F579E" w:rsidRDefault="00895981" w:rsidP="009F579E">
            <w:pPr>
              <w:tabs>
                <w:tab w:val="clear" w:pos="567"/>
              </w:tabs>
              <w:snapToGrid w:val="0"/>
              <w:spacing w:line="240" w:lineRule="auto"/>
              <w:ind w:right="-2"/>
              <w:rPr>
                <w:szCs w:val="22"/>
                <w:lang w:val="en-US"/>
              </w:rPr>
            </w:pPr>
            <w:r w:rsidRPr="00746DF4">
              <w:rPr>
                <w:noProof/>
                <w:szCs w:val="22"/>
              </w:rPr>
              <w:t>Tel: + 420 242 481 821</w:t>
            </w:r>
          </w:p>
        </w:tc>
      </w:tr>
      <w:tr w:rsidR="009F579E" w14:paraId="21072CC2" w14:textId="77777777" w:rsidTr="009F579E">
        <w:tc>
          <w:tcPr>
            <w:tcW w:w="5029" w:type="dxa"/>
          </w:tcPr>
          <w:p w14:paraId="3E62DE61" w14:textId="385749A6" w:rsidR="009F579E" w:rsidRDefault="009F579E" w:rsidP="009F579E">
            <w:pPr>
              <w:tabs>
                <w:tab w:val="clear" w:pos="567"/>
              </w:tabs>
              <w:spacing w:line="240" w:lineRule="auto"/>
              <w:ind w:right="-2"/>
              <w:rPr>
                <w:szCs w:val="22"/>
                <w:lang w:val="en-US"/>
              </w:rPr>
            </w:pPr>
          </w:p>
        </w:tc>
        <w:tc>
          <w:tcPr>
            <w:tcW w:w="5029" w:type="dxa"/>
          </w:tcPr>
          <w:p w14:paraId="71FA0E65" w14:textId="77777777" w:rsidR="009F579E" w:rsidRDefault="009F579E" w:rsidP="009F579E">
            <w:pPr>
              <w:tabs>
                <w:tab w:val="clear" w:pos="567"/>
              </w:tabs>
              <w:spacing w:line="240" w:lineRule="auto"/>
              <w:ind w:right="-2"/>
            </w:pPr>
          </w:p>
        </w:tc>
      </w:tr>
    </w:tbl>
    <w:p w14:paraId="766F31B9" w14:textId="77777777" w:rsidR="001D3400" w:rsidRDefault="001D3400" w:rsidP="001D3400">
      <w:pPr>
        <w:tabs>
          <w:tab w:val="clear" w:pos="567"/>
        </w:tabs>
        <w:spacing w:line="240" w:lineRule="auto"/>
        <w:ind w:right="-2"/>
        <w:rPr>
          <w:szCs w:val="22"/>
        </w:rPr>
      </w:pPr>
    </w:p>
    <w:p w14:paraId="22D37EC5" w14:textId="77777777" w:rsidR="001D3400" w:rsidRDefault="001D3400" w:rsidP="001D3400">
      <w:pPr>
        <w:tabs>
          <w:tab w:val="clear" w:pos="567"/>
        </w:tabs>
        <w:spacing w:line="240" w:lineRule="auto"/>
        <w:ind w:right="-2"/>
        <w:rPr>
          <w:i/>
          <w:color w:val="008000"/>
          <w:szCs w:val="22"/>
        </w:rPr>
      </w:pPr>
      <w:r>
        <w:rPr>
          <w:b/>
          <w:szCs w:val="22"/>
        </w:rPr>
        <w:t xml:space="preserve">Questo foglio illustrativo è stato aggiornato il </w:t>
      </w:r>
    </w:p>
    <w:p w14:paraId="26B30916" w14:textId="77777777" w:rsidR="001D3400" w:rsidRDefault="001D3400" w:rsidP="001D3400">
      <w:pPr>
        <w:spacing w:line="240" w:lineRule="auto"/>
        <w:ind w:right="-2"/>
        <w:rPr>
          <w:i/>
          <w:color w:val="008000"/>
          <w:szCs w:val="22"/>
        </w:rPr>
      </w:pPr>
    </w:p>
    <w:p w14:paraId="2E5F2BA7" w14:textId="77777777" w:rsidR="001D3400" w:rsidRDefault="001D3400" w:rsidP="001D3400">
      <w:pPr>
        <w:keepNext/>
        <w:keepLines/>
        <w:tabs>
          <w:tab w:val="clear" w:pos="567"/>
        </w:tabs>
        <w:spacing w:line="240" w:lineRule="auto"/>
        <w:rPr>
          <w:iCs/>
          <w:szCs w:val="22"/>
        </w:rPr>
      </w:pPr>
      <w:r>
        <w:rPr>
          <w:b/>
        </w:rPr>
        <w:t>Altre fonti d’informazioni</w:t>
      </w:r>
    </w:p>
    <w:p w14:paraId="141A7505" w14:textId="77777777" w:rsidR="001D3400" w:rsidRDefault="001D3400" w:rsidP="001D3400">
      <w:pPr>
        <w:keepNext/>
        <w:keepLines/>
        <w:spacing w:line="240" w:lineRule="auto"/>
        <w:rPr>
          <w:iCs/>
          <w:szCs w:val="22"/>
        </w:rPr>
      </w:pPr>
    </w:p>
    <w:p w14:paraId="50B96CC0" w14:textId="0F4F8190" w:rsidR="0061745A" w:rsidRPr="00E97819" w:rsidRDefault="001D3400" w:rsidP="006941E8">
      <w:pPr>
        <w:pStyle w:val="BodytextAgency"/>
        <w:widowControl w:val="0"/>
        <w:autoSpaceDE w:val="0"/>
        <w:ind w:right="120"/>
      </w:pPr>
      <w:r w:rsidRPr="00D871F8">
        <w:rPr>
          <w:rFonts w:ascii="Times New Roman" w:hAnsi="Times New Roman" w:cs="Times New Roman"/>
          <w:iCs/>
          <w:sz w:val="22"/>
          <w:szCs w:val="22"/>
        </w:rPr>
        <w:t xml:space="preserve">Informazioni più dettagliate su questo medicinale sono disponibili sul sito web dell’Agenzia europea dei medicinali: </w:t>
      </w:r>
      <w:hyperlink r:id="rId22" w:history="1">
        <w:r w:rsidRPr="00D871F8">
          <w:rPr>
            <w:rStyle w:val="Hyperlink"/>
            <w:rFonts w:ascii="Times New Roman" w:hAnsi="Times New Roman"/>
            <w:sz w:val="22"/>
            <w:szCs w:val="22"/>
          </w:rPr>
          <w:t>http://www.ema.europa.eu</w:t>
        </w:r>
      </w:hyperlink>
      <w:r w:rsidRPr="00D871F8">
        <w:rPr>
          <w:rFonts w:ascii="Times New Roman" w:hAnsi="Times New Roman" w:cs="Times New Roman"/>
          <w:color w:val="0000FF"/>
          <w:sz w:val="22"/>
          <w:szCs w:val="22"/>
        </w:rPr>
        <w:t>.</w:t>
      </w:r>
    </w:p>
    <w:sectPr w:rsidR="0061745A" w:rsidRPr="00E97819" w:rsidSect="007A5BB1">
      <w:footerReference w:type="default" r:id="rId23"/>
      <w:pgSz w:w="11906" w:h="16838" w:code="9"/>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9964A" w14:textId="77777777" w:rsidR="00384B47" w:rsidRDefault="00384B47" w:rsidP="000D7A90">
      <w:pPr>
        <w:spacing w:line="240" w:lineRule="auto"/>
      </w:pPr>
      <w:r>
        <w:separator/>
      </w:r>
    </w:p>
  </w:endnote>
  <w:endnote w:type="continuationSeparator" w:id="0">
    <w:p w14:paraId="568B9DD9" w14:textId="77777777" w:rsidR="00384B47" w:rsidRDefault="00384B47" w:rsidP="000D7A90">
      <w:pPr>
        <w:spacing w:line="240" w:lineRule="auto"/>
      </w:pPr>
      <w:r>
        <w:continuationSeparator/>
      </w:r>
    </w:p>
  </w:endnote>
  <w:endnote w:type="continuationNotice" w:id="1">
    <w:p w14:paraId="6067BFCB" w14:textId="77777777" w:rsidR="00384B47" w:rsidRDefault="00384B4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517440"/>
      <w:docPartObj>
        <w:docPartGallery w:val="Page Numbers (Bottom of Page)"/>
        <w:docPartUnique/>
      </w:docPartObj>
    </w:sdtPr>
    <w:sdtEndPr>
      <w:rPr>
        <w:noProof/>
      </w:rPr>
    </w:sdtEndPr>
    <w:sdtContent>
      <w:p w14:paraId="7F6F1B8D" w14:textId="23BE745B" w:rsidR="00727C6C" w:rsidRDefault="00727C6C" w:rsidP="005345AD">
        <w:pPr>
          <w:pStyle w:val="Footer"/>
          <w:jc w:val="center"/>
        </w:pPr>
        <w:r w:rsidRPr="005345AD">
          <w:fldChar w:fldCharType="begin"/>
        </w:r>
        <w:r w:rsidRPr="000D7A90">
          <w:instrText xml:space="preserve"> PAGE   \* MERGEFORMAT </w:instrText>
        </w:r>
        <w:r w:rsidRPr="005345AD">
          <w:fldChar w:fldCharType="separate"/>
        </w:r>
        <w:r w:rsidR="0077336E">
          <w:rPr>
            <w:noProof/>
          </w:rPr>
          <w:t>2</w:t>
        </w:r>
        <w:r w:rsidRPr="005345AD">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37E1" w14:textId="77777777" w:rsidR="00384B47" w:rsidRDefault="00384B47" w:rsidP="000D7A90">
      <w:pPr>
        <w:spacing w:line="240" w:lineRule="auto"/>
      </w:pPr>
      <w:r>
        <w:separator/>
      </w:r>
    </w:p>
  </w:footnote>
  <w:footnote w:type="continuationSeparator" w:id="0">
    <w:p w14:paraId="2B5ABA38" w14:textId="77777777" w:rsidR="00384B47" w:rsidRDefault="00384B47" w:rsidP="000D7A90">
      <w:pPr>
        <w:spacing w:line="240" w:lineRule="auto"/>
      </w:pPr>
      <w:r>
        <w:continuationSeparator/>
      </w:r>
    </w:p>
  </w:footnote>
  <w:footnote w:type="continuationNotice" w:id="1">
    <w:p w14:paraId="61FE0A3B" w14:textId="77777777" w:rsidR="00384B47" w:rsidRDefault="00384B4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Times New Roman"/>
        <w:lang w:val="it-I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Times New Roman"/>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502" w:hanging="360"/>
      </w:pPr>
      <w:rPr>
        <w:rFonts w:cs="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502" w:hanging="360"/>
      </w:pPr>
      <w:rPr>
        <w:rFonts w:cs="Times New Roman"/>
      </w:rPr>
    </w:lvl>
  </w:abstractNum>
  <w:abstractNum w:abstractNumId="4" w15:restartNumberingAfterBreak="0">
    <w:nsid w:val="00000005"/>
    <w:multiLevelType w:val="multilevel"/>
    <w:tmpl w:val="00000005"/>
    <w:name w:val="WW8Num5"/>
    <w:lvl w:ilvl="0">
      <w:start w:val="1"/>
      <w:numFmt w:val="decimal"/>
      <w:pStyle w:val="C-Heading1"/>
      <w:lvlText w:val="%1."/>
      <w:lvlJc w:val="left"/>
      <w:pPr>
        <w:tabs>
          <w:tab w:val="num" w:pos="1080"/>
        </w:tabs>
        <w:ind w:left="1080" w:hanging="1080"/>
      </w:pPr>
      <w:rPr>
        <w:rFonts w:ascii="Symbol" w:hAnsi="Symbol" w:cs="Symbol" w:hint="default"/>
      </w:rPr>
    </w:lvl>
    <w:lvl w:ilvl="1">
      <w:start w:val="1"/>
      <w:numFmt w:val="decimal"/>
      <w:lvlText w:val="%1.%2."/>
      <w:lvlJc w:val="left"/>
      <w:pPr>
        <w:tabs>
          <w:tab w:val="num" w:pos="1080"/>
        </w:tabs>
        <w:ind w:left="1080" w:hanging="1080"/>
      </w:pPr>
      <w:rPr>
        <w:rFonts w:ascii="Symbol" w:hAnsi="Symbol" w:cs="Symbol" w:hint="default"/>
      </w:rPr>
    </w:lvl>
    <w:lvl w:ilvl="2">
      <w:start w:val="1"/>
      <w:numFmt w:val="decimal"/>
      <w:lvlText w:val="%1.%2.%3."/>
      <w:lvlJc w:val="left"/>
      <w:pPr>
        <w:tabs>
          <w:tab w:val="num" w:pos="1080"/>
        </w:tabs>
        <w:ind w:left="1080" w:hanging="1080"/>
      </w:pPr>
      <w:rPr>
        <w:rFonts w:ascii="Symbol" w:hAnsi="Symbol" w:cs="Symbol" w:hint="default"/>
      </w:rPr>
    </w:lvl>
    <w:lvl w:ilvl="3">
      <w:start w:val="1"/>
      <w:numFmt w:val="decimal"/>
      <w:lvlText w:val="%1.%2.%3.%4."/>
      <w:lvlJc w:val="left"/>
      <w:pPr>
        <w:tabs>
          <w:tab w:val="num" w:pos="1080"/>
        </w:tabs>
        <w:ind w:left="1080" w:hanging="1080"/>
      </w:pPr>
      <w:rPr>
        <w:rFonts w:ascii="Symbol" w:hAnsi="Symbol" w:cs="Symbol" w:hint="default"/>
      </w:rPr>
    </w:lvl>
    <w:lvl w:ilvl="4">
      <w:start w:val="1"/>
      <w:numFmt w:val="decimal"/>
      <w:lvlText w:val="%1.%2.%3.%4.%5."/>
      <w:lvlJc w:val="left"/>
      <w:pPr>
        <w:tabs>
          <w:tab w:val="num" w:pos="1080"/>
        </w:tabs>
        <w:ind w:left="1080" w:hanging="1080"/>
      </w:pPr>
      <w:rPr>
        <w:rFonts w:ascii="Symbol" w:hAnsi="Symbol" w:cs="Symbol" w:hint="default"/>
      </w:rPr>
    </w:lvl>
    <w:lvl w:ilvl="5">
      <w:start w:val="1"/>
      <w:numFmt w:val="decimal"/>
      <w:lvlText w:val="%1.%2.%3.%4.%5.%6."/>
      <w:lvlJc w:val="left"/>
      <w:pPr>
        <w:tabs>
          <w:tab w:val="num" w:pos="1080"/>
        </w:tabs>
        <w:ind w:left="1080" w:hanging="1080"/>
      </w:pPr>
      <w:rPr>
        <w:rFonts w:ascii="Symbol" w:hAnsi="Symbol" w:cs="Symbol" w:hint="default"/>
      </w:rPr>
    </w:lvl>
    <w:lvl w:ilvl="6">
      <w:start w:val="1"/>
      <w:numFmt w:val="decimal"/>
      <w:lvlText w:val="%1.%2.%3.%4.%5.%6.%7."/>
      <w:lvlJc w:val="left"/>
      <w:pPr>
        <w:tabs>
          <w:tab w:val="num" w:pos="1800"/>
        </w:tabs>
        <w:ind w:left="1080" w:hanging="1080"/>
      </w:pPr>
      <w:rPr>
        <w:rFonts w:ascii="Symbol" w:hAnsi="Symbol" w:cs="Symbol" w:hint="default"/>
      </w:rPr>
    </w:lvl>
    <w:lvl w:ilvl="7">
      <w:start w:val="1"/>
      <w:numFmt w:val="decimal"/>
      <w:lvlText w:val="%1.%2.%3.%4.%5.%6.%7.%8."/>
      <w:lvlJc w:val="left"/>
      <w:pPr>
        <w:tabs>
          <w:tab w:val="num" w:pos="1440"/>
        </w:tabs>
        <w:ind w:left="1080" w:hanging="1080"/>
      </w:pPr>
      <w:rPr>
        <w:rFonts w:ascii="Symbol" w:hAnsi="Symbol" w:cs="Symbol" w:hint="default"/>
      </w:rPr>
    </w:lvl>
    <w:lvl w:ilvl="8">
      <w:start w:val="1"/>
      <w:numFmt w:val="decimal"/>
      <w:lvlText w:val="%1.%2.%3.%4.%5.%6.%7.%8.%9."/>
      <w:lvlJc w:val="left"/>
      <w:pPr>
        <w:tabs>
          <w:tab w:val="num" w:pos="2160"/>
        </w:tabs>
        <w:ind w:left="1080" w:hanging="1080"/>
      </w:pPr>
      <w:rPr>
        <w:rFonts w:ascii="Symbol" w:hAnsi="Symbol" w:cs="Symbol"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hint="default"/>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hint="default"/>
        <w:lang w:val="it-I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Times New Roman"/>
        <w:lang w:val="it-IT"/>
      </w:rPr>
    </w:lvl>
  </w:abstractNum>
  <w:abstractNum w:abstractNumId="9" w15:restartNumberingAfterBreak="0">
    <w:nsid w:val="0000000A"/>
    <w:multiLevelType w:val="multilevel"/>
    <w:tmpl w:val="0000000A"/>
    <w:name w:val="WW8Num10"/>
    <w:lvl w:ilvl="0">
      <w:start w:val="3"/>
      <w:numFmt w:val="bullet"/>
      <w:pStyle w:val="List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b w:val="0"/>
        <w:i w:val="0"/>
        <w:sz w:val="24"/>
      </w:rPr>
    </w:lvl>
    <w:lvl w:ilvl="2">
      <w:start w:val="1"/>
      <w:numFmt w:val="bullet"/>
      <w:lvlText w:val=""/>
      <w:lvlJc w:val="left"/>
      <w:pPr>
        <w:tabs>
          <w:tab w:val="num" w:pos="1440"/>
        </w:tabs>
        <w:ind w:left="1440" w:hanging="360"/>
      </w:pPr>
      <w:rPr>
        <w:rFonts w:ascii="Symbol" w:hAnsi="Symbol" w:cs="Symbol" w:hint="default"/>
        <w:b w:val="0"/>
        <w:i w:val="0"/>
        <w:sz w:val="24"/>
      </w:rPr>
    </w:lvl>
    <w:lvl w:ilvl="3">
      <w:start w:val="1"/>
      <w:numFmt w:val="decimal"/>
      <w:lvlText w:val="%1.%2.%3.%4"/>
      <w:lvlJc w:val="left"/>
      <w:pPr>
        <w:tabs>
          <w:tab w:val="num" w:pos="4320"/>
        </w:tabs>
        <w:ind w:left="4320" w:hanging="1080"/>
      </w:pPr>
      <w:rPr>
        <w:rFonts w:ascii="Times New Roman" w:hAnsi="Times New Roman" w:cs="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cs="Times New Roman" w:hint="default"/>
        <w:b/>
        <w:i w:val="0"/>
        <w:sz w:val="24"/>
      </w:rPr>
    </w:lvl>
    <w:lvl w:ilvl="5">
      <w:start w:val="1"/>
      <w:numFmt w:val="decimal"/>
      <w:lvlText w:val="%1.%2.%3.%4.%5.%6"/>
      <w:lvlJc w:val="left"/>
      <w:pPr>
        <w:tabs>
          <w:tab w:val="num" w:pos="4680"/>
        </w:tabs>
        <w:ind w:left="4680" w:hanging="1440"/>
      </w:pPr>
      <w:rPr>
        <w:rFonts w:ascii="Times New Roman" w:hAnsi="Times New Roman" w:cs="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cs="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cs="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cs="Times New Roman" w:hint="default"/>
        <w:b/>
        <w:i w:val="0"/>
        <w:color w:val="000000"/>
        <w:sz w:val="24"/>
      </w:rPr>
    </w:lvl>
  </w:abstractNum>
  <w:abstractNum w:abstractNumId="10"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Times New Roman"/>
        <w:sz w:val="22"/>
        <w:szCs w:val="22"/>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000000C"/>
    <w:multiLevelType w:val="singleLevel"/>
    <w:tmpl w:val="0000000C"/>
    <w:name w:val="WW8Num12"/>
    <w:lvl w:ilvl="0">
      <w:start w:val="1"/>
      <w:numFmt w:val="decimal"/>
      <w:lvlText w:val="%1."/>
      <w:lvlJc w:val="left"/>
      <w:pPr>
        <w:tabs>
          <w:tab w:val="num" w:pos="720"/>
        </w:tabs>
        <w:ind w:left="216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Times New Roman"/>
      </w:rPr>
    </w:lvl>
  </w:abstractNum>
  <w:abstractNum w:abstractNumId="13" w15:restartNumberingAfterBreak="0">
    <w:nsid w:val="0000000E"/>
    <w:multiLevelType w:val="singleLevel"/>
    <w:tmpl w:val="0000000E"/>
    <w:name w:val="WW8Num14"/>
    <w:lvl w:ilvl="0">
      <w:numFmt w:val="bullet"/>
      <w:lvlText w:val="-"/>
      <w:lvlJc w:val="left"/>
      <w:pPr>
        <w:tabs>
          <w:tab w:val="num" w:pos="0"/>
        </w:tabs>
        <w:ind w:left="360" w:hanging="360"/>
      </w:pPr>
      <w:rPr>
        <w:rFonts w:ascii="Times New Roman" w:hAnsi="Times New Roman" w:cs="Symbol" w:hint="default"/>
        <w:szCs w:val="22"/>
        <w:lang w:val="it-IT"/>
      </w:rPr>
    </w:lvl>
  </w:abstractNum>
  <w:abstractNum w:abstractNumId="14" w15:restartNumberingAfterBreak="0">
    <w:nsid w:val="0000000F"/>
    <w:multiLevelType w:val="singleLevel"/>
    <w:tmpl w:val="0000000F"/>
    <w:name w:val="WW8Num15"/>
    <w:lvl w:ilvl="0">
      <w:numFmt w:val="bullet"/>
      <w:lvlText w:val="-"/>
      <w:lvlJc w:val="left"/>
      <w:pPr>
        <w:tabs>
          <w:tab w:val="num" w:pos="0"/>
        </w:tabs>
        <w:ind w:left="360" w:hanging="360"/>
      </w:pPr>
      <w:rPr>
        <w:rFonts w:ascii="Times New Roman" w:hAnsi="Times New Roman" w:cs="Times New Roman" w:hint="default"/>
        <w:lang w:val="it-IT"/>
      </w:rPr>
    </w:lvl>
  </w:abstractNum>
  <w:abstractNum w:abstractNumId="15" w15:restartNumberingAfterBreak="0">
    <w:nsid w:val="00000010"/>
    <w:multiLevelType w:val="multilevel"/>
    <w:tmpl w:val="000000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2FCC71E6"/>
    <w:multiLevelType w:val="hybridMultilevel"/>
    <w:tmpl w:val="7654FAC2"/>
    <w:lvl w:ilvl="0" w:tplc="0410000F">
      <w:start w:val="1"/>
      <w:numFmt w:val="decimal"/>
      <w:lvlText w:val="%1."/>
      <w:lvlJc w:val="left"/>
      <w:pPr>
        <w:ind w:left="502" w:hanging="360"/>
      </w:pPr>
      <w:rPr>
        <w:rFonts w:cs="Times New Roman" w:hint="default"/>
      </w:rPr>
    </w:lvl>
    <w:lvl w:ilvl="1" w:tplc="04100019" w:tentative="1">
      <w:start w:val="1"/>
      <w:numFmt w:val="lowerLetter"/>
      <w:lvlText w:val="%2."/>
      <w:lvlJc w:val="left"/>
      <w:pPr>
        <w:ind w:left="1222" w:hanging="360"/>
      </w:pPr>
      <w:rPr>
        <w:rFonts w:cs="Times New Roman"/>
      </w:rPr>
    </w:lvl>
    <w:lvl w:ilvl="2" w:tplc="0410001B" w:tentative="1">
      <w:start w:val="1"/>
      <w:numFmt w:val="lowerRoman"/>
      <w:lvlText w:val="%3."/>
      <w:lvlJc w:val="right"/>
      <w:pPr>
        <w:ind w:left="1942" w:hanging="180"/>
      </w:pPr>
      <w:rPr>
        <w:rFonts w:cs="Times New Roman"/>
      </w:rPr>
    </w:lvl>
    <w:lvl w:ilvl="3" w:tplc="0410000F" w:tentative="1">
      <w:start w:val="1"/>
      <w:numFmt w:val="decimal"/>
      <w:lvlText w:val="%4."/>
      <w:lvlJc w:val="left"/>
      <w:pPr>
        <w:ind w:left="2662" w:hanging="360"/>
      </w:pPr>
      <w:rPr>
        <w:rFonts w:cs="Times New Roman"/>
      </w:rPr>
    </w:lvl>
    <w:lvl w:ilvl="4" w:tplc="04100019" w:tentative="1">
      <w:start w:val="1"/>
      <w:numFmt w:val="lowerLetter"/>
      <w:lvlText w:val="%5."/>
      <w:lvlJc w:val="left"/>
      <w:pPr>
        <w:ind w:left="3382" w:hanging="360"/>
      </w:pPr>
      <w:rPr>
        <w:rFonts w:cs="Times New Roman"/>
      </w:rPr>
    </w:lvl>
    <w:lvl w:ilvl="5" w:tplc="0410001B" w:tentative="1">
      <w:start w:val="1"/>
      <w:numFmt w:val="lowerRoman"/>
      <w:lvlText w:val="%6."/>
      <w:lvlJc w:val="right"/>
      <w:pPr>
        <w:ind w:left="4102" w:hanging="180"/>
      </w:pPr>
      <w:rPr>
        <w:rFonts w:cs="Times New Roman"/>
      </w:rPr>
    </w:lvl>
    <w:lvl w:ilvl="6" w:tplc="0410000F" w:tentative="1">
      <w:start w:val="1"/>
      <w:numFmt w:val="decimal"/>
      <w:lvlText w:val="%7."/>
      <w:lvlJc w:val="left"/>
      <w:pPr>
        <w:ind w:left="4822" w:hanging="360"/>
      </w:pPr>
      <w:rPr>
        <w:rFonts w:cs="Times New Roman"/>
      </w:rPr>
    </w:lvl>
    <w:lvl w:ilvl="7" w:tplc="04100019" w:tentative="1">
      <w:start w:val="1"/>
      <w:numFmt w:val="lowerLetter"/>
      <w:lvlText w:val="%8."/>
      <w:lvlJc w:val="left"/>
      <w:pPr>
        <w:ind w:left="5542" w:hanging="360"/>
      </w:pPr>
      <w:rPr>
        <w:rFonts w:cs="Times New Roman"/>
      </w:rPr>
    </w:lvl>
    <w:lvl w:ilvl="8" w:tplc="0410001B" w:tentative="1">
      <w:start w:val="1"/>
      <w:numFmt w:val="lowerRoman"/>
      <w:lvlText w:val="%9."/>
      <w:lvlJc w:val="right"/>
      <w:pPr>
        <w:ind w:left="6262" w:hanging="180"/>
      </w:pPr>
      <w:rPr>
        <w:rFonts w:cs="Times New Roman"/>
      </w:rPr>
    </w:lvl>
  </w:abstractNum>
  <w:abstractNum w:abstractNumId="17" w15:restartNumberingAfterBreak="0">
    <w:nsid w:val="33656547"/>
    <w:multiLevelType w:val="hybridMultilevel"/>
    <w:tmpl w:val="7654FAC2"/>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8" w15:restartNumberingAfterBreak="0">
    <w:nsid w:val="57EB14EC"/>
    <w:multiLevelType w:val="hybridMultilevel"/>
    <w:tmpl w:val="AF8C1AF4"/>
    <w:lvl w:ilvl="0" w:tplc="F4B695B2">
      <w:start w:val="1"/>
      <w:numFmt w:val="bullet"/>
      <w:lvlText w:val=""/>
      <w:lvlJc w:val="left"/>
      <w:pPr>
        <w:tabs>
          <w:tab w:val="num" w:pos="720"/>
        </w:tabs>
        <w:ind w:left="720" w:hanging="360"/>
      </w:pPr>
      <w:rPr>
        <w:rFonts w:ascii="Symbol" w:hAnsi="Symbol" w:hint="default"/>
        <w:sz w:val="20"/>
      </w:rPr>
    </w:lvl>
    <w:lvl w:ilvl="1" w:tplc="7388AF9E" w:tentative="1">
      <w:start w:val="1"/>
      <w:numFmt w:val="bullet"/>
      <w:lvlText w:val="o"/>
      <w:lvlJc w:val="left"/>
      <w:pPr>
        <w:tabs>
          <w:tab w:val="num" w:pos="1440"/>
        </w:tabs>
        <w:ind w:left="1440" w:hanging="360"/>
      </w:pPr>
      <w:rPr>
        <w:rFonts w:ascii="Courier New" w:hAnsi="Courier New" w:cs="Courier New" w:hint="default"/>
      </w:rPr>
    </w:lvl>
    <w:lvl w:ilvl="2" w:tplc="BF500E56" w:tentative="1">
      <w:start w:val="1"/>
      <w:numFmt w:val="bullet"/>
      <w:lvlText w:val=""/>
      <w:lvlJc w:val="left"/>
      <w:pPr>
        <w:tabs>
          <w:tab w:val="num" w:pos="2160"/>
        </w:tabs>
        <w:ind w:left="2160" w:hanging="360"/>
      </w:pPr>
      <w:rPr>
        <w:rFonts w:ascii="Wingdings" w:hAnsi="Wingdings" w:hint="default"/>
      </w:rPr>
    </w:lvl>
    <w:lvl w:ilvl="3" w:tplc="5FEA0E06" w:tentative="1">
      <w:start w:val="1"/>
      <w:numFmt w:val="bullet"/>
      <w:lvlText w:val=""/>
      <w:lvlJc w:val="left"/>
      <w:pPr>
        <w:tabs>
          <w:tab w:val="num" w:pos="2880"/>
        </w:tabs>
        <w:ind w:left="2880" w:hanging="360"/>
      </w:pPr>
      <w:rPr>
        <w:rFonts w:ascii="Symbol" w:hAnsi="Symbol" w:hint="default"/>
      </w:rPr>
    </w:lvl>
    <w:lvl w:ilvl="4" w:tplc="4B00904A" w:tentative="1">
      <w:start w:val="1"/>
      <w:numFmt w:val="bullet"/>
      <w:lvlText w:val="o"/>
      <w:lvlJc w:val="left"/>
      <w:pPr>
        <w:tabs>
          <w:tab w:val="num" w:pos="3600"/>
        </w:tabs>
        <w:ind w:left="3600" w:hanging="360"/>
      </w:pPr>
      <w:rPr>
        <w:rFonts w:ascii="Courier New" w:hAnsi="Courier New" w:cs="Courier New" w:hint="default"/>
      </w:rPr>
    </w:lvl>
    <w:lvl w:ilvl="5" w:tplc="0C602FEC" w:tentative="1">
      <w:start w:val="1"/>
      <w:numFmt w:val="bullet"/>
      <w:lvlText w:val=""/>
      <w:lvlJc w:val="left"/>
      <w:pPr>
        <w:tabs>
          <w:tab w:val="num" w:pos="4320"/>
        </w:tabs>
        <w:ind w:left="4320" w:hanging="360"/>
      </w:pPr>
      <w:rPr>
        <w:rFonts w:ascii="Wingdings" w:hAnsi="Wingdings" w:hint="default"/>
      </w:rPr>
    </w:lvl>
    <w:lvl w:ilvl="6" w:tplc="BD82C15C" w:tentative="1">
      <w:start w:val="1"/>
      <w:numFmt w:val="bullet"/>
      <w:lvlText w:val=""/>
      <w:lvlJc w:val="left"/>
      <w:pPr>
        <w:tabs>
          <w:tab w:val="num" w:pos="5040"/>
        </w:tabs>
        <w:ind w:left="5040" w:hanging="360"/>
      </w:pPr>
      <w:rPr>
        <w:rFonts w:ascii="Symbol" w:hAnsi="Symbol" w:hint="default"/>
      </w:rPr>
    </w:lvl>
    <w:lvl w:ilvl="7" w:tplc="8C44A65E" w:tentative="1">
      <w:start w:val="1"/>
      <w:numFmt w:val="bullet"/>
      <w:lvlText w:val="o"/>
      <w:lvlJc w:val="left"/>
      <w:pPr>
        <w:tabs>
          <w:tab w:val="num" w:pos="5760"/>
        </w:tabs>
        <w:ind w:left="5760" w:hanging="360"/>
      </w:pPr>
      <w:rPr>
        <w:rFonts w:ascii="Courier New" w:hAnsi="Courier New" w:cs="Courier New" w:hint="default"/>
      </w:rPr>
    </w:lvl>
    <w:lvl w:ilvl="8" w:tplc="F73A2D2C" w:tentative="1">
      <w:start w:val="1"/>
      <w:numFmt w:val="bullet"/>
      <w:lvlText w:val=""/>
      <w:lvlJc w:val="left"/>
      <w:pPr>
        <w:tabs>
          <w:tab w:val="num" w:pos="6480"/>
        </w:tabs>
        <w:ind w:left="6480" w:hanging="360"/>
      </w:pPr>
      <w:rPr>
        <w:rFonts w:ascii="Wingdings" w:hAnsi="Wingdings" w:hint="default"/>
      </w:rPr>
    </w:lvl>
  </w:abstractNum>
  <w:num w:numId="1" w16cid:durableId="1166356417">
    <w:abstractNumId w:val="0"/>
  </w:num>
  <w:num w:numId="2" w16cid:durableId="1718356900">
    <w:abstractNumId w:val="1"/>
  </w:num>
  <w:num w:numId="3" w16cid:durableId="370765900">
    <w:abstractNumId w:val="2"/>
  </w:num>
  <w:num w:numId="4" w16cid:durableId="796263496">
    <w:abstractNumId w:val="3"/>
  </w:num>
  <w:num w:numId="5" w16cid:durableId="1694769368">
    <w:abstractNumId w:val="4"/>
  </w:num>
  <w:num w:numId="6" w16cid:durableId="725178602">
    <w:abstractNumId w:val="5"/>
  </w:num>
  <w:num w:numId="7" w16cid:durableId="593784149">
    <w:abstractNumId w:val="6"/>
  </w:num>
  <w:num w:numId="8" w16cid:durableId="741174826">
    <w:abstractNumId w:val="7"/>
  </w:num>
  <w:num w:numId="9" w16cid:durableId="1118642961">
    <w:abstractNumId w:val="8"/>
  </w:num>
  <w:num w:numId="10" w16cid:durableId="991106618">
    <w:abstractNumId w:val="9"/>
  </w:num>
  <w:num w:numId="11" w16cid:durableId="854345802">
    <w:abstractNumId w:val="10"/>
  </w:num>
  <w:num w:numId="12" w16cid:durableId="1056658476">
    <w:abstractNumId w:val="11"/>
  </w:num>
  <w:num w:numId="13" w16cid:durableId="1920751140">
    <w:abstractNumId w:val="12"/>
  </w:num>
  <w:num w:numId="14" w16cid:durableId="219294560">
    <w:abstractNumId w:val="13"/>
  </w:num>
  <w:num w:numId="15" w16cid:durableId="1381857814">
    <w:abstractNumId w:val="14"/>
  </w:num>
  <w:num w:numId="16" w16cid:durableId="867639334">
    <w:abstractNumId w:val="15"/>
  </w:num>
  <w:num w:numId="17" w16cid:durableId="952981937">
    <w:abstractNumId w:val="16"/>
  </w:num>
  <w:num w:numId="18" w16cid:durableId="1971665053">
    <w:abstractNumId w:val="17"/>
  </w:num>
  <w:num w:numId="19" w16cid:durableId="4962684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819"/>
    <w:rsid w:val="00015E6C"/>
    <w:rsid w:val="0001704E"/>
    <w:rsid w:val="00026222"/>
    <w:rsid w:val="0005242B"/>
    <w:rsid w:val="00060CA2"/>
    <w:rsid w:val="000751FD"/>
    <w:rsid w:val="000A1B80"/>
    <w:rsid w:val="000A7CAE"/>
    <w:rsid w:val="000B0CB6"/>
    <w:rsid w:val="000B1F1A"/>
    <w:rsid w:val="000B7B0B"/>
    <w:rsid w:val="000C5CDD"/>
    <w:rsid w:val="000D3A81"/>
    <w:rsid w:val="000D7A90"/>
    <w:rsid w:val="000E04C0"/>
    <w:rsid w:val="000E54ED"/>
    <w:rsid w:val="000E7A8E"/>
    <w:rsid w:val="000F29AA"/>
    <w:rsid w:val="00100BBC"/>
    <w:rsid w:val="00121DE4"/>
    <w:rsid w:val="00130C93"/>
    <w:rsid w:val="00133AE3"/>
    <w:rsid w:val="001426C8"/>
    <w:rsid w:val="001523E5"/>
    <w:rsid w:val="001811A9"/>
    <w:rsid w:val="0019125C"/>
    <w:rsid w:val="001940D9"/>
    <w:rsid w:val="001962C9"/>
    <w:rsid w:val="001A7993"/>
    <w:rsid w:val="001B1424"/>
    <w:rsid w:val="001C248A"/>
    <w:rsid w:val="001D3400"/>
    <w:rsid w:val="001D3479"/>
    <w:rsid w:val="001D5221"/>
    <w:rsid w:val="001D5BEE"/>
    <w:rsid w:val="001D665F"/>
    <w:rsid w:val="001D7351"/>
    <w:rsid w:val="001E22D6"/>
    <w:rsid w:val="001E672E"/>
    <w:rsid w:val="001F72BD"/>
    <w:rsid w:val="001F76B5"/>
    <w:rsid w:val="00222F9B"/>
    <w:rsid w:val="00226613"/>
    <w:rsid w:val="00237E9A"/>
    <w:rsid w:val="00240494"/>
    <w:rsid w:val="00240FD8"/>
    <w:rsid w:val="00241BAE"/>
    <w:rsid w:val="002552E0"/>
    <w:rsid w:val="002677E9"/>
    <w:rsid w:val="00271486"/>
    <w:rsid w:val="00272459"/>
    <w:rsid w:val="00291E76"/>
    <w:rsid w:val="002B6914"/>
    <w:rsid w:val="002C054D"/>
    <w:rsid w:val="002C4295"/>
    <w:rsid w:val="002E3C4A"/>
    <w:rsid w:val="002F504C"/>
    <w:rsid w:val="003014A4"/>
    <w:rsid w:val="00301850"/>
    <w:rsid w:val="00302589"/>
    <w:rsid w:val="0031111C"/>
    <w:rsid w:val="00336A28"/>
    <w:rsid w:val="00340AEC"/>
    <w:rsid w:val="00347FD2"/>
    <w:rsid w:val="00350DC4"/>
    <w:rsid w:val="00355DA2"/>
    <w:rsid w:val="0035667A"/>
    <w:rsid w:val="00356BDE"/>
    <w:rsid w:val="00357ACA"/>
    <w:rsid w:val="003716B7"/>
    <w:rsid w:val="00384B47"/>
    <w:rsid w:val="00384D6C"/>
    <w:rsid w:val="00385F7B"/>
    <w:rsid w:val="00390B94"/>
    <w:rsid w:val="003E4A41"/>
    <w:rsid w:val="003F3363"/>
    <w:rsid w:val="003F4DBD"/>
    <w:rsid w:val="003F6B67"/>
    <w:rsid w:val="00413534"/>
    <w:rsid w:val="00416C1A"/>
    <w:rsid w:val="0042213D"/>
    <w:rsid w:val="004261E7"/>
    <w:rsid w:val="00437211"/>
    <w:rsid w:val="0044101D"/>
    <w:rsid w:val="0044399F"/>
    <w:rsid w:val="00455E37"/>
    <w:rsid w:val="00465B9E"/>
    <w:rsid w:val="00496DA6"/>
    <w:rsid w:val="004A101B"/>
    <w:rsid w:val="004A64C3"/>
    <w:rsid w:val="004B2CDC"/>
    <w:rsid w:val="004C4168"/>
    <w:rsid w:val="004F34F6"/>
    <w:rsid w:val="005001AC"/>
    <w:rsid w:val="005212F4"/>
    <w:rsid w:val="00526109"/>
    <w:rsid w:val="00526445"/>
    <w:rsid w:val="00532EF0"/>
    <w:rsid w:val="005345AD"/>
    <w:rsid w:val="0055352C"/>
    <w:rsid w:val="00562C7A"/>
    <w:rsid w:val="00562E86"/>
    <w:rsid w:val="005758BB"/>
    <w:rsid w:val="00577A2F"/>
    <w:rsid w:val="00585829"/>
    <w:rsid w:val="00596EF0"/>
    <w:rsid w:val="005A092B"/>
    <w:rsid w:val="005A153F"/>
    <w:rsid w:val="005A3F64"/>
    <w:rsid w:val="005A479C"/>
    <w:rsid w:val="005B1220"/>
    <w:rsid w:val="005B2EA3"/>
    <w:rsid w:val="005F2CCD"/>
    <w:rsid w:val="005F670A"/>
    <w:rsid w:val="005F6A8A"/>
    <w:rsid w:val="006018B2"/>
    <w:rsid w:val="00604BDF"/>
    <w:rsid w:val="0061745A"/>
    <w:rsid w:val="00623866"/>
    <w:rsid w:val="006317F4"/>
    <w:rsid w:val="00657A28"/>
    <w:rsid w:val="00671A6D"/>
    <w:rsid w:val="00675F0A"/>
    <w:rsid w:val="00691190"/>
    <w:rsid w:val="006941E8"/>
    <w:rsid w:val="006D6110"/>
    <w:rsid w:val="006E4519"/>
    <w:rsid w:val="007014CE"/>
    <w:rsid w:val="007024FD"/>
    <w:rsid w:val="00714598"/>
    <w:rsid w:val="00714B09"/>
    <w:rsid w:val="0071643C"/>
    <w:rsid w:val="007221C9"/>
    <w:rsid w:val="007221D2"/>
    <w:rsid w:val="00724923"/>
    <w:rsid w:val="00727C6C"/>
    <w:rsid w:val="007317A5"/>
    <w:rsid w:val="00735350"/>
    <w:rsid w:val="00741748"/>
    <w:rsid w:val="0075087E"/>
    <w:rsid w:val="0076055A"/>
    <w:rsid w:val="0077336E"/>
    <w:rsid w:val="00794BCC"/>
    <w:rsid w:val="007A1B6C"/>
    <w:rsid w:val="007A339D"/>
    <w:rsid w:val="007A5BB1"/>
    <w:rsid w:val="007B150A"/>
    <w:rsid w:val="007B7F98"/>
    <w:rsid w:val="007C6ADD"/>
    <w:rsid w:val="007D1E95"/>
    <w:rsid w:val="007D67A4"/>
    <w:rsid w:val="007E0961"/>
    <w:rsid w:val="007E14F7"/>
    <w:rsid w:val="0082462A"/>
    <w:rsid w:val="00824AF8"/>
    <w:rsid w:val="008674A5"/>
    <w:rsid w:val="008816D6"/>
    <w:rsid w:val="0089394E"/>
    <w:rsid w:val="00895981"/>
    <w:rsid w:val="008B3C8A"/>
    <w:rsid w:val="008C29E3"/>
    <w:rsid w:val="008C4A5D"/>
    <w:rsid w:val="008D1BF0"/>
    <w:rsid w:val="00906D8B"/>
    <w:rsid w:val="00943E8C"/>
    <w:rsid w:val="00946EB9"/>
    <w:rsid w:val="009541C2"/>
    <w:rsid w:val="009574FE"/>
    <w:rsid w:val="00963AE3"/>
    <w:rsid w:val="009701E9"/>
    <w:rsid w:val="00977F08"/>
    <w:rsid w:val="00994440"/>
    <w:rsid w:val="009A53EA"/>
    <w:rsid w:val="009C2658"/>
    <w:rsid w:val="009D067A"/>
    <w:rsid w:val="009D612B"/>
    <w:rsid w:val="009D7B49"/>
    <w:rsid w:val="009D7DF7"/>
    <w:rsid w:val="009D9B65"/>
    <w:rsid w:val="009E2E83"/>
    <w:rsid w:val="009F579E"/>
    <w:rsid w:val="009F691F"/>
    <w:rsid w:val="00A1563E"/>
    <w:rsid w:val="00A24815"/>
    <w:rsid w:val="00A27039"/>
    <w:rsid w:val="00A40A55"/>
    <w:rsid w:val="00A7183C"/>
    <w:rsid w:val="00A718C9"/>
    <w:rsid w:val="00A74066"/>
    <w:rsid w:val="00A804FE"/>
    <w:rsid w:val="00A82CA2"/>
    <w:rsid w:val="00A96CDC"/>
    <w:rsid w:val="00AA3FFC"/>
    <w:rsid w:val="00AB4E0D"/>
    <w:rsid w:val="00AC047F"/>
    <w:rsid w:val="00B0397E"/>
    <w:rsid w:val="00B146D2"/>
    <w:rsid w:val="00B14D20"/>
    <w:rsid w:val="00B24A15"/>
    <w:rsid w:val="00B42AB4"/>
    <w:rsid w:val="00B44E01"/>
    <w:rsid w:val="00B65CBB"/>
    <w:rsid w:val="00B77AE9"/>
    <w:rsid w:val="00BA46B7"/>
    <w:rsid w:val="00BB04A1"/>
    <w:rsid w:val="00BB1F28"/>
    <w:rsid w:val="00BC4185"/>
    <w:rsid w:val="00BE09F4"/>
    <w:rsid w:val="00BE0CFC"/>
    <w:rsid w:val="00C07A33"/>
    <w:rsid w:val="00C1295C"/>
    <w:rsid w:val="00C13E78"/>
    <w:rsid w:val="00C17458"/>
    <w:rsid w:val="00C20DF8"/>
    <w:rsid w:val="00C32E30"/>
    <w:rsid w:val="00C54CDF"/>
    <w:rsid w:val="00C620BE"/>
    <w:rsid w:val="00C67D19"/>
    <w:rsid w:val="00C71DB0"/>
    <w:rsid w:val="00C77D40"/>
    <w:rsid w:val="00C864D7"/>
    <w:rsid w:val="00C87591"/>
    <w:rsid w:val="00C96FAF"/>
    <w:rsid w:val="00CA378B"/>
    <w:rsid w:val="00CA3EA3"/>
    <w:rsid w:val="00CD09CF"/>
    <w:rsid w:val="00CD517E"/>
    <w:rsid w:val="00CE1698"/>
    <w:rsid w:val="00CE2928"/>
    <w:rsid w:val="00CE7C55"/>
    <w:rsid w:val="00CF4661"/>
    <w:rsid w:val="00CF5E5F"/>
    <w:rsid w:val="00D16209"/>
    <w:rsid w:val="00D21F97"/>
    <w:rsid w:val="00D30EEB"/>
    <w:rsid w:val="00D310D7"/>
    <w:rsid w:val="00D31249"/>
    <w:rsid w:val="00D8251B"/>
    <w:rsid w:val="00D9085B"/>
    <w:rsid w:val="00D9552D"/>
    <w:rsid w:val="00DB1B29"/>
    <w:rsid w:val="00DB6DAE"/>
    <w:rsid w:val="00DC64A8"/>
    <w:rsid w:val="00DD4056"/>
    <w:rsid w:val="00DF25CD"/>
    <w:rsid w:val="00DF309C"/>
    <w:rsid w:val="00DF4E7B"/>
    <w:rsid w:val="00E0742B"/>
    <w:rsid w:val="00E27E7E"/>
    <w:rsid w:val="00E33CA1"/>
    <w:rsid w:val="00E370B9"/>
    <w:rsid w:val="00E555E3"/>
    <w:rsid w:val="00E61416"/>
    <w:rsid w:val="00E85A6D"/>
    <w:rsid w:val="00E86F35"/>
    <w:rsid w:val="00E87F4C"/>
    <w:rsid w:val="00E94578"/>
    <w:rsid w:val="00E96C91"/>
    <w:rsid w:val="00E96E09"/>
    <w:rsid w:val="00E97819"/>
    <w:rsid w:val="00EC4909"/>
    <w:rsid w:val="00ED0E92"/>
    <w:rsid w:val="00F04F76"/>
    <w:rsid w:val="00F0592C"/>
    <w:rsid w:val="00F07615"/>
    <w:rsid w:val="00F102D0"/>
    <w:rsid w:val="00F23846"/>
    <w:rsid w:val="00F25059"/>
    <w:rsid w:val="00F26080"/>
    <w:rsid w:val="00F31BB6"/>
    <w:rsid w:val="00F54DCC"/>
    <w:rsid w:val="00F61835"/>
    <w:rsid w:val="00F710A2"/>
    <w:rsid w:val="00F7718F"/>
    <w:rsid w:val="00F9599C"/>
    <w:rsid w:val="00FA1E26"/>
    <w:rsid w:val="00FB4132"/>
    <w:rsid w:val="00FF0BA5"/>
    <w:rsid w:val="00FF1026"/>
    <w:rsid w:val="01D156F9"/>
    <w:rsid w:val="024BAB6F"/>
    <w:rsid w:val="026BAB2F"/>
    <w:rsid w:val="055D653A"/>
    <w:rsid w:val="06C8008D"/>
    <w:rsid w:val="0808C836"/>
    <w:rsid w:val="082EBEB6"/>
    <w:rsid w:val="08677B97"/>
    <w:rsid w:val="090B8F5F"/>
    <w:rsid w:val="0AFEAD48"/>
    <w:rsid w:val="0B0EDAB0"/>
    <w:rsid w:val="0B8DE49C"/>
    <w:rsid w:val="0BD05429"/>
    <w:rsid w:val="0CBF3BFC"/>
    <w:rsid w:val="0D17798E"/>
    <w:rsid w:val="0F74061B"/>
    <w:rsid w:val="10367EB3"/>
    <w:rsid w:val="10CFCA37"/>
    <w:rsid w:val="117198C0"/>
    <w:rsid w:val="12679DB8"/>
    <w:rsid w:val="13471BAA"/>
    <w:rsid w:val="13753B87"/>
    <w:rsid w:val="137E009F"/>
    <w:rsid w:val="1384195A"/>
    <w:rsid w:val="148AEEBC"/>
    <w:rsid w:val="14E74B91"/>
    <w:rsid w:val="15E4F74B"/>
    <w:rsid w:val="16C35E97"/>
    <w:rsid w:val="16ED2675"/>
    <w:rsid w:val="18340433"/>
    <w:rsid w:val="188652FA"/>
    <w:rsid w:val="1A599029"/>
    <w:rsid w:val="1A81F7B6"/>
    <w:rsid w:val="1B3AD28E"/>
    <w:rsid w:val="1C11CACC"/>
    <w:rsid w:val="1D23D322"/>
    <w:rsid w:val="1D8B6306"/>
    <w:rsid w:val="1DFBE7DB"/>
    <w:rsid w:val="1E5EFC83"/>
    <w:rsid w:val="1F4E2367"/>
    <w:rsid w:val="2000787B"/>
    <w:rsid w:val="20CC7E21"/>
    <w:rsid w:val="2146DE88"/>
    <w:rsid w:val="21CC4C60"/>
    <w:rsid w:val="23ED75E6"/>
    <w:rsid w:val="2466C636"/>
    <w:rsid w:val="250C26E1"/>
    <w:rsid w:val="260AC082"/>
    <w:rsid w:val="285D5025"/>
    <w:rsid w:val="28E3CAAC"/>
    <w:rsid w:val="2941ACD1"/>
    <w:rsid w:val="2A89608A"/>
    <w:rsid w:val="2B5A879D"/>
    <w:rsid w:val="2B5E4E41"/>
    <w:rsid w:val="2B95B561"/>
    <w:rsid w:val="2C1AA3B9"/>
    <w:rsid w:val="2CDB92E0"/>
    <w:rsid w:val="2DDDF4FA"/>
    <w:rsid w:val="2F516477"/>
    <w:rsid w:val="2FFC824A"/>
    <w:rsid w:val="31D72706"/>
    <w:rsid w:val="33719CC1"/>
    <w:rsid w:val="33751FA8"/>
    <w:rsid w:val="33D96DBF"/>
    <w:rsid w:val="346F6A03"/>
    <w:rsid w:val="36252E6E"/>
    <w:rsid w:val="37B1F1B6"/>
    <w:rsid w:val="38DFF683"/>
    <w:rsid w:val="38E691D0"/>
    <w:rsid w:val="3903021C"/>
    <w:rsid w:val="3AA30285"/>
    <w:rsid w:val="3AD2C5EB"/>
    <w:rsid w:val="3B1D4A6F"/>
    <w:rsid w:val="3B242765"/>
    <w:rsid w:val="3BCCE07F"/>
    <w:rsid w:val="3CBEBE59"/>
    <w:rsid w:val="3CCFE782"/>
    <w:rsid w:val="3D0A1EF4"/>
    <w:rsid w:val="3D51FA85"/>
    <w:rsid w:val="3E0A622A"/>
    <w:rsid w:val="3E64E8A1"/>
    <w:rsid w:val="418F103D"/>
    <w:rsid w:val="42A6ED52"/>
    <w:rsid w:val="42DA4EB9"/>
    <w:rsid w:val="456AA2D5"/>
    <w:rsid w:val="457D0965"/>
    <w:rsid w:val="48BC105B"/>
    <w:rsid w:val="49C6034A"/>
    <w:rsid w:val="4A7F6C44"/>
    <w:rsid w:val="4AC4EC33"/>
    <w:rsid w:val="4C1BE3DF"/>
    <w:rsid w:val="4CB6094B"/>
    <w:rsid w:val="4EC53715"/>
    <w:rsid w:val="4EFF4213"/>
    <w:rsid w:val="50DDBE8D"/>
    <w:rsid w:val="5123A680"/>
    <w:rsid w:val="51D11275"/>
    <w:rsid w:val="52B88EEC"/>
    <w:rsid w:val="52C7E1E2"/>
    <w:rsid w:val="52C7FE2A"/>
    <w:rsid w:val="533F66EE"/>
    <w:rsid w:val="5365F0A1"/>
    <w:rsid w:val="53FF1691"/>
    <w:rsid w:val="5400B282"/>
    <w:rsid w:val="54843D39"/>
    <w:rsid w:val="56486852"/>
    <w:rsid w:val="580E3636"/>
    <w:rsid w:val="584ED811"/>
    <w:rsid w:val="58EB1FC5"/>
    <w:rsid w:val="597EFE6C"/>
    <w:rsid w:val="5A07A8EC"/>
    <w:rsid w:val="5D65835D"/>
    <w:rsid w:val="5DC5009E"/>
    <w:rsid w:val="5E79AB72"/>
    <w:rsid w:val="5EC7557C"/>
    <w:rsid w:val="5EF3EAD4"/>
    <w:rsid w:val="6015980D"/>
    <w:rsid w:val="643A23EE"/>
    <w:rsid w:val="64D08487"/>
    <w:rsid w:val="6604493E"/>
    <w:rsid w:val="67FED178"/>
    <w:rsid w:val="68179CB5"/>
    <w:rsid w:val="691F1CDC"/>
    <w:rsid w:val="694A516A"/>
    <w:rsid w:val="69A80445"/>
    <w:rsid w:val="69D33824"/>
    <w:rsid w:val="6B370B47"/>
    <w:rsid w:val="6C75B3C0"/>
    <w:rsid w:val="6DA7038F"/>
    <w:rsid w:val="6DD13EE8"/>
    <w:rsid w:val="6E64C0C5"/>
    <w:rsid w:val="7133B3BB"/>
    <w:rsid w:val="71BAAF06"/>
    <w:rsid w:val="731DA940"/>
    <w:rsid w:val="74F46E9F"/>
    <w:rsid w:val="762E32B2"/>
    <w:rsid w:val="78E3A0AE"/>
    <w:rsid w:val="79EFFEC4"/>
    <w:rsid w:val="7A72438C"/>
    <w:rsid w:val="7AECEF94"/>
    <w:rsid w:val="7BB091ED"/>
    <w:rsid w:val="7C6096DC"/>
    <w:rsid w:val="7E113216"/>
    <w:rsid w:val="7E1BA08F"/>
    <w:rsid w:val="7E245E07"/>
    <w:rsid w:val="7EFDCAF5"/>
    <w:rsid w:val="7FB8E077"/>
    <w:rsid w:val="7FCD01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84D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479"/>
    <w:pPr>
      <w:tabs>
        <w:tab w:val="left" w:pos="567"/>
      </w:tabs>
      <w:spacing w:after="0" w:line="260" w:lineRule="exact"/>
    </w:pPr>
    <w:rPr>
      <w:rFonts w:ascii="Times New Roman" w:eastAsia="Times New Roman" w:hAnsi="Times New Roman" w:cs="Times New Roman"/>
      <w:szCs w:val="20"/>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9781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E97819"/>
    <w:rPr>
      <w:rFonts w:ascii="Segoe UI" w:hAnsi="Segoe UI" w:cs="Segoe UI"/>
      <w:sz w:val="18"/>
      <w:szCs w:val="18"/>
    </w:rPr>
  </w:style>
  <w:style w:type="table" w:customStyle="1" w:styleId="TableauNormal1">
    <w:name w:val="Tableau Normal1"/>
    <w:semiHidden/>
    <w:rsid w:val="00E97819"/>
    <w:pPr>
      <w:spacing w:after="0" w:line="240" w:lineRule="auto"/>
    </w:pPr>
    <w:rPr>
      <w:rFonts w:ascii="Times New Roman" w:eastAsia="SimSun" w:hAnsi="Times New Roman" w:cs="Times New Roman"/>
      <w:sz w:val="20"/>
      <w:szCs w:val="20"/>
      <w:lang w:val="en-GB" w:eastAsia="en-GB"/>
    </w:rPr>
    <w:tblPr>
      <w:tblInd w:w="0" w:type="dxa"/>
      <w:tblCellMar>
        <w:top w:w="0" w:type="dxa"/>
        <w:left w:w="108" w:type="dxa"/>
        <w:bottom w:w="0" w:type="dxa"/>
        <w:right w:w="108" w:type="dxa"/>
      </w:tblCellMar>
    </w:tblPr>
  </w:style>
  <w:style w:type="paragraph" w:customStyle="1" w:styleId="c-tabletext">
    <w:name w:val="c-tabletext"/>
    <w:basedOn w:val="Normal"/>
    <w:uiPriority w:val="99"/>
    <w:rsid w:val="00E97819"/>
    <w:pPr>
      <w:tabs>
        <w:tab w:val="clear" w:pos="567"/>
      </w:tabs>
      <w:spacing w:before="60" w:after="60" w:line="240" w:lineRule="auto"/>
    </w:pPr>
    <w:rPr>
      <w:rFonts w:eastAsia="MS Mincho"/>
      <w:szCs w:val="22"/>
      <w:lang w:val="en-US" w:eastAsia="ja-JP"/>
    </w:rPr>
  </w:style>
  <w:style w:type="character" w:customStyle="1" w:styleId="WW8Num1z0">
    <w:name w:val="WW8Num1z0"/>
    <w:rsid w:val="00E97819"/>
    <w:rPr>
      <w:rFonts w:cs="Times New Roman"/>
      <w:lang w:val="it-IT"/>
    </w:rPr>
  </w:style>
  <w:style w:type="character" w:customStyle="1" w:styleId="WW8Num2z0">
    <w:name w:val="WW8Num2z0"/>
    <w:rsid w:val="00E97819"/>
    <w:rPr>
      <w:rFonts w:cs="Times New Roman"/>
    </w:rPr>
  </w:style>
  <w:style w:type="character" w:customStyle="1" w:styleId="WW8Num3z0">
    <w:name w:val="WW8Num3z0"/>
    <w:rsid w:val="00E97819"/>
    <w:rPr>
      <w:rFonts w:cs="Times New Roman"/>
    </w:rPr>
  </w:style>
  <w:style w:type="character" w:customStyle="1" w:styleId="WW8Num4z0">
    <w:name w:val="WW8Num4z0"/>
    <w:rsid w:val="00E97819"/>
    <w:rPr>
      <w:rFonts w:cs="Times New Roman"/>
    </w:rPr>
  </w:style>
  <w:style w:type="character" w:customStyle="1" w:styleId="WW8Num5z0">
    <w:name w:val="WW8Num5z0"/>
    <w:rsid w:val="00E97819"/>
    <w:rPr>
      <w:rFonts w:ascii="Symbol" w:hAnsi="Symbol" w:cs="Symbol" w:hint="default"/>
    </w:rPr>
  </w:style>
  <w:style w:type="character" w:customStyle="1" w:styleId="WW8Num6z0">
    <w:name w:val="WW8Num6z0"/>
    <w:rsid w:val="00E97819"/>
    <w:rPr>
      <w:rFonts w:ascii="Symbol" w:hAnsi="Symbol" w:cs="Symbol" w:hint="default"/>
      <w:lang w:val="it-IT"/>
    </w:rPr>
  </w:style>
  <w:style w:type="character" w:customStyle="1" w:styleId="WW8Num7z0">
    <w:name w:val="WW8Num7z0"/>
    <w:rsid w:val="00E97819"/>
    <w:rPr>
      <w:rFonts w:ascii="Symbol" w:hAnsi="Symbol" w:cs="Symbol" w:hint="default"/>
      <w:lang w:val="it-IT"/>
    </w:rPr>
  </w:style>
  <w:style w:type="character" w:customStyle="1" w:styleId="WW8Num8z0">
    <w:name w:val="WW8Num8z0"/>
    <w:rsid w:val="00E97819"/>
    <w:rPr>
      <w:rFonts w:ascii="Symbol" w:hAnsi="Symbol" w:cs="Symbol" w:hint="default"/>
    </w:rPr>
  </w:style>
  <w:style w:type="character" w:customStyle="1" w:styleId="WW8Num9z0">
    <w:name w:val="WW8Num9z0"/>
    <w:rsid w:val="00E97819"/>
    <w:rPr>
      <w:rFonts w:cs="Times New Roman"/>
      <w:lang w:val="it-IT"/>
    </w:rPr>
  </w:style>
  <w:style w:type="character" w:customStyle="1" w:styleId="WW8Num10z0">
    <w:name w:val="WW8Num10z0"/>
    <w:rsid w:val="00E97819"/>
    <w:rPr>
      <w:rFonts w:ascii="Symbol" w:hAnsi="Symbol" w:cs="Symbol" w:hint="default"/>
    </w:rPr>
  </w:style>
  <w:style w:type="character" w:customStyle="1" w:styleId="WW8Num10z1">
    <w:name w:val="WW8Num10z1"/>
    <w:rsid w:val="00E97819"/>
    <w:rPr>
      <w:rFonts w:ascii="Symbol" w:hAnsi="Symbol" w:cs="Symbol" w:hint="default"/>
      <w:b w:val="0"/>
      <w:i w:val="0"/>
      <w:sz w:val="24"/>
    </w:rPr>
  </w:style>
  <w:style w:type="character" w:customStyle="1" w:styleId="WW8Num10z3">
    <w:name w:val="WW8Num10z3"/>
    <w:rsid w:val="00E97819"/>
    <w:rPr>
      <w:rFonts w:ascii="Times New Roman" w:hAnsi="Times New Roman" w:cs="Times New Roman" w:hint="default"/>
      <w:b/>
      <w:i w:val="0"/>
      <w:color w:val="000000"/>
      <w:sz w:val="24"/>
    </w:rPr>
  </w:style>
  <w:style w:type="character" w:customStyle="1" w:styleId="WW8Num10z4">
    <w:name w:val="WW8Num10z4"/>
    <w:rsid w:val="00E97819"/>
    <w:rPr>
      <w:rFonts w:ascii="Times New Roman" w:hAnsi="Times New Roman" w:cs="Times New Roman" w:hint="default"/>
      <w:b/>
      <w:i w:val="0"/>
      <w:sz w:val="24"/>
    </w:rPr>
  </w:style>
  <w:style w:type="character" w:customStyle="1" w:styleId="WW8Num11z0">
    <w:name w:val="WW8Num11z0"/>
    <w:rsid w:val="00E97819"/>
    <w:rPr>
      <w:rFonts w:cs="Times New Roman"/>
      <w:sz w:val="22"/>
      <w:szCs w:val="22"/>
      <w:lang w:val="it-IT"/>
    </w:rPr>
  </w:style>
  <w:style w:type="character" w:customStyle="1" w:styleId="WW8Num12z0">
    <w:name w:val="WW8Num12z0"/>
    <w:rsid w:val="00E97819"/>
    <w:rPr>
      <w:rFonts w:ascii="Symbol" w:hAnsi="Symbol" w:cs="Symbol" w:hint="default"/>
    </w:rPr>
  </w:style>
  <w:style w:type="character" w:customStyle="1" w:styleId="WW8Num13z0">
    <w:name w:val="WW8Num13z0"/>
    <w:rsid w:val="00E97819"/>
    <w:rPr>
      <w:rFonts w:cs="Times New Roman"/>
    </w:rPr>
  </w:style>
  <w:style w:type="character" w:customStyle="1" w:styleId="WW8Num14z0">
    <w:name w:val="WW8Num14z0"/>
    <w:rsid w:val="00E97819"/>
    <w:rPr>
      <w:rFonts w:ascii="Symbol" w:hAnsi="Symbol" w:cs="Symbol" w:hint="default"/>
      <w:szCs w:val="22"/>
      <w:lang w:val="it-IT"/>
    </w:rPr>
  </w:style>
  <w:style w:type="character" w:customStyle="1" w:styleId="WW8Num15z0">
    <w:name w:val="WW8Num15z0"/>
    <w:rsid w:val="00E97819"/>
    <w:rPr>
      <w:rFonts w:cs="Times New Roman" w:hint="default"/>
      <w:lang w:val="it-IT"/>
    </w:rPr>
  </w:style>
  <w:style w:type="character" w:customStyle="1" w:styleId="WW8Num16z0">
    <w:name w:val="WW8Num16z0"/>
    <w:rsid w:val="00E97819"/>
    <w:rPr>
      <w:rFonts w:ascii="Symbol" w:hAnsi="Symbol" w:cs="Symbol" w:hint="default"/>
    </w:rPr>
  </w:style>
  <w:style w:type="character" w:customStyle="1" w:styleId="WW8Num16z1">
    <w:name w:val="WW8Num16z1"/>
    <w:rsid w:val="00E97819"/>
    <w:rPr>
      <w:rFonts w:ascii="Courier New" w:hAnsi="Courier New" w:cs="Courier New" w:hint="default"/>
    </w:rPr>
  </w:style>
  <w:style w:type="character" w:customStyle="1" w:styleId="WW8Num16z2">
    <w:name w:val="WW8Num16z2"/>
    <w:rsid w:val="00E97819"/>
    <w:rPr>
      <w:rFonts w:ascii="Wingdings" w:hAnsi="Wingdings" w:cs="Wingdings" w:hint="default"/>
    </w:rPr>
  </w:style>
  <w:style w:type="character" w:customStyle="1" w:styleId="WW8Num16z3">
    <w:name w:val="WW8Num16z3"/>
    <w:rsid w:val="00E97819"/>
  </w:style>
  <w:style w:type="character" w:customStyle="1" w:styleId="WW8Num16z4">
    <w:name w:val="WW8Num16z4"/>
    <w:rsid w:val="00E97819"/>
  </w:style>
  <w:style w:type="character" w:customStyle="1" w:styleId="WW8Num16z5">
    <w:name w:val="WW8Num16z5"/>
    <w:rsid w:val="00E97819"/>
  </w:style>
  <w:style w:type="character" w:customStyle="1" w:styleId="WW8Num16z6">
    <w:name w:val="WW8Num16z6"/>
    <w:rsid w:val="00E97819"/>
  </w:style>
  <w:style w:type="character" w:customStyle="1" w:styleId="WW8Num16z7">
    <w:name w:val="WW8Num16z7"/>
    <w:rsid w:val="00E97819"/>
  </w:style>
  <w:style w:type="character" w:customStyle="1" w:styleId="WW8Num16z8">
    <w:name w:val="WW8Num16z8"/>
    <w:rsid w:val="00E97819"/>
  </w:style>
  <w:style w:type="character" w:customStyle="1" w:styleId="WW8Num12z1">
    <w:name w:val="WW8Num12z1"/>
    <w:rsid w:val="00E97819"/>
    <w:rPr>
      <w:rFonts w:ascii="Courier New" w:hAnsi="Courier New" w:cs="Courier New" w:hint="default"/>
    </w:rPr>
  </w:style>
  <w:style w:type="character" w:customStyle="1" w:styleId="WW8Num12z2">
    <w:name w:val="WW8Num12z2"/>
    <w:rsid w:val="00E97819"/>
    <w:rPr>
      <w:rFonts w:ascii="Wingdings" w:hAnsi="Wingdings" w:cs="Wingdings" w:hint="default"/>
    </w:rPr>
  </w:style>
  <w:style w:type="character" w:customStyle="1" w:styleId="WW8Num14z1">
    <w:name w:val="WW8Num14z1"/>
    <w:rsid w:val="00E97819"/>
    <w:rPr>
      <w:rFonts w:ascii="Courier New" w:hAnsi="Courier New" w:cs="Courier New" w:hint="default"/>
    </w:rPr>
  </w:style>
  <w:style w:type="character" w:customStyle="1" w:styleId="WW8Num14z2">
    <w:name w:val="WW8Num14z2"/>
    <w:rsid w:val="00E97819"/>
    <w:rPr>
      <w:rFonts w:ascii="Wingdings" w:hAnsi="Wingdings" w:cs="Wingdings" w:hint="default"/>
    </w:rPr>
  </w:style>
  <w:style w:type="character" w:customStyle="1" w:styleId="WW8Num15z1">
    <w:name w:val="WW8Num15z1"/>
    <w:rsid w:val="00E97819"/>
    <w:rPr>
      <w:rFonts w:cs="Times New Roman"/>
    </w:rPr>
  </w:style>
  <w:style w:type="character" w:customStyle="1" w:styleId="WW8Num17z0">
    <w:name w:val="WW8Num17z0"/>
    <w:rsid w:val="00E97819"/>
    <w:rPr>
      <w:rFonts w:ascii="Symbol" w:hAnsi="Symbol" w:cs="Symbol" w:hint="default"/>
      <w:szCs w:val="22"/>
      <w:lang w:val="it-IT"/>
    </w:rPr>
  </w:style>
  <w:style w:type="character" w:customStyle="1" w:styleId="WW8Num17z1">
    <w:name w:val="WW8Num17z1"/>
    <w:rsid w:val="00E97819"/>
    <w:rPr>
      <w:rFonts w:ascii="Courier New" w:hAnsi="Courier New" w:cs="Courier New" w:hint="default"/>
    </w:rPr>
  </w:style>
  <w:style w:type="character" w:customStyle="1" w:styleId="WW8Num17z2">
    <w:name w:val="WW8Num17z2"/>
    <w:rsid w:val="00E97819"/>
    <w:rPr>
      <w:rFonts w:ascii="Wingdings" w:hAnsi="Wingdings" w:cs="Wingdings" w:hint="default"/>
    </w:rPr>
  </w:style>
  <w:style w:type="character" w:customStyle="1" w:styleId="WW8Num18z0">
    <w:name w:val="WW8Num18z0"/>
    <w:rsid w:val="00E97819"/>
    <w:rPr>
      <w:rFonts w:cs="Times New Roman" w:hint="default"/>
    </w:rPr>
  </w:style>
  <w:style w:type="character" w:customStyle="1" w:styleId="WW8Num18z1">
    <w:name w:val="WW8Num18z1"/>
    <w:rsid w:val="00E97819"/>
    <w:rPr>
      <w:rFonts w:cs="Times New Roman"/>
    </w:rPr>
  </w:style>
  <w:style w:type="character" w:customStyle="1" w:styleId="WW8Num19z0">
    <w:name w:val="WW8Num19z0"/>
    <w:rsid w:val="00E97819"/>
    <w:rPr>
      <w:rFonts w:ascii="Symbol" w:hAnsi="Symbol" w:cs="Symbol" w:hint="default"/>
    </w:rPr>
  </w:style>
  <w:style w:type="character" w:customStyle="1" w:styleId="WW8Num19z1">
    <w:name w:val="WW8Num19z1"/>
    <w:rsid w:val="00E97819"/>
    <w:rPr>
      <w:rFonts w:ascii="Courier New" w:hAnsi="Courier New" w:cs="Courier New" w:hint="default"/>
    </w:rPr>
  </w:style>
  <w:style w:type="character" w:customStyle="1" w:styleId="WW8Num19z2">
    <w:name w:val="WW8Num19z2"/>
    <w:rsid w:val="00E97819"/>
    <w:rPr>
      <w:rFonts w:ascii="Wingdings" w:hAnsi="Wingdings" w:cs="Wingdings" w:hint="default"/>
    </w:rPr>
  </w:style>
  <w:style w:type="character" w:customStyle="1" w:styleId="WW8Num20z0">
    <w:name w:val="WW8Num20z0"/>
    <w:rsid w:val="00E97819"/>
    <w:rPr>
      <w:rFonts w:cs="Times New Roman"/>
    </w:rPr>
  </w:style>
  <w:style w:type="character" w:customStyle="1" w:styleId="WW8Num21z0">
    <w:name w:val="WW8Num21z0"/>
    <w:rsid w:val="00E97819"/>
    <w:rPr>
      <w:rFonts w:cs="Times New Roman" w:hint="default"/>
    </w:rPr>
  </w:style>
  <w:style w:type="character" w:customStyle="1" w:styleId="WW8Num22z0">
    <w:name w:val="WW8Num22z0"/>
    <w:rsid w:val="00E97819"/>
    <w:rPr>
      <w:rFonts w:cs="Times New Roman" w:hint="default"/>
    </w:rPr>
  </w:style>
  <w:style w:type="character" w:customStyle="1" w:styleId="WW8Num22z1">
    <w:name w:val="WW8Num22z1"/>
    <w:rsid w:val="00E97819"/>
  </w:style>
  <w:style w:type="character" w:customStyle="1" w:styleId="WW8Num22z2">
    <w:name w:val="WW8Num22z2"/>
    <w:rsid w:val="00E97819"/>
  </w:style>
  <w:style w:type="character" w:customStyle="1" w:styleId="WW8Num22z3">
    <w:name w:val="WW8Num22z3"/>
    <w:rsid w:val="00E97819"/>
  </w:style>
  <w:style w:type="character" w:customStyle="1" w:styleId="WW8Num22z4">
    <w:name w:val="WW8Num22z4"/>
    <w:rsid w:val="00E97819"/>
  </w:style>
  <w:style w:type="character" w:customStyle="1" w:styleId="WW8Num22z5">
    <w:name w:val="WW8Num22z5"/>
    <w:rsid w:val="00E97819"/>
  </w:style>
  <w:style w:type="character" w:customStyle="1" w:styleId="WW8Num22z6">
    <w:name w:val="WW8Num22z6"/>
    <w:rsid w:val="00E97819"/>
  </w:style>
  <w:style w:type="character" w:customStyle="1" w:styleId="WW8Num22z7">
    <w:name w:val="WW8Num22z7"/>
    <w:rsid w:val="00E97819"/>
  </w:style>
  <w:style w:type="character" w:customStyle="1" w:styleId="WW8Num22z8">
    <w:name w:val="WW8Num22z8"/>
    <w:rsid w:val="00E97819"/>
  </w:style>
  <w:style w:type="character" w:customStyle="1" w:styleId="WW8Num23z0">
    <w:name w:val="WW8Num23z0"/>
    <w:rsid w:val="00E97819"/>
    <w:rPr>
      <w:rFonts w:cs="Times New Roman" w:hint="default"/>
    </w:rPr>
  </w:style>
  <w:style w:type="character" w:customStyle="1" w:styleId="WW8Num23z1">
    <w:name w:val="WW8Num23z1"/>
    <w:rsid w:val="00E97819"/>
    <w:rPr>
      <w:rFonts w:cs="Times New Roman"/>
    </w:rPr>
  </w:style>
  <w:style w:type="character" w:customStyle="1" w:styleId="WW8Num24z0">
    <w:name w:val="WW8Num24z0"/>
    <w:rsid w:val="00E97819"/>
    <w:rPr>
      <w:rFonts w:ascii="Symbol" w:hAnsi="Symbol" w:cs="Symbol" w:hint="default"/>
    </w:rPr>
  </w:style>
  <w:style w:type="character" w:customStyle="1" w:styleId="WW8Num24z1">
    <w:name w:val="WW8Num24z1"/>
    <w:rsid w:val="00E97819"/>
    <w:rPr>
      <w:rFonts w:ascii="Courier New" w:hAnsi="Courier New" w:cs="Courier New" w:hint="default"/>
    </w:rPr>
  </w:style>
  <w:style w:type="character" w:customStyle="1" w:styleId="WW8Num24z2">
    <w:name w:val="WW8Num24z2"/>
    <w:rsid w:val="00E97819"/>
    <w:rPr>
      <w:rFonts w:ascii="Wingdings" w:hAnsi="Wingdings" w:cs="Wingdings" w:hint="default"/>
    </w:rPr>
  </w:style>
  <w:style w:type="character" w:customStyle="1" w:styleId="WW8Num25z0">
    <w:name w:val="WW8Num25z0"/>
    <w:rsid w:val="00E97819"/>
    <w:rPr>
      <w:rFonts w:cs="Times New Roman" w:hint="default"/>
    </w:rPr>
  </w:style>
  <w:style w:type="character" w:customStyle="1" w:styleId="WW8Num25z1">
    <w:name w:val="WW8Num25z1"/>
    <w:rsid w:val="00E97819"/>
    <w:rPr>
      <w:rFonts w:cs="Times New Roman"/>
    </w:rPr>
  </w:style>
  <w:style w:type="character" w:customStyle="1" w:styleId="WW8Num26z0">
    <w:name w:val="WW8Num26z0"/>
    <w:rsid w:val="00E97819"/>
    <w:rPr>
      <w:rFonts w:cs="Times New Roman" w:hint="default"/>
      <w:szCs w:val="22"/>
      <w:lang w:val="it-IT"/>
    </w:rPr>
  </w:style>
  <w:style w:type="character" w:customStyle="1" w:styleId="WW8Num26z1">
    <w:name w:val="WW8Num26z1"/>
    <w:rsid w:val="00E97819"/>
    <w:rPr>
      <w:rFonts w:cs="Times New Roman"/>
    </w:rPr>
  </w:style>
  <w:style w:type="character" w:customStyle="1" w:styleId="WW8Num27z0">
    <w:name w:val="WW8Num27z0"/>
    <w:rsid w:val="00E97819"/>
    <w:rPr>
      <w:rFonts w:cs="Times New Roman" w:hint="default"/>
    </w:rPr>
  </w:style>
  <w:style w:type="character" w:customStyle="1" w:styleId="WW8Num27z1">
    <w:name w:val="WW8Num27z1"/>
    <w:rsid w:val="00E97819"/>
    <w:rPr>
      <w:rFonts w:cs="Times New Roman"/>
    </w:rPr>
  </w:style>
  <w:style w:type="character" w:customStyle="1" w:styleId="WW8Num28z0">
    <w:name w:val="WW8Num28z0"/>
    <w:rsid w:val="00E97819"/>
    <w:rPr>
      <w:rFonts w:hint="default"/>
      <w:szCs w:val="22"/>
      <w:lang w:val="it-IT"/>
    </w:rPr>
  </w:style>
  <w:style w:type="character" w:customStyle="1" w:styleId="WW8Num28z1">
    <w:name w:val="WW8Num28z1"/>
    <w:rsid w:val="00E97819"/>
  </w:style>
  <w:style w:type="character" w:customStyle="1" w:styleId="WW8Num28z2">
    <w:name w:val="WW8Num28z2"/>
    <w:rsid w:val="00E97819"/>
  </w:style>
  <w:style w:type="character" w:customStyle="1" w:styleId="WW8Num28z3">
    <w:name w:val="WW8Num28z3"/>
    <w:rsid w:val="00E97819"/>
  </w:style>
  <w:style w:type="character" w:customStyle="1" w:styleId="WW8Num28z4">
    <w:name w:val="WW8Num28z4"/>
    <w:rsid w:val="00E97819"/>
  </w:style>
  <w:style w:type="character" w:customStyle="1" w:styleId="WW8Num28z5">
    <w:name w:val="WW8Num28z5"/>
    <w:rsid w:val="00E97819"/>
  </w:style>
  <w:style w:type="character" w:customStyle="1" w:styleId="WW8Num28z6">
    <w:name w:val="WW8Num28z6"/>
    <w:rsid w:val="00E97819"/>
  </w:style>
  <w:style w:type="character" w:customStyle="1" w:styleId="WW8Num28z7">
    <w:name w:val="WW8Num28z7"/>
    <w:rsid w:val="00E97819"/>
  </w:style>
  <w:style w:type="character" w:customStyle="1" w:styleId="WW8Num28z8">
    <w:name w:val="WW8Num28z8"/>
    <w:rsid w:val="00E97819"/>
  </w:style>
  <w:style w:type="character" w:customStyle="1" w:styleId="WW8Num29z0">
    <w:name w:val="WW8Num29z0"/>
    <w:rsid w:val="00E97819"/>
    <w:rPr>
      <w:rFonts w:cs="Times New Roman" w:hint="default"/>
    </w:rPr>
  </w:style>
  <w:style w:type="character" w:customStyle="1" w:styleId="WW8Num30z0">
    <w:name w:val="WW8Num30z0"/>
    <w:rsid w:val="00E97819"/>
    <w:rPr>
      <w:rFonts w:ascii="Symbol" w:hAnsi="Symbol" w:cs="Symbol" w:hint="default"/>
    </w:rPr>
  </w:style>
  <w:style w:type="character" w:customStyle="1" w:styleId="WW8Num31z0">
    <w:name w:val="WW8Num31z0"/>
    <w:rsid w:val="00E97819"/>
    <w:rPr>
      <w:rFonts w:cs="Times New Roman" w:hint="default"/>
    </w:rPr>
  </w:style>
  <w:style w:type="character" w:customStyle="1" w:styleId="WW8Num32z0">
    <w:name w:val="WW8Num32z0"/>
    <w:rsid w:val="00E97819"/>
    <w:rPr>
      <w:rFonts w:ascii="Symbol" w:hAnsi="Symbol" w:cs="Symbol" w:hint="default"/>
      <w:b w:val="0"/>
      <w:i w:val="0"/>
      <w:color w:val="auto"/>
      <w:sz w:val="24"/>
    </w:rPr>
  </w:style>
  <w:style w:type="character" w:customStyle="1" w:styleId="WW8Num32z1">
    <w:name w:val="WW8Num32z1"/>
    <w:rsid w:val="00E97819"/>
    <w:rPr>
      <w:rFonts w:ascii="Symbol" w:hAnsi="Symbol" w:cs="Symbol" w:hint="default"/>
      <w:b w:val="0"/>
      <w:i w:val="0"/>
      <w:sz w:val="24"/>
    </w:rPr>
  </w:style>
  <w:style w:type="character" w:customStyle="1" w:styleId="WW8Num32z3">
    <w:name w:val="WW8Num32z3"/>
    <w:rsid w:val="00E97819"/>
    <w:rPr>
      <w:rFonts w:ascii="Times New Roman" w:hAnsi="Times New Roman" w:cs="Times New Roman" w:hint="default"/>
      <w:b/>
      <w:i w:val="0"/>
      <w:color w:val="000000"/>
      <w:sz w:val="24"/>
    </w:rPr>
  </w:style>
  <w:style w:type="character" w:customStyle="1" w:styleId="WW8Num32z4">
    <w:name w:val="WW8Num32z4"/>
    <w:rsid w:val="00E97819"/>
    <w:rPr>
      <w:rFonts w:ascii="Times New Roman" w:hAnsi="Times New Roman" w:cs="Times New Roman" w:hint="default"/>
      <w:b/>
      <w:i w:val="0"/>
      <w:sz w:val="24"/>
    </w:rPr>
  </w:style>
  <w:style w:type="character" w:customStyle="1" w:styleId="WW8Num33z0">
    <w:name w:val="WW8Num33z0"/>
    <w:rsid w:val="00E97819"/>
    <w:rPr>
      <w:rFonts w:ascii="Symbol" w:hAnsi="Symbol" w:cs="Symbol" w:hint="default"/>
      <w:b w:val="0"/>
      <w:i w:val="0"/>
      <w:color w:val="auto"/>
      <w:sz w:val="24"/>
    </w:rPr>
  </w:style>
  <w:style w:type="character" w:customStyle="1" w:styleId="WW8Num33z1">
    <w:name w:val="WW8Num33z1"/>
    <w:rsid w:val="00E97819"/>
    <w:rPr>
      <w:rFonts w:ascii="Symbol" w:hAnsi="Symbol" w:cs="Symbol" w:hint="default"/>
      <w:b w:val="0"/>
      <w:i w:val="0"/>
      <w:sz w:val="24"/>
    </w:rPr>
  </w:style>
  <w:style w:type="character" w:customStyle="1" w:styleId="WW8Num33z3">
    <w:name w:val="WW8Num33z3"/>
    <w:rsid w:val="00E97819"/>
    <w:rPr>
      <w:rFonts w:ascii="Times New Roman" w:hAnsi="Times New Roman" w:cs="Times New Roman" w:hint="default"/>
      <w:b/>
      <w:i w:val="0"/>
      <w:color w:val="000000"/>
      <w:sz w:val="24"/>
    </w:rPr>
  </w:style>
  <w:style w:type="character" w:customStyle="1" w:styleId="WW8Num33z4">
    <w:name w:val="WW8Num33z4"/>
    <w:rsid w:val="00E97819"/>
    <w:rPr>
      <w:rFonts w:ascii="Times New Roman" w:hAnsi="Times New Roman" w:cs="Times New Roman" w:hint="default"/>
      <w:b/>
      <w:i w:val="0"/>
      <w:sz w:val="24"/>
    </w:rPr>
  </w:style>
  <w:style w:type="character" w:customStyle="1" w:styleId="WW8Num34z0">
    <w:name w:val="WW8Num34z0"/>
    <w:rsid w:val="00E97819"/>
    <w:rPr>
      <w:rFonts w:ascii="Symbol" w:hAnsi="Symbol" w:cs="Symbol" w:hint="default"/>
      <w:sz w:val="20"/>
      <w:lang w:val="it-IT"/>
    </w:rPr>
  </w:style>
  <w:style w:type="character" w:customStyle="1" w:styleId="WW8Num34z1">
    <w:name w:val="WW8Num34z1"/>
    <w:rsid w:val="00E97819"/>
    <w:rPr>
      <w:rFonts w:ascii="Courier New" w:hAnsi="Courier New" w:cs="Courier New" w:hint="default"/>
    </w:rPr>
  </w:style>
  <w:style w:type="character" w:customStyle="1" w:styleId="WW8Num34z2">
    <w:name w:val="WW8Num34z2"/>
    <w:rsid w:val="00E97819"/>
    <w:rPr>
      <w:rFonts w:ascii="Wingdings" w:hAnsi="Wingdings" w:cs="Wingdings" w:hint="default"/>
    </w:rPr>
  </w:style>
  <w:style w:type="character" w:customStyle="1" w:styleId="WW8Num34z3">
    <w:name w:val="WW8Num34z3"/>
    <w:rsid w:val="00E97819"/>
    <w:rPr>
      <w:rFonts w:ascii="Symbol" w:hAnsi="Symbol" w:cs="Symbol" w:hint="default"/>
    </w:rPr>
  </w:style>
  <w:style w:type="character" w:customStyle="1" w:styleId="WW8Num35z0">
    <w:name w:val="WW8Num35z0"/>
    <w:rsid w:val="00E97819"/>
  </w:style>
  <w:style w:type="character" w:customStyle="1" w:styleId="WW8Num36z0">
    <w:name w:val="WW8Num36z0"/>
    <w:rsid w:val="00E97819"/>
  </w:style>
  <w:style w:type="character" w:customStyle="1" w:styleId="WW8Num37z0">
    <w:name w:val="WW8Num37z0"/>
    <w:rsid w:val="00E97819"/>
    <w:rPr>
      <w:rFonts w:ascii="Symbol" w:hAnsi="Symbol" w:cs="Symbol" w:hint="default"/>
      <w:sz w:val="20"/>
      <w:lang w:val="en-US"/>
    </w:rPr>
  </w:style>
  <w:style w:type="character" w:customStyle="1" w:styleId="WW8Num37z1">
    <w:name w:val="WW8Num37z1"/>
    <w:rsid w:val="00E97819"/>
    <w:rPr>
      <w:rFonts w:ascii="Courier New" w:hAnsi="Courier New" w:cs="Courier New" w:hint="default"/>
    </w:rPr>
  </w:style>
  <w:style w:type="character" w:customStyle="1" w:styleId="WW8Num37z2">
    <w:name w:val="WW8Num37z2"/>
    <w:rsid w:val="00E97819"/>
    <w:rPr>
      <w:rFonts w:ascii="Wingdings" w:hAnsi="Wingdings" w:cs="Wingdings" w:hint="default"/>
    </w:rPr>
  </w:style>
  <w:style w:type="character" w:customStyle="1" w:styleId="WW8Num37z3">
    <w:name w:val="WW8Num37z3"/>
    <w:rsid w:val="00E97819"/>
    <w:rPr>
      <w:rFonts w:ascii="Symbol" w:hAnsi="Symbol" w:cs="Symbol" w:hint="default"/>
    </w:rPr>
  </w:style>
  <w:style w:type="character" w:customStyle="1" w:styleId="WW8Num38z0">
    <w:name w:val="WW8Num38z0"/>
    <w:rsid w:val="00E97819"/>
    <w:rPr>
      <w:rFonts w:cs="Times New Roman" w:hint="default"/>
    </w:rPr>
  </w:style>
  <w:style w:type="character" w:customStyle="1" w:styleId="WW8Num38z1">
    <w:name w:val="WW8Num38z1"/>
    <w:rsid w:val="00E97819"/>
    <w:rPr>
      <w:rFonts w:cs="Times New Roman"/>
    </w:rPr>
  </w:style>
  <w:style w:type="character" w:customStyle="1" w:styleId="WW8Num39z0">
    <w:name w:val="WW8Num39z0"/>
    <w:rsid w:val="00E97819"/>
    <w:rPr>
      <w:rFonts w:ascii="Symbol" w:hAnsi="Symbol" w:cs="Symbol" w:hint="default"/>
      <w:szCs w:val="22"/>
      <w:lang w:val="it-IT"/>
    </w:rPr>
  </w:style>
  <w:style w:type="character" w:customStyle="1" w:styleId="WW8Num39z1">
    <w:name w:val="WW8Num39z1"/>
    <w:rsid w:val="00E97819"/>
    <w:rPr>
      <w:rFonts w:ascii="Courier New" w:hAnsi="Courier New" w:cs="Courier New" w:hint="default"/>
    </w:rPr>
  </w:style>
  <w:style w:type="character" w:customStyle="1" w:styleId="WW8Num39z2">
    <w:name w:val="WW8Num39z2"/>
    <w:rsid w:val="00E97819"/>
    <w:rPr>
      <w:rFonts w:ascii="Wingdings" w:hAnsi="Wingdings" w:cs="Wingdings" w:hint="default"/>
    </w:rPr>
  </w:style>
  <w:style w:type="character" w:customStyle="1" w:styleId="WW8Num40z0">
    <w:name w:val="WW8Num40z0"/>
    <w:rsid w:val="00E97819"/>
    <w:rPr>
      <w:rFonts w:cs="Times New Roman"/>
    </w:rPr>
  </w:style>
  <w:style w:type="character" w:customStyle="1" w:styleId="WW8Num41z0">
    <w:name w:val="WW8Num41z0"/>
    <w:rsid w:val="00E97819"/>
    <w:rPr>
      <w:rFonts w:ascii="Symbol" w:hAnsi="Symbol" w:cs="Symbol" w:hint="default"/>
      <w:szCs w:val="22"/>
      <w:lang w:val="it-IT"/>
    </w:rPr>
  </w:style>
  <w:style w:type="character" w:customStyle="1" w:styleId="WW8Num41z1">
    <w:name w:val="WW8Num41z1"/>
    <w:rsid w:val="00E97819"/>
    <w:rPr>
      <w:rFonts w:ascii="Courier New" w:hAnsi="Courier New" w:cs="Courier New" w:hint="default"/>
    </w:rPr>
  </w:style>
  <w:style w:type="character" w:customStyle="1" w:styleId="WW8Num41z2">
    <w:name w:val="WW8Num41z2"/>
    <w:rsid w:val="00E97819"/>
    <w:rPr>
      <w:rFonts w:ascii="Wingdings" w:hAnsi="Wingdings" w:cs="Wingdings" w:hint="default"/>
    </w:rPr>
  </w:style>
  <w:style w:type="character" w:customStyle="1" w:styleId="WW8Num42z0">
    <w:name w:val="WW8Num42z0"/>
    <w:rsid w:val="00E97819"/>
    <w:rPr>
      <w:rFonts w:ascii="Arial" w:hAnsi="Arial" w:cs="Times New Roman" w:hint="default"/>
      <w:b/>
      <w:i w:val="0"/>
      <w:color w:val="000000"/>
      <w:sz w:val="24"/>
    </w:rPr>
  </w:style>
  <w:style w:type="character" w:customStyle="1" w:styleId="WW8Num42z1">
    <w:name w:val="WW8Num42z1"/>
    <w:rsid w:val="00E97819"/>
    <w:rPr>
      <w:rFonts w:ascii="Arial" w:hAnsi="Arial" w:cs="Times New Roman" w:hint="default"/>
      <w:b/>
      <w:i w:val="0"/>
      <w:sz w:val="24"/>
    </w:rPr>
  </w:style>
  <w:style w:type="character" w:customStyle="1" w:styleId="WW8Num42z5">
    <w:name w:val="WW8Num42z5"/>
    <w:rsid w:val="00E97819"/>
    <w:rPr>
      <w:rFonts w:ascii="Times New Roman" w:hAnsi="Times New Roman" w:cs="Times New Roman" w:hint="default"/>
      <w:b/>
      <w:i w:val="0"/>
      <w:color w:val="000000"/>
      <w:sz w:val="24"/>
    </w:rPr>
  </w:style>
  <w:style w:type="character" w:customStyle="1" w:styleId="WW8Num43z0">
    <w:name w:val="WW8Num43z0"/>
    <w:rsid w:val="00E97819"/>
    <w:rPr>
      <w:rFonts w:cs="Times New Roman" w:hint="default"/>
    </w:rPr>
  </w:style>
  <w:style w:type="character" w:customStyle="1" w:styleId="WW8Num43z1">
    <w:name w:val="WW8Num43z1"/>
    <w:rsid w:val="00E97819"/>
    <w:rPr>
      <w:rFonts w:cs="Times New Roman"/>
    </w:rPr>
  </w:style>
  <w:style w:type="character" w:customStyle="1" w:styleId="WW8Num44z0">
    <w:name w:val="WW8Num44z0"/>
    <w:rsid w:val="00E97819"/>
    <w:rPr>
      <w:rFonts w:ascii="Symbol" w:hAnsi="Symbol" w:cs="Symbol" w:hint="default"/>
      <w:sz w:val="20"/>
    </w:rPr>
  </w:style>
  <w:style w:type="character" w:customStyle="1" w:styleId="WW8Num44z1">
    <w:name w:val="WW8Num44z1"/>
    <w:rsid w:val="00E97819"/>
    <w:rPr>
      <w:rFonts w:ascii="Courier New" w:hAnsi="Courier New" w:cs="Courier New" w:hint="default"/>
    </w:rPr>
  </w:style>
  <w:style w:type="character" w:customStyle="1" w:styleId="WW8Num44z2">
    <w:name w:val="WW8Num44z2"/>
    <w:rsid w:val="00E97819"/>
    <w:rPr>
      <w:rFonts w:ascii="Wingdings" w:hAnsi="Wingdings" w:cs="Wingdings" w:hint="default"/>
    </w:rPr>
  </w:style>
  <w:style w:type="character" w:customStyle="1" w:styleId="WW8Num44z3">
    <w:name w:val="WW8Num44z3"/>
    <w:rsid w:val="00E97819"/>
    <w:rPr>
      <w:rFonts w:ascii="Symbol" w:hAnsi="Symbol" w:cs="Symbol" w:hint="default"/>
    </w:rPr>
  </w:style>
  <w:style w:type="character" w:customStyle="1" w:styleId="WW8Num45z0">
    <w:name w:val="WW8Num45z0"/>
    <w:rsid w:val="00E97819"/>
    <w:rPr>
      <w:rFonts w:cs="Times New Roman"/>
    </w:rPr>
  </w:style>
  <w:style w:type="character" w:customStyle="1" w:styleId="WW8Num46z0">
    <w:name w:val="WW8Num46z0"/>
    <w:rsid w:val="00E97819"/>
    <w:rPr>
      <w:rFonts w:cs="Times New Roman" w:hint="default"/>
    </w:rPr>
  </w:style>
  <w:style w:type="character" w:customStyle="1" w:styleId="WW8Num47z0">
    <w:name w:val="WW8Num47z0"/>
    <w:rsid w:val="00E97819"/>
    <w:rPr>
      <w:rFonts w:ascii="Symbol" w:hAnsi="Symbol" w:cs="Symbol" w:hint="default"/>
      <w:b w:val="0"/>
      <w:i w:val="0"/>
      <w:color w:val="auto"/>
      <w:sz w:val="24"/>
    </w:rPr>
  </w:style>
  <w:style w:type="character" w:customStyle="1" w:styleId="WW8Num47z1">
    <w:name w:val="WW8Num47z1"/>
    <w:rsid w:val="00E97819"/>
    <w:rPr>
      <w:rFonts w:ascii="Symbol" w:hAnsi="Symbol" w:cs="Symbol" w:hint="default"/>
      <w:b w:val="0"/>
      <w:i w:val="0"/>
      <w:sz w:val="24"/>
    </w:rPr>
  </w:style>
  <w:style w:type="character" w:customStyle="1" w:styleId="WW8Num47z3">
    <w:name w:val="WW8Num47z3"/>
    <w:rsid w:val="00E97819"/>
    <w:rPr>
      <w:rFonts w:ascii="Times New Roman" w:hAnsi="Times New Roman" w:cs="Times New Roman" w:hint="default"/>
      <w:b/>
      <w:i w:val="0"/>
      <w:color w:val="000000"/>
      <w:sz w:val="24"/>
    </w:rPr>
  </w:style>
  <w:style w:type="character" w:customStyle="1" w:styleId="WW8Num47z4">
    <w:name w:val="WW8Num47z4"/>
    <w:rsid w:val="00E97819"/>
    <w:rPr>
      <w:rFonts w:ascii="Times New Roman" w:hAnsi="Times New Roman" w:cs="Times New Roman" w:hint="default"/>
      <w:b/>
      <w:i w:val="0"/>
      <w:sz w:val="24"/>
    </w:rPr>
  </w:style>
  <w:style w:type="character" w:customStyle="1" w:styleId="WW8Num48z0">
    <w:name w:val="WW8Num48z0"/>
    <w:rsid w:val="00E97819"/>
    <w:rPr>
      <w:rFonts w:ascii="Symbol" w:hAnsi="Symbol" w:cs="Symbol" w:hint="default"/>
    </w:rPr>
  </w:style>
  <w:style w:type="character" w:customStyle="1" w:styleId="WW8Num48z1">
    <w:name w:val="WW8Num48z1"/>
    <w:rsid w:val="00E97819"/>
    <w:rPr>
      <w:rFonts w:ascii="Courier New" w:hAnsi="Courier New" w:cs="Courier New" w:hint="default"/>
    </w:rPr>
  </w:style>
  <w:style w:type="character" w:customStyle="1" w:styleId="WW8Num48z2">
    <w:name w:val="WW8Num48z2"/>
    <w:rsid w:val="00E97819"/>
    <w:rPr>
      <w:rFonts w:ascii="Wingdings" w:hAnsi="Wingdings" w:cs="Wingdings" w:hint="default"/>
    </w:rPr>
  </w:style>
  <w:style w:type="character" w:customStyle="1" w:styleId="WW8Num49z0">
    <w:name w:val="WW8Num49z0"/>
    <w:rsid w:val="00E97819"/>
    <w:rPr>
      <w:rFonts w:cs="Times New Roman" w:hint="default"/>
    </w:rPr>
  </w:style>
  <w:style w:type="character" w:customStyle="1" w:styleId="WW8Num50z0">
    <w:name w:val="WW8Num50z0"/>
    <w:rsid w:val="00E97819"/>
    <w:rPr>
      <w:rFonts w:cs="Times New Roman" w:hint="default"/>
      <w:b/>
    </w:rPr>
  </w:style>
  <w:style w:type="character" w:customStyle="1" w:styleId="WW8Num51z0">
    <w:name w:val="WW8Num51z0"/>
    <w:rsid w:val="00E97819"/>
    <w:rPr>
      <w:rFonts w:ascii="Symbol" w:hAnsi="Symbol" w:cs="Symbol" w:hint="default"/>
      <w:lang w:val="it-IT"/>
    </w:rPr>
  </w:style>
  <w:style w:type="character" w:customStyle="1" w:styleId="WW8Num51z1">
    <w:name w:val="WW8Num51z1"/>
    <w:rsid w:val="00E97819"/>
    <w:rPr>
      <w:rFonts w:ascii="Courier New" w:hAnsi="Courier New" w:cs="Courier New" w:hint="default"/>
    </w:rPr>
  </w:style>
  <w:style w:type="character" w:customStyle="1" w:styleId="WW8Num51z2">
    <w:name w:val="WW8Num51z2"/>
    <w:rsid w:val="00E97819"/>
    <w:rPr>
      <w:rFonts w:ascii="Wingdings" w:hAnsi="Wingdings" w:cs="Wingdings" w:hint="default"/>
    </w:rPr>
  </w:style>
  <w:style w:type="character" w:customStyle="1" w:styleId="WW8Num52z0">
    <w:name w:val="WW8Num52z0"/>
    <w:rsid w:val="00E97819"/>
    <w:rPr>
      <w:rFonts w:cs="Times New Roman" w:hint="default"/>
      <w:lang w:val="en-US"/>
    </w:rPr>
  </w:style>
  <w:style w:type="character" w:customStyle="1" w:styleId="WW8Num52z1">
    <w:name w:val="WW8Num52z1"/>
    <w:rsid w:val="00E97819"/>
    <w:rPr>
      <w:rFonts w:cs="Times New Roman"/>
    </w:rPr>
  </w:style>
  <w:style w:type="character" w:customStyle="1" w:styleId="WW8Num53z0">
    <w:name w:val="WW8Num53z0"/>
    <w:rsid w:val="00E97819"/>
    <w:rPr>
      <w:rFonts w:cs="Times New Roman" w:hint="default"/>
    </w:rPr>
  </w:style>
  <w:style w:type="character" w:customStyle="1" w:styleId="WW8Num53z1">
    <w:name w:val="WW8Num53z1"/>
    <w:rsid w:val="00E97819"/>
    <w:rPr>
      <w:rFonts w:cs="Times New Roman"/>
    </w:rPr>
  </w:style>
  <w:style w:type="character" w:customStyle="1" w:styleId="WW8Num54z0">
    <w:name w:val="WW8Num54z0"/>
    <w:rsid w:val="00E97819"/>
    <w:rPr>
      <w:rFonts w:ascii="Symbol" w:hAnsi="Symbol" w:cs="Symbol" w:hint="default"/>
    </w:rPr>
  </w:style>
  <w:style w:type="character" w:customStyle="1" w:styleId="WW8Num54z1">
    <w:name w:val="WW8Num54z1"/>
    <w:rsid w:val="00E97819"/>
    <w:rPr>
      <w:rFonts w:ascii="Courier New" w:hAnsi="Courier New" w:cs="Courier New" w:hint="default"/>
    </w:rPr>
  </w:style>
  <w:style w:type="character" w:customStyle="1" w:styleId="WW8Num54z2">
    <w:name w:val="WW8Num54z2"/>
    <w:rsid w:val="00E97819"/>
    <w:rPr>
      <w:rFonts w:ascii="Wingdings" w:hAnsi="Wingdings" w:cs="Wingdings" w:hint="default"/>
    </w:rPr>
  </w:style>
  <w:style w:type="character" w:customStyle="1" w:styleId="WW8Num55z0">
    <w:name w:val="WW8Num55z0"/>
    <w:rsid w:val="00E97819"/>
    <w:rPr>
      <w:rFonts w:cs="Times New Roman" w:hint="default"/>
    </w:rPr>
  </w:style>
  <w:style w:type="character" w:customStyle="1" w:styleId="WW8Num55z1">
    <w:name w:val="WW8Num55z1"/>
    <w:rsid w:val="00E97819"/>
    <w:rPr>
      <w:rFonts w:cs="Times New Roman"/>
    </w:rPr>
  </w:style>
  <w:style w:type="character" w:customStyle="1" w:styleId="WW8Num56z0">
    <w:name w:val="WW8Num56z0"/>
    <w:rsid w:val="00E97819"/>
    <w:rPr>
      <w:rFonts w:cs="Times New Roman" w:hint="default"/>
    </w:rPr>
  </w:style>
  <w:style w:type="character" w:customStyle="1" w:styleId="WW8NumSt4z0">
    <w:name w:val="WW8NumSt4z0"/>
    <w:rsid w:val="00E97819"/>
    <w:rPr>
      <w:rFonts w:ascii="Symbol" w:hAnsi="Symbol" w:cs="Symbol" w:hint="default"/>
    </w:rPr>
  </w:style>
  <w:style w:type="character" w:customStyle="1" w:styleId="FooterChar">
    <w:name w:val="Footer Char"/>
    <w:uiPriority w:val="99"/>
    <w:rsid w:val="00E97819"/>
    <w:rPr>
      <w:rFonts w:ascii="Arial" w:hAnsi="Arial" w:cs="Arial"/>
      <w:sz w:val="16"/>
      <w:lang w:val="en-GB"/>
    </w:rPr>
  </w:style>
  <w:style w:type="character" w:customStyle="1" w:styleId="HeaderChar">
    <w:name w:val="Header Char"/>
    <w:rsid w:val="00E97819"/>
    <w:rPr>
      <w:rFonts w:ascii="Arial" w:hAnsi="Arial" w:cs="Arial"/>
      <w:lang w:val="en-GB"/>
    </w:rPr>
  </w:style>
  <w:style w:type="character" w:styleId="PageNumber">
    <w:name w:val="page number"/>
    <w:rsid w:val="00E97819"/>
    <w:rPr>
      <w:rFonts w:cs="Times New Roman"/>
    </w:rPr>
  </w:style>
  <w:style w:type="character" w:customStyle="1" w:styleId="BodyTextChar">
    <w:name w:val="Body Text Char"/>
    <w:rsid w:val="00E97819"/>
    <w:rPr>
      <w:szCs w:val="20"/>
      <w:lang w:val="en-GB"/>
    </w:rPr>
  </w:style>
  <w:style w:type="character" w:customStyle="1" w:styleId="CommentTextChar">
    <w:name w:val="Comment Text Char"/>
    <w:rsid w:val="00E97819"/>
    <w:rPr>
      <w:lang w:val="en-US"/>
    </w:rPr>
  </w:style>
  <w:style w:type="character" w:styleId="Hyperlink">
    <w:name w:val="Hyperlink"/>
    <w:rsid w:val="00E97819"/>
    <w:rPr>
      <w:rFonts w:cs="Times New Roman"/>
      <w:color w:val="0000FF"/>
      <w:u w:val="single"/>
    </w:rPr>
  </w:style>
  <w:style w:type="character" w:customStyle="1" w:styleId="BodytextAgencyChar">
    <w:name w:val="Body text (Agency) Char"/>
    <w:rsid w:val="00E97819"/>
    <w:rPr>
      <w:rFonts w:ascii="Verdana" w:eastAsia="Times New Roman" w:hAnsi="Verdana" w:cs="Verdana"/>
      <w:sz w:val="18"/>
      <w:lang w:val="en-GB"/>
    </w:rPr>
  </w:style>
  <w:style w:type="character" w:customStyle="1" w:styleId="DraftingNotesAgencyChar">
    <w:name w:val="Drafting Notes (Agency) Char"/>
    <w:rsid w:val="00E97819"/>
    <w:rPr>
      <w:rFonts w:ascii="Courier New" w:eastAsia="Times New Roman" w:hAnsi="Courier New" w:cs="Courier New"/>
      <w:i/>
      <w:color w:val="339966"/>
      <w:sz w:val="18"/>
      <w:lang w:val="en-GB"/>
    </w:rPr>
  </w:style>
  <w:style w:type="character" w:customStyle="1" w:styleId="CommentTextChar2">
    <w:name w:val="Comment Text Char2"/>
    <w:rsid w:val="00E97819"/>
    <w:rPr>
      <w:lang w:val="en-GB"/>
    </w:rPr>
  </w:style>
  <w:style w:type="character" w:customStyle="1" w:styleId="NormalAgencyChar">
    <w:name w:val="Normal (Agency) Char"/>
    <w:rsid w:val="00E97819"/>
    <w:rPr>
      <w:rFonts w:ascii="Verdana" w:eastAsia="Times New Roman" w:hAnsi="Verdana" w:cs="Verdana"/>
      <w:sz w:val="18"/>
      <w:lang w:val="en-GB"/>
    </w:rPr>
  </w:style>
  <w:style w:type="character" w:styleId="CommentReference">
    <w:name w:val="annotation reference"/>
    <w:rsid w:val="00E97819"/>
    <w:rPr>
      <w:rFonts w:cs="Times New Roman"/>
      <w:sz w:val="16"/>
    </w:rPr>
  </w:style>
  <w:style w:type="character" w:customStyle="1" w:styleId="CommentSubjectChar">
    <w:name w:val="Comment Subject Char"/>
    <w:rsid w:val="00E97819"/>
    <w:rPr>
      <w:b/>
      <w:bCs/>
      <w:sz w:val="20"/>
      <w:szCs w:val="20"/>
      <w:lang w:val="en-GB"/>
    </w:rPr>
  </w:style>
  <w:style w:type="character" w:customStyle="1" w:styleId="C-BodyTextChar">
    <w:name w:val="C-Body Text Char"/>
    <w:rsid w:val="00E97819"/>
    <w:rPr>
      <w:sz w:val="24"/>
      <w:lang w:val="en-US"/>
    </w:rPr>
  </w:style>
  <w:style w:type="character" w:customStyle="1" w:styleId="C-Heading3Char">
    <w:name w:val="C-Heading 3 Char"/>
    <w:rsid w:val="00E97819"/>
    <w:rPr>
      <w:b/>
      <w:sz w:val="24"/>
      <w:lang w:val="en-US"/>
    </w:rPr>
  </w:style>
  <w:style w:type="character" w:customStyle="1" w:styleId="C-Hyperlink">
    <w:name w:val="C-Hyperlink"/>
    <w:rsid w:val="00E97819"/>
    <w:rPr>
      <w:color w:val="0000FF"/>
    </w:rPr>
  </w:style>
  <w:style w:type="character" w:customStyle="1" w:styleId="ParagraphChar">
    <w:name w:val="Paragraph Char"/>
    <w:rsid w:val="00E97819"/>
    <w:rPr>
      <w:sz w:val="24"/>
      <w:lang w:val="en-US"/>
    </w:rPr>
  </w:style>
  <w:style w:type="character" w:customStyle="1" w:styleId="CommentTextChar1">
    <w:name w:val="Comment Text Char1"/>
    <w:rsid w:val="00E97819"/>
    <w:rPr>
      <w:lang w:val="en-GB"/>
    </w:rPr>
  </w:style>
  <w:style w:type="character" w:customStyle="1" w:styleId="No-numheading3AgencyChar">
    <w:name w:val="No-num heading 3 (Agency) Char"/>
    <w:rsid w:val="00E97819"/>
    <w:rPr>
      <w:rFonts w:ascii="Verdana" w:hAnsi="Verdana" w:cs="Verdana"/>
      <w:b/>
      <w:kern w:val="1"/>
      <w:sz w:val="22"/>
    </w:rPr>
  </w:style>
  <w:style w:type="character" w:customStyle="1" w:styleId="DocIDChar">
    <w:name w:val="DocID Char"/>
    <w:rsid w:val="00E97819"/>
    <w:rPr>
      <w:rFonts w:eastAsia="Times New Roman"/>
      <w:sz w:val="16"/>
      <w:lang w:val="en-GB"/>
    </w:rPr>
  </w:style>
  <w:style w:type="character" w:styleId="FollowedHyperlink">
    <w:name w:val="FollowedHyperlink"/>
    <w:rsid w:val="00E97819"/>
    <w:rPr>
      <w:rFonts w:cs="Times New Roman"/>
      <w:color w:val="800080"/>
      <w:u w:val="single"/>
    </w:rPr>
  </w:style>
  <w:style w:type="character" w:styleId="Emphasis">
    <w:name w:val="Emphasis"/>
    <w:uiPriority w:val="99"/>
    <w:qFormat/>
    <w:rsid w:val="00E97819"/>
    <w:rPr>
      <w:rFonts w:cs="Times New Roman"/>
      <w:i/>
    </w:rPr>
  </w:style>
  <w:style w:type="character" w:customStyle="1" w:styleId="PlainTextChar">
    <w:name w:val="Plain Text Char"/>
    <w:rsid w:val="00E97819"/>
    <w:rPr>
      <w:rFonts w:ascii="Calibri" w:eastAsia="Times New Roman" w:hAnsi="Calibri" w:cs="Calibri"/>
      <w:sz w:val="21"/>
    </w:rPr>
  </w:style>
  <w:style w:type="character" w:customStyle="1" w:styleId="Mentionnonrsolue1">
    <w:name w:val="Mention non résolue1"/>
    <w:rsid w:val="00E97819"/>
    <w:rPr>
      <w:color w:val="605E5C"/>
      <w:shd w:val="clear" w:color="auto" w:fill="E1DFDD"/>
    </w:rPr>
  </w:style>
  <w:style w:type="character" w:customStyle="1" w:styleId="BodyTabChar">
    <w:name w:val="BodyTab Char"/>
    <w:rsid w:val="00E97819"/>
    <w:rPr>
      <w:rFonts w:eastAsia="Times New Roman"/>
    </w:rPr>
  </w:style>
  <w:style w:type="paragraph" w:customStyle="1" w:styleId="Intestazione1">
    <w:name w:val="Intestazione1"/>
    <w:basedOn w:val="Normal"/>
    <w:next w:val="BodyText"/>
    <w:rsid w:val="00E97819"/>
    <w:pPr>
      <w:keepNext/>
      <w:suppressAutoHyphens/>
      <w:spacing w:before="240" w:after="120"/>
    </w:pPr>
    <w:rPr>
      <w:rFonts w:ascii="Arial" w:eastAsia="Microsoft YaHei" w:hAnsi="Arial" w:cs="Mangal"/>
      <w:sz w:val="28"/>
      <w:szCs w:val="28"/>
      <w:lang w:eastAsia="ar-SA"/>
    </w:rPr>
  </w:style>
  <w:style w:type="paragraph" w:styleId="BodyText">
    <w:name w:val="Body Text"/>
    <w:basedOn w:val="Normal"/>
    <w:link w:val="BodyTextChar1"/>
    <w:rsid w:val="00E97819"/>
    <w:pPr>
      <w:suppressAutoHyphens/>
      <w:spacing w:line="240" w:lineRule="auto"/>
    </w:pPr>
    <w:rPr>
      <w:rFonts w:eastAsia="SimSun"/>
      <w:sz w:val="20"/>
      <w:lang w:eastAsia="ar-SA"/>
    </w:rPr>
  </w:style>
  <w:style w:type="character" w:customStyle="1" w:styleId="BodyTextChar1">
    <w:name w:val="Body Text Char1"/>
    <w:basedOn w:val="DefaultParagraphFont"/>
    <w:link w:val="BodyText"/>
    <w:rsid w:val="00E97819"/>
    <w:rPr>
      <w:rFonts w:ascii="Times New Roman" w:eastAsia="SimSun" w:hAnsi="Times New Roman" w:cs="Times New Roman"/>
      <w:sz w:val="20"/>
      <w:szCs w:val="20"/>
      <w:lang w:val="en-GB" w:eastAsia="ar-SA"/>
    </w:rPr>
  </w:style>
  <w:style w:type="paragraph" w:styleId="List">
    <w:name w:val="List"/>
    <w:basedOn w:val="BodyText"/>
    <w:rsid w:val="00E97819"/>
    <w:rPr>
      <w:rFonts w:cs="Mangal"/>
    </w:rPr>
  </w:style>
  <w:style w:type="paragraph" w:customStyle="1" w:styleId="Didascalia1">
    <w:name w:val="Didascalia1"/>
    <w:basedOn w:val="Normal"/>
    <w:rsid w:val="00E97819"/>
    <w:pPr>
      <w:suppressLineNumbers/>
      <w:suppressAutoHyphens/>
      <w:spacing w:before="120" w:after="120"/>
    </w:pPr>
    <w:rPr>
      <w:rFonts w:eastAsia="SimSun" w:cs="Mangal"/>
      <w:i/>
      <w:iCs/>
      <w:sz w:val="24"/>
      <w:szCs w:val="24"/>
      <w:lang w:eastAsia="ar-SA"/>
    </w:rPr>
  </w:style>
  <w:style w:type="paragraph" w:customStyle="1" w:styleId="Indice">
    <w:name w:val="Indice"/>
    <w:basedOn w:val="Normal"/>
    <w:rsid w:val="00E97819"/>
    <w:pPr>
      <w:suppressLineNumbers/>
      <w:suppressAutoHyphens/>
    </w:pPr>
    <w:rPr>
      <w:rFonts w:eastAsia="SimSun" w:cs="Mangal"/>
      <w:lang w:eastAsia="ar-SA"/>
    </w:rPr>
  </w:style>
  <w:style w:type="paragraph" w:styleId="Footer">
    <w:name w:val="footer"/>
    <w:basedOn w:val="Normal"/>
    <w:link w:val="FooterChar1"/>
    <w:uiPriority w:val="99"/>
    <w:rsid w:val="00E97819"/>
    <w:pPr>
      <w:suppressAutoHyphens/>
    </w:pPr>
    <w:rPr>
      <w:rFonts w:ascii="Arial" w:eastAsia="SimSun" w:hAnsi="Arial" w:cs="Arial"/>
      <w:sz w:val="16"/>
      <w:lang w:val="en-US" w:eastAsia="ar-SA"/>
    </w:rPr>
  </w:style>
  <w:style w:type="character" w:customStyle="1" w:styleId="FooterChar1">
    <w:name w:val="Footer Char1"/>
    <w:basedOn w:val="DefaultParagraphFont"/>
    <w:link w:val="Footer"/>
    <w:rsid w:val="00E97819"/>
    <w:rPr>
      <w:rFonts w:ascii="Arial" w:eastAsia="SimSun" w:hAnsi="Arial" w:cs="Arial"/>
      <w:sz w:val="16"/>
      <w:szCs w:val="20"/>
      <w:lang w:val="en-US" w:eastAsia="ar-SA"/>
    </w:rPr>
  </w:style>
  <w:style w:type="paragraph" w:styleId="Header">
    <w:name w:val="header"/>
    <w:basedOn w:val="Normal"/>
    <w:link w:val="HeaderChar1"/>
    <w:rsid w:val="00E97819"/>
    <w:pPr>
      <w:suppressAutoHyphens/>
    </w:pPr>
    <w:rPr>
      <w:rFonts w:ascii="Arial" w:eastAsia="SimSun" w:hAnsi="Arial" w:cs="Arial"/>
      <w:sz w:val="20"/>
      <w:lang w:eastAsia="ar-SA"/>
    </w:rPr>
  </w:style>
  <w:style w:type="character" w:customStyle="1" w:styleId="HeaderChar1">
    <w:name w:val="Header Char1"/>
    <w:basedOn w:val="DefaultParagraphFont"/>
    <w:link w:val="Header"/>
    <w:rsid w:val="00E97819"/>
    <w:rPr>
      <w:rFonts w:ascii="Arial" w:eastAsia="SimSun" w:hAnsi="Arial" w:cs="Arial"/>
      <w:sz w:val="20"/>
      <w:szCs w:val="20"/>
      <w:lang w:val="en-GB" w:eastAsia="ar-SA"/>
    </w:rPr>
  </w:style>
  <w:style w:type="paragraph" w:customStyle="1" w:styleId="MemoHeaderStyle">
    <w:name w:val="MemoHeaderStyle"/>
    <w:basedOn w:val="Normal"/>
    <w:next w:val="Normal"/>
    <w:rsid w:val="00E97819"/>
    <w:pPr>
      <w:suppressAutoHyphens/>
      <w:spacing w:line="120" w:lineRule="atLeast"/>
      <w:ind w:left="1418"/>
      <w:jc w:val="both"/>
    </w:pPr>
    <w:rPr>
      <w:rFonts w:ascii="Arial" w:eastAsia="SimSun" w:hAnsi="Arial" w:cs="Arial"/>
      <w:b/>
      <w:smallCaps/>
      <w:lang w:eastAsia="ar-SA"/>
    </w:rPr>
  </w:style>
  <w:style w:type="paragraph" w:styleId="CommentText">
    <w:name w:val="annotation text"/>
    <w:basedOn w:val="Normal"/>
    <w:link w:val="CommentTextChar3"/>
    <w:rsid w:val="00E97819"/>
    <w:pPr>
      <w:suppressAutoHyphens/>
    </w:pPr>
    <w:rPr>
      <w:rFonts w:eastAsia="SimSun"/>
      <w:sz w:val="20"/>
      <w:lang w:eastAsia="ar-SA"/>
    </w:rPr>
  </w:style>
  <w:style w:type="character" w:customStyle="1" w:styleId="CommentTextChar3">
    <w:name w:val="Comment Text Char3"/>
    <w:basedOn w:val="DefaultParagraphFont"/>
    <w:link w:val="CommentText"/>
    <w:rsid w:val="00E97819"/>
    <w:rPr>
      <w:rFonts w:ascii="Times New Roman" w:eastAsia="SimSun" w:hAnsi="Times New Roman" w:cs="Times New Roman"/>
      <w:sz w:val="20"/>
      <w:szCs w:val="20"/>
      <w:lang w:val="en-GB" w:eastAsia="ar-SA"/>
    </w:rPr>
  </w:style>
  <w:style w:type="paragraph" w:customStyle="1" w:styleId="EMEAEnBodyText">
    <w:name w:val="EMEA En Body Text"/>
    <w:basedOn w:val="Normal"/>
    <w:rsid w:val="00E97819"/>
    <w:pPr>
      <w:suppressAutoHyphens/>
      <w:spacing w:before="120" w:after="120" w:line="240" w:lineRule="auto"/>
      <w:jc w:val="both"/>
    </w:pPr>
    <w:rPr>
      <w:rFonts w:eastAsia="SimSun"/>
      <w:lang w:val="en-US" w:eastAsia="ar-SA"/>
    </w:rPr>
  </w:style>
  <w:style w:type="paragraph" w:customStyle="1" w:styleId="BodytextAgency">
    <w:name w:val="Body text (Agency)"/>
    <w:basedOn w:val="Normal"/>
    <w:rsid w:val="00E97819"/>
    <w:pPr>
      <w:suppressAutoHyphens/>
      <w:spacing w:after="140" w:line="280" w:lineRule="atLeast"/>
    </w:pPr>
    <w:rPr>
      <w:rFonts w:ascii="Verdana" w:eastAsia="SimSun" w:hAnsi="Verdana" w:cs="Verdana"/>
      <w:sz w:val="18"/>
      <w:szCs w:val="18"/>
      <w:lang w:eastAsia="ar-SA"/>
    </w:rPr>
  </w:style>
  <w:style w:type="paragraph" w:customStyle="1" w:styleId="DraftingNotesAgency">
    <w:name w:val="Drafting Notes (Agency)"/>
    <w:basedOn w:val="Normal"/>
    <w:next w:val="BodytextAgency"/>
    <w:rsid w:val="00E97819"/>
    <w:pPr>
      <w:suppressAutoHyphens/>
      <w:spacing w:after="140" w:line="280" w:lineRule="atLeast"/>
    </w:pPr>
    <w:rPr>
      <w:rFonts w:ascii="Courier New" w:eastAsia="SimSun" w:hAnsi="Courier New" w:cs="Courier New"/>
      <w:i/>
      <w:color w:val="339966"/>
      <w:szCs w:val="18"/>
      <w:lang w:eastAsia="ar-SA"/>
    </w:rPr>
  </w:style>
  <w:style w:type="paragraph" w:customStyle="1" w:styleId="NormalAgency">
    <w:name w:val="Normal (Agency)"/>
    <w:rsid w:val="00E97819"/>
    <w:pPr>
      <w:suppressAutoHyphens/>
      <w:spacing w:after="0" w:line="240" w:lineRule="auto"/>
    </w:pPr>
    <w:rPr>
      <w:rFonts w:ascii="Verdana" w:eastAsia="SimSun" w:hAnsi="Verdana" w:cs="Verdana"/>
      <w:sz w:val="18"/>
      <w:szCs w:val="18"/>
      <w:lang w:val="en-GB" w:eastAsia="ar-SA"/>
    </w:rPr>
  </w:style>
  <w:style w:type="paragraph" w:customStyle="1" w:styleId="TableheadingrowsAgency">
    <w:name w:val="Table heading rows (Agency)"/>
    <w:basedOn w:val="BodytextAgency"/>
    <w:rsid w:val="00E97819"/>
    <w:pPr>
      <w:keepNext/>
    </w:pPr>
    <w:rPr>
      <w:b/>
    </w:rPr>
  </w:style>
  <w:style w:type="paragraph" w:customStyle="1" w:styleId="TabletextrowsAgency">
    <w:name w:val="Table text rows (Agency)"/>
    <w:basedOn w:val="Normal"/>
    <w:rsid w:val="00E97819"/>
    <w:pPr>
      <w:suppressAutoHyphens/>
      <w:spacing w:line="280" w:lineRule="exact"/>
    </w:pPr>
    <w:rPr>
      <w:rFonts w:ascii="Verdana" w:eastAsia="SimSun" w:hAnsi="Verdana" w:cs="Verdana"/>
      <w:sz w:val="18"/>
      <w:szCs w:val="18"/>
      <w:lang w:eastAsia="ar-SA"/>
    </w:rPr>
  </w:style>
  <w:style w:type="paragraph" w:styleId="CommentSubject">
    <w:name w:val="annotation subject"/>
    <w:basedOn w:val="CommentText"/>
    <w:next w:val="CommentText"/>
    <w:link w:val="CommentSubjectChar1"/>
    <w:rsid w:val="00E97819"/>
    <w:rPr>
      <w:b/>
      <w:bCs/>
    </w:rPr>
  </w:style>
  <w:style w:type="character" w:customStyle="1" w:styleId="CommentSubjectChar1">
    <w:name w:val="Comment Subject Char1"/>
    <w:basedOn w:val="CommentTextChar3"/>
    <w:link w:val="CommentSubject"/>
    <w:rsid w:val="00E97819"/>
    <w:rPr>
      <w:rFonts w:ascii="Times New Roman" w:eastAsia="SimSun" w:hAnsi="Times New Roman" w:cs="Times New Roman"/>
      <w:b/>
      <w:bCs/>
      <w:sz w:val="20"/>
      <w:szCs w:val="20"/>
      <w:lang w:val="en-GB" w:eastAsia="ar-SA"/>
    </w:rPr>
  </w:style>
  <w:style w:type="paragraph" w:customStyle="1" w:styleId="ListBullet">
    <w:name w:val="ListBullet"/>
    <w:basedOn w:val="Normal"/>
    <w:rsid w:val="00E97819"/>
    <w:pPr>
      <w:numPr>
        <w:numId w:val="10"/>
      </w:numPr>
      <w:suppressAutoHyphens/>
      <w:spacing w:before="20" w:after="60" w:line="280" w:lineRule="exact"/>
    </w:pPr>
    <w:rPr>
      <w:rFonts w:eastAsia="SimSun"/>
      <w:sz w:val="24"/>
      <w:szCs w:val="24"/>
      <w:lang w:val="en-US" w:eastAsia="ar-SA"/>
    </w:rPr>
  </w:style>
  <w:style w:type="paragraph" w:customStyle="1" w:styleId="C-BodyText">
    <w:name w:val="C-Body Text"/>
    <w:rsid w:val="00E97819"/>
    <w:pPr>
      <w:suppressAutoHyphens/>
      <w:spacing w:before="120" w:after="120" w:line="280" w:lineRule="atLeast"/>
    </w:pPr>
    <w:rPr>
      <w:rFonts w:ascii="Times New Roman" w:eastAsia="SimSun" w:hAnsi="Times New Roman" w:cs="Times New Roman"/>
      <w:sz w:val="24"/>
      <w:szCs w:val="20"/>
      <w:lang w:eastAsia="ar-SA"/>
    </w:rPr>
  </w:style>
  <w:style w:type="paragraph" w:customStyle="1" w:styleId="C-Header">
    <w:name w:val="C-Header"/>
    <w:rsid w:val="00E97819"/>
    <w:pPr>
      <w:suppressAutoHyphens/>
      <w:spacing w:after="0" w:line="240" w:lineRule="auto"/>
    </w:pPr>
    <w:rPr>
      <w:rFonts w:ascii="Times New Roman" w:eastAsia="SimSun" w:hAnsi="Times New Roman" w:cs="Times New Roman"/>
      <w:sz w:val="24"/>
      <w:szCs w:val="20"/>
      <w:lang w:eastAsia="ar-SA"/>
    </w:rPr>
  </w:style>
  <w:style w:type="paragraph" w:customStyle="1" w:styleId="C-Heading1">
    <w:name w:val="C-Heading 1"/>
    <w:next w:val="C-BodyText"/>
    <w:rsid w:val="00E97819"/>
    <w:pPr>
      <w:keepNext/>
      <w:pageBreakBefore/>
      <w:numPr>
        <w:numId w:val="5"/>
      </w:numPr>
      <w:suppressAutoHyphens/>
      <w:spacing w:before="480" w:after="120" w:line="240" w:lineRule="auto"/>
    </w:pPr>
    <w:rPr>
      <w:rFonts w:ascii="Times New Roman" w:eastAsia="SimSun" w:hAnsi="Times New Roman" w:cs="Times New Roman"/>
      <w:b/>
      <w:caps/>
      <w:sz w:val="28"/>
      <w:szCs w:val="20"/>
      <w:lang w:eastAsia="ar-SA"/>
    </w:rPr>
  </w:style>
  <w:style w:type="paragraph" w:customStyle="1" w:styleId="C-Heading2">
    <w:name w:val="C-Heading 2"/>
    <w:next w:val="C-BodyText"/>
    <w:rsid w:val="00E97819"/>
    <w:pPr>
      <w:keepNext/>
      <w:tabs>
        <w:tab w:val="num" w:pos="1080"/>
      </w:tabs>
      <w:suppressAutoHyphens/>
      <w:spacing w:before="240" w:after="0" w:line="240" w:lineRule="auto"/>
      <w:ind w:left="1080" w:hanging="1080"/>
    </w:pPr>
    <w:rPr>
      <w:rFonts w:ascii="Times New Roman" w:eastAsia="SimSun" w:hAnsi="Times New Roman" w:cs="Times New Roman"/>
      <w:b/>
      <w:sz w:val="28"/>
      <w:szCs w:val="20"/>
      <w:lang w:eastAsia="ar-SA"/>
    </w:rPr>
  </w:style>
  <w:style w:type="paragraph" w:customStyle="1" w:styleId="C-Heading3">
    <w:name w:val="C-Heading 3"/>
    <w:next w:val="C-BodyText"/>
    <w:rsid w:val="00E97819"/>
    <w:pPr>
      <w:keepNext/>
      <w:tabs>
        <w:tab w:val="num" w:pos="1080"/>
      </w:tabs>
      <w:suppressAutoHyphens/>
      <w:spacing w:before="240" w:after="0" w:line="240" w:lineRule="auto"/>
      <w:ind w:left="1080" w:hanging="1080"/>
    </w:pPr>
    <w:rPr>
      <w:rFonts w:ascii="Times New Roman" w:eastAsia="SimSun" w:hAnsi="Times New Roman" w:cs="Times New Roman"/>
      <w:b/>
      <w:sz w:val="24"/>
      <w:szCs w:val="20"/>
      <w:lang w:eastAsia="ar-SA"/>
    </w:rPr>
  </w:style>
  <w:style w:type="paragraph" w:customStyle="1" w:styleId="C-Heading4">
    <w:name w:val="C-Heading 4"/>
    <w:next w:val="C-BodyText"/>
    <w:rsid w:val="00E97819"/>
    <w:pPr>
      <w:keepNext/>
      <w:tabs>
        <w:tab w:val="num" w:pos="1080"/>
      </w:tabs>
      <w:suppressAutoHyphens/>
      <w:spacing w:before="240" w:after="0" w:line="240" w:lineRule="auto"/>
      <w:ind w:left="1080" w:hanging="1080"/>
    </w:pPr>
    <w:rPr>
      <w:rFonts w:ascii="Times New Roman" w:eastAsia="SimSun" w:hAnsi="Times New Roman" w:cs="Times New Roman"/>
      <w:b/>
      <w:sz w:val="24"/>
      <w:szCs w:val="20"/>
      <w:lang w:eastAsia="ar-SA"/>
    </w:rPr>
  </w:style>
  <w:style w:type="paragraph" w:customStyle="1" w:styleId="C-Heading5">
    <w:name w:val="C-Heading 5"/>
    <w:next w:val="C-BodyText"/>
    <w:rsid w:val="00E97819"/>
    <w:pPr>
      <w:keepNext/>
      <w:tabs>
        <w:tab w:val="num" w:pos="1080"/>
      </w:tabs>
      <w:suppressAutoHyphens/>
      <w:spacing w:before="240" w:after="0" w:line="240" w:lineRule="auto"/>
      <w:ind w:left="1080" w:hanging="1080"/>
    </w:pPr>
    <w:rPr>
      <w:rFonts w:ascii="Times New Roman" w:eastAsia="SimSun" w:hAnsi="Times New Roman" w:cs="Times New Roman"/>
      <w:b/>
      <w:sz w:val="24"/>
      <w:szCs w:val="20"/>
      <w:lang w:eastAsia="ar-SA"/>
    </w:rPr>
  </w:style>
  <w:style w:type="paragraph" w:customStyle="1" w:styleId="C-Heading6">
    <w:name w:val="C-Heading 6"/>
    <w:next w:val="C-BodyText"/>
    <w:rsid w:val="00E97819"/>
    <w:pPr>
      <w:keepNext/>
      <w:tabs>
        <w:tab w:val="num" w:pos="1080"/>
        <w:tab w:val="left" w:pos="1224"/>
        <w:tab w:val="left" w:pos="1309"/>
      </w:tabs>
      <w:suppressAutoHyphens/>
      <w:spacing w:before="240" w:after="0" w:line="240" w:lineRule="auto"/>
      <w:ind w:left="1224" w:hanging="1224"/>
    </w:pPr>
    <w:rPr>
      <w:rFonts w:ascii="Times New Roman" w:eastAsia="SimSun" w:hAnsi="Times New Roman" w:cs="Times New Roman"/>
      <w:b/>
      <w:sz w:val="24"/>
      <w:szCs w:val="20"/>
      <w:lang w:eastAsia="ar-SA"/>
    </w:rPr>
  </w:style>
  <w:style w:type="paragraph" w:customStyle="1" w:styleId="Paragraph">
    <w:name w:val="Paragraph"/>
    <w:basedOn w:val="Normal"/>
    <w:rsid w:val="00E97819"/>
    <w:pPr>
      <w:suppressAutoHyphens/>
      <w:spacing w:after="240" w:line="360" w:lineRule="exact"/>
    </w:pPr>
    <w:rPr>
      <w:rFonts w:eastAsia="SimSun"/>
      <w:sz w:val="24"/>
      <w:szCs w:val="24"/>
      <w:lang w:val="en-US" w:eastAsia="ar-SA"/>
    </w:rPr>
  </w:style>
  <w:style w:type="paragraph" w:customStyle="1" w:styleId="C-TableText0">
    <w:name w:val="C-Table Text"/>
    <w:rsid w:val="00E97819"/>
    <w:pPr>
      <w:suppressAutoHyphens/>
      <w:spacing w:before="60" w:after="60" w:line="240" w:lineRule="auto"/>
    </w:pPr>
    <w:rPr>
      <w:rFonts w:ascii="Times New Roman" w:eastAsia="SimSun" w:hAnsi="Times New Roman" w:cs="Times New Roman"/>
      <w:szCs w:val="20"/>
      <w:lang w:eastAsia="ar-SA"/>
    </w:rPr>
  </w:style>
  <w:style w:type="paragraph" w:customStyle="1" w:styleId="No-numheading3Agency">
    <w:name w:val="No-num heading 3 (Agency)"/>
    <w:basedOn w:val="Normal"/>
    <w:next w:val="BodytextAgency"/>
    <w:rsid w:val="00E97819"/>
    <w:pPr>
      <w:keepNext/>
      <w:suppressAutoHyphens/>
      <w:spacing w:before="280" w:after="220" w:line="240" w:lineRule="auto"/>
    </w:pPr>
    <w:rPr>
      <w:rFonts w:ascii="Verdana" w:eastAsia="SimSun" w:hAnsi="Verdana" w:cs="Verdana"/>
      <w:b/>
      <w:kern w:val="1"/>
      <w:lang w:val="x-none" w:eastAsia="ar-SA"/>
    </w:rPr>
  </w:style>
  <w:style w:type="paragraph" w:styleId="Caption">
    <w:name w:val="caption"/>
    <w:basedOn w:val="Normal"/>
    <w:next w:val="Normal"/>
    <w:qFormat/>
    <w:rsid w:val="00E97819"/>
    <w:pPr>
      <w:suppressAutoHyphens/>
    </w:pPr>
    <w:rPr>
      <w:rFonts w:eastAsia="SimSun"/>
      <w:b/>
      <w:bCs/>
      <w:sz w:val="20"/>
      <w:lang w:eastAsia="ar-SA"/>
    </w:rPr>
  </w:style>
  <w:style w:type="paragraph" w:customStyle="1" w:styleId="C-Heading2non-numbered">
    <w:name w:val="C-Heading 2 (non-numbered)"/>
    <w:basedOn w:val="C-Heading2"/>
    <w:next w:val="C-BodyText"/>
    <w:rsid w:val="00E97819"/>
    <w:pPr>
      <w:tabs>
        <w:tab w:val="clear" w:pos="1080"/>
      </w:tabs>
    </w:pPr>
  </w:style>
  <w:style w:type="paragraph" w:customStyle="1" w:styleId="TableStyle">
    <w:name w:val="TableStyle"/>
    <w:basedOn w:val="Paragraph"/>
    <w:rsid w:val="00E97819"/>
    <w:pPr>
      <w:keepNext/>
      <w:spacing w:before="20" w:after="20" w:line="280" w:lineRule="exact"/>
    </w:pPr>
    <w:rPr>
      <w:sz w:val="20"/>
    </w:rPr>
  </w:style>
  <w:style w:type="paragraph" w:customStyle="1" w:styleId="ReferenceList">
    <w:name w:val="ReferenceList"/>
    <w:basedOn w:val="Paragraph"/>
    <w:rsid w:val="00E97819"/>
    <w:pPr>
      <w:ind w:left="1080" w:hanging="1080"/>
    </w:pPr>
    <w:rPr>
      <w:color w:val="0000FF"/>
    </w:rPr>
  </w:style>
  <w:style w:type="paragraph" w:customStyle="1" w:styleId="DocID">
    <w:name w:val="DocID"/>
    <w:basedOn w:val="Footer"/>
    <w:next w:val="Footer"/>
    <w:rsid w:val="00E97819"/>
    <w:pPr>
      <w:spacing w:line="240" w:lineRule="auto"/>
    </w:pPr>
    <w:rPr>
      <w:rFonts w:ascii="Times New Roman" w:hAnsi="Times New Roman" w:cs="Times New Roman"/>
    </w:rPr>
  </w:style>
  <w:style w:type="paragraph" w:customStyle="1" w:styleId="Revisione1">
    <w:name w:val="Revisione1"/>
    <w:rsid w:val="00E97819"/>
    <w:pPr>
      <w:suppressAutoHyphens/>
      <w:spacing w:after="0" w:line="240" w:lineRule="auto"/>
    </w:pPr>
    <w:rPr>
      <w:rFonts w:ascii="Times New Roman" w:eastAsia="SimSun" w:hAnsi="Times New Roman" w:cs="Times New Roman"/>
      <w:szCs w:val="20"/>
      <w:lang w:val="en-GB" w:eastAsia="ar-SA"/>
    </w:rPr>
  </w:style>
  <w:style w:type="paragraph" w:customStyle="1" w:styleId="Default">
    <w:name w:val="Default"/>
    <w:rsid w:val="00E97819"/>
    <w:pPr>
      <w:suppressAutoHyphens/>
      <w:autoSpaceDE w:val="0"/>
      <w:spacing w:after="0" w:line="240" w:lineRule="auto"/>
    </w:pPr>
    <w:rPr>
      <w:rFonts w:ascii="Times New Roman" w:eastAsia="SimSun" w:hAnsi="Times New Roman" w:cs="Times New Roman"/>
      <w:color w:val="000000"/>
      <w:sz w:val="24"/>
      <w:szCs w:val="24"/>
      <w:lang w:val="it-IT" w:eastAsia="ar-SA"/>
    </w:rPr>
  </w:style>
  <w:style w:type="paragraph" w:styleId="PlainText">
    <w:name w:val="Plain Text"/>
    <w:basedOn w:val="Normal"/>
    <w:link w:val="PlainTextChar1"/>
    <w:rsid w:val="00E97819"/>
    <w:pPr>
      <w:suppressAutoHyphens/>
      <w:spacing w:line="240" w:lineRule="auto"/>
    </w:pPr>
    <w:rPr>
      <w:rFonts w:ascii="Calibri" w:hAnsi="Calibri" w:cs="Calibri"/>
      <w:sz w:val="21"/>
      <w:lang w:val="x-none" w:eastAsia="ar-SA"/>
    </w:rPr>
  </w:style>
  <w:style w:type="character" w:customStyle="1" w:styleId="PlainTextChar1">
    <w:name w:val="Plain Text Char1"/>
    <w:basedOn w:val="DefaultParagraphFont"/>
    <w:link w:val="PlainText"/>
    <w:rsid w:val="00E97819"/>
    <w:rPr>
      <w:rFonts w:ascii="Calibri" w:eastAsia="Times New Roman" w:hAnsi="Calibri" w:cs="Calibri"/>
      <w:sz w:val="21"/>
      <w:szCs w:val="20"/>
      <w:lang w:val="x-none" w:eastAsia="ar-SA"/>
    </w:rPr>
  </w:style>
  <w:style w:type="paragraph" w:styleId="Revision">
    <w:name w:val="Revision"/>
    <w:rsid w:val="00E97819"/>
    <w:pPr>
      <w:suppressAutoHyphens/>
      <w:spacing w:after="0" w:line="240" w:lineRule="auto"/>
    </w:pPr>
    <w:rPr>
      <w:rFonts w:ascii="Times New Roman" w:eastAsia="SimSun" w:hAnsi="Times New Roman" w:cs="Times New Roman"/>
      <w:szCs w:val="20"/>
      <w:lang w:val="en-GB" w:eastAsia="ar-SA"/>
    </w:rPr>
  </w:style>
  <w:style w:type="paragraph" w:customStyle="1" w:styleId="BodyTab">
    <w:name w:val="BodyTab"/>
    <w:rsid w:val="00E97819"/>
    <w:pPr>
      <w:suppressAutoHyphens/>
      <w:spacing w:after="0" w:line="240" w:lineRule="auto"/>
    </w:pPr>
    <w:rPr>
      <w:rFonts w:ascii="Times New Roman" w:eastAsia="Times New Roman" w:hAnsi="Times New Roman" w:cs="Times New Roman"/>
      <w:sz w:val="20"/>
      <w:szCs w:val="20"/>
      <w:lang w:val="it-IT" w:eastAsia="ar-SA"/>
    </w:rPr>
  </w:style>
  <w:style w:type="paragraph" w:customStyle="1" w:styleId="Contenutotabella">
    <w:name w:val="Contenuto tabella"/>
    <w:basedOn w:val="Normal"/>
    <w:rsid w:val="00E97819"/>
    <w:pPr>
      <w:suppressLineNumbers/>
      <w:suppressAutoHyphens/>
    </w:pPr>
    <w:rPr>
      <w:rFonts w:eastAsia="SimSun"/>
      <w:lang w:eastAsia="ar-SA"/>
    </w:rPr>
  </w:style>
  <w:style w:type="paragraph" w:customStyle="1" w:styleId="Intestazionetabella">
    <w:name w:val="Intestazione tabella"/>
    <w:basedOn w:val="Contenutotabella"/>
    <w:rsid w:val="00E97819"/>
    <w:pPr>
      <w:jc w:val="center"/>
    </w:pPr>
    <w:rPr>
      <w:b/>
      <w:bCs/>
    </w:rPr>
  </w:style>
  <w:style w:type="paragraph" w:customStyle="1" w:styleId="Contenutocornice">
    <w:name w:val="Contenuto cornice"/>
    <w:basedOn w:val="BodyText"/>
    <w:rsid w:val="00E97819"/>
  </w:style>
  <w:style w:type="paragraph" w:customStyle="1" w:styleId="TitleA">
    <w:name w:val="Title A"/>
    <w:basedOn w:val="Normal"/>
    <w:qFormat/>
    <w:rsid w:val="0001704E"/>
    <w:pPr>
      <w:spacing w:line="240" w:lineRule="auto"/>
      <w:jc w:val="center"/>
    </w:pPr>
    <w:rPr>
      <w:b/>
    </w:rPr>
  </w:style>
  <w:style w:type="paragraph" w:customStyle="1" w:styleId="TitleB">
    <w:name w:val="Title B"/>
    <w:basedOn w:val="Normal"/>
    <w:qFormat/>
    <w:rsid w:val="0001704E"/>
    <w:rPr>
      <w:b/>
      <w:bCs/>
    </w:rPr>
  </w:style>
  <w:style w:type="character" w:customStyle="1" w:styleId="normaltextrun">
    <w:name w:val="normaltextrun"/>
    <w:basedOn w:val="DefaultParagraphFont"/>
    <w:rsid w:val="008B3C8A"/>
  </w:style>
  <w:style w:type="character" w:customStyle="1" w:styleId="eop">
    <w:name w:val="eop"/>
    <w:basedOn w:val="DefaultParagraphFont"/>
    <w:rsid w:val="008B3C8A"/>
  </w:style>
  <w:style w:type="paragraph" w:styleId="ListParagraph">
    <w:name w:val="List Paragraph"/>
    <w:basedOn w:val="Normal"/>
    <w:uiPriority w:val="34"/>
    <w:qFormat/>
    <w:rsid w:val="004372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699109">
      <w:bodyDiv w:val="1"/>
      <w:marLeft w:val="0"/>
      <w:marRight w:val="0"/>
      <w:marTop w:val="0"/>
      <w:marBottom w:val="0"/>
      <w:divBdr>
        <w:top w:val="none" w:sz="0" w:space="0" w:color="auto"/>
        <w:left w:val="none" w:sz="0" w:space="0" w:color="auto"/>
        <w:bottom w:val="none" w:sz="0" w:space="0" w:color="auto"/>
        <w:right w:val="none" w:sz="0" w:space="0" w:color="auto"/>
      </w:divBdr>
    </w:div>
    <w:div w:id="961886113">
      <w:bodyDiv w:val="1"/>
      <w:marLeft w:val="0"/>
      <w:marRight w:val="0"/>
      <w:marTop w:val="0"/>
      <w:marBottom w:val="0"/>
      <w:divBdr>
        <w:top w:val="none" w:sz="0" w:space="0" w:color="auto"/>
        <w:left w:val="none" w:sz="0" w:space="0" w:color="auto"/>
        <w:bottom w:val="none" w:sz="0" w:space="0" w:color="auto"/>
        <w:right w:val="none" w:sz="0" w:space="0" w:color="auto"/>
      </w:divBdr>
    </w:div>
    <w:div w:id="1375542183">
      <w:bodyDiv w:val="1"/>
      <w:marLeft w:val="0"/>
      <w:marRight w:val="0"/>
      <w:marTop w:val="0"/>
      <w:marBottom w:val="0"/>
      <w:divBdr>
        <w:top w:val="none" w:sz="0" w:space="0" w:color="auto"/>
        <w:left w:val="none" w:sz="0" w:space="0" w:color="auto"/>
        <w:bottom w:val="none" w:sz="0" w:space="0" w:color="auto"/>
        <w:right w:val="none" w:sz="0" w:space="0" w:color="auto"/>
      </w:divBdr>
    </w:div>
    <w:div w:id="177736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5.pn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ema.europa.eu/" TargetMode="External"/><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EMADOC-1700519818-2953793</_dlc_DocId>
    <_dlc_DocIdUrl xmlns="a034c160-bfb7-45f5-8632-2eb7e0508071">
      <Url>https://euema.sharepoint.com/sites/CRM/_layouts/15/DocIdRedir.aspx?ID=EMADOC-1700519818-2953793</Url>
      <Description>EMADOC-1700519818-2953793</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5FB0B7-A5DD-4EA0-BE76-77FB93ACF68C}">
  <ds:schemaRefs>
    <ds:schemaRef ds:uri="http://schemas.openxmlformats.org/officeDocument/2006/bibliography"/>
  </ds:schemaRefs>
</ds:datastoreItem>
</file>

<file path=customXml/itemProps2.xml><?xml version="1.0" encoding="utf-8"?>
<ds:datastoreItem xmlns:ds="http://schemas.openxmlformats.org/officeDocument/2006/customXml" ds:itemID="{DF7ADCE5-E97E-46C2-8878-F995156BB7E8}"/>
</file>

<file path=customXml/itemProps3.xml><?xml version="1.0" encoding="utf-8"?>
<ds:datastoreItem xmlns:ds="http://schemas.openxmlformats.org/officeDocument/2006/customXml" ds:itemID="{AC44769E-69CD-4A8E-9696-E292F31FDCAE}"/>
</file>

<file path=customXml/itemProps4.xml><?xml version="1.0" encoding="utf-8"?>
<ds:datastoreItem xmlns:ds="http://schemas.openxmlformats.org/officeDocument/2006/customXml" ds:itemID="{9B239F2B-AF04-41BD-AD24-9E3A6B60E935}"/>
</file>

<file path=customXml/itemProps5.xml><?xml version="1.0" encoding="utf-8"?>
<ds:datastoreItem xmlns:ds="http://schemas.openxmlformats.org/officeDocument/2006/customXml" ds:itemID="{CB338EB5-9501-4FD7-B0D7-E8F20BFFB5D4}"/>
</file>

<file path=docProps/app.xml><?xml version="1.0" encoding="utf-8"?>
<Properties xmlns="http://schemas.openxmlformats.org/officeDocument/2006/extended-properties" xmlns:vt="http://schemas.openxmlformats.org/officeDocument/2006/docPropsVTypes">
  <Template>Normal</Template>
  <TotalTime>0</TotalTime>
  <Pages>60</Pages>
  <Words>14680</Words>
  <Characters>83680</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COMETRIQ: EPAR – Product information - tracked changes</vt:lpstr>
    </vt:vector>
  </TitlesOfParts>
  <Company/>
  <LinksUpToDate>false</LinksUpToDate>
  <CharactersWithSpaces>98164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COMETRIQ: EPAR – Product information - tracked changes</dc:title>
  <dc:subject/>
  <dc:creator/>
  <cp:keywords/>
  <dc:description/>
  <cp:lastModifiedBy/>
  <cp:revision>1</cp:revision>
  <dcterms:created xsi:type="dcterms:W3CDTF">2026-02-23T14:18:00Z</dcterms:created>
  <dcterms:modified xsi:type="dcterms:W3CDTF">2026-02-23T14:19:00Z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4743600</vt:r8>
  </property>
  <property fmtid="{D5CDD505-2E9C-101B-9397-08002B2CF9AE}" pid="3" name="MSIP_Label_0f038a00-71b6-43ee-8263-368f4b7bf2fb_ActionId">
    <vt:lpwstr>5530e7d4-d66d-4ac7-9176-461fe7e1c486</vt:lpwstr>
  </property>
  <property fmtid="{D5CDD505-2E9C-101B-9397-08002B2CF9AE}" pid="4" name="MediaServiceImageTags">
    <vt:lpwstr/>
  </property>
  <property fmtid="{D5CDD505-2E9C-101B-9397-08002B2CF9AE}" pid="5" name="ContentTypeId">
    <vt:lpwstr>0x0101000DA6AD19014FF648A49316945EE786F90200176DED4FF78CD74995F64A0F46B59E48</vt:lpwstr>
  </property>
  <property fmtid="{D5CDD505-2E9C-101B-9397-08002B2CF9AE}" pid="6" name="MSIP_Label_0f038a00-71b6-43ee-8263-368f4b7bf2fb_ContentBits">
    <vt:lpwstr>0</vt:lpwstr>
  </property>
  <property fmtid="{D5CDD505-2E9C-101B-9397-08002B2CF9AE}" pid="7" name="ComplianceAssetId">
    <vt:lpwstr/>
  </property>
  <property fmtid="{D5CDD505-2E9C-101B-9397-08002B2CF9AE}" pid="8" name="MSIP_Label_0f038a00-71b6-43ee-8263-368f4b7bf2fb_SetDate">
    <vt:lpwstr>2026-01-09T16:02:53Z</vt:lpwstr>
  </property>
  <property fmtid="{D5CDD505-2E9C-101B-9397-08002B2CF9AE}" pid="9" name="_ExtendedDescription">
    <vt:lpwstr/>
  </property>
  <property fmtid="{D5CDD505-2E9C-101B-9397-08002B2CF9AE}" pid="10" name="MSIP_Label_0f038a00-71b6-43ee-8263-368f4b7bf2fb_Tag">
    <vt:lpwstr>10, 0, 1, 2</vt:lpwstr>
  </property>
  <property fmtid="{D5CDD505-2E9C-101B-9397-08002B2CF9AE}" pid="11" name="BibliographyTitle">
    <vt:lpwstr>References</vt:lpwstr>
  </property>
  <property fmtid="{D5CDD505-2E9C-101B-9397-08002B2CF9AE}" pid="12" name="MSIP_Label_0f038a00-71b6-43ee-8263-368f4b7bf2fb_Name">
    <vt:lpwstr>Personal</vt:lpwstr>
  </property>
  <property fmtid="{D5CDD505-2E9C-101B-9397-08002B2CF9AE}" pid="13" name="SelectedBibliographyStyleName">
    <vt:lpwstr>Vancouver</vt:lpwstr>
  </property>
  <property fmtid="{D5CDD505-2E9C-101B-9397-08002B2CF9AE}" pid="14" name="MSIP_Label_0f038a00-71b6-43ee-8263-368f4b7bf2fb_Enabled">
    <vt:lpwstr>true</vt:lpwstr>
  </property>
  <property fmtid="{D5CDD505-2E9C-101B-9397-08002B2CF9AE}" pid="15" name="MSIP_Label_0f038a00-71b6-43ee-8263-368f4b7bf2fb_SiteId">
    <vt:lpwstr>9e776b6a-a6cc-4faf-a054-a502153beb01</vt:lpwstr>
  </property>
  <property fmtid="{D5CDD505-2E9C-101B-9397-08002B2CF9AE}" pid="16" name="MSIP_Label_0f038a00-71b6-43ee-8263-368f4b7bf2fb_Method">
    <vt:lpwstr>Privileged</vt:lpwstr>
  </property>
  <property fmtid="{D5CDD505-2E9C-101B-9397-08002B2CF9AE}" pid="17" name="_dlc_DocIdItemGuid">
    <vt:lpwstr>a3b2f7e7-f06f-4145-9721-8877fb859b50</vt:lpwstr>
  </property>
</Properties>
</file>