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59665" w14:textId="010C98F3" w:rsidR="00FB555E" w:rsidRDefault="00FB555E" w:rsidP="00FB555E">
      <w:pPr>
        <w:pStyle w:val="paragraph"/>
        <w:pBdr>
          <w:top w:val="single" w:sz="4" w:space="1" w:color="000000"/>
          <w:left w:val="single" w:sz="4" w:space="4" w:color="000000"/>
          <w:right w:val="single" w:sz="4" w:space="4" w:color="000000"/>
        </w:pBdr>
        <w:spacing w:before="0" w:beforeAutospacing="0" w:after="0" w:afterAutospacing="0"/>
        <w:textAlignment w:val="baseline"/>
        <w:rPr>
          <w:rFonts w:ascii="Segoe UI" w:hAnsi="Segoe UI" w:cs="Segoe UI"/>
          <w:sz w:val="18"/>
          <w:szCs w:val="18"/>
        </w:rPr>
      </w:pPr>
      <w:r>
        <w:rPr>
          <w:rStyle w:val="normaltextrun"/>
          <w:sz w:val="22"/>
          <w:szCs w:val="22"/>
        </w:rPr>
        <w:t xml:space="preserve">Il presente documento riporta le informazioni sul prodotto approvate relative a </w:t>
      </w:r>
      <w:r w:rsidRPr="00FB555E">
        <w:rPr>
          <w:rStyle w:val="normaltextrun"/>
          <w:sz w:val="22"/>
          <w:szCs w:val="22"/>
        </w:rPr>
        <w:t>DARZALEX</w:t>
      </w:r>
      <w:r>
        <w:rPr>
          <w:rStyle w:val="normaltextrun"/>
          <w:sz w:val="22"/>
          <w:szCs w:val="22"/>
        </w:rPr>
        <w:t>, con evidenziate le modifiche che vi sono state apportate rispetto alla procedura precedente (</w:t>
      </w:r>
      <w:r w:rsidRPr="00FB555E">
        <w:rPr>
          <w:rStyle w:val="normaltextrun"/>
          <w:sz w:val="22"/>
          <w:szCs w:val="22"/>
        </w:rPr>
        <w:t>EMA/VR/0000290174</w:t>
      </w:r>
      <w:r>
        <w:rPr>
          <w:rStyle w:val="normaltextrun"/>
          <w:sz w:val="22"/>
          <w:szCs w:val="22"/>
        </w:rPr>
        <w:t>).</w:t>
      </w:r>
      <w:r>
        <w:rPr>
          <w:rStyle w:val="eop"/>
          <w:sz w:val="22"/>
          <w:szCs w:val="22"/>
        </w:rPr>
        <w:t> </w:t>
      </w:r>
    </w:p>
    <w:p w14:paraId="50076DF1" w14:textId="77777777" w:rsidR="00FB555E" w:rsidRDefault="00FB555E" w:rsidP="00FB555E">
      <w:pPr>
        <w:pStyle w:val="paragraph"/>
        <w:pBdr>
          <w:left w:val="single" w:sz="4" w:space="4" w:color="000000"/>
          <w:right w:val="single" w:sz="4" w:space="4" w:color="000000"/>
        </w:pBdr>
        <w:spacing w:before="0" w:beforeAutospacing="0" w:after="0" w:afterAutospacing="0"/>
        <w:textAlignment w:val="baseline"/>
        <w:rPr>
          <w:rFonts w:ascii="Segoe UI" w:hAnsi="Segoe UI" w:cs="Segoe UI"/>
          <w:sz w:val="18"/>
          <w:szCs w:val="18"/>
        </w:rPr>
      </w:pPr>
      <w:r>
        <w:rPr>
          <w:rStyle w:val="eop"/>
          <w:sz w:val="22"/>
          <w:szCs w:val="22"/>
        </w:rPr>
        <w:t> </w:t>
      </w:r>
    </w:p>
    <w:p w14:paraId="48119ACE" w14:textId="0D6300E9" w:rsidR="00FB555E" w:rsidRDefault="00FB555E" w:rsidP="00FB555E">
      <w:pPr>
        <w:pStyle w:val="paragraph"/>
        <w:pBdr>
          <w:left w:val="single" w:sz="4" w:space="4" w:color="000000"/>
          <w:bottom w:val="single" w:sz="4" w:space="1" w:color="000000"/>
          <w:right w:val="single" w:sz="4" w:space="4" w:color="000000"/>
        </w:pBdr>
        <w:spacing w:before="0" w:beforeAutospacing="0" w:after="0" w:afterAutospacing="0"/>
        <w:textAlignment w:val="baseline"/>
        <w:rPr>
          <w:rFonts w:ascii="Segoe UI" w:hAnsi="Segoe UI" w:cs="Segoe UI"/>
          <w:sz w:val="18"/>
          <w:szCs w:val="18"/>
        </w:rPr>
      </w:pPr>
      <w:r>
        <w:rPr>
          <w:rStyle w:val="normaltextrun"/>
          <w:sz w:val="22"/>
          <w:szCs w:val="22"/>
        </w:rPr>
        <w:t xml:space="preserve">Per maggiori informazioni, consultare il sito web dell’Agenzia europea per i medicinali: </w:t>
      </w:r>
      <w:hyperlink r:id="rId12" w:history="1">
        <w:r w:rsidRPr="00D74645">
          <w:rPr>
            <w:rStyle w:val="Hyperlink"/>
            <w:szCs w:val="22"/>
          </w:rPr>
          <w:t>https://www.ema.europa.eu/en/medicines/human/epar/darzalex</w:t>
        </w:r>
      </w:hyperlink>
    </w:p>
    <w:p w14:paraId="519804FB" w14:textId="77777777" w:rsidR="00DB762B" w:rsidRDefault="00DB762B">
      <w:pPr>
        <w:jc w:val="center"/>
        <w:rPr>
          <w:szCs w:val="22"/>
        </w:rPr>
      </w:pPr>
    </w:p>
    <w:p w14:paraId="3F4A4ECD" w14:textId="77777777" w:rsidR="00DB762B" w:rsidRDefault="00DB762B">
      <w:pPr>
        <w:jc w:val="center"/>
        <w:rPr>
          <w:bCs/>
        </w:rPr>
      </w:pPr>
    </w:p>
    <w:p w14:paraId="19E32FFA" w14:textId="77777777" w:rsidR="00492DB4" w:rsidRDefault="00492DB4">
      <w:pPr>
        <w:jc w:val="center"/>
        <w:rPr>
          <w:bCs/>
        </w:rPr>
      </w:pPr>
    </w:p>
    <w:p w14:paraId="3BB44457" w14:textId="77777777" w:rsidR="00492DB4" w:rsidRDefault="00492DB4">
      <w:pPr>
        <w:jc w:val="center"/>
        <w:rPr>
          <w:bCs/>
        </w:rPr>
      </w:pPr>
    </w:p>
    <w:p w14:paraId="0DAE9221" w14:textId="77777777" w:rsidR="00492DB4" w:rsidRDefault="00492DB4">
      <w:pPr>
        <w:jc w:val="center"/>
        <w:rPr>
          <w:bCs/>
        </w:rPr>
      </w:pPr>
    </w:p>
    <w:p w14:paraId="7D28AB44" w14:textId="77777777" w:rsidR="00492DB4" w:rsidRDefault="00492DB4">
      <w:pPr>
        <w:jc w:val="center"/>
        <w:rPr>
          <w:bCs/>
        </w:rPr>
      </w:pPr>
    </w:p>
    <w:p w14:paraId="1C3F4126" w14:textId="77777777" w:rsidR="00492DB4" w:rsidRDefault="00492DB4">
      <w:pPr>
        <w:jc w:val="center"/>
        <w:rPr>
          <w:bCs/>
        </w:rPr>
      </w:pPr>
    </w:p>
    <w:p w14:paraId="41B30295" w14:textId="77777777" w:rsidR="00492DB4" w:rsidRDefault="00492DB4">
      <w:pPr>
        <w:jc w:val="center"/>
        <w:rPr>
          <w:bCs/>
        </w:rPr>
      </w:pPr>
    </w:p>
    <w:p w14:paraId="0B76D550" w14:textId="77777777" w:rsidR="00492DB4" w:rsidRDefault="00492DB4">
      <w:pPr>
        <w:jc w:val="center"/>
        <w:rPr>
          <w:bCs/>
        </w:rPr>
      </w:pPr>
    </w:p>
    <w:p w14:paraId="68E226F7" w14:textId="77777777" w:rsidR="00492DB4" w:rsidRDefault="00492DB4">
      <w:pPr>
        <w:jc w:val="center"/>
        <w:rPr>
          <w:bCs/>
        </w:rPr>
      </w:pPr>
    </w:p>
    <w:p w14:paraId="46FDC7D1" w14:textId="77777777" w:rsidR="00492DB4" w:rsidRDefault="00492DB4">
      <w:pPr>
        <w:jc w:val="center"/>
        <w:rPr>
          <w:bCs/>
        </w:rPr>
      </w:pPr>
    </w:p>
    <w:p w14:paraId="10E780F5" w14:textId="77777777" w:rsidR="00492DB4" w:rsidRDefault="00492DB4">
      <w:pPr>
        <w:jc w:val="center"/>
        <w:rPr>
          <w:bCs/>
        </w:rPr>
      </w:pPr>
    </w:p>
    <w:p w14:paraId="1C4AFD4A" w14:textId="77777777" w:rsidR="00492DB4" w:rsidRDefault="00492DB4">
      <w:pPr>
        <w:jc w:val="center"/>
        <w:rPr>
          <w:bCs/>
        </w:rPr>
      </w:pPr>
    </w:p>
    <w:p w14:paraId="2D5B7B35" w14:textId="77777777" w:rsidR="00DB762B" w:rsidRDefault="00DB762B">
      <w:pPr>
        <w:jc w:val="center"/>
        <w:rPr>
          <w:bCs/>
        </w:rPr>
      </w:pPr>
    </w:p>
    <w:p w14:paraId="03E3C1E6" w14:textId="77777777" w:rsidR="00492DB4" w:rsidRDefault="00492DB4">
      <w:pPr>
        <w:jc w:val="center"/>
        <w:rPr>
          <w:bCs/>
        </w:rPr>
      </w:pPr>
    </w:p>
    <w:p w14:paraId="53924901" w14:textId="77777777" w:rsidR="00492DB4" w:rsidRDefault="00492DB4">
      <w:pPr>
        <w:jc w:val="center"/>
        <w:rPr>
          <w:bCs/>
        </w:rPr>
      </w:pPr>
    </w:p>
    <w:p w14:paraId="2E078AE6" w14:textId="77777777" w:rsidR="00492DB4" w:rsidRDefault="00492DB4">
      <w:pPr>
        <w:jc w:val="center"/>
        <w:rPr>
          <w:bCs/>
        </w:rPr>
      </w:pPr>
    </w:p>
    <w:p w14:paraId="367CA02F" w14:textId="77777777" w:rsidR="00570C8A" w:rsidRDefault="00570C8A">
      <w:pPr>
        <w:jc w:val="center"/>
        <w:rPr>
          <w:bCs/>
        </w:rPr>
      </w:pPr>
    </w:p>
    <w:p w14:paraId="0D9D694E" w14:textId="77777777" w:rsidR="00570C8A" w:rsidRDefault="00570C8A">
      <w:pPr>
        <w:jc w:val="center"/>
        <w:rPr>
          <w:bCs/>
        </w:rPr>
      </w:pPr>
    </w:p>
    <w:p w14:paraId="726863BB" w14:textId="77777777" w:rsidR="00492DB4" w:rsidRDefault="00492DB4">
      <w:pPr>
        <w:jc w:val="center"/>
        <w:rPr>
          <w:bCs/>
        </w:rPr>
      </w:pPr>
    </w:p>
    <w:p w14:paraId="29C6F665" w14:textId="77777777" w:rsidR="00492DB4" w:rsidRDefault="00492DB4">
      <w:pPr>
        <w:jc w:val="center"/>
        <w:rPr>
          <w:bCs/>
        </w:rPr>
      </w:pPr>
    </w:p>
    <w:p w14:paraId="50E7451A" w14:textId="77777777" w:rsidR="00492DB4" w:rsidRDefault="00C57F7E">
      <w:pPr>
        <w:jc w:val="center"/>
        <w:outlineLvl w:val="0"/>
      </w:pPr>
      <w:r>
        <w:rPr>
          <w:b/>
        </w:rPr>
        <w:t>ALLEGATO I</w:t>
      </w:r>
    </w:p>
    <w:p w14:paraId="5352CA10" w14:textId="77777777" w:rsidR="00492DB4" w:rsidRDefault="00492DB4">
      <w:pPr>
        <w:jc w:val="center"/>
      </w:pPr>
    </w:p>
    <w:p w14:paraId="2A1EBCED" w14:textId="77777777" w:rsidR="00492DB4" w:rsidRDefault="00C57F7E">
      <w:pPr>
        <w:pStyle w:val="EUCP-Heading-1"/>
      </w:pPr>
      <w:r>
        <w:t>RIASSUNTO DELLE CARATTERISTICHE DEL PRODOTTO</w:t>
      </w:r>
    </w:p>
    <w:p w14:paraId="7842A643" w14:textId="77777777" w:rsidR="00492DB4" w:rsidRDefault="00492DB4">
      <w:pPr>
        <w:jc w:val="center"/>
      </w:pPr>
    </w:p>
    <w:p w14:paraId="2FF15433" w14:textId="77777777" w:rsidR="00492DB4" w:rsidRDefault="00C57F7E">
      <w:pPr>
        <w:rPr>
          <w:bCs/>
        </w:rPr>
      </w:pPr>
      <w:r>
        <w:br w:type="page"/>
      </w:r>
    </w:p>
    <w:p w14:paraId="5837E5BE" w14:textId="77777777" w:rsidR="00492DB4" w:rsidRDefault="00C57F7E">
      <w:pPr>
        <w:keepNext/>
        <w:ind w:left="567" w:hanging="567"/>
        <w:outlineLvl w:val="1"/>
        <w:rPr>
          <w:b/>
        </w:rPr>
      </w:pPr>
      <w:r>
        <w:rPr>
          <w:b/>
        </w:rPr>
        <w:lastRenderedPageBreak/>
        <w:t>1.</w:t>
      </w:r>
      <w:r>
        <w:rPr>
          <w:b/>
        </w:rPr>
        <w:tab/>
        <w:t>DENOMINAZIONE DEL MEDICINALE</w:t>
      </w:r>
    </w:p>
    <w:p w14:paraId="73759338" w14:textId="77777777" w:rsidR="00492DB4" w:rsidRDefault="00492DB4">
      <w:pPr>
        <w:keepNext/>
      </w:pPr>
    </w:p>
    <w:p w14:paraId="009DCC73" w14:textId="77777777" w:rsidR="00492DB4" w:rsidRDefault="00C57F7E">
      <w:r>
        <w:t>DARZALEX 20 mg/mL concentrato per soluzione per infusione</w:t>
      </w:r>
    </w:p>
    <w:p w14:paraId="40B90A0E" w14:textId="77777777" w:rsidR="00492DB4" w:rsidRDefault="00492DB4"/>
    <w:p w14:paraId="15C3905C" w14:textId="77777777" w:rsidR="00492DB4" w:rsidRDefault="00492DB4"/>
    <w:p w14:paraId="0A85CD20" w14:textId="77777777" w:rsidR="00492DB4" w:rsidRDefault="00C57F7E">
      <w:pPr>
        <w:keepNext/>
        <w:ind w:left="567" w:hanging="567"/>
        <w:outlineLvl w:val="1"/>
        <w:rPr>
          <w:b/>
        </w:rPr>
      </w:pPr>
      <w:r>
        <w:rPr>
          <w:b/>
        </w:rPr>
        <w:t>2.</w:t>
      </w:r>
      <w:r>
        <w:rPr>
          <w:b/>
        </w:rPr>
        <w:tab/>
        <w:t>COMPOSIZIONE QUALITATIVA E QUANTITATIVA</w:t>
      </w:r>
    </w:p>
    <w:p w14:paraId="4A1B04D7" w14:textId="77777777" w:rsidR="00492DB4" w:rsidRDefault="00492DB4">
      <w:pPr>
        <w:keepNext/>
      </w:pPr>
    </w:p>
    <w:p w14:paraId="09957923" w14:textId="77777777" w:rsidR="00492DB4" w:rsidRDefault="00C57F7E">
      <w:r>
        <w:t>Ogni flaconcino da 5 mL contiene 100 mg di daratumumab (20 mg di daratumumab per mL).</w:t>
      </w:r>
    </w:p>
    <w:p w14:paraId="4654DCB3" w14:textId="77777777" w:rsidR="00492DB4" w:rsidRDefault="00C57F7E">
      <w:r>
        <w:t>Ogni flaconcino da 20 mL contiene 400 mg di daratumumab (20 mg di daratumumab per mL).</w:t>
      </w:r>
    </w:p>
    <w:p w14:paraId="40A3A694" w14:textId="77777777" w:rsidR="00492DB4" w:rsidRDefault="00492DB4"/>
    <w:p w14:paraId="613A56A7" w14:textId="77777777" w:rsidR="00492DB4" w:rsidRDefault="00C57F7E">
      <w:r>
        <w:t>Daratumumab è un anticorpo monoclonale IgG1κ umano anti</w:t>
      </w:r>
      <w:r>
        <w:noBreakHyphen/>
        <w:t>CD38, prodotto in una linea cellulare di mammifero (Chinese Hamster Ovary ) mediante tecnologia del DNA ricombinante.</w:t>
      </w:r>
    </w:p>
    <w:p w14:paraId="161B2B2C" w14:textId="77777777" w:rsidR="00492DB4" w:rsidRDefault="00492DB4"/>
    <w:p w14:paraId="2B53FD0B" w14:textId="77777777" w:rsidR="00492DB4" w:rsidRDefault="00C57F7E">
      <w:pPr>
        <w:keepNext/>
        <w:rPr>
          <w:u w:val="single"/>
        </w:rPr>
      </w:pPr>
      <w:r>
        <w:rPr>
          <w:u w:val="single"/>
        </w:rPr>
        <w:t>Eccipiente con effetti noti</w:t>
      </w:r>
    </w:p>
    <w:p w14:paraId="501F6277" w14:textId="77777777" w:rsidR="00492DB4" w:rsidRDefault="00492DB4">
      <w:pPr>
        <w:keepNext/>
        <w:rPr>
          <w:u w:val="single"/>
        </w:rPr>
      </w:pPr>
    </w:p>
    <w:p w14:paraId="5F115668" w14:textId="77777777" w:rsidR="00492DB4" w:rsidRDefault="00C57F7E">
      <w:r>
        <w:t>Ogni flaconcino da 5 mL di soluzione per infusione contiene 273,3 mg di sorbitolo (E420).</w:t>
      </w:r>
    </w:p>
    <w:p w14:paraId="372CB231" w14:textId="77777777" w:rsidR="00492DB4" w:rsidRDefault="00C57F7E">
      <w:r>
        <w:t>Ogni flaconcino da 20 mL di soluzione per infusione contiene 1093 mg di sorbitolo (E420).</w:t>
      </w:r>
    </w:p>
    <w:p w14:paraId="48BCD68B" w14:textId="77777777" w:rsidR="00492DB4" w:rsidRDefault="00492DB4"/>
    <w:p w14:paraId="0F7F7D0C" w14:textId="77777777" w:rsidR="00492DB4" w:rsidRDefault="00492DB4"/>
    <w:p w14:paraId="28ECF413" w14:textId="77777777" w:rsidR="00492DB4" w:rsidRDefault="00C57F7E">
      <w:r>
        <w:t>Per l’elenco completo degli eccipienti, vedere paragrafo 6.1.</w:t>
      </w:r>
    </w:p>
    <w:p w14:paraId="255C5804" w14:textId="77777777" w:rsidR="00492DB4" w:rsidRDefault="00492DB4"/>
    <w:p w14:paraId="62A9667F" w14:textId="77777777" w:rsidR="00492DB4" w:rsidRDefault="00492DB4"/>
    <w:p w14:paraId="17CDF633" w14:textId="77777777" w:rsidR="00492DB4" w:rsidRDefault="00C57F7E">
      <w:pPr>
        <w:keepNext/>
        <w:ind w:left="567" w:hanging="567"/>
        <w:outlineLvl w:val="1"/>
        <w:rPr>
          <w:b/>
        </w:rPr>
      </w:pPr>
      <w:r>
        <w:rPr>
          <w:b/>
        </w:rPr>
        <w:t>3.</w:t>
      </w:r>
      <w:r>
        <w:rPr>
          <w:b/>
        </w:rPr>
        <w:tab/>
        <w:t>FORMA FARMACEUTICA</w:t>
      </w:r>
    </w:p>
    <w:p w14:paraId="536AB0C2" w14:textId="77777777" w:rsidR="00492DB4" w:rsidRDefault="00492DB4">
      <w:pPr>
        <w:keepNext/>
      </w:pPr>
    </w:p>
    <w:p w14:paraId="3F0BDF17" w14:textId="77777777" w:rsidR="00492DB4" w:rsidRDefault="00C57F7E">
      <w:r>
        <w:t>Concentrato per soluzione per infusione.</w:t>
      </w:r>
    </w:p>
    <w:p w14:paraId="457A3C50" w14:textId="77777777" w:rsidR="00492DB4" w:rsidRDefault="00C57F7E">
      <w:r>
        <w:t>La soluzione può variare da incolore al colore giallo, con un pH di 5,5 e un’osmolalità di 310-370 mOsm/kg.</w:t>
      </w:r>
    </w:p>
    <w:p w14:paraId="7D68A36C" w14:textId="77777777" w:rsidR="00492DB4" w:rsidRDefault="00492DB4"/>
    <w:p w14:paraId="325268B0" w14:textId="77777777" w:rsidR="00492DB4" w:rsidRDefault="00492DB4"/>
    <w:p w14:paraId="1E86E48F" w14:textId="77777777" w:rsidR="00492DB4" w:rsidRDefault="00C57F7E">
      <w:pPr>
        <w:keepNext/>
        <w:ind w:left="567" w:hanging="567"/>
        <w:outlineLvl w:val="1"/>
        <w:rPr>
          <w:b/>
        </w:rPr>
      </w:pPr>
      <w:r>
        <w:rPr>
          <w:b/>
        </w:rPr>
        <w:t>4.</w:t>
      </w:r>
      <w:r>
        <w:rPr>
          <w:b/>
        </w:rPr>
        <w:tab/>
        <w:t>INFORMAZIONI CLINICHE</w:t>
      </w:r>
    </w:p>
    <w:p w14:paraId="37FAF367" w14:textId="77777777" w:rsidR="00492DB4" w:rsidRDefault="00492DB4">
      <w:pPr>
        <w:keepNext/>
      </w:pPr>
    </w:p>
    <w:p w14:paraId="31588BC3" w14:textId="77777777" w:rsidR="00492DB4" w:rsidRDefault="00C57F7E">
      <w:pPr>
        <w:keepNext/>
        <w:ind w:left="567" w:hanging="567"/>
        <w:outlineLvl w:val="2"/>
        <w:rPr>
          <w:b/>
        </w:rPr>
      </w:pPr>
      <w:r>
        <w:rPr>
          <w:b/>
        </w:rPr>
        <w:t>4.1</w:t>
      </w:r>
      <w:r>
        <w:rPr>
          <w:b/>
        </w:rPr>
        <w:tab/>
        <w:t>Indicazioni terapeutiche</w:t>
      </w:r>
    </w:p>
    <w:p w14:paraId="2CF68D69" w14:textId="77777777" w:rsidR="00492DB4" w:rsidRDefault="00492DB4">
      <w:pPr>
        <w:keepNext/>
      </w:pPr>
    </w:p>
    <w:p w14:paraId="099BB942" w14:textId="77777777" w:rsidR="00492DB4" w:rsidRDefault="00C57F7E">
      <w:pPr>
        <w:keepNext/>
      </w:pPr>
      <w:r>
        <w:t>DARZALEX è indicato:</w:t>
      </w:r>
    </w:p>
    <w:p w14:paraId="361ED0B9" w14:textId="77777777" w:rsidR="00492DB4" w:rsidRDefault="00C57F7E">
      <w:pPr>
        <w:numPr>
          <w:ilvl w:val="0"/>
          <w:numId w:val="4"/>
        </w:numPr>
        <w:ind w:left="567" w:hanging="565"/>
      </w:pPr>
      <w:r>
        <w:t>in associazione con lenalidomide e desametasone o con bortezomib, melfalan e prednisone per il trattamento di pazienti adulti con mieloma multiplo di nuova diagnosi non eleggibili al trapianto autologo di cellule staminali.</w:t>
      </w:r>
    </w:p>
    <w:p w14:paraId="573A2871" w14:textId="77777777" w:rsidR="00492DB4" w:rsidRDefault="00C57F7E">
      <w:pPr>
        <w:numPr>
          <w:ilvl w:val="0"/>
          <w:numId w:val="4"/>
        </w:numPr>
        <w:ind w:left="567" w:hanging="565"/>
      </w:pPr>
      <w:r>
        <w:t>in associazione con bortezomib, talidomide e desametasone per il trattamento di pazienti adulti con mieloma multiplo di nuova diagnosi eleggibili al trapianto autologo di cellule staminali.</w:t>
      </w:r>
    </w:p>
    <w:p w14:paraId="6D2E4BB8" w14:textId="77777777" w:rsidR="00492DB4" w:rsidRDefault="00C57F7E">
      <w:pPr>
        <w:numPr>
          <w:ilvl w:val="0"/>
          <w:numId w:val="4"/>
        </w:numPr>
        <w:ind w:left="567" w:hanging="565"/>
      </w:pPr>
      <w:r>
        <w:t>in associazione con lenalidomide e desametasone, o bortezomib e desametasone, per il trattamento di pazienti adulti con mieloma multiplo che abbiano ricevuto almeno una precedente terapia.</w:t>
      </w:r>
    </w:p>
    <w:p w14:paraId="241BB56D" w14:textId="77777777" w:rsidR="00492DB4" w:rsidRDefault="00C57F7E">
      <w:pPr>
        <w:numPr>
          <w:ilvl w:val="0"/>
          <w:numId w:val="4"/>
        </w:numPr>
        <w:ind w:left="567" w:hanging="565"/>
      </w:pPr>
      <w:r>
        <w:t>in monoterapia per il trattamento di pazienti adulti con mieloma multiplo recidivato e refrattario, le cui terapie precedenti abbiano incluso un inibitore del proteasoma e un immunomodulatore, e che abbiano mostrato progressione della malattia durante l’ultima terapia.</w:t>
      </w:r>
    </w:p>
    <w:p w14:paraId="560BD982" w14:textId="77777777" w:rsidR="00492DB4" w:rsidRDefault="00492DB4"/>
    <w:p w14:paraId="1FA431EF" w14:textId="77777777" w:rsidR="00492DB4" w:rsidRDefault="00C57F7E">
      <w:pPr>
        <w:keepNext/>
        <w:ind w:left="567" w:hanging="567"/>
        <w:outlineLvl w:val="2"/>
        <w:rPr>
          <w:b/>
        </w:rPr>
      </w:pPr>
      <w:r>
        <w:rPr>
          <w:b/>
        </w:rPr>
        <w:t>4.2</w:t>
      </w:r>
      <w:r>
        <w:rPr>
          <w:b/>
        </w:rPr>
        <w:tab/>
        <w:t>Posologia e modo di somministrazione</w:t>
      </w:r>
    </w:p>
    <w:p w14:paraId="791C7244" w14:textId="77777777" w:rsidR="00492DB4" w:rsidRDefault="00492DB4">
      <w:pPr>
        <w:keepNext/>
      </w:pPr>
    </w:p>
    <w:p w14:paraId="53588FBE" w14:textId="77777777" w:rsidR="00492DB4" w:rsidRDefault="00C57F7E">
      <w:r>
        <w:t>DARZALEX deve essere somministrato da personale sanitario professionale, in un contesto in cui sono disponibili servizi di rianimazione.</w:t>
      </w:r>
    </w:p>
    <w:p w14:paraId="078F3B60" w14:textId="77777777" w:rsidR="00492DB4" w:rsidRDefault="00492DB4">
      <w:pPr>
        <w:rPr>
          <w:u w:val="single"/>
        </w:rPr>
      </w:pPr>
    </w:p>
    <w:p w14:paraId="1CE59311" w14:textId="77777777" w:rsidR="00492DB4" w:rsidRDefault="00C57F7E">
      <w:pPr>
        <w:rPr>
          <w:u w:val="single"/>
        </w:rPr>
      </w:pPr>
      <w:r>
        <w:t>Prima e dopo l’infusione devono essere somministrati medicinali per ridurre il rischio di reazioni correlate all’infusione (IRR) con daratumumab. Vedere di seguito “Medicinali concomitanti raccomandati”, “Gestione delle reazioni correlate all’infusione” e paragrafo 4.4.</w:t>
      </w:r>
    </w:p>
    <w:p w14:paraId="2E47A7B4" w14:textId="77777777" w:rsidR="00492DB4" w:rsidRDefault="00492DB4">
      <w:pPr>
        <w:rPr>
          <w:i/>
        </w:rPr>
      </w:pPr>
    </w:p>
    <w:p w14:paraId="0DF96488" w14:textId="77777777" w:rsidR="00492DB4" w:rsidRDefault="00C57F7E">
      <w:pPr>
        <w:keepNext/>
        <w:keepLines/>
        <w:rPr>
          <w:u w:val="single"/>
        </w:rPr>
      </w:pPr>
      <w:r>
        <w:rPr>
          <w:u w:val="single"/>
        </w:rPr>
        <w:lastRenderedPageBreak/>
        <w:t>Posologia</w:t>
      </w:r>
    </w:p>
    <w:p w14:paraId="33927B77" w14:textId="77777777" w:rsidR="00492DB4" w:rsidRDefault="00492DB4">
      <w:pPr>
        <w:keepNext/>
        <w:keepLines/>
        <w:rPr>
          <w:i/>
        </w:rPr>
      </w:pPr>
    </w:p>
    <w:p w14:paraId="159757B4" w14:textId="77777777" w:rsidR="00492DB4" w:rsidRDefault="00C57F7E">
      <w:pPr>
        <w:keepNext/>
      </w:pPr>
      <w:r>
        <w:rPr>
          <w:i/>
        </w:rPr>
        <w:t>Schema posologico in associazione con lenalidomide e desametasone (regime basato su un ciclo di 4 settimane) e in monoterapia</w:t>
      </w:r>
    </w:p>
    <w:p w14:paraId="6A0C5534" w14:textId="77777777" w:rsidR="00492DB4" w:rsidRDefault="00C57F7E">
      <w:r>
        <w:t>La dose raccomandata di DARZALEX è di 16 mg/kg di peso corporeo somministrata in infusione endovenosa secondo lo schema posologico riportato in tabella 1.</w:t>
      </w:r>
    </w:p>
    <w:p w14:paraId="762D8A4C" w14:textId="77777777" w:rsidR="00492DB4" w:rsidRDefault="00492DB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9"/>
        <w:gridCol w:w="3662"/>
      </w:tblGrid>
      <w:tr w:rsidR="00C41CE0" w14:paraId="52B3CAAB" w14:textId="77777777" w:rsidTr="00C41CE0">
        <w:trPr>
          <w:cantSplit/>
        </w:trPr>
        <w:tc>
          <w:tcPr>
            <w:tcW w:w="0" w:type="auto"/>
            <w:gridSpan w:val="2"/>
            <w:tcBorders>
              <w:top w:val="nil"/>
              <w:left w:val="nil"/>
              <w:right w:val="nil"/>
            </w:tcBorders>
          </w:tcPr>
          <w:p w14:paraId="16E7B913" w14:textId="76A869E5" w:rsidR="00C41CE0" w:rsidRDefault="00C41CE0" w:rsidP="00C41CE0">
            <w:pPr>
              <w:keepNext/>
              <w:ind w:left="1134" w:hanging="1134"/>
              <w:rPr>
                <w:b/>
              </w:rPr>
            </w:pPr>
            <w:r>
              <w:rPr>
                <w:b/>
              </w:rPr>
              <w:t>Tabella 1.</w:t>
            </w:r>
            <w:r>
              <w:rPr>
                <w:b/>
              </w:rPr>
              <w:tab/>
              <w:t>Schema posologico di DARZALEX in associazione con lenalidomide e desametasone (Rd) (regime basato su un ciclo di 4 settimane) e in monoterapia</w:t>
            </w:r>
          </w:p>
        </w:tc>
      </w:tr>
      <w:tr w:rsidR="00492DB4" w14:paraId="57801870" w14:textId="77777777">
        <w:trPr>
          <w:cantSplit/>
        </w:trPr>
        <w:tc>
          <w:tcPr>
            <w:tcW w:w="0" w:type="auto"/>
            <w:tcBorders>
              <w:top w:val="single" w:sz="4" w:space="0" w:color="auto"/>
            </w:tcBorders>
          </w:tcPr>
          <w:p w14:paraId="7BDDEC7D" w14:textId="77777777" w:rsidR="00492DB4" w:rsidRDefault="00C57F7E">
            <w:pPr>
              <w:keepNext/>
              <w:rPr>
                <w:b/>
              </w:rPr>
            </w:pPr>
            <w:r>
              <w:rPr>
                <w:b/>
              </w:rPr>
              <w:t>Settimane</w:t>
            </w:r>
          </w:p>
        </w:tc>
        <w:tc>
          <w:tcPr>
            <w:tcW w:w="0" w:type="auto"/>
            <w:tcBorders>
              <w:top w:val="single" w:sz="4" w:space="0" w:color="auto"/>
            </w:tcBorders>
          </w:tcPr>
          <w:p w14:paraId="0BC674EB" w14:textId="77777777" w:rsidR="00492DB4" w:rsidRDefault="00C57F7E">
            <w:pPr>
              <w:keepNext/>
              <w:rPr>
                <w:b/>
              </w:rPr>
            </w:pPr>
            <w:r>
              <w:rPr>
                <w:b/>
              </w:rPr>
              <w:t>Schema</w:t>
            </w:r>
          </w:p>
        </w:tc>
      </w:tr>
      <w:tr w:rsidR="00492DB4" w14:paraId="264A27CB" w14:textId="77777777">
        <w:trPr>
          <w:cantSplit/>
        </w:trPr>
        <w:tc>
          <w:tcPr>
            <w:tcW w:w="0" w:type="auto"/>
          </w:tcPr>
          <w:p w14:paraId="68365BF3" w14:textId="77777777" w:rsidR="00492DB4" w:rsidRDefault="00C57F7E">
            <w:r>
              <w:t>Settimane dalla 1 alla 8</w:t>
            </w:r>
          </w:p>
        </w:tc>
        <w:tc>
          <w:tcPr>
            <w:tcW w:w="0" w:type="auto"/>
          </w:tcPr>
          <w:p w14:paraId="08725C43" w14:textId="77777777" w:rsidR="00492DB4" w:rsidRDefault="00C57F7E">
            <w:r>
              <w:t>settimanale (totale di 8 dosi)</w:t>
            </w:r>
          </w:p>
        </w:tc>
      </w:tr>
      <w:tr w:rsidR="00492DB4" w14:paraId="7081DF34" w14:textId="77777777">
        <w:trPr>
          <w:cantSplit/>
        </w:trPr>
        <w:tc>
          <w:tcPr>
            <w:tcW w:w="0" w:type="auto"/>
          </w:tcPr>
          <w:p w14:paraId="05E56C18" w14:textId="77777777" w:rsidR="00492DB4" w:rsidRDefault="00C57F7E">
            <w:r>
              <w:t>Settimane dalla 9 alla 24</w:t>
            </w:r>
            <w:r>
              <w:rPr>
                <w:vertAlign w:val="superscript"/>
              </w:rPr>
              <w:t>a</w:t>
            </w:r>
          </w:p>
        </w:tc>
        <w:tc>
          <w:tcPr>
            <w:tcW w:w="0" w:type="auto"/>
          </w:tcPr>
          <w:p w14:paraId="4D7083EC" w14:textId="77777777" w:rsidR="00492DB4" w:rsidRDefault="00C57F7E">
            <w:r>
              <w:t>ogni due settimane (totale di 8 dosi)</w:t>
            </w:r>
          </w:p>
        </w:tc>
      </w:tr>
      <w:tr w:rsidR="00492DB4" w14:paraId="756FA97C" w14:textId="77777777" w:rsidTr="00C41CE0">
        <w:trPr>
          <w:cantSplit/>
        </w:trPr>
        <w:tc>
          <w:tcPr>
            <w:tcW w:w="0" w:type="auto"/>
            <w:tcBorders>
              <w:bottom w:val="single" w:sz="4" w:space="0" w:color="auto"/>
            </w:tcBorders>
          </w:tcPr>
          <w:p w14:paraId="415CD25D" w14:textId="77777777" w:rsidR="00492DB4" w:rsidRDefault="00C57F7E">
            <w:r>
              <w:t>Dalla settimana 25 in poi fino a progressione di malattia</w:t>
            </w:r>
            <w:r>
              <w:rPr>
                <w:vertAlign w:val="superscript"/>
              </w:rPr>
              <w:t>b</w:t>
            </w:r>
          </w:p>
        </w:tc>
        <w:tc>
          <w:tcPr>
            <w:tcW w:w="0" w:type="auto"/>
            <w:tcBorders>
              <w:bottom w:val="single" w:sz="4" w:space="0" w:color="auto"/>
            </w:tcBorders>
          </w:tcPr>
          <w:p w14:paraId="20FF1905" w14:textId="77777777" w:rsidR="00492DB4" w:rsidRDefault="00C57F7E">
            <w:r>
              <w:t>ogni quattro settimane</w:t>
            </w:r>
          </w:p>
        </w:tc>
      </w:tr>
      <w:tr w:rsidR="00C41CE0" w14:paraId="2C17B43D" w14:textId="77777777" w:rsidTr="00C41CE0">
        <w:trPr>
          <w:cantSplit/>
        </w:trPr>
        <w:tc>
          <w:tcPr>
            <w:tcW w:w="0" w:type="auto"/>
            <w:gridSpan w:val="2"/>
            <w:tcBorders>
              <w:left w:val="nil"/>
              <w:bottom w:val="nil"/>
              <w:right w:val="nil"/>
            </w:tcBorders>
          </w:tcPr>
          <w:p w14:paraId="0A18707A" w14:textId="77777777" w:rsidR="00C41CE0" w:rsidRDefault="00C41CE0" w:rsidP="00C41CE0">
            <w:pPr>
              <w:ind w:left="284" w:hanging="282"/>
              <w:rPr>
                <w:sz w:val="18"/>
                <w:szCs w:val="18"/>
              </w:rPr>
            </w:pPr>
            <w:r>
              <w:rPr>
                <w:vertAlign w:val="superscript"/>
              </w:rPr>
              <w:t>a</w:t>
            </w:r>
            <w:r>
              <w:rPr>
                <w:sz w:val="18"/>
                <w:szCs w:val="18"/>
              </w:rPr>
              <w:tab/>
              <w:t>La prima dose dello schema posologico corrispondente a ogni 2 settimane viene somministrata alla settimana 9.</w:t>
            </w:r>
          </w:p>
          <w:p w14:paraId="05050183" w14:textId="669FA533" w:rsidR="00C41CE0" w:rsidRDefault="00C41CE0" w:rsidP="00C41CE0">
            <w:pPr>
              <w:ind w:left="284" w:hanging="284"/>
            </w:pPr>
            <w:r>
              <w:rPr>
                <w:vertAlign w:val="superscript"/>
              </w:rPr>
              <w:t>b</w:t>
            </w:r>
            <w:r>
              <w:rPr>
                <w:sz w:val="18"/>
                <w:szCs w:val="18"/>
              </w:rPr>
              <w:tab/>
              <w:t>La prima dose dello schema posologico corrispondente a ogni 4 settimane viene somministrata alla settimana 25.</w:t>
            </w:r>
          </w:p>
        </w:tc>
      </w:tr>
    </w:tbl>
    <w:p w14:paraId="7DB3DB48" w14:textId="77777777" w:rsidR="00492DB4" w:rsidRDefault="00492DB4"/>
    <w:p w14:paraId="77F04E31" w14:textId="77777777" w:rsidR="00492DB4" w:rsidRDefault="00C57F7E">
      <w:r>
        <w:t>Desametasone deve essere somministrato alla dose di 40 mg/settimana ( o alla dose ridotta di 20 mg/settimana nei pazienti di età &gt; 75 anni).</w:t>
      </w:r>
    </w:p>
    <w:p w14:paraId="58F4A383" w14:textId="77777777" w:rsidR="00492DB4" w:rsidRDefault="00492DB4"/>
    <w:p w14:paraId="3C31C037" w14:textId="77777777" w:rsidR="00492DB4" w:rsidRDefault="00C57F7E">
      <w:r>
        <w:t>Per la dose e lo schema dei medicinali somministrati con DARZALEX, vedere paragrafo 5.1 e il corrispondente Riassunto delle Caratteristiche del Prodotto.</w:t>
      </w:r>
    </w:p>
    <w:p w14:paraId="5BA7DFD6" w14:textId="77777777" w:rsidR="00492DB4" w:rsidRDefault="00492DB4"/>
    <w:p w14:paraId="5242F71F" w14:textId="77777777" w:rsidR="00492DB4" w:rsidRDefault="00C57F7E">
      <w:pPr>
        <w:keepNext/>
      </w:pPr>
      <w:r>
        <w:rPr>
          <w:i/>
        </w:rPr>
        <w:t>Schema posologico in associazione con bortezomib, melfalan e prednisone (regimi basati su un ciclo di 6 settimane):</w:t>
      </w:r>
    </w:p>
    <w:p w14:paraId="6E0F4D0E" w14:textId="77777777" w:rsidR="00492DB4" w:rsidRDefault="00C57F7E">
      <w:r>
        <w:t>La dose raccomandata di DARZALEX è di 16 mg/kg di peso corporeo somministrata in infusione endovenosa secondo lo schema posologico riportato in tabella 2.</w:t>
      </w:r>
    </w:p>
    <w:p w14:paraId="5C0C0865" w14:textId="77777777" w:rsidR="00492DB4" w:rsidRDefault="00492DB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9"/>
        <w:gridCol w:w="3672"/>
      </w:tblGrid>
      <w:tr w:rsidR="00C41CE0" w:rsidRPr="00C41CE0" w14:paraId="4DBBF923" w14:textId="77777777" w:rsidTr="00C41CE0">
        <w:trPr>
          <w:cantSplit/>
        </w:trPr>
        <w:tc>
          <w:tcPr>
            <w:tcW w:w="0" w:type="auto"/>
            <w:gridSpan w:val="2"/>
            <w:tcBorders>
              <w:top w:val="nil"/>
              <w:left w:val="nil"/>
              <w:right w:val="nil"/>
            </w:tcBorders>
          </w:tcPr>
          <w:p w14:paraId="3EE76289" w14:textId="1E658E79" w:rsidR="00C41CE0" w:rsidRDefault="00C41CE0" w:rsidP="00C41CE0">
            <w:pPr>
              <w:keepNext/>
              <w:ind w:left="1134" w:hanging="1134"/>
              <w:rPr>
                <w:b/>
              </w:rPr>
            </w:pPr>
            <w:r>
              <w:rPr>
                <w:b/>
              </w:rPr>
              <w:t>Tabella 2.</w:t>
            </w:r>
            <w:r>
              <w:rPr>
                <w:b/>
              </w:rPr>
              <w:tab/>
              <w:t>Schema posologico di DARZALEX in associazione con bortezomib, melfalan e prednisone ([VMP]; regime basato su un ciclo di 6 settimane)</w:t>
            </w:r>
          </w:p>
        </w:tc>
      </w:tr>
      <w:tr w:rsidR="00492DB4" w14:paraId="5C29933B" w14:textId="77777777">
        <w:trPr>
          <w:cantSplit/>
        </w:trPr>
        <w:tc>
          <w:tcPr>
            <w:tcW w:w="0" w:type="auto"/>
            <w:tcBorders>
              <w:top w:val="single" w:sz="4" w:space="0" w:color="auto"/>
            </w:tcBorders>
          </w:tcPr>
          <w:p w14:paraId="569E762B" w14:textId="77777777" w:rsidR="00492DB4" w:rsidRDefault="00C57F7E">
            <w:pPr>
              <w:keepNext/>
              <w:rPr>
                <w:b/>
              </w:rPr>
            </w:pPr>
            <w:r>
              <w:rPr>
                <w:b/>
              </w:rPr>
              <w:t>Settimane</w:t>
            </w:r>
          </w:p>
        </w:tc>
        <w:tc>
          <w:tcPr>
            <w:tcW w:w="0" w:type="auto"/>
            <w:tcBorders>
              <w:top w:val="single" w:sz="4" w:space="0" w:color="auto"/>
            </w:tcBorders>
          </w:tcPr>
          <w:p w14:paraId="1828469C" w14:textId="77777777" w:rsidR="00492DB4" w:rsidRDefault="00C57F7E">
            <w:pPr>
              <w:keepNext/>
              <w:rPr>
                <w:b/>
              </w:rPr>
            </w:pPr>
            <w:r>
              <w:rPr>
                <w:b/>
              </w:rPr>
              <w:t>Schema</w:t>
            </w:r>
          </w:p>
        </w:tc>
      </w:tr>
      <w:tr w:rsidR="00492DB4" w14:paraId="0DF3E494" w14:textId="77777777">
        <w:trPr>
          <w:cantSplit/>
        </w:trPr>
        <w:tc>
          <w:tcPr>
            <w:tcW w:w="0" w:type="auto"/>
          </w:tcPr>
          <w:p w14:paraId="42021FFE" w14:textId="77777777" w:rsidR="00492DB4" w:rsidRDefault="00C57F7E">
            <w:r>
              <w:t>Settimane dalla 1 alla 6</w:t>
            </w:r>
          </w:p>
        </w:tc>
        <w:tc>
          <w:tcPr>
            <w:tcW w:w="0" w:type="auto"/>
          </w:tcPr>
          <w:p w14:paraId="669219C7" w14:textId="77777777" w:rsidR="00492DB4" w:rsidRDefault="00C57F7E">
            <w:r>
              <w:t>settimanale (totale di 6 dosi)</w:t>
            </w:r>
          </w:p>
        </w:tc>
      </w:tr>
      <w:tr w:rsidR="00492DB4" w14:paraId="69D8C12C" w14:textId="77777777">
        <w:trPr>
          <w:cantSplit/>
        </w:trPr>
        <w:tc>
          <w:tcPr>
            <w:tcW w:w="0" w:type="auto"/>
          </w:tcPr>
          <w:p w14:paraId="6094A9DA" w14:textId="77777777" w:rsidR="00492DB4" w:rsidRDefault="00C57F7E">
            <w:r>
              <w:t>Settimane dalla 7 alla 54</w:t>
            </w:r>
            <w:r>
              <w:rPr>
                <w:vertAlign w:val="superscript"/>
              </w:rPr>
              <w:t>a</w:t>
            </w:r>
          </w:p>
        </w:tc>
        <w:tc>
          <w:tcPr>
            <w:tcW w:w="0" w:type="auto"/>
          </w:tcPr>
          <w:p w14:paraId="4244F0DA" w14:textId="77777777" w:rsidR="00492DB4" w:rsidRDefault="00C57F7E">
            <w:r>
              <w:t>ogni tre settimane (totale di 16 dosi)</w:t>
            </w:r>
          </w:p>
        </w:tc>
      </w:tr>
      <w:tr w:rsidR="00492DB4" w14:paraId="6D8D8D9F" w14:textId="77777777" w:rsidTr="00C41CE0">
        <w:trPr>
          <w:cantSplit/>
        </w:trPr>
        <w:tc>
          <w:tcPr>
            <w:tcW w:w="0" w:type="auto"/>
            <w:tcBorders>
              <w:bottom w:val="single" w:sz="4" w:space="0" w:color="auto"/>
            </w:tcBorders>
          </w:tcPr>
          <w:p w14:paraId="3B7796FE" w14:textId="77777777" w:rsidR="00492DB4" w:rsidRDefault="00C57F7E">
            <w:r>
              <w:t>Dalla settimana 55 in poi fino a progressione di malattia</w:t>
            </w:r>
            <w:r>
              <w:rPr>
                <w:vertAlign w:val="superscript"/>
              </w:rPr>
              <w:t>b</w:t>
            </w:r>
          </w:p>
        </w:tc>
        <w:tc>
          <w:tcPr>
            <w:tcW w:w="0" w:type="auto"/>
            <w:tcBorders>
              <w:bottom w:val="single" w:sz="4" w:space="0" w:color="auto"/>
            </w:tcBorders>
          </w:tcPr>
          <w:p w14:paraId="75E8583A" w14:textId="77777777" w:rsidR="00492DB4" w:rsidRDefault="00C57F7E">
            <w:r>
              <w:t>ogni quattro settimane</w:t>
            </w:r>
          </w:p>
        </w:tc>
      </w:tr>
      <w:tr w:rsidR="00C41CE0" w14:paraId="20D77AFA" w14:textId="77777777" w:rsidTr="00C41CE0">
        <w:trPr>
          <w:cantSplit/>
        </w:trPr>
        <w:tc>
          <w:tcPr>
            <w:tcW w:w="0" w:type="auto"/>
            <w:gridSpan w:val="2"/>
            <w:tcBorders>
              <w:left w:val="nil"/>
              <w:bottom w:val="nil"/>
              <w:right w:val="nil"/>
            </w:tcBorders>
          </w:tcPr>
          <w:p w14:paraId="682EFFB0" w14:textId="77777777" w:rsidR="00C41CE0" w:rsidRDefault="00C41CE0" w:rsidP="00C41CE0">
            <w:pPr>
              <w:ind w:left="284" w:hanging="282"/>
              <w:rPr>
                <w:sz w:val="18"/>
                <w:szCs w:val="18"/>
              </w:rPr>
            </w:pPr>
            <w:r>
              <w:rPr>
                <w:vertAlign w:val="superscript"/>
              </w:rPr>
              <w:t>a</w:t>
            </w:r>
            <w:r>
              <w:rPr>
                <w:sz w:val="18"/>
                <w:szCs w:val="18"/>
              </w:rPr>
              <w:tab/>
              <w:t>La prima dose dello schema posologico corrispondente a ogni 3 settimane viene somministrata alla settimana 7.</w:t>
            </w:r>
          </w:p>
          <w:p w14:paraId="4F58E860" w14:textId="6E13E64A" w:rsidR="00C41CE0" w:rsidRDefault="00C41CE0" w:rsidP="00C41CE0">
            <w:pPr>
              <w:ind w:left="284" w:hanging="284"/>
            </w:pPr>
            <w:r>
              <w:rPr>
                <w:vertAlign w:val="superscript"/>
              </w:rPr>
              <w:t>b</w:t>
            </w:r>
            <w:r>
              <w:rPr>
                <w:sz w:val="18"/>
                <w:szCs w:val="18"/>
              </w:rPr>
              <w:tab/>
              <w:t>La prima dose dello schema posologico corrispondente a ogni 4 settimane viene somministrata alla settimana 55.</w:t>
            </w:r>
          </w:p>
        </w:tc>
      </w:tr>
    </w:tbl>
    <w:p w14:paraId="52DF45FB" w14:textId="77777777" w:rsidR="00492DB4" w:rsidRDefault="00492DB4"/>
    <w:p w14:paraId="5A8CA146" w14:textId="77777777" w:rsidR="00492DB4" w:rsidRDefault="00C57F7E">
      <w:pPr>
        <w:rPr>
          <w:b/>
          <w:highlight w:val="yellow"/>
          <w:u w:val="single"/>
        </w:rPr>
      </w:pPr>
      <w:r>
        <w:rPr>
          <w:bCs/>
          <w:iCs/>
        </w:rPr>
        <w:t xml:space="preserve">Bortezomib viene somministrato due volte a settimana nelle settimane 1, 2, 4 e 5 per il primo ciclo di 6 settimane, seguito da somministrazioni </w:t>
      </w:r>
      <w:r>
        <w:rPr>
          <w:b/>
          <w:bCs/>
          <w:iCs/>
        </w:rPr>
        <w:t xml:space="preserve">una volta </w:t>
      </w:r>
      <w:r>
        <w:rPr>
          <w:bCs/>
          <w:iCs/>
        </w:rPr>
        <w:t>a settimana nelle settimane 1, 2, 4 e 5 per altri otto cicli di 6 settimane. Per informazioni sulla dose e lo schema diVMP somministrati con DARZALEX,</w:t>
      </w:r>
      <w:r>
        <w:t xml:space="preserve"> vedere paragrafo 5.1.</w:t>
      </w:r>
    </w:p>
    <w:p w14:paraId="6013D444" w14:textId="77777777" w:rsidR="00492DB4" w:rsidRDefault="00492DB4"/>
    <w:p w14:paraId="73C32CBC" w14:textId="77777777" w:rsidR="00492DB4" w:rsidRDefault="00C57F7E">
      <w:pPr>
        <w:keepLines/>
        <w:rPr>
          <w:i/>
        </w:rPr>
      </w:pPr>
      <w:r>
        <w:rPr>
          <w:i/>
          <w:iCs/>
        </w:rPr>
        <w:t>Schema posologico in associazione con bortezomib, talidomide e desametasone (regimi basati su un ciclo di 4 settimane) per il trattamento di pazienti di nuova diagnosi eleggibili al trapianto autologo di cellule staminali (ASCT)</w:t>
      </w:r>
    </w:p>
    <w:p w14:paraId="2198280D" w14:textId="77777777" w:rsidR="00492DB4" w:rsidRDefault="00C57F7E">
      <w:r>
        <w:t>La dose raccomandata di DARZALEX è di 16 mg/kg di peso corporeo somministrata in infusione endovenosa secondo lo schema posologico riportato in tabella 3.</w:t>
      </w:r>
    </w:p>
    <w:p w14:paraId="65454905" w14:textId="77777777" w:rsidR="00492DB4" w:rsidRDefault="00492DB4">
      <w:pPr>
        <w:rPr>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51"/>
        <w:gridCol w:w="3885"/>
      </w:tblGrid>
      <w:tr w:rsidR="00C41CE0" w:rsidRPr="00C41CE0" w14:paraId="0DEBE1D2" w14:textId="77777777" w:rsidTr="00C41CE0">
        <w:trPr>
          <w:cantSplit/>
        </w:trPr>
        <w:tc>
          <w:tcPr>
            <w:tcW w:w="9071" w:type="dxa"/>
            <w:gridSpan w:val="3"/>
            <w:tcBorders>
              <w:top w:val="nil"/>
              <w:left w:val="nil"/>
              <w:right w:val="nil"/>
            </w:tcBorders>
          </w:tcPr>
          <w:p w14:paraId="204B904F" w14:textId="07AE071B" w:rsidR="00C41CE0" w:rsidRPr="00C41CE0" w:rsidRDefault="00C41CE0" w:rsidP="00C41CE0">
            <w:pPr>
              <w:keepNext/>
              <w:ind w:left="1134" w:hanging="1134"/>
              <w:rPr>
                <w:b/>
              </w:rPr>
            </w:pPr>
            <w:r w:rsidRPr="00C41CE0">
              <w:rPr>
                <w:b/>
              </w:rPr>
              <w:t>Tabella 3.</w:t>
            </w:r>
            <w:r w:rsidRPr="00C41CE0">
              <w:rPr>
                <w:b/>
              </w:rPr>
              <w:tab/>
              <w:t>Schema posologico di DARZALEX in associazione con bortezomib, talidomide e desametasone ([VTd]; regime basato su un ciclo di 4 settimane)</w:t>
            </w:r>
          </w:p>
        </w:tc>
      </w:tr>
      <w:tr w:rsidR="00492DB4" w14:paraId="08A49265" w14:textId="77777777" w:rsidTr="00C41CE0">
        <w:trPr>
          <w:cantSplit/>
        </w:trPr>
        <w:tc>
          <w:tcPr>
            <w:tcW w:w="2235" w:type="dxa"/>
            <w:tcBorders>
              <w:top w:val="single" w:sz="4" w:space="0" w:color="auto"/>
            </w:tcBorders>
          </w:tcPr>
          <w:p w14:paraId="7160232F" w14:textId="77777777" w:rsidR="00492DB4" w:rsidRDefault="00C57F7E">
            <w:pPr>
              <w:rPr>
                <w:b/>
              </w:rPr>
            </w:pPr>
            <w:r>
              <w:rPr>
                <w:b/>
                <w:bCs/>
              </w:rPr>
              <w:t>Fase di trattamento</w:t>
            </w:r>
          </w:p>
        </w:tc>
        <w:tc>
          <w:tcPr>
            <w:tcW w:w="2951" w:type="dxa"/>
            <w:tcBorders>
              <w:top w:val="single" w:sz="4" w:space="0" w:color="auto"/>
            </w:tcBorders>
          </w:tcPr>
          <w:p w14:paraId="1032B970" w14:textId="77777777" w:rsidR="00492DB4" w:rsidRDefault="00C57F7E">
            <w:pPr>
              <w:rPr>
                <w:b/>
              </w:rPr>
            </w:pPr>
            <w:r>
              <w:rPr>
                <w:b/>
                <w:bCs/>
              </w:rPr>
              <w:t>Settimane</w:t>
            </w:r>
          </w:p>
        </w:tc>
        <w:tc>
          <w:tcPr>
            <w:tcW w:w="3885" w:type="dxa"/>
            <w:tcBorders>
              <w:top w:val="single" w:sz="4" w:space="0" w:color="auto"/>
            </w:tcBorders>
          </w:tcPr>
          <w:p w14:paraId="0500BECE" w14:textId="77777777" w:rsidR="00492DB4" w:rsidRDefault="00C57F7E">
            <w:pPr>
              <w:rPr>
                <w:b/>
              </w:rPr>
            </w:pPr>
            <w:r>
              <w:rPr>
                <w:b/>
                <w:bCs/>
              </w:rPr>
              <w:t>Schema</w:t>
            </w:r>
          </w:p>
        </w:tc>
      </w:tr>
      <w:tr w:rsidR="00492DB4" w14:paraId="0E5A61DD" w14:textId="77777777" w:rsidTr="00C41CE0">
        <w:trPr>
          <w:cantSplit/>
        </w:trPr>
        <w:tc>
          <w:tcPr>
            <w:tcW w:w="2235" w:type="dxa"/>
            <w:vMerge w:val="restart"/>
          </w:tcPr>
          <w:p w14:paraId="2C90F0F4" w14:textId="77777777" w:rsidR="00492DB4" w:rsidRDefault="00C57F7E">
            <w:r>
              <w:t>Induzione</w:t>
            </w:r>
          </w:p>
        </w:tc>
        <w:tc>
          <w:tcPr>
            <w:tcW w:w="2951" w:type="dxa"/>
          </w:tcPr>
          <w:p w14:paraId="4F788653" w14:textId="77777777" w:rsidR="00492DB4" w:rsidRDefault="00C57F7E">
            <w:r>
              <w:t>Settimane dalla 1 alla 8</w:t>
            </w:r>
          </w:p>
        </w:tc>
        <w:tc>
          <w:tcPr>
            <w:tcW w:w="3885" w:type="dxa"/>
          </w:tcPr>
          <w:p w14:paraId="5DC5F525" w14:textId="77777777" w:rsidR="00492DB4" w:rsidRDefault="00C57F7E">
            <w:r>
              <w:t>settimanale (totale di 8 dosi)</w:t>
            </w:r>
          </w:p>
        </w:tc>
      </w:tr>
      <w:tr w:rsidR="00492DB4" w14:paraId="5D3724B5" w14:textId="77777777" w:rsidTr="00C41CE0">
        <w:trPr>
          <w:cantSplit/>
        </w:trPr>
        <w:tc>
          <w:tcPr>
            <w:tcW w:w="2235" w:type="dxa"/>
            <w:vMerge/>
          </w:tcPr>
          <w:p w14:paraId="3C691175" w14:textId="77777777" w:rsidR="00492DB4" w:rsidRDefault="00492DB4"/>
        </w:tc>
        <w:tc>
          <w:tcPr>
            <w:tcW w:w="2951" w:type="dxa"/>
          </w:tcPr>
          <w:p w14:paraId="25CF9BDC" w14:textId="77777777" w:rsidR="00492DB4" w:rsidRDefault="00C57F7E">
            <w:r>
              <w:t>Settimane dalla 9 alla 16</w:t>
            </w:r>
            <w:r>
              <w:rPr>
                <w:vertAlign w:val="superscript"/>
              </w:rPr>
              <w:t>a</w:t>
            </w:r>
          </w:p>
        </w:tc>
        <w:tc>
          <w:tcPr>
            <w:tcW w:w="3885" w:type="dxa"/>
          </w:tcPr>
          <w:p w14:paraId="289AFF0C" w14:textId="77777777" w:rsidR="00492DB4" w:rsidRDefault="00C57F7E">
            <w:r>
              <w:t>ogni duesettimane (totale di 4 dosi)</w:t>
            </w:r>
          </w:p>
        </w:tc>
      </w:tr>
      <w:tr w:rsidR="00492DB4" w14:paraId="2B613C2A" w14:textId="77777777" w:rsidTr="00C41CE0">
        <w:trPr>
          <w:cantSplit/>
        </w:trPr>
        <w:tc>
          <w:tcPr>
            <w:tcW w:w="9071" w:type="dxa"/>
            <w:gridSpan w:val="3"/>
          </w:tcPr>
          <w:p w14:paraId="27881A2F" w14:textId="77777777" w:rsidR="00492DB4" w:rsidRDefault="00C57F7E">
            <w:pPr>
              <w:jc w:val="center"/>
            </w:pPr>
            <w:r>
              <w:t>Interruzione per la chemioterapia ad alte dosi e ASCT</w:t>
            </w:r>
          </w:p>
        </w:tc>
      </w:tr>
      <w:tr w:rsidR="00492DB4" w14:paraId="38B81302" w14:textId="77777777" w:rsidTr="00C41CE0">
        <w:trPr>
          <w:cantSplit/>
        </w:trPr>
        <w:tc>
          <w:tcPr>
            <w:tcW w:w="2235" w:type="dxa"/>
            <w:tcBorders>
              <w:bottom w:val="single" w:sz="4" w:space="0" w:color="auto"/>
            </w:tcBorders>
          </w:tcPr>
          <w:p w14:paraId="4C4DEED9" w14:textId="77777777" w:rsidR="00492DB4" w:rsidRDefault="00C57F7E">
            <w:r>
              <w:t>Consolidamento</w:t>
            </w:r>
          </w:p>
        </w:tc>
        <w:tc>
          <w:tcPr>
            <w:tcW w:w="2951" w:type="dxa"/>
            <w:tcBorders>
              <w:bottom w:val="single" w:sz="4" w:space="0" w:color="auto"/>
            </w:tcBorders>
          </w:tcPr>
          <w:p w14:paraId="64D0E1A2" w14:textId="77777777" w:rsidR="00492DB4" w:rsidRDefault="00C57F7E">
            <w:r>
              <w:t>Settimane dalla 1 alla 8</w:t>
            </w:r>
            <w:r>
              <w:rPr>
                <w:vertAlign w:val="superscript"/>
              </w:rPr>
              <w:t>b</w:t>
            </w:r>
          </w:p>
        </w:tc>
        <w:tc>
          <w:tcPr>
            <w:tcW w:w="3885" w:type="dxa"/>
            <w:tcBorders>
              <w:bottom w:val="single" w:sz="4" w:space="0" w:color="auto"/>
            </w:tcBorders>
          </w:tcPr>
          <w:p w14:paraId="3C6CE5C9" w14:textId="77777777" w:rsidR="00492DB4" w:rsidRDefault="00C57F7E">
            <w:r>
              <w:t>ogni due settimane(totale di 4 dosi)</w:t>
            </w:r>
          </w:p>
        </w:tc>
      </w:tr>
      <w:tr w:rsidR="00C41CE0" w14:paraId="4FD51FDD" w14:textId="77777777" w:rsidTr="00C41CE0">
        <w:trPr>
          <w:cantSplit/>
        </w:trPr>
        <w:tc>
          <w:tcPr>
            <w:tcW w:w="9071" w:type="dxa"/>
            <w:gridSpan w:val="3"/>
            <w:tcBorders>
              <w:left w:val="nil"/>
              <w:bottom w:val="nil"/>
              <w:right w:val="nil"/>
            </w:tcBorders>
          </w:tcPr>
          <w:p w14:paraId="58480A56" w14:textId="77777777" w:rsidR="00C41CE0" w:rsidRDefault="00C41CE0" w:rsidP="00C41CE0">
            <w:pPr>
              <w:ind w:left="284" w:hanging="282"/>
              <w:rPr>
                <w:sz w:val="18"/>
                <w:szCs w:val="18"/>
              </w:rPr>
            </w:pPr>
            <w:r>
              <w:rPr>
                <w:vertAlign w:val="superscript"/>
              </w:rPr>
              <w:t>a</w:t>
            </w:r>
            <w:r>
              <w:rPr>
                <w:sz w:val="18"/>
                <w:szCs w:val="18"/>
              </w:rPr>
              <w:tab/>
              <w:t>La prima dose dello schema posologico corrispondente a ogni 2 settimane è somministrata alla settimana 9.</w:t>
            </w:r>
          </w:p>
          <w:p w14:paraId="12688C25" w14:textId="5EC175A2" w:rsidR="00C41CE0" w:rsidRDefault="00C41CE0" w:rsidP="00C41CE0">
            <w:pPr>
              <w:ind w:left="284" w:hanging="284"/>
            </w:pPr>
            <w:r>
              <w:rPr>
                <w:vertAlign w:val="superscript"/>
              </w:rPr>
              <w:t>b</w:t>
            </w:r>
            <w:r>
              <w:rPr>
                <w:sz w:val="18"/>
                <w:szCs w:val="18"/>
              </w:rPr>
              <w:tab/>
              <w:t>La prima dose dello schema posologico corrispondente a ogni 2 settimane è somministrata alla settimana 1 al riavvio del trattamento dopo il trapianto autologo di cellule staminali.</w:t>
            </w:r>
          </w:p>
        </w:tc>
      </w:tr>
    </w:tbl>
    <w:p w14:paraId="6B6567D6" w14:textId="77777777" w:rsidR="00492DB4" w:rsidRDefault="00492DB4"/>
    <w:p w14:paraId="2C4D6F16" w14:textId="77777777" w:rsidR="00492DB4" w:rsidRDefault="00C57F7E">
      <w:r>
        <w:t>Desametasone deve essere somministrato alla dose di 40 mg nei giorni 1, 2, 8, 9, 15, 16, 22 e 23 dei cicli 1 e 2 e alla dose di 40 mg nei giorni 1-2 e di 20 mg nei successivi giorni di somministrazione (giorni 8, 9, 15, 16) dei cicli 3-4. Desametasone 20 mg deve essere somministrato nei Giorni 1, 2, 8, 9, 15, 16 nei Cicli 5-6.</w:t>
      </w:r>
    </w:p>
    <w:p w14:paraId="31AB59AA" w14:textId="77777777" w:rsidR="00492DB4" w:rsidRDefault="00492DB4">
      <w:pPr>
        <w:rPr>
          <w:u w:val="single"/>
        </w:rPr>
      </w:pPr>
    </w:p>
    <w:p w14:paraId="159B8ADA" w14:textId="77777777" w:rsidR="00492DB4" w:rsidRDefault="00C57F7E">
      <w:pPr>
        <w:rPr>
          <w:i/>
        </w:rPr>
      </w:pPr>
      <w:r>
        <w:t>Per la dose e lo schema dei medicinali somministrati con DARZALEX, vedere paragrafo 5.1 e il corrispondente Riassunto delle Caratteristiche del Prodotto.</w:t>
      </w:r>
    </w:p>
    <w:p w14:paraId="0B2A9A9A" w14:textId="77777777" w:rsidR="00492DB4" w:rsidRDefault="00492DB4">
      <w:pPr>
        <w:rPr>
          <w:i/>
        </w:rPr>
      </w:pPr>
    </w:p>
    <w:p w14:paraId="7C79AB68" w14:textId="77777777" w:rsidR="00492DB4" w:rsidRDefault="00C57F7E">
      <w:pPr>
        <w:keepNext/>
      </w:pPr>
      <w:r>
        <w:rPr>
          <w:i/>
        </w:rPr>
        <w:t>Schema posologico in associazione con bortezomib e desametasone (regime basato su un ciclo di 3 settimane)</w:t>
      </w:r>
    </w:p>
    <w:p w14:paraId="62B1AE17" w14:textId="77777777" w:rsidR="00492DB4" w:rsidRDefault="00C57F7E">
      <w:r>
        <w:t>La dose raccomandata di DARZALEX è di 16 mg/kg di peso corporeo somministrata come infusione endovenosa secondo lo schema posologico riportato in tabella 4.</w:t>
      </w:r>
    </w:p>
    <w:p w14:paraId="55708531" w14:textId="77777777" w:rsidR="00492DB4" w:rsidRDefault="00492DB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1"/>
        <w:gridCol w:w="3580"/>
      </w:tblGrid>
      <w:tr w:rsidR="00C41CE0" w:rsidRPr="00C41CE0" w14:paraId="27A1386C" w14:textId="77777777" w:rsidTr="00C41CE0">
        <w:trPr>
          <w:cantSplit/>
        </w:trPr>
        <w:tc>
          <w:tcPr>
            <w:tcW w:w="0" w:type="auto"/>
            <w:gridSpan w:val="2"/>
            <w:tcBorders>
              <w:top w:val="nil"/>
              <w:left w:val="nil"/>
              <w:right w:val="nil"/>
            </w:tcBorders>
          </w:tcPr>
          <w:p w14:paraId="55EE0777" w14:textId="0FC21156" w:rsidR="00C41CE0" w:rsidRDefault="00C41CE0" w:rsidP="00C41CE0">
            <w:pPr>
              <w:keepNext/>
              <w:ind w:left="1134" w:hanging="1134"/>
              <w:rPr>
                <w:b/>
              </w:rPr>
            </w:pPr>
            <w:r>
              <w:rPr>
                <w:b/>
              </w:rPr>
              <w:t>Tabella 4.</w:t>
            </w:r>
            <w:r>
              <w:rPr>
                <w:b/>
              </w:rPr>
              <w:tab/>
              <w:t>Schema posologico di DARZALEX in associazione con bortezomib e desametasone (Vd) (regime basato su un ciclo di 3 settimane)</w:t>
            </w:r>
          </w:p>
        </w:tc>
      </w:tr>
      <w:tr w:rsidR="00492DB4" w14:paraId="1617A98E" w14:textId="77777777">
        <w:trPr>
          <w:cantSplit/>
        </w:trPr>
        <w:tc>
          <w:tcPr>
            <w:tcW w:w="0" w:type="auto"/>
            <w:tcBorders>
              <w:top w:val="single" w:sz="4" w:space="0" w:color="auto"/>
            </w:tcBorders>
          </w:tcPr>
          <w:p w14:paraId="12395EB1" w14:textId="77777777" w:rsidR="00492DB4" w:rsidRDefault="00C57F7E">
            <w:pPr>
              <w:keepNext/>
              <w:rPr>
                <w:b/>
              </w:rPr>
            </w:pPr>
            <w:r>
              <w:rPr>
                <w:b/>
              </w:rPr>
              <w:t>Settimane</w:t>
            </w:r>
          </w:p>
        </w:tc>
        <w:tc>
          <w:tcPr>
            <w:tcW w:w="0" w:type="auto"/>
            <w:tcBorders>
              <w:top w:val="single" w:sz="4" w:space="0" w:color="auto"/>
            </w:tcBorders>
          </w:tcPr>
          <w:p w14:paraId="3DF25E47" w14:textId="77777777" w:rsidR="00492DB4" w:rsidRDefault="00C57F7E">
            <w:pPr>
              <w:keepNext/>
              <w:rPr>
                <w:b/>
              </w:rPr>
            </w:pPr>
            <w:r>
              <w:rPr>
                <w:b/>
              </w:rPr>
              <w:t>Schema</w:t>
            </w:r>
          </w:p>
        </w:tc>
      </w:tr>
      <w:tr w:rsidR="00492DB4" w14:paraId="378CBDC9" w14:textId="77777777">
        <w:trPr>
          <w:cantSplit/>
        </w:trPr>
        <w:tc>
          <w:tcPr>
            <w:tcW w:w="0" w:type="auto"/>
          </w:tcPr>
          <w:p w14:paraId="24D0654F" w14:textId="77777777" w:rsidR="00492DB4" w:rsidRDefault="00C57F7E">
            <w:r>
              <w:t>Settimane dalla 1 alla 9</w:t>
            </w:r>
          </w:p>
        </w:tc>
        <w:tc>
          <w:tcPr>
            <w:tcW w:w="0" w:type="auto"/>
          </w:tcPr>
          <w:p w14:paraId="69CB4E6E" w14:textId="77777777" w:rsidR="00492DB4" w:rsidRDefault="00C57F7E">
            <w:r>
              <w:t>settimanale (totale di 9 dosi)</w:t>
            </w:r>
          </w:p>
        </w:tc>
      </w:tr>
      <w:tr w:rsidR="00492DB4" w14:paraId="1FA6EF45" w14:textId="77777777">
        <w:trPr>
          <w:cantSplit/>
        </w:trPr>
        <w:tc>
          <w:tcPr>
            <w:tcW w:w="0" w:type="auto"/>
          </w:tcPr>
          <w:p w14:paraId="2D598A1C" w14:textId="77777777" w:rsidR="00492DB4" w:rsidRDefault="00C57F7E">
            <w:r>
              <w:t>Settimane dalla 10 alla 24</w:t>
            </w:r>
            <w:r>
              <w:rPr>
                <w:vertAlign w:val="superscript"/>
              </w:rPr>
              <w:t>a</w:t>
            </w:r>
          </w:p>
        </w:tc>
        <w:tc>
          <w:tcPr>
            <w:tcW w:w="0" w:type="auto"/>
          </w:tcPr>
          <w:p w14:paraId="5F140F97" w14:textId="77777777" w:rsidR="00492DB4" w:rsidRDefault="00C57F7E">
            <w:r>
              <w:t>ogni tre settimane (totale di 5 dosi)</w:t>
            </w:r>
          </w:p>
        </w:tc>
      </w:tr>
      <w:tr w:rsidR="00492DB4" w14:paraId="651B8455" w14:textId="77777777" w:rsidTr="00C41CE0">
        <w:trPr>
          <w:cantSplit/>
        </w:trPr>
        <w:tc>
          <w:tcPr>
            <w:tcW w:w="0" w:type="auto"/>
            <w:tcBorders>
              <w:bottom w:val="single" w:sz="4" w:space="0" w:color="auto"/>
            </w:tcBorders>
          </w:tcPr>
          <w:p w14:paraId="6235F49E" w14:textId="77777777" w:rsidR="00492DB4" w:rsidRDefault="00C57F7E">
            <w:r>
              <w:t>Dalla Settimana 25 in poi fino a progressione di malattia</w:t>
            </w:r>
            <w:r>
              <w:rPr>
                <w:vertAlign w:val="superscript"/>
              </w:rPr>
              <w:t>b</w:t>
            </w:r>
          </w:p>
        </w:tc>
        <w:tc>
          <w:tcPr>
            <w:tcW w:w="0" w:type="auto"/>
            <w:tcBorders>
              <w:bottom w:val="single" w:sz="4" w:space="0" w:color="auto"/>
            </w:tcBorders>
          </w:tcPr>
          <w:p w14:paraId="4AF64756" w14:textId="77777777" w:rsidR="00492DB4" w:rsidRDefault="00C57F7E">
            <w:r>
              <w:t>ogni quattro settimane</w:t>
            </w:r>
          </w:p>
        </w:tc>
      </w:tr>
      <w:tr w:rsidR="00C41CE0" w14:paraId="68634F7B" w14:textId="77777777" w:rsidTr="00C41CE0">
        <w:trPr>
          <w:cantSplit/>
        </w:trPr>
        <w:tc>
          <w:tcPr>
            <w:tcW w:w="0" w:type="auto"/>
            <w:gridSpan w:val="2"/>
            <w:tcBorders>
              <w:left w:val="nil"/>
              <w:bottom w:val="nil"/>
              <w:right w:val="nil"/>
            </w:tcBorders>
          </w:tcPr>
          <w:p w14:paraId="747CAA8F" w14:textId="77777777" w:rsidR="00C41CE0" w:rsidRDefault="00C41CE0" w:rsidP="00C41CE0">
            <w:pPr>
              <w:ind w:left="284" w:hanging="282"/>
              <w:rPr>
                <w:sz w:val="18"/>
              </w:rPr>
            </w:pPr>
            <w:r>
              <w:rPr>
                <w:vertAlign w:val="superscript"/>
              </w:rPr>
              <w:t>a</w:t>
            </w:r>
            <w:r>
              <w:rPr>
                <w:vertAlign w:val="superscript"/>
              </w:rPr>
              <w:tab/>
            </w:r>
            <w:r>
              <w:rPr>
                <w:sz w:val="18"/>
              </w:rPr>
              <w:t>La prima dose dello schema posologico corrispondente a ogni 3 settimane è somministrata alla settimana 10.</w:t>
            </w:r>
          </w:p>
          <w:p w14:paraId="3DC5CD57" w14:textId="6DA81B05" w:rsidR="00C41CE0" w:rsidRDefault="00C41CE0" w:rsidP="00C41CE0">
            <w:pPr>
              <w:ind w:left="284" w:hanging="284"/>
            </w:pPr>
            <w:r>
              <w:rPr>
                <w:vertAlign w:val="superscript"/>
              </w:rPr>
              <w:t>b</w:t>
            </w:r>
            <w:r>
              <w:rPr>
                <w:vertAlign w:val="superscript"/>
              </w:rPr>
              <w:tab/>
            </w:r>
            <w:r>
              <w:rPr>
                <w:sz w:val="18"/>
              </w:rPr>
              <w:t>La prima dose dello schema posologico corrispondente a ogni 4 settimane è somministrata alla settimana 25.</w:t>
            </w:r>
          </w:p>
        </w:tc>
      </w:tr>
    </w:tbl>
    <w:p w14:paraId="7947AA56" w14:textId="77777777" w:rsidR="00492DB4" w:rsidRDefault="00492DB4"/>
    <w:p w14:paraId="4D5E94E3" w14:textId="77777777" w:rsidR="00492DB4" w:rsidRDefault="00C57F7E">
      <w:r>
        <w:t>Desametasone deve essere somministrato alla dose di 20 mg nei giorni 1, 2, 4, 5, 8, 9, 11 e 12 dei primi 8 cicli di trattamento con bortezomib o alla dose ridotta di 20 mg/settimana nei pazienti di età &gt;75 anni, sottopeso (IMC &lt;18,5), con diabete mellito scarsamente controllato o con pregressa intolleranza a terapia steroidea.</w:t>
      </w:r>
    </w:p>
    <w:p w14:paraId="408294D1" w14:textId="77777777" w:rsidR="00492DB4" w:rsidRDefault="00492DB4"/>
    <w:p w14:paraId="6C93F349" w14:textId="77777777" w:rsidR="00492DB4" w:rsidRDefault="00C57F7E">
      <w:r>
        <w:t>Per la dose e lo schema dei medicinali somministrati con DARZALEX, vedere paragrafo 5.1 e il corrispondente Riassunto delle Caratteristiche del Prodotto.</w:t>
      </w:r>
    </w:p>
    <w:p w14:paraId="02E91DCD" w14:textId="77777777" w:rsidR="00492DB4" w:rsidRDefault="00492DB4"/>
    <w:p w14:paraId="4428F2B3" w14:textId="77777777" w:rsidR="00492DB4" w:rsidRDefault="00C57F7E">
      <w:pPr>
        <w:keepNext/>
        <w:rPr>
          <w:i/>
        </w:rPr>
      </w:pPr>
      <w:r>
        <w:rPr>
          <w:i/>
        </w:rPr>
        <w:t>Velocità dell’infusione</w:t>
      </w:r>
    </w:p>
    <w:p w14:paraId="71F3A3D4" w14:textId="77777777" w:rsidR="00492DB4" w:rsidRDefault="00C57F7E">
      <w:r>
        <w:t>Dopo la diluizione, l’infusione di DARZALEX deve essere somministrata per via endovenosa alla velocità di infusione iniziale riportata in tabella 5. L’incremento della velocità di infusione deve essere considerato solo in assenza di reazioni all’infusione.</w:t>
      </w:r>
    </w:p>
    <w:p w14:paraId="2AE0F4F4" w14:textId="77777777" w:rsidR="00492DB4" w:rsidRDefault="00C57F7E">
      <w:r>
        <w:t>Per facilitare la somministrazione, la prima dose prescritta di 16 mg/kg alla settimana 1 può essere frazionata e somministrata in due giorni consecutivi, ovvero 8 mg/kg rispettivamente il giorno 1 e il giorno 2, vedere tabella 5 sottostante.</w:t>
      </w:r>
    </w:p>
    <w:p w14:paraId="1321EEB7" w14:textId="77777777" w:rsidR="00492DB4" w:rsidRDefault="00492DB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1325"/>
        <w:gridCol w:w="1714"/>
        <w:gridCol w:w="1777"/>
        <w:gridCol w:w="1346"/>
      </w:tblGrid>
      <w:tr w:rsidR="00492DB4" w14:paraId="106858CF" w14:textId="77777777" w:rsidTr="00C41CE0">
        <w:trPr>
          <w:cantSplit/>
        </w:trPr>
        <w:tc>
          <w:tcPr>
            <w:tcW w:w="9287" w:type="dxa"/>
            <w:gridSpan w:val="5"/>
            <w:tcBorders>
              <w:top w:val="nil"/>
              <w:left w:val="nil"/>
              <w:bottom w:val="single" w:sz="4" w:space="0" w:color="auto"/>
              <w:right w:val="nil"/>
            </w:tcBorders>
          </w:tcPr>
          <w:p w14:paraId="17CF8D31" w14:textId="77777777" w:rsidR="00492DB4" w:rsidRDefault="00C57F7E">
            <w:pPr>
              <w:keepNext/>
              <w:ind w:left="1134" w:hanging="1133"/>
              <w:rPr>
                <w:b/>
              </w:rPr>
            </w:pPr>
            <w:r>
              <w:rPr>
                <w:b/>
              </w:rPr>
              <w:t>Tabella 5.</w:t>
            </w:r>
            <w:r>
              <w:rPr>
                <w:b/>
              </w:rPr>
              <w:tab/>
              <w:t>Velocità dell’infusione per la somministrazione di DARZALEX (16 mg/kg)</w:t>
            </w:r>
          </w:p>
        </w:tc>
      </w:tr>
      <w:tr w:rsidR="00492DB4" w14:paraId="46940D80" w14:textId="77777777">
        <w:trPr>
          <w:cantSplit/>
        </w:trPr>
        <w:tc>
          <w:tcPr>
            <w:tcW w:w="3020" w:type="dxa"/>
            <w:tcBorders>
              <w:top w:val="single" w:sz="4" w:space="0" w:color="auto"/>
            </w:tcBorders>
          </w:tcPr>
          <w:p w14:paraId="0E23C608" w14:textId="77777777" w:rsidR="00492DB4" w:rsidRDefault="00492DB4">
            <w:pPr>
              <w:keepNext/>
            </w:pPr>
          </w:p>
        </w:tc>
        <w:tc>
          <w:tcPr>
            <w:tcW w:w="1341" w:type="dxa"/>
            <w:tcBorders>
              <w:top w:val="single" w:sz="4" w:space="0" w:color="auto"/>
            </w:tcBorders>
          </w:tcPr>
          <w:p w14:paraId="0D70E9AA" w14:textId="77777777" w:rsidR="00492DB4" w:rsidRDefault="00C57F7E">
            <w:pPr>
              <w:keepNext/>
              <w:rPr>
                <w:b/>
              </w:rPr>
            </w:pPr>
            <w:r>
              <w:rPr>
                <w:b/>
              </w:rPr>
              <w:t xml:space="preserve">Volume di diluizione </w:t>
            </w:r>
          </w:p>
        </w:tc>
        <w:tc>
          <w:tcPr>
            <w:tcW w:w="1752" w:type="dxa"/>
            <w:tcBorders>
              <w:top w:val="single" w:sz="4" w:space="0" w:color="auto"/>
            </w:tcBorders>
          </w:tcPr>
          <w:p w14:paraId="3FC0E08C" w14:textId="77777777" w:rsidR="00492DB4" w:rsidRDefault="00C57F7E">
            <w:pPr>
              <w:keepNext/>
              <w:rPr>
                <w:b/>
              </w:rPr>
            </w:pPr>
            <w:r>
              <w:rPr>
                <w:b/>
              </w:rPr>
              <w:t>Velocità iniziale (prima ora)</w:t>
            </w:r>
          </w:p>
        </w:tc>
        <w:tc>
          <w:tcPr>
            <w:tcW w:w="1820" w:type="dxa"/>
            <w:tcBorders>
              <w:top w:val="single" w:sz="4" w:space="0" w:color="auto"/>
            </w:tcBorders>
          </w:tcPr>
          <w:p w14:paraId="657320C4" w14:textId="77777777" w:rsidR="00492DB4" w:rsidRDefault="00C57F7E">
            <w:pPr>
              <w:keepNext/>
              <w:rPr>
                <w:b/>
              </w:rPr>
            </w:pPr>
            <w:r>
              <w:rPr>
                <w:b/>
              </w:rPr>
              <w:t>Incrementi di velocità</w:t>
            </w:r>
            <w:r>
              <w:rPr>
                <w:b/>
                <w:vertAlign w:val="superscript"/>
              </w:rPr>
              <w:t>a</w:t>
            </w:r>
          </w:p>
        </w:tc>
        <w:tc>
          <w:tcPr>
            <w:tcW w:w="1354" w:type="dxa"/>
            <w:tcBorders>
              <w:top w:val="single" w:sz="4" w:space="0" w:color="auto"/>
            </w:tcBorders>
          </w:tcPr>
          <w:p w14:paraId="0CBCEB1A" w14:textId="77777777" w:rsidR="00492DB4" w:rsidRDefault="00C57F7E">
            <w:pPr>
              <w:keepNext/>
              <w:rPr>
                <w:b/>
              </w:rPr>
            </w:pPr>
            <w:r>
              <w:rPr>
                <w:b/>
              </w:rPr>
              <w:t>Velocità massima</w:t>
            </w:r>
          </w:p>
        </w:tc>
      </w:tr>
      <w:tr w:rsidR="00492DB4" w14:paraId="225691AF" w14:textId="77777777">
        <w:trPr>
          <w:cantSplit/>
        </w:trPr>
        <w:tc>
          <w:tcPr>
            <w:tcW w:w="9287" w:type="dxa"/>
            <w:gridSpan w:val="5"/>
          </w:tcPr>
          <w:p w14:paraId="38D6C529" w14:textId="77777777" w:rsidR="00492DB4" w:rsidRDefault="00C57F7E">
            <w:pPr>
              <w:keepNext/>
            </w:pPr>
            <w:r>
              <w:rPr>
                <w:b/>
              </w:rPr>
              <w:t>Infusione settimana 1</w:t>
            </w:r>
          </w:p>
        </w:tc>
      </w:tr>
      <w:tr w:rsidR="00492DB4" w14:paraId="5053F4A4" w14:textId="77777777">
        <w:trPr>
          <w:cantSplit/>
        </w:trPr>
        <w:tc>
          <w:tcPr>
            <w:tcW w:w="9287" w:type="dxa"/>
            <w:gridSpan w:val="5"/>
          </w:tcPr>
          <w:p w14:paraId="6E1FAD9B" w14:textId="77777777" w:rsidR="00492DB4" w:rsidRDefault="00C57F7E">
            <w:pPr>
              <w:keepNext/>
            </w:pPr>
            <w:r>
              <w:rPr>
                <w:i/>
              </w:rPr>
              <w:t>Opzione 1 (infusione in dose singola)</w:t>
            </w:r>
          </w:p>
        </w:tc>
      </w:tr>
      <w:tr w:rsidR="00492DB4" w14:paraId="0DF36350" w14:textId="77777777">
        <w:trPr>
          <w:cantSplit/>
        </w:trPr>
        <w:tc>
          <w:tcPr>
            <w:tcW w:w="3020" w:type="dxa"/>
          </w:tcPr>
          <w:p w14:paraId="3FDD0F9F" w14:textId="77777777" w:rsidR="00492DB4" w:rsidRDefault="00C57F7E">
            <w:pPr>
              <w:ind w:left="284"/>
            </w:pPr>
            <w:r>
              <w:t>Settimana 1 giorno 1 (16 mg/kg)</w:t>
            </w:r>
          </w:p>
        </w:tc>
        <w:tc>
          <w:tcPr>
            <w:tcW w:w="1341" w:type="dxa"/>
          </w:tcPr>
          <w:p w14:paraId="1EAD0AA6" w14:textId="77777777" w:rsidR="00492DB4" w:rsidRDefault="00C57F7E">
            <w:r>
              <w:t>1000 mL</w:t>
            </w:r>
          </w:p>
        </w:tc>
        <w:tc>
          <w:tcPr>
            <w:tcW w:w="1752" w:type="dxa"/>
          </w:tcPr>
          <w:p w14:paraId="6F7E4B82" w14:textId="77777777" w:rsidR="00492DB4" w:rsidRDefault="00C57F7E">
            <w:r>
              <w:t>50 mL/ora</w:t>
            </w:r>
          </w:p>
        </w:tc>
        <w:tc>
          <w:tcPr>
            <w:tcW w:w="1820" w:type="dxa"/>
          </w:tcPr>
          <w:p w14:paraId="5B23A5D2" w14:textId="77777777" w:rsidR="00492DB4" w:rsidRDefault="00C57F7E">
            <w:r>
              <w:t>50 mL/ora ogni ora successiva</w:t>
            </w:r>
          </w:p>
        </w:tc>
        <w:tc>
          <w:tcPr>
            <w:tcW w:w="1354" w:type="dxa"/>
          </w:tcPr>
          <w:p w14:paraId="019D6334" w14:textId="77777777" w:rsidR="00492DB4" w:rsidRDefault="00C57F7E">
            <w:r>
              <w:t>200 mL/ora</w:t>
            </w:r>
          </w:p>
        </w:tc>
      </w:tr>
      <w:tr w:rsidR="00492DB4" w14:paraId="1E7A7588" w14:textId="77777777">
        <w:trPr>
          <w:cantSplit/>
        </w:trPr>
        <w:tc>
          <w:tcPr>
            <w:tcW w:w="9287" w:type="dxa"/>
            <w:gridSpan w:val="5"/>
          </w:tcPr>
          <w:p w14:paraId="4D35A7FD" w14:textId="77777777" w:rsidR="00492DB4" w:rsidRDefault="00C57F7E">
            <w:pPr>
              <w:keepNext/>
            </w:pPr>
            <w:r>
              <w:rPr>
                <w:i/>
              </w:rPr>
              <w:t>Opzione 2 (infusione in dose frazionata)</w:t>
            </w:r>
          </w:p>
        </w:tc>
      </w:tr>
      <w:tr w:rsidR="00492DB4" w14:paraId="0826A586" w14:textId="77777777">
        <w:trPr>
          <w:cantSplit/>
        </w:trPr>
        <w:tc>
          <w:tcPr>
            <w:tcW w:w="3020" w:type="dxa"/>
          </w:tcPr>
          <w:p w14:paraId="5AFBB1AE" w14:textId="77777777" w:rsidR="00492DB4" w:rsidRDefault="00C57F7E">
            <w:pPr>
              <w:ind w:left="284"/>
            </w:pPr>
            <w:r>
              <w:t>Settimana 1 giorno 1 (8 mg/kg)</w:t>
            </w:r>
          </w:p>
        </w:tc>
        <w:tc>
          <w:tcPr>
            <w:tcW w:w="1341" w:type="dxa"/>
          </w:tcPr>
          <w:p w14:paraId="04DC40CC" w14:textId="77777777" w:rsidR="00492DB4" w:rsidRDefault="00C57F7E">
            <w:r>
              <w:t>500 mL</w:t>
            </w:r>
          </w:p>
        </w:tc>
        <w:tc>
          <w:tcPr>
            <w:tcW w:w="1752" w:type="dxa"/>
          </w:tcPr>
          <w:p w14:paraId="10AE8AC2" w14:textId="77777777" w:rsidR="00492DB4" w:rsidRDefault="00C57F7E">
            <w:r>
              <w:t>50 mL/ora</w:t>
            </w:r>
          </w:p>
        </w:tc>
        <w:tc>
          <w:tcPr>
            <w:tcW w:w="1820" w:type="dxa"/>
          </w:tcPr>
          <w:p w14:paraId="130DF43E" w14:textId="77777777" w:rsidR="00492DB4" w:rsidRDefault="00C57F7E">
            <w:r>
              <w:t>50 mL/ora ogni ora successiva</w:t>
            </w:r>
          </w:p>
        </w:tc>
        <w:tc>
          <w:tcPr>
            <w:tcW w:w="1354" w:type="dxa"/>
          </w:tcPr>
          <w:p w14:paraId="195FB81B" w14:textId="77777777" w:rsidR="00492DB4" w:rsidRDefault="00C57F7E">
            <w:r>
              <w:t>200 mL/ora</w:t>
            </w:r>
          </w:p>
        </w:tc>
      </w:tr>
      <w:tr w:rsidR="00492DB4" w14:paraId="70D6BBB8" w14:textId="77777777">
        <w:trPr>
          <w:cantSplit/>
        </w:trPr>
        <w:tc>
          <w:tcPr>
            <w:tcW w:w="3020" w:type="dxa"/>
          </w:tcPr>
          <w:p w14:paraId="4DA8C49E" w14:textId="77777777" w:rsidR="00492DB4" w:rsidRDefault="00C57F7E">
            <w:pPr>
              <w:ind w:left="284"/>
            </w:pPr>
            <w:r>
              <w:t>Settimana 1 giorno 2 (8 mg/kg)</w:t>
            </w:r>
          </w:p>
        </w:tc>
        <w:tc>
          <w:tcPr>
            <w:tcW w:w="1341" w:type="dxa"/>
          </w:tcPr>
          <w:p w14:paraId="5E8BD16A" w14:textId="77777777" w:rsidR="00492DB4" w:rsidRDefault="00C57F7E">
            <w:r>
              <w:t>500 mL</w:t>
            </w:r>
          </w:p>
        </w:tc>
        <w:tc>
          <w:tcPr>
            <w:tcW w:w="1752" w:type="dxa"/>
          </w:tcPr>
          <w:p w14:paraId="34EDBE8D" w14:textId="77777777" w:rsidR="00492DB4" w:rsidRDefault="00C57F7E">
            <w:r>
              <w:t>50 mL/ora</w:t>
            </w:r>
          </w:p>
        </w:tc>
        <w:tc>
          <w:tcPr>
            <w:tcW w:w="1820" w:type="dxa"/>
          </w:tcPr>
          <w:p w14:paraId="1FB40868" w14:textId="77777777" w:rsidR="00492DB4" w:rsidRDefault="00C57F7E">
            <w:r>
              <w:t>50 mL/ora ogni ora successiva</w:t>
            </w:r>
          </w:p>
        </w:tc>
        <w:tc>
          <w:tcPr>
            <w:tcW w:w="1354" w:type="dxa"/>
          </w:tcPr>
          <w:p w14:paraId="58B347CF" w14:textId="77777777" w:rsidR="00492DB4" w:rsidRDefault="00C57F7E">
            <w:r>
              <w:t>200 mL/ora</w:t>
            </w:r>
          </w:p>
        </w:tc>
      </w:tr>
      <w:tr w:rsidR="00492DB4" w14:paraId="71D2E69D" w14:textId="77777777">
        <w:trPr>
          <w:cantSplit/>
        </w:trPr>
        <w:tc>
          <w:tcPr>
            <w:tcW w:w="3020" w:type="dxa"/>
          </w:tcPr>
          <w:p w14:paraId="78EC74C8" w14:textId="77777777" w:rsidR="00492DB4" w:rsidRDefault="00C57F7E">
            <w:pPr>
              <w:rPr>
                <w:b/>
              </w:rPr>
            </w:pPr>
            <w:r>
              <w:rPr>
                <w:b/>
              </w:rPr>
              <w:t>Infusione settimana 2 (16 mg/kg)</w:t>
            </w:r>
            <w:r>
              <w:rPr>
                <w:b/>
                <w:vertAlign w:val="superscript"/>
              </w:rPr>
              <w:t>b</w:t>
            </w:r>
          </w:p>
        </w:tc>
        <w:tc>
          <w:tcPr>
            <w:tcW w:w="1341" w:type="dxa"/>
          </w:tcPr>
          <w:p w14:paraId="22490F13" w14:textId="77777777" w:rsidR="00492DB4" w:rsidRDefault="00C57F7E">
            <w:r>
              <w:t>500 mL</w:t>
            </w:r>
          </w:p>
        </w:tc>
        <w:tc>
          <w:tcPr>
            <w:tcW w:w="1752" w:type="dxa"/>
          </w:tcPr>
          <w:p w14:paraId="67D40D76" w14:textId="77777777" w:rsidR="00492DB4" w:rsidRDefault="00C57F7E">
            <w:r>
              <w:t>50 mL/ora</w:t>
            </w:r>
          </w:p>
        </w:tc>
        <w:tc>
          <w:tcPr>
            <w:tcW w:w="1820" w:type="dxa"/>
          </w:tcPr>
          <w:p w14:paraId="4D156599" w14:textId="77777777" w:rsidR="00492DB4" w:rsidRDefault="00C57F7E">
            <w:r>
              <w:t>50 mL/ora ogni ora successiva</w:t>
            </w:r>
          </w:p>
        </w:tc>
        <w:tc>
          <w:tcPr>
            <w:tcW w:w="1354" w:type="dxa"/>
          </w:tcPr>
          <w:p w14:paraId="48E7707A" w14:textId="77777777" w:rsidR="00492DB4" w:rsidRDefault="00C57F7E">
            <w:r>
              <w:t>200 mL/ora</w:t>
            </w:r>
          </w:p>
        </w:tc>
      </w:tr>
      <w:tr w:rsidR="00492DB4" w14:paraId="373C7FA8" w14:textId="77777777" w:rsidTr="00246C98">
        <w:trPr>
          <w:cantSplit/>
        </w:trPr>
        <w:tc>
          <w:tcPr>
            <w:tcW w:w="3020" w:type="dxa"/>
            <w:tcBorders>
              <w:bottom w:val="single" w:sz="4" w:space="0" w:color="auto"/>
            </w:tcBorders>
          </w:tcPr>
          <w:p w14:paraId="42E5FD43" w14:textId="77777777" w:rsidR="00492DB4" w:rsidRDefault="00C57F7E">
            <w:pPr>
              <w:rPr>
                <w:b/>
              </w:rPr>
            </w:pPr>
            <w:r>
              <w:rPr>
                <w:b/>
              </w:rPr>
              <w:t>Infusioni successive (dalla settimana 3 in poi, 16 mg/kg)</w:t>
            </w:r>
            <w:r>
              <w:rPr>
                <w:b/>
                <w:vertAlign w:val="superscript"/>
              </w:rPr>
              <w:t>c</w:t>
            </w:r>
          </w:p>
        </w:tc>
        <w:tc>
          <w:tcPr>
            <w:tcW w:w="1341" w:type="dxa"/>
            <w:tcBorders>
              <w:bottom w:val="single" w:sz="4" w:space="0" w:color="auto"/>
            </w:tcBorders>
          </w:tcPr>
          <w:p w14:paraId="0C31C04B" w14:textId="77777777" w:rsidR="00492DB4" w:rsidRDefault="00C57F7E">
            <w:r>
              <w:t>500 mL</w:t>
            </w:r>
          </w:p>
        </w:tc>
        <w:tc>
          <w:tcPr>
            <w:tcW w:w="1752" w:type="dxa"/>
            <w:tcBorders>
              <w:bottom w:val="single" w:sz="4" w:space="0" w:color="auto"/>
            </w:tcBorders>
          </w:tcPr>
          <w:p w14:paraId="6BAAC5A0" w14:textId="77777777" w:rsidR="00492DB4" w:rsidRDefault="00C57F7E">
            <w:r>
              <w:t>100 mL/ora</w:t>
            </w:r>
          </w:p>
        </w:tc>
        <w:tc>
          <w:tcPr>
            <w:tcW w:w="1820" w:type="dxa"/>
            <w:tcBorders>
              <w:bottom w:val="single" w:sz="4" w:space="0" w:color="auto"/>
            </w:tcBorders>
          </w:tcPr>
          <w:p w14:paraId="116C76CD" w14:textId="77777777" w:rsidR="00492DB4" w:rsidRDefault="00C57F7E">
            <w:r>
              <w:t>50 mL/ora ogni ora successiva</w:t>
            </w:r>
          </w:p>
        </w:tc>
        <w:tc>
          <w:tcPr>
            <w:tcW w:w="1354" w:type="dxa"/>
            <w:tcBorders>
              <w:bottom w:val="single" w:sz="4" w:space="0" w:color="auto"/>
            </w:tcBorders>
          </w:tcPr>
          <w:p w14:paraId="09164AB4" w14:textId="77777777" w:rsidR="00492DB4" w:rsidRDefault="00C57F7E">
            <w:r>
              <w:t>200 mL/ora</w:t>
            </w:r>
          </w:p>
        </w:tc>
      </w:tr>
      <w:tr w:rsidR="00492DB4" w14:paraId="6F757C08" w14:textId="77777777" w:rsidTr="00246C98">
        <w:trPr>
          <w:cantSplit/>
        </w:trPr>
        <w:tc>
          <w:tcPr>
            <w:tcW w:w="9287" w:type="dxa"/>
            <w:gridSpan w:val="5"/>
            <w:tcBorders>
              <w:top w:val="single" w:sz="4" w:space="0" w:color="auto"/>
              <w:left w:val="nil"/>
              <w:bottom w:val="nil"/>
              <w:right w:val="nil"/>
            </w:tcBorders>
          </w:tcPr>
          <w:p w14:paraId="26FA2693" w14:textId="77777777" w:rsidR="00492DB4" w:rsidRDefault="00C57F7E">
            <w:pPr>
              <w:tabs>
                <w:tab w:val="clear" w:pos="567"/>
                <w:tab w:val="left" w:pos="284"/>
              </w:tabs>
              <w:ind w:left="284" w:hanging="282"/>
              <w:rPr>
                <w:sz w:val="18"/>
              </w:rPr>
            </w:pPr>
            <w:r>
              <w:rPr>
                <w:vertAlign w:val="superscript"/>
              </w:rPr>
              <w:t>a</w:t>
            </w:r>
            <w:r>
              <w:rPr>
                <w:sz w:val="18"/>
                <w:szCs w:val="18"/>
              </w:rPr>
              <w:tab/>
            </w:r>
            <w:r>
              <w:rPr>
                <w:sz w:val="18"/>
              </w:rPr>
              <w:t>L’incremento della velocità di infusione deve essere considerato solo in assenza di reazioni all’infusione.</w:t>
            </w:r>
          </w:p>
          <w:p w14:paraId="65A6A75F" w14:textId="77777777" w:rsidR="00492DB4" w:rsidRDefault="00C57F7E">
            <w:pPr>
              <w:tabs>
                <w:tab w:val="clear" w:pos="567"/>
                <w:tab w:val="left" w:pos="284"/>
              </w:tabs>
              <w:ind w:left="284" w:hanging="282"/>
              <w:rPr>
                <w:sz w:val="18"/>
              </w:rPr>
            </w:pPr>
            <w:r>
              <w:rPr>
                <w:vertAlign w:val="superscript"/>
              </w:rPr>
              <w:t>b</w:t>
            </w:r>
            <w:r>
              <w:rPr>
                <w:sz w:val="18"/>
              </w:rPr>
              <w:tab/>
              <w:t>Un volume di diluizione pari a 500 mL per la dose da 16 mg/kg deve essere adottato solo in assenza di IRR durante l’infusione della settimana precedente. Diversamente, adottare un volume di diluizione pari a 1000 mL.</w:t>
            </w:r>
          </w:p>
          <w:p w14:paraId="456FDCC6" w14:textId="77777777" w:rsidR="00492DB4" w:rsidRDefault="00C57F7E">
            <w:pPr>
              <w:tabs>
                <w:tab w:val="clear" w:pos="567"/>
                <w:tab w:val="left" w:pos="284"/>
              </w:tabs>
              <w:ind w:left="284" w:hanging="282"/>
            </w:pPr>
            <w:r>
              <w:rPr>
                <w:vertAlign w:val="superscript"/>
              </w:rPr>
              <w:t>c</w:t>
            </w:r>
            <w:r>
              <w:rPr>
                <w:sz w:val="18"/>
              </w:rPr>
              <w:tab/>
              <w:t>Una velocità iniziale modificata (100 mL/ora) per le infusioni successive (ovvero, dalla infusione alla settimana 3 in poi) deve essere adottata solo in assenza di IRR durante l’infusione precedente. Diversamente, continuare ad adottare le istruzioni indicate in tabella per la velocità di infusione della settimana 2.</w:t>
            </w:r>
          </w:p>
        </w:tc>
      </w:tr>
    </w:tbl>
    <w:p w14:paraId="09243286" w14:textId="77777777" w:rsidR="00492DB4" w:rsidRDefault="00492DB4"/>
    <w:p w14:paraId="4CB2FCA5" w14:textId="77777777" w:rsidR="00492DB4" w:rsidRDefault="00C57F7E">
      <w:pPr>
        <w:keepNext/>
        <w:rPr>
          <w:i/>
        </w:rPr>
      </w:pPr>
      <w:r>
        <w:rPr>
          <w:i/>
        </w:rPr>
        <w:t>Gestione delle reazioni correlate all’infusione</w:t>
      </w:r>
    </w:p>
    <w:p w14:paraId="0993281A" w14:textId="77777777" w:rsidR="00492DB4" w:rsidRDefault="00C57F7E">
      <w:r>
        <w:t>Al fine di ridurre il rischio di reazioni correlate all’infusione (IRR) devono essere somministrati medicinali pre-infusione prima del trattamento con DARZALEX.</w:t>
      </w:r>
    </w:p>
    <w:p w14:paraId="6D761EF8" w14:textId="77777777" w:rsidR="00492DB4" w:rsidRDefault="00492DB4"/>
    <w:p w14:paraId="678F12C4" w14:textId="77777777" w:rsidR="00492DB4" w:rsidRDefault="00C57F7E">
      <w:r>
        <w:t>In caso di IRR di qualsiasi grado/severità, interrompere immediatamente l’infusione di DARZALEX e gestire i sintomi.</w:t>
      </w:r>
    </w:p>
    <w:p w14:paraId="76CFE103" w14:textId="77777777" w:rsidR="00492DB4" w:rsidRDefault="00492DB4"/>
    <w:p w14:paraId="1FF81AF1" w14:textId="77777777" w:rsidR="00492DB4" w:rsidRDefault="00C57F7E">
      <w:r>
        <w:t>La gestione delle IRR può richiedere una ulteriore riduzione della velocità di infusione o l’interruzione del trattamento con DARZALEX come indicato di seguito (vedere paragrafo 4.4).</w:t>
      </w:r>
    </w:p>
    <w:p w14:paraId="0C2E43EE" w14:textId="77777777" w:rsidR="00492DB4" w:rsidRDefault="00C57F7E">
      <w:pPr>
        <w:numPr>
          <w:ilvl w:val="0"/>
          <w:numId w:val="7"/>
        </w:numPr>
        <w:ind w:left="567" w:hanging="565"/>
      </w:pPr>
      <w:r>
        <w:t>Grado 1</w:t>
      </w:r>
      <w:r>
        <w:noBreakHyphen/>
        <w:t>2 (lieve - moderato): una volta che i sintomi correlati alla reazione si risolvono, l’infusione deve essere ripresa a una velocità non superiore alla metà di quella a cui è comparsa la IRR. Se il paziente non sviluppa nessun altro sintomo di IRR, la velocità dell’infusione può essere di nuovo aumentata con gli incrementi e gli intervalli clinicamente appropriati fino alla velocità massima pari a 200 mL/ora (tabella 5).</w:t>
      </w:r>
    </w:p>
    <w:p w14:paraId="65F0B3A9" w14:textId="77777777" w:rsidR="00492DB4" w:rsidRDefault="00C57F7E">
      <w:pPr>
        <w:numPr>
          <w:ilvl w:val="0"/>
          <w:numId w:val="7"/>
        </w:numPr>
        <w:ind w:left="567" w:hanging="565"/>
      </w:pPr>
      <w:r>
        <w:t>Grado 3 (severo): una volta che i sintomi correlati alla reazione si risolvono, può essere considerata la ripresa dell’infusione a una velocità non superiore alla metà di quella a cui è comparsa la reazione. Se il paziente non sviluppa altri sintomi, la velocità dell’infusione può essere di nuovo aumentata con gli incrementi e gli intervalli appropriati (tabella 5). La suddetta procedura deve essere ripetuta in caso di ricorrenza di sintomi di grado 3. Alla terza comparsa di una reazione all’infusione pari o superiore al grado 3, interrompere definitivamente DARZALEX.</w:t>
      </w:r>
    </w:p>
    <w:p w14:paraId="5E294F0E" w14:textId="77777777" w:rsidR="00492DB4" w:rsidRDefault="00C57F7E">
      <w:pPr>
        <w:numPr>
          <w:ilvl w:val="0"/>
          <w:numId w:val="7"/>
        </w:numPr>
        <w:ind w:left="567" w:hanging="565"/>
      </w:pPr>
      <w:r>
        <w:t>Grado 4 (pericoloso per la vita): interrompere definitivamente il trattamento con DARZALEX.</w:t>
      </w:r>
    </w:p>
    <w:p w14:paraId="71CAC52B" w14:textId="77777777" w:rsidR="00492DB4" w:rsidRDefault="00492DB4"/>
    <w:p w14:paraId="0AFAF0D8" w14:textId="77777777" w:rsidR="00492DB4" w:rsidRDefault="00C57F7E">
      <w:pPr>
        <w:keepNext/>
        <w:rPr>
          <w:i/>
        </w:rPr>
      </w:pPr>
      <w:r>
        <w:rPr>
          <w:i/>
        </w:rPr>
        <w:t>Dose mancata</w:t>
      </w:r>
    </w:p>
    <w:p w14:paraId="57F64970" w14:textId="77777777" w:rsidR="00492DB4" w:rsidRDefault="00C57F7E">
      <w:r>
        <w:t>Se una dose pianificata di DARZALEX non viene somministrata, questa deve essere somministrata il prima possibile e la posologia deve essere aggiustata di conseguenza, mantenendo tra le somministrazioni l’intervallo indicato.</w:t>
      </w:r>
    </w:p>
    <w:p w14:paraId="1E6C25A8" w14:textId="77777777" w:rsidR="00492DB4" w:rsidRDefault="00492DB4"/>
    <w:p w14:paraId="35ED5AF3" w14:textId="77777777" w:rsidR="00492DB4" w:rsidRDefault="00C57F7E">
      <w:pPr>
        <w:keepNext/>
        <w:keepLines/>
        <w:rPr>
          <w:i/>
        </w:rPr>
      </w:pPr>
      <w:r>
        <w:rPr>
          <w:i/>
        </w:rPr>
        <w:t>Modifiche alla dose</w:t>
      </w:r>
    </w:p>
    <w:p w14:paraId="6DC6E99A" w14:textId="77777777" w:rsidR="00492DB4" w:rsidRDefault="00C57F7E">
      <w:r>
        <w:t>Non sono raccomandate riduzioni della dose di DARZALEX. Un ritardo nella somministrazione della dose può rendersi necessario per permettere il recupero della conta delle cellule ematiche in caso di tossicità ematologica (vedere paragrafo 4.4). Per informazioni relative ai medicinali somministrati in associazione con DARZALEX, vedere il corrispondente Riassunto delle Caratteristiche del Prodotto.</w:t>
      </w:r>
    </w:p>
    <w:p w14:paraId="02FCA42C" w14:textId="77777777" w:rsidR="00492DB4" w:rsidRDefault="00492DB4"/>
    <w:p w14:paraId="3132DCC4" w14:textId="77777777" w:rsidR="00492DB4" w:rsidRDefault="00C57F7E">
      <w:pPr>
        <w:keepNext/>
        <w:rPr>
          <w:u w:val="single"/>
        </w:rPr>
      </w:pPr>
      <w:r>
        <w:rPr>
          <w:u w:val="single"/>
        </w:rPr>
        <w:t>Medicinali concomitanti raccomandati</w:t>
      </w:r>
    </w:p>
    <w:p w14:paraId="074C0833" w14:textId="77777777" w:rsidR="00492DB4" w:rsidRDefault="00492DB4">
      <w:pPr>
        <w:keepNext/>
        <w:rPr>
          <w:u w:val="single"/>
        </w:rPr>
      </w:pPr>
    </w:p>
    <w:p w14:paraId="0AE35177" w14:textId="77777777" w:rsidR="00492DB4" w:rsidRDefault="00C57F7E">
      <w:pPr>
        <w:keepNext/>
        <w:rPr>
          <w:i/>
        </w:rPr>
      </w:pPr>
      <w:r>
        <w:rPr>
          <w:i/>
        </w:rPr>
        <w:t>Medicinali pre-infusione</w:t>
      </w:r>
    </w:p>
    <w:p w14:paraId="4DB8F9E7" w14:textId="77777777" w:rsidR="00492DB4" w:rsidRDefault="00C57F7E">
      <w:r>
        <w:t>Al fine di ridurre il rischio di IRR devono essere somministrati medicinali pre-infusione a tutti i pazienti 1-3 ore prima di ogni infusione di DARZALEX come segue:</w:t>
      </w:r>
    </w:p>
    <w:p w14:paraId="4C57EB2F" w14:textId="77777777" w:rsidR="00492DB4" w:rsidRDefault="00492DB4"/>
    <w:p w14:paraId="63E642DD" w14:textId="77777777" w:rsidR="00492DB4" w:rsidRDefault="00C57F7E">
      <w:pPr>
        <w:keepNext/>
        <w:numPr>
          <w:ilvl w:val="0"/>
          <w:numId w:val="7"/>
        </w:numPr>
        <w:ind w:left="567" w:hanging="565"/>
      </w:pPr>
      <w:r>
        <w:t>Corticosteroidi (ad azione lunga o ad azione intermedia)</w:t>
      </w:r>
    </w:p>
    <w:p w14:paraId="139FFB7E" w14:textId="77777777" w:rsidR="00492DB4" w:rsidRDefault="00C57F7E">
      <w:pPr>
        <w:keepNext/>
        <w:numPr>
          <w:ilvl w:val="0"/>
          <w:numId w:val="3"/>
        </w:numPr>
        <w:ind w:left="1134" w:hanging="565"/>
      </w:pPr>
      <w:r>
        <w:t>Monoterapia:</w:t>
      </w:r>
    </w:p>
    <w:p w14:paraId="7B7FD721" w14:textId="77777777" w:rsidR="00492DB4" w:rsidRDefault="00C57F7E">
      <w:pPr>
        <w:ind w:left="1134"/>
      </w:pPr>
      <w:r>
        <w:t>Metilprednisolone 100 mg, o equivalente, somministrato per via endovenosa. Dopo la seconda infusione, la dose di corticosteroide può essere ridotta (metilprednisolone 60 mg per via orale o endovenosa).</w:t>
      </w:r>
    </w:p>
    <w:p w14:paraId="726CFC54" w14:textId="77777777" w:rsidR="00492DB4" w:rsidRDefault="00C57F7E">
      <w:pPr>
        <w:keepNext/>
        <w:numPr>
          <w:ilvl w:val="0"/>
          <w:numId w:val="3"/>
        </w:numPr>
        <w:ind w:left="1134" w:hanging="565"/>
      </w:pPr>
      <w:r>
        <w:t>Terapia di associazione:</w:t>
      </w:r>
    </w:p>
    <w:p w14:paraId="5A191FB8" w14:textId="77777777" w:rsidR="00492DB4" w:rsidRDefault="00C57F7E">
      <w:pPr>
        <w:ind w:left="1134"/>
      </w:pPr>
      <w:r>
        <w:t>Desametasone 20 mg (o equivalente), somministrato prima di ogni infusione di DARZALEX. Quando il desametasone rappresenta il corticosteroide specifico del regime di base, la dose terapeutica di desametasone servirà invece da medicinale pre-infusione al DARZALEX nei giorni in cui avviene l’infusione (vedere paragrafo 5.1)</w:t>
      </w:r>
    </w:p>
    <w:p w14:paraId="10E2C3C4" w14:textId="77777777" w:rsidR="00492DB4" w:rsidRDefault="00C57F7E">
      <w:pPr>
        <w:ind w:left="1134"/>
      </w:pPr>
      <w:r>
        <w:t>Desametasone è somministrato per via endovenosa prima della prima infusione di DARZALEX e la somministrazione orale può essere presa in considerazione prima delle infusioni successive. Ulteriori corticosteroidi specifici del regime di base (es. prednisone) non devono essere assunti nei giorni dell’infusione di DARZALEX se i pazienti hanno ricevuto desametasone come medicinale pre-infusione.</w:t>
      </w:r>
    </w:p>
    <w:p w14:paraId="667CFB96" w14:textId="77777777" w:rsidR="00492DB4" w:rsidRDefault="00C57F7E">
      <w:pPr>
        <w:numPr>
          <w:ilvl w:val="0"/>
          <w:numId w:val="7"/>
        </w:numPr>
        <w:ind w:left="567" w:hanging="565"/>
      </w:pPr>
      <w:r>
        <w:t>Antipiretico (paracetamolo 650-1000 mg per via orale)</w:t>
      </w:r>
    </w:p>
    <w:p w14:paraId="63CC8AF9" w14:textId="77777777" w:rsidR="00492DB4" w:rsidRDefault="00C57F7E">
      <w:pPr>
        <w:numPr>
          <w:ilvl w:val="0"/>
          <w:numId w:val="7"/>
        </w:numPr>
        <w:ind w:left="567" w:hanging="565"/>
      </w:pPr>
      <w:r>
        <w:t>Antistaminico (difenidramina 25-50 mg o equivalente per via orale o endovenosa).</w:t>
      </w:r>
    </w:p>
    <w:p w14:paraId="38FC585C" w14:textId="77777777" w:rsidR="00492DB4" w:rsidRDefault="00492DB4"/>
    <w:p w14:paraId="43D69C76" w14:textId="77777777" w:rsidR="00492DB4" w:rsidRDefault="00C57F7E">
      <w:pPr>
        <w:keepNext/>
        <w:rPr>
          <w:i/>
          <w:iCs/>
        </w:rPr>
      </w:pPr>
      <w:r>
        <w:rPr>
          <w:i/>
          <w:iCs/>
        </w:rPr>
        <w:t>Medicinali post-infusione</w:t>
      </w:r>
    </w:p>
    <w:p w14:paraId="1B3D28F2" w14:textId="77777777" w:rsidR="00492DB4" w:rsidRDefault="00C57F7E">
      <w:pPr>
        <w:keepNext/>
        <w:rPr>
          <w:iCs/>
        </w:rPr>
      </w:pPr>
      <w:r>
        <w:rPr>
          <w:iCs/>
        </w:rPr>
        <w:t>Per ridurre il rischio di IRR ritardate, devono essere somministrati medicinali post-infusione come segue:</w:t>
      </w:r>
    </w:p>
    <w:p w14:paraId="145889BC" w14:textId="77777777" w:rsidR="00492DB4" w:rsidRDefault="00492DB4">
      <w:pPr>
        <w:keepNext/>
        <w:rPr>
          <w:iCs/>
        </w:rPr>
      </w:pPr>
    </w:p>
    <w:p w14:paraId="23A89F28" w14:textId="77777777" w:rsidR="00492DB4" w:rsidRDefault="00C57F7E">
      <w:pPr>
        <w:keepNext/>
        <w:numPr>
          <w:ilvl w:val="0"/>
          <w:numId w:val="3"/>
        </w:numPr>
        <w:ind w:left="1134" w:hanging="565"/>
      </w:pPr>
      <w:r>
        <w:t>Monoterapia:</w:t>
      </w:r>
    </w:p>
    <w:p w14:paraId="16EE7B4E" w14:textId="77777777" w:rsidR="00492DB4" w:rsidRDefault="00C57F7E">
      <w:pPr>
        <w:ind w:left="1134"/>
      </w:pPr>
      <w:r>
        <w:t>Il corticosteroide orale (metilprednisolone 20 mg o dose equivalente di un corticosteroide ad azione intermedia o lunga, in accordo con gli standard locali) deve essere somministrato in ciascuno dei due giorni successivi tutte le infusioni (partendo dal giorno dopo l’infusione).</w:t>
      </w:r>
    </w:p>
    <w:p w14:paraId="55FD1489" w14:textId="77777777" w:rsidR="00492DB4" w:rsidRDefault="00C57F7E">
      <w:pPr>
        <w:keepNext/>
        <w:numPr>
          <w:ilvl w:val="0"/>
          <w:numId w:val="3"/>
        </w:numPr>
        <w:ind w:left="1134" w:hanging="565"/>
      </w:pPr>
      <w:r>
        <w:t>Terapia di associazione:</w:t>
      </w:r>
    </w:p>
    <w:p w14:paraId="6909A442" w14:textId="77777777" w:rsidR="00492DB4" w:rsidRDefault="00C57F7E">
      <w:pPr>
        <w:ind w:left="1134"/>
      </w:pPr>
      <w:r>
        <w:t>Considerare la somministrazione di metilprednisolone a basso dosaggio (≤20 mg) per via orale o equivalente il giorno dopo l'infusione di DARZALEX. Tuttavia, se un corticosteroide di base specifico per il regime (ad es., desametasone, prednisone) viene somministrato il giorno dopo l'infusione di DARZALEX, ulteriori medicinali post-infusione potrebbero non essere necessari (vedere paragrafo 5.1).</w:t>
      </w:r>
    </w:p>
    <w:p w14:paraId="31EF65AC" w14:textId="77777777" w:rsidR="00492DB4" w:rsidRDefault="00492DB4">
      <w:pPr>
        <w:tabs>
          <w:tab w:val="clear" w:pos="567"/>
        </w:tabs>
      </w:pPr>
    </w:p>
    <w:p w14:paraId="481C4E53" w14:textId="77777777" w:rsidR="00492DB4" w:rsidRDefault="00C57F7E">
      <w:r>
        <w:t>Inoltre, per i pazienti con una storia di malattia polmonare ostruttiva cronica, deve essere considerato l’impiego di un medicinale post-infusionale comprendente broncodilatatori ad azione breve e lunga, e corticosteroidi inalatori. Dopo le prime quattro infusioni, se il paziente non presenta IRR maggiori, questi medicinali inalatori post-infusionali possono essere interrotti a discrezione del medico.</w:t>
      </w:r>
    </w:p>
    <w:p w14:paraId="00F5B400" w14:textId="77777777" w:rsidR="00492DB4" w:rsidRDefault="00492DB4"/>
    <w:p w14:paraId="6D07226A" w14:textId="77777777" w:rsidR="00492DB4" w:rsidRDefault="00C57F7E">
      <w:pPr>
        <w:keepNext/>
        <w:rPr>
          <w:i/>
        </w:rPr>
      </w:pPr>
      <w:r>
        <w:rPr>
          <w:i/>
        </w:rPr>
        <w:t>Profilassi della riattivazione del virus Herpes zoster</w:t>
      </w:r>
    </w:p>
    <w:p w14:paraId="45C0221D" w14:textId="77777777" w:rsidR="00492DB4" w:rsidRDefault="00C57F7E">
      <w:r>
        <w:t>Deve essere effettuata la profilassi antivirale per la prevenzione della riattivazione del virus herpes zoster.</w:t>
      </w:r>
    </w:p>
    <w:p w14:paraId="76E97D3C" w14:textId="77777777" w:rsidR="00492DB4" w:rsidRDefault="00492DB4"/>
    <w:p w14:paraId="76766AAB" w14:textId="77777777" w:rsidR="00492DB4" w:rsidRDefault="00C57F7E">
      <w:pPr>
        <w:keepNext/>
        <w:rPr>
          <w:u w:val="single"/>
        </w:rPr>
      </w:pPr>
      <w:r>
        <w:rPr>
          <w:u w:val="single"/>
        </w:rPr>
        <w:t>Popolazioni speciali</w:t>
      </w:r>
    </w:p>
    <w:p w14:paraId="37E71656" w14:textId="77777777" w:rsidR="00492DB4" w:rsidRDefault="00492DB4">
      <w:pPr>
        <w:keepNext/>
        <w:rPr>
          <w:u w:val="single"/>
        </w:rPr>
      </w:pPr>
    </w:p>
    <w:p w14:paraId="3750B098" w14:textId="77777777" w:rsidR="00492DB4" w:rsidRDefault="00C57F7E">
      <w:pPr>
        <w:keepNext/>
      </w:pPr>
      <w:r>
        <w:rPr>
          <w:i/>
        </w:rPr>
        <w:t>Compromissione renale</w:t>
      </w:r>
    </w:p>
    <w:p w14:paraId="2D937868" w14:textId="77777777" w:rsidR="00492DB4" w:rsidRDefault="00C57F7E">
      <w:pPr>
        <w:rPr>
          <w:iCs/>
        </w:rPr>
      </w:pPr>
      <w:r>
        <w:rPr>
          <w:iCs/>
        </w:rPr>
        <w:t xml:space="preserve">Non sono stati condotti studi formali con daratumumab in pazienti con compromissione renale. </w:t>
      </w:r>
      <w:r>
        <w:t>Sulla base di analisi farmacocinetiche (PK) di popolazione non è necessario l’aggiustamento della dose per i pazienti con compromissione renale (vedere paragrafo 5.2).</w:t>
      </w:r>
    </w:p>
    <w:p w14:paraId="0D7F08AC" w14:textId="77777777" w:rsidR="00492DB4" w:rsidRDefault="00492DB4"/>
    <w:p w14:paraId="5D7C6E9F" w14:textId="77777777" w:rsidR="00492DB4" w:rsidRDefault="00C57F7E">
      <w:pPr>
        <w:keepNext/>
      </w:pPr>
      <w:r>
        <w:rPr>
          <w:i/>
        </w:rPr>
        <w:t>Compromissione epatica</w:t>
      </w:r>
    </w:p>
    <w:p w14:paraId="09ACB630" w14:textId="77777777" w:rsidR="00492DB4" w:rsidRDefault="00C57F7E">
      <w:pPr>
        <w:rPr>
          <w:i/>
          <w:iCs/>
        </w:rPr>
      </w:pPr>
      <w:r>
        <w:rPr>
          <w:iCs/>
        </w:rPr>
        <w:t>Non sono stati condotti studi formali con daratumumab in pazienti con compromissione epatica.</w:t>
      </w:r>
    </w:p>
    <w:p w14:paraId="41D5FC8B" w14:textId="77777777" w:rsidR="00492DB4" w:rsidRDefault="00C57F7E">
      <w:pPr>
        <w:rPr>
          <w:iCs/>
        </w:rPr>
      </w:pPr>
      <w:r>
        <w:t>Sulla base di analisi PK di popolazione, non è necessario l’aggiustamento della dose per i pazienti con compromissione epatica (vedere paragrafo 5.2).</w:t>
      </w:r>
    </w:p>
    <w:p w14:paraId="494647AC" w14:textId="77777777" w:rsidR="00492DB4" w:rsidRDefault="00492DB4"/>
    <w:p w14:paraId="28386FE5" w14:textId="77777777" w:rsidR="00492DB4" w:rsidRDefault="00C57F7E">
      <w:pPr>
        <w:keepNext/>
        <w:rPr>
          <w:i/>
        </w:rPr>
      </w:pPr>
      <w:r>
        <w:rPr>
          <w:i/>
        </w:rPr>
        <w:t>Pazienti anziani</w:t>
      </w:r>
    </w:p>
    <w:p w14:paraId="182978F0" w14:textId="77777777" w:rsidR="00492DB4" w:rsidRDefault="00C57F7E">
      <w:r>
        <w:t>Non sono necessari aggiustamenti della dose (vedere paragrafo 5.2).</w:t>
      </w:r>
    </w:p>
    <w:p w14:paraId="0A115360" w14:textId="77777777" w:rsidR="00492DB4" w:rsidRDefault="00492DB4"/>
    <w:p w14:paraId="55B84897" w14:textId="77777777" w:rsidR="00492DB4" w:rsidRDefault="00C57F7E">
      <w:pPr>
        <w:keepNext/>
        <w:rPr>
          <w:i/>
        </w:rPr>
      </w:pPr>
      <w:r>
        <w:rPr>
          <w:i/>
        </w:rPr>
        <w:t>Popolazione pediatrica</w:t>
      </w:r>
    </w:p>
    <w:p w14:paraId="19C5A3F9" w14:textId="77777777" w:rsidR="00492DB4" w:rsidRDefault="00C57F7E">
      <w:r>
        <w:t xml:space="preserve">La sicurezza e l’efficacia di </w:t>
      </w:r>
      <w:r>
        <w:rPr>
          <w:bCs/>
        </w:rPr>
        <w:t>DARZALEX</w:t>
      </w:r>
      <w:r>
        <w:t xml:space="preserve"> nei bambini al di sotto dei</w:t>
      </w:r>
      <w:r>
        <w:rPr>
          <w:bCs/>
        </w:rPr>
        <w:t xml:space="preserve"> 18 anni di età</w:t>
      </w:r>
      <w:r>
        <w:t xml:space="preserve"> non sono state stabilite.</w:t>
      </w:r>
    </w:p>
    <w:p w14:paraId="4E303623" w14:textId="77777777" w:rsidR="00492DB4" w:rsidRDefault="00C57F7E">
      <w:r>
        <w:t>Non ci sono dati disponibili su tale popolazione.</w:t>
      </w:r>
    </w:p>
    <w:p w14:paraId="2A99BCC6" w14:textId="77777777" w:rsidR="00492DB4" w:rsidRDefault="00492DB4">
      <w:pPr>
        <w:rPr>
          <w:u w:val="single"/>
        </w:rPr>
      </w:pPr>
    </w:p>
    <w:p w14:paraId="66EBCC86" w14:textId="77777777" w:rsidR="00492DB4" w:rsidRDefault="00C57F7E">
      <w:pPr>
        <w:keepNext/>
        <w:rPr>
          <w:u w:val="single"/>
        </w:rPr>
      </w:pPr>
      <w:r>
        <w:rPr>
          <w:u w:val="single"/>
        </w:rPr>
        <w:t>Modo di somministrazione</w:t>
      </w:r>
    </w:p>
    <w:p w14:paraId="7F120D4A" w14:textId="77777777" w:rsidR="00492DB4" w:rsidRDefault="00492DB4">
      <w:pPr>
        <w:keepNext/>
        <w:rPr>
          <w:u w:val="single"/>
        </w:rPr>
      </w:pPr>
    </w:p>
    <w:p w14:paraId="7294BD33" w14:textId="77777777" w:rsidR="00492DB4" w:rsidRDefault="00C57F7E">
      <w:r>
        <w:t>DARZALEX è per uso endovenoso. Esso viene somministrato per infusione endovenosa previa diluizione in soluzione iniettabile di sodio cloruro 9 mg/mL (0,9%). Per le istruzioni sulla diluizione del medicinale prima della somministrazione vedere paragrafo 6.6.</w:t>
      </w:r>
    </w:p>
    <w:p w14:paraId="4F2B4E54" w14:textId="77777777" w:rsidR="00492DB4" w:rsidRDefault="00492DB4"/>
    <w:p w14:paraId="4B68CFA5" w14:textId="77777777" w:rsidR="00492DB4" w:rsidRDefault="00C57F7E">
      <w:pPr>
        <w:keepNext/>
        <w:ind w:left="567" w:hanging="567"/>
        <w:outlineLvl w:val="2"/>
        <w:rPr>
          <w:b/>
        </w:rPr>
      </w:pPr>
      <w:r>
        <w:rPr>
          <w:b/>
        </w:rPr>
        <w:t>4.3</w:t>
      </w:r>
      <w:r>
        <w:rPr>
          <w:b/>
        </w:rPr>
        <w:tab/>
        <w:t>Controindicazioni</w:t>
      </w:r>
    </w:p>
    <w:p w14:paraId="0EF2D2B3" w14:textId="77777777" w:rsidR="00492DB4" w:rsidRDefault="00492DB4">
      <w:pPr>
        <w:keepNext/>
      </w:pPr>
    </w:p>
    <w:p w14:paraId="1489C3C5" w14:textId="77777777" w:rsidR="00492DB4" w:rsidRDefault="00C57F7E">
      <w:r>
        <w:t>Ipersensibilità al principio attivo o ad uno qualsiasi degli eccipienti elencati al paragrafo 6.1.</w:t>
      </w:r>
    </w:p>
    <w:p w14:paraId="04280C86" w14:textId="77777777" w:rsidR="00492DB4" w:rsidRDefault="00492DB4"/>
    <w:p w14:paraId="0F752DC0" w14:textId="77777777" w:rsidR="00492DB4" w:rsidRDefault="00C57F7E">
      <w:pPr>
        <w:keepNext/>
        <w:ind w:left="567" w:hanging="567"/>
        <w:outlineLvl w:val="2"/>
        <w:rPr>
          <w:b/>
        </w:rPr>
      </w:pPr>
      <w:r>
        <w:rPr>
          <w:b/>
        </w:rPr>
        <w:t>4.4</w:t>
      </w:r>
      <w:r>
        <w:rPr>
          <w:b/>
        </w:rPr>
        <w:tab/>
        <w:t>Avvertenze speciali e precauzioni d’impiego</w:t>
      </w:r>
    </w:p>
    <w:p w14:paraId="1D68D3A7" w14:textId="77777777" w:rsidR="00492DB4" w:rsidRDefault="00492DB4">
      <w:pPr>
        <w:keepNext/>
      </w:pPr>
    </w:p>
    <w:p w14:paraId="598C6A49" w14:textId="77777777" w:rsidR="00492DB4" w:rsidRDefault="00C57F7E">
      <w:pPr>
        <w:keepNext/>
        <w:tabs>
          <w:tab w:val="clear" w:pos="567"/>
          <w:tab w:val="left" w:pos="708"/>
        </w:tabs>
        <w:rPr>
          <w:u w:val="single"/>
        </w:rPr>
      </w:pPr>
      <w:r>
        <w:rPr>
          <w:u w:val="single"/>
        </w:rPr>
        <w:t>Tracciabilità</w:t>
      </w:r>
    </w:p>
    <w:p w14:paraId="7AD64A55" w14:textId="77777777" w:rsidR="00492DB4" w:rsidRDefault="00492DB4">
      <w:pPr>
        <w:keepNext/>
        <w:tabs>
          <w:tab w:val="clear" w:pos="567"/>
          <w:tab w:val="left" w:pos="708"/>
        </w:tabs>
        <w:rPr>
          <w:u w:val="single"/>
        </w:rPr>
      </w:pPr>
    </w:p>
    <w:p w14:paraId="09EE9A97" w14:textId="77777777" w:rsidR="00492DB4" w:rsidRDefault="00C57F7E">
      <w:pPr>
        <w:tabs>
          <w:tab w:val="clear" w:pos="567"/>
          <w:tab w:val="left" w:pos="708"/>
        </w:tabs>
      </w:pPr>
      <w:r>
        <w:t>Al fine di migliorare la tracciabilità dei medicinali biologici, il nome e il numero di lotto del medicinale somministrato devono essere chiaramente registrati.</w:t>
      </w:r>
    </w:p>
    <w:p w14:paraId="21AD4223" w14:textId="77777777" w:rsidR="00492DB4" w:rsidRDefault="00492DB4"/>
    <w:p w14:paraId="0ECF03CC" w14:textId="77777777" w:rsidR="00492DB4" w:rsidRDefault="00C57F7E">
      <w:pPr>
        <w:keepNext/>
        <w:rPr>
          <w:u w:val="single"/>
        </w:rPr>
      </w:pPr>
      <w:r>
        <w:rPr>
          <w:u w:val="single"/>
        </w:rPr>
        <w:t>Reazioni correlate all’infusione</w:t>
      </w:r>
    </w:p>
    <w:p w14:paraId="36D15CBC" w14:textId="77777777" w:rsidR="00492DB4" w:rsidRDefault="00492DB4">
      <w:pPr>
        <w:keepNext/>
        <w:rPr>
          <w:u w:val="single"/>
        </w:rPr>
      </w:pPr>
    </w:p>
    <w:p w14:paraId="18DF77E8" w14:textId="77777777" w:rsidR="00492DB4" w:rsidRDefault="00C57F7E">
      <w:r>
        <w:t>DARZALEX può provocare IRR gravi, comprese reazioni anafilattiche (vedere paragrafo 4.8). Queste reazioni possono essere potenzialmente letali e sono stati segnalati esiti fatali.</w:t>
      </w:r>
    </w:p>
    <w:p w14:paraId="5007D06E" w14:textId="77777777" w:rsidR="00492DB4" w:rsidRDefault="00492DB4"/>
    <w:p w14:paraId="56D3DAEF" w14:textId="77777777" w:rsidR="00492DB4" w:rsidRDefault="00C57F7E">
      <w:r>
        <w:t>Tutti i pazienti devono essere monitorati per tutta la durata dell’infusione per lo sviluppo di IRR. Nei pazienti che sviluppano IRR di qualsiasi grado, continuare il monitoraggio dopo l’infusione fino alla risoluzione dei sintomi.</w:t>
      </w:r>
    </w:p>
    <w:p w14:paraId="1882EDE6" w14:textId="77777777" w:rsidR="00492DB4" w:rsidRDefault="00492DB4"/>
    <w:p w14:paraId="71ED59AF" w14:textId="77777777" w:rsidR="00492DB4" w:rsidRDefault="00C57F7E">
      <w:r>
        <w:t>Negli studi clinici sono state riportate IRR in circa la metà di tutti i pazienti trattati con DARZALEX.</w:t>
      </w:r>
    </w:p>
    <w:p w14:paraId="39967334" w14:textId="77777777" w:rsidR="00492DB4" w:rsidRDefault="00492DB4"/>
    <w:p w14:paraId="5BCE69A1" w14:textId="77777777" w:rsidR="00492DB4" w:rsidRDefault="00C57F7E">
      <w:r>
        <w:t>La maggioranza delle IRR si è verificata alla prima infusione ed era di grado 1-2 (vedere paragrafo 4.8). Il 4% di tutti i pazienti ha mostrato una IRR a più di una infusione. Si sono verificate reazioni severe come broncospasmo, ipossia, dispnea, ipertensione, edema laringeo, edema polmonare e reazioni oculari avverse (comprese effusione coroideale, miopia acuta e glaucoma acuto ad angolo chiuso). I sintomi includevano prevalentemente congestione nasale, tosse, gola irritata, brividi, vomito e nausea. I sintomi meno comuni erano respiro sibilante, rinite allergica, piressia, dolore toracico, prurito, ipotensione e visione offuscata (vedere paragrafo 4.8).</w:t>
      </w:r>
    </w:p>
    <w:p w14:paraId="18B73A3B" w14:textId="77777777" w:rsidR="00492DB4" w:rsidRDefault="00492DB4"/>
    <w:p w14:paraId="48419CC2" w14:textId="77777777" w:rsidR="00492DB4" w:rsidRDefault="00C57F7E">
      <w:r>
        <w:t>Per ridurre il rischio di IRR i pazienti devono essere trattati con antistaminici, antipiretici e corticosteroidi prima del trattamento con DARZALEX. L’infusione di DARZALEX deve essere interrotta per IRR di qualsiasi severità e se necessario deve essere istituito un trattamento medico e di supporto per le IRR. Nei pazienti che sviluppano IRR di grado 1, 2 o 3 la velocità d’infusione deve essere ridotta alla ripresa dell’infusione (vedere paragrafo 4.2). Se si verifica una reazione anafilattica o una reazione correlata all’infusione, pericolosa per la vita (grado 4), deve essere avviata immediatamente un’appropriata procedura di rianimazione di emergenza. La terapia con DARZALEX deve essere interrotta immediatamente e definitivamente (vedere paragrafi 4.2 e 4.3).</w:t>
      </w:r>
    </w:p>
    <w:p w14:paraId="1827A894" w14:textId="77777777" w:rsidR="00492DB4" w:rsidRDefault="00492DB4"/>
    <w:p w14:paraId="447AF109" w14:textId="77777777" w:rsidR="00492DB4" w:rsidRDefault="00C57F7E">
      <w:r>
        <w:t>Per ridurre il rischio di IRR ritardate a tutti i pazienti devono essere somministrati corticosteroidi orali dopo le infusioni di DARZALEX. Inoltre, per i pazienti con una storia di malattia polmonare ostruttiva cronica devono essere utilizzati medicinali post-infusione (ad esempio corticosteroidi inalatori, broncodilatatoria breve e lunga durata d’azione) per gestire eventuali complicazioni respiratorie. Se si verificano sintomi oculari, interrompere l'infusione di DARZALEX e richiedere una immediata valutazione oftalmologica prima di riprendere DARZALEX (vedere paragrafo 4.2).</w:t>
      </w:r>
    </w:p>
    <w:p w14:paraId="3B7DB3BF" w14:textId="77777777" w:rsidR="00492DB4" w:rsidRDefault="00492DB4"/>
    <w:p w14:paraId="6065792E" w14:textId="77777777" w:rsidR="00492DB4" w:rsidRDefault="00C57F7E">
      <w:pPr>
        <w:keepNext/>
        <w:rPr>
          <w:u w:val="single"/>
        </w:rPr>
      </w:pPr>
      <w:r>
        <w:rPr>
          <w:u w:val="single"/>
        </w:rPr>
        <w:t>Neutropenia/trombocitopenia</w:t>
      </w:r>
    </w:p>
    <w:p w14:paraId="2FE6CEE6" w14:textId="77777777" w:rsidR="00492DB4" w:rsidRDefault="00492DB4">
      <w:pPr>
        <w:keepNext/>
        <w:rPr>
          <w:u w:val="single"/>
        </w:rPr>
      </w:pPr>
    </w:p>
    <w:p w14:paraId="449C2AB1" w14:textId="77777777" w:rsidR="00492DB4" w:rsidRDefault="00C57F7E">
      <w:r>
        <w:t>DARZALEX può aumentare la neutropenia e la trombocitopenia indotta dalla terapia di base (vedere paragrafo 4.8).</w:t>
      </w:r>
    </w:p>
    <w:p w14:paraId="361E99AD" w14:textId="77777777" w:rsidR="00492DB4" w:rsidRDefault="00C57F7E">
      <w:r>
        <w:t>Durante il trattamento l’emocromo completo deve essere monitorato periodicamente in base alle informazioni di prescrizione riportate nel riassunto delle caratteristiche del prodotto delle terapie di base. I pazienti con neutropenia devono essere monitorati rispetto a segni di infezione. Può essere necessario un rinvio della somministrazione di DARZALEX per consentire il ripristino dell’emocromo. Non si raccomanda la riduzione della dose di DARZALEX. Prendere in considerazione una terapia di supporto con trasfusioni o fattori di crescita.</w:t>
      </w:r>
    </w:p>
    <w:p w14:paraId="4EFA3F5D" w14:textId="77777777" w:rsidR="00492DB4" w:rsidRDefault="00492DB4"/>
    <w:p w14:paraId="715DB17E" w14:textId="77777777" w:rsidR="00492DB4" w:rsidRDefault="00C57F7E">
      <w:pPr>
        <w:keepNext/>
        <w:rPr>
          <w:u w:val="single"/>
        </w:rPr>
      </w:pPr>
      <w:r>
        <w:rPr>
          <w:u w:val="single"/>
        </w:rPr>
        <w:t>Interferenza con test dell’antiglobulina indiretto (test di Coombs indiretto)</w:t>
      </w:r>
    </w:p>
    <w:p w14:paraId="326F1F64" w14:textId="77777777" w:rsidR="00492DB4" w:rsidRDefault="00492DB4">
      <w:pPr>
        <w:keepNext/>
      </w:pPr>
    </w:p>
    <w:p w14:paraId="6C141977" w14:textId="77777777" w:rsidR="00492DB4" w:rsidRDefault="00C57F7E">
      <w:r>
        <w:t>Daratumumab si lega all’antigene CD38 che si trova in piccole quantità sui globuli rossi e può causare positività al test di Coombs indiretto. La positività mediata da daratumumab al test di Coombs indiretto può persistere fino a 6 mesi dopo l’ultima infusione di daratumumab. Deve essere riconosciuto che daratumumab legato ai globuli rossi può mascherare la rilevazione di anticorpi verso antigeni minori nel siero del paziente. La determinazione del gruppo sanguigno AB0 e del fattore Rh di un paziente non viene tuttavia influenzata.</w:t>
      </w:r>
    </w:p>
    <w:p w14:paraId="5A21D7C6" w14:textId="77777777" w:rsidR="00492DB4" w:rsidRDefault="00492DB4"/>
    <w:p w14:paraId="5F5FB659" w14:textId="77777777" w:rsidR="00492DB4" w:rsidRDefault="00C57F7E">
      <w:r>
        <w:t xml:space="preserve">I pazienti devono essere tipizzati e sottoposti a </w:t>
      </w:r>
      <w:r>
        <w:rPr>
          <w:i/>
        </w:rPr>
        <w:t>screening</w:t>
      </w:r>
      <w:r>
        <w:t xml:space="preserve"> adeguato prima di iniziare il trattamento con daratumumab. Prima di iniziare il trattamento con daratumumab dovrebbe essere considerato il fenotipo, come definito dalla pratica locale. La genotipizzazione dei globuli rossi non è influenzata da daratumumab e può essere effettuata in qualsiasi momento.</w:t>
      </w:r>
    </w:p>
    <w:p w14:paraId="75E351FD" w14:textId="77777777" w:rsidR="00492DB4" w:rsidRDefault="00492DB4"/>
    <w:p w14:paraId="2CCD5910" w14:textId="77777777" w:rsidR="00492DB4" w:rsidRDefault="00C57F7E">
      <w:r>
        <w:t xml:space="preserve">In caso di trasfusione pianificata è necessario rendere nota ai centri trasfusionali questa interferenza con il test dell’antiglobulina indiretto (vedere paragrafo 4.5). Se è necessaria una trasfusione di emergenza, possono essere somministrati globuli rossi AB0/RhD-compatibili </w:t>
      </w:r>
      <w:r>
        <w:rPr>
          <w:i/>
        </w:rPr>
        <w:t>non-cross-matched</w:t>
      </w:r>
      <w:r>
        <w:t xml:space="preserve"> secondo la prassi della banca del sangue locale.</w:t>
      </w:r>
    </w:p>
    <w:p w14:paraId="5CDE81EB" w14:textId="77777777" w:rsidR="00492DB4" w:rsidRDefault="00492DB4">
      <w:pPr>
        <w:rPr>
          <w:u w:val="single"/>
        </w:rPr>
      </w:pPr>
    </w:p>
    <w:p w14:paraId="5F2AFCAB" w14:textId="77777777" w:rsidR="00492DB4" w:rsidRDefault="00C57F7E">
      <w:pPr>
        <w:keepNext/>
        <w:rPr>
          <w:u w:val="single"/>
        </w:rPr>
      </w:pPr>
      <w:r>
        <w:rPr>
          <w:u w:val="single"/>
        </w:rPr>
        <w:t>Interferenza con la determinazione della risposta completa</w:t>
      </w:r>
    </w:p>
    <w:p w14:paraId="0F2C2655" w14:textId="77777777" w:rsidR="00492DB4" w:rsidRDefault="00492DB4">
      <w:pPr>
        <w:keepNext/>
        <w:rPr>
          <w:u w:val="single"/>
        </w:rPr>
      </w:pPr>
    </w:p>
    <w:p w14:paraId="2BC7482C" w14:textId="77777777" w:rsidR="00492DB4" w:rsidRDefault="00C57F7E">
      <w:r>
        <w:t>Daratumumab è un anticorpo monoclonale IgG kappa umano che può essere rilevato sia attraverso l’analisi elettroforetica delle proteine sieriche (SPE) che dall’immunofissazione (IFE) usate per il monitoraggio clinico delle proteine M endogene (vedere paragrafo 4.5). Questa interferenza può impattare sulla determinazione della risposta completa e sulla progressione della malattia in alcuni pazienti con mieloma da proteine IgG kappa.</w:t>
      </w:r>
    </w:p>
    <w:p w14:paraId="172889CB" w14:textId="77777777" w:rsidR="00492DB4" w:rsidRDefault="00492DB4"/>
    <w:p w14:paraId="093AE101" w14:textId="77777777" w:rsidR="00492DB4" w:rsidRDefault="00C57F7E">
      <w:pPr>
        <w:keepNext/>
        <w:rPr>
          <w:u w:val="single"/>
        </w:rPr>
      </w:pPr>
      <w:r>
        <w:rPr>
          <w:u w:val="single"/>
        </w:rPr>
        <w:t>Riattivazione del virus dell'epatite B (HBV)</w:t>
      </w:r>
    </w:p>
    <w:p w14:paraId="32D695F1" w14:textId="77777777" w:rsidR="00492DB4" w:rsidRDefault="00492DB4">
      <w:pPr>
        <w:keepNext/>
        <w:rPr>
          <w:u w:val="single"/>
        </w:rPr>
      </w:pPr>
    </w:p>
    <w:p w14:paraId="6D430954" w14:textId="77777777" w:rsidR="00492DB4" w:rsidRDefault="00C57F7E">
      <w:r>
        <w:t>La riattivazione del virus dell'epatite B, in alcuni casi fatale, è stata riportata in pazienti trattati con DARZALEX. Lo screening HBV deve essere eseguito in tutti i pazienti prima di iniziare il trattamento con DARZALEX.</w:t>
      </w:r>
    </w:p>
    <w:p w14:paraId="3FC9BFFF" w14:textId="77777777" w:rsidR="00492DB4" w:rsidRDefault="00C57F7E">
      <w:r>
        <w:t>Per i pazienti con evidenza di positività sierologica per HBV, monitorare i segni clinici e di laboratorio della riattivazione dell'HBV durante il trattamento con DARZALEX e per almeno sei mesi dopo la fine del trattamento con DARZALEX. I pazienti devono essere gestiti secondo le attuali linee guida cliniche. E’ necessario considerare di consultare un esperto di malattie epatiche se indicato dalle condizioni cliniche dei pazienti.</w:t>
      </w:r>
    </w:p>
    <w:p w14:paraId="39D76371" w14:textId="77777777" w:rsidR="00492DB4" w:rsidRDefault="00C57F7E">
      <w:r>
        <w:t>Nei pazienti che sviluppano una riattivazione dell'HBV durante il trattamento con DARZALEX, sospendere il trattamento con DARZALEX e stabilire un trattamento appropriato. La ripresa del trattamento con DARZALEX in pazienti la cui riattivazione dell'HBV è adeguatamente controllata deve essere discussa con medici esperti nella gestione dell'HBV.</w:t>
      </w:r>
    </w:p>
    <w:p w14:paraId="170EBCAC" w14:textId="77777777" w:rsidR="00492DB4" w:rsidRDefault="00492DB4">
      <w:pPr>
        <w:rPr>
          <w:u w:val="single"/>
        </w:rPr>
      </w:pPr>
    </w:p>
    <w:p w14:paraId="2B68C510" w14:textId="77777777" w:rsidR="00492DB4" w:rsidRDefault="00C57F7E">
      <w:pPr>
        <w:keepNext/>
        <w:rPr>
          <w:u w:val="single"/>
        </w:rPr>
      </w:pPr>
      <w:r>
        <w:rPr>
          <w:u w:val="single"/>
        </w:rPr>
        <w:t>Eccipienti</w:t>
      </w:r>
    </w:p>
    <w:p w14:paraId="6D5CC197" w14:textId="77777777" w:rsidR="00492DB4" w:rsidRDefault="00492DB4">
      <w:pPr>
        <w:keepNext/>
        <w:rPr>
          <w:u w:val="single"/>
        </w:rPr>
      </w:pPr>
    </w:p>
    <w:p w14:paraId="1A7BA256" w14:textId="77777777" w:rsidR="00492DB4" w:rsidRDefault="00C57F7E">
      <w:bookmarkStart w:id="0" w:name="_Hlk88063865"/>
      <w:r>
        <w:t xml:space="preserve">Questo medicinale contiene sorbitolo (E420) pertanto non deve essere somministrato ai pazienti con intolleranza ereditaria al fruttosio se non strettamente necessario. </w:t>
      </w:r>
      <w:bookmarkEnd w:id="0"/>
    </w:p>
    <w:p w14:paraId="140F870D" w14:textId="77777777" w:rsidR="00492DB4" w:rsidRDefault="00492DB4"/>
    <w:p w14:paraId="32BCADFA" w14:textId="77777777" w:rsidR="00492DB4" w:rsidRDefault="00C57F7E">
      <w:r>
        <w:t>Prima di somministrare questo medicinale deve essere raccolta un’anamnesi dettagliata per ogni paziente con particolare attenzione ai sintomi di intolleranza ereditaria al fruttosio.</w:t>
      </w:r>
    </w:p>
    <w:p w14:paraId="0B6B28C4" w14:textId="77777777" w:rsidR="00492DB4" w:rsidRDefault="00492DB4">
      <w:pPr>
        <w:rPr>
          <w:iCs/>
        </w:rPr>
      </w:pPr>
    </w:p>
    <w:p w14:paraId="29078B9F" w14:textId="77777777" w:rsidR="00492DB4" w:rsidRDefault="00C57F7E">
      <w:pPr>
        <w:keepNext/>
        <w:ind w:left="567" w:hanging="567"/>
        <w:outlineLvl w:val="2"/>
        <w:rPr>
          <w:b/>
        </w:rPr>
      </w:pPr>
      <w:r>
        <w:rPr>
          <w:b/>
        </w:rPr>
        <w:t>4.5</w:t>
      </w:r>
      <w:r>
        <w:rPr>
          <w:b/>
        </w:rPr>
        <w:tab/>
        <w:t>Interazioni con altri medicinali ed altre forme d’interazione</w:t>
      </w:r>
    </w:p>
    <w:p w14:paraId="218410E1" w14:textId="77777777" w:rsidR="00492DB4" w:rsidRDefault="00492DB4">
      <w:pPr>
        <w:keepNext/>
      </w:pPr>
    </w:p>
    <w:p w14:paraId="62885177" w14:textId="77777777" w:rsidR="00492DB4" w:rsidRDefault="00C57F7E">
      <w:r>
        <w:t>Non sono stati effettuati studi d’interazione.</w:t>
      </w:r>
    </w:p>
    <w:p w14:paraId="22AA383F" w14:textId="77777777" w:rsidR="00492DB4" w:rsidRDefault="00492DB4"/>
    <w:p w14:paraId="773C7F95" w14:textId="77777777" w:rsidR="00492DB4" w:rsidRDefault="00C57F7E">
      <w:r>
        <w:t>Essendo un anticorpo monoclonale IgG1қ, è improbabile che l’escrezione renale e il metabolismo enzimatico epatico di daratumumab intatto rappresentino le vie di eliminazione principali. Di conseguenza non ci si aspetta che le variazioni degli enzimi deputati al metabolismo dei farmaci influenzino l’eliminazione di daratumumab. A causa dell’alta affinità a un unico epitopo su CD38, è prevedibile che daratumumab non alteri tali enzimi.</w:t>
      </w:r>
    </w:p>
    <w:p w14:paraId="66F767E5" w14:textId="77777777" w:rsidR="00492DB4" w:rsidRDefault="00492DB4"/>
    <w:p w14:paraId="3C59A444" w14:textId="77777777" w:rsidR="00492DB4" w:rsidRDefault="00C57F7E">
      <w:r>
        <w:t>Le valutazioni clinico-farmacocinetiche di daratumumab in associazione con lenalidomide, pomalidomide, talidomide, bortezomib e desametasone non hanno indicato interazione farmacologica clinicamente rilevante tra daratumumab e questi farmaci di piccole dimensioni.</w:t>
      </w:r>
    </w:p>
    <w:p w14:paraId="55FFAA01" w14:textId="77777777" w:rsidR="00492DB4" w:rsidRDefault="00492DB4"/>
    <w:p w14:paraId="4C29D861" w14:textId="77777777" w:rsidR="00492DB4" w:rsidRDefault="00C57F7E">
      <w:pPr>
        <w:keepNext/>
        <w:rPr>
          <w:u w:val="single"/>
        </w:rPr>
      </w:pPr>
      <w:r>
        <w:rPr>
          <w:u w:val="single"/>
        </w:rPr>
        <w:t>Interferenza con test dell’antiglobulina indiretto (test indiretto di Coombs)</w:t>
      </w:r>
    </w:p>
    <w:p w14:paraId="7C5EF047" w14:textId="77777777" w:rsidR="00492DB4" w:rsidRDefault="00492DB4">
      <w:pPr>
        <w:keepNext/>
        <w:rPr>
          <w:u w:val="single"/>
        </w:rPr>
      </w:pPr>
    </w:p>
    <w:p w14:paraId="6134DB56" w14:textId="77777777" w:rsidR="00492DB4" w:rsidRDefault="00C57F7E">
      <w:r>
        <w:t xml:space="preserve">Daratumumab si lega all’antigene CD38 sui globuli rossi e interferisce con i test di compatibilità, inclusi lo </w:t>
      </w:r>
      <w:r>
        <w:rPr>
          <w:i/>
        </w:rPr>
        <w:t>screening</w:t>
      </w:r>
      <w:r>
        <w:t xml:space="preserve"> e il </w:t>
      </w:r>
      <w:r>
        <w:rPr>
          <w:i/>
        </w:rPr>
        <w:t>cross matching</w:t>
      </w:r>
      <w:r>
        <w:t xml:space="preserve"> anticorpale (vedere paragrafo 4.4). I metodi per attenuare l’interferenza di daratumumab comprendono il trattamento dei globuli rossi reagenti con ditiotreitolo (DTT) per rompere il legame di daratumumab o altri metodi validati localmente. Poiché anche il sistema Kell dei gruppi sanguigni è sensibile al trattamento con DTT, devono essere fornite unità Kell-negative dopo esclusione o identificazione di alloanticorpi qualora si impieghino globuli rossi trattati con DTT. In alternativa, possono essere prese in considerazione anche la fenotipizzazione o la genotipizzazione (vedere paragrafo 4.4).</w:t>
      </w:r>
    </w:p>
    <w:p w14:paraId="43CF62B6" w14:textId="77777777" w:rsidR="00492DB4" w:rsidRDefault="00492DB4"/>
    <w:p w14:paraId="060AAC40" w14:textId="77777777" w:rsidR="00492DB4" w:rsidRDefault="00C57F7E">
      <w:pPr>
        <w:keepNext/>
        <w:rPr>
          <w:u w:val="single"/>
        </w:rPr>
      </w:pPr>
      <w:r>
        <w:rPr>
          <w:u w:val="single"/>
        </w:rPr>
        <w:t xml:space="preserve">Interferenza con i test di elettroforesi e immunofissazione delle proteine sieriche </w:t>
      </w:r>
    </w:p>
    <w:p w14:paraId="627EB557" w14:textId="77777777" w:rsidR="00492DB4" w:rsidRDefault="00492DB4">
      <w:pPr>
        <w:keepNext/>
        <w:rPr>
          <w:u w:val="single"/>
        </w:rPr>
      </w:pPr>
    </w:p>
    <w:p w14:paraId="31FFBD3F" w14:textId="77777777" w:rsidR="00492DB4" w:rsidRDefault="00C57F7E">
      <w:r>
        <w:t>Daratumumab può essere rilevato dai test usati per il monitoraggio delle immunoglobuline monoclonali della malattia (proteina M) ovvero l’elettroforesi delle proteine sieriche (SPE) e l’immunofissazione (IFE). Questo può portare ad avere dei falsi positivi nei risultati dei saggi SPE e IFE per i pazienti con mieloma caratterizzato da proteine IgG kappa influenzando la valutazione iniziale di risposta completa secondo i criteri dell’</w:t>
      </w:r>
      <w:r>
        <w:rPr>
          <w:bCs/>
          <w:i/>
          <w:iCs/>
        </w:rPr>
        <w:t>International Myeloma Working Group</w:t>
      </w:r>
      <w:r>
        <w:t xml:space="preserve"> (IMWG). Nei pazienti che mostrino una risposta parziale molto buona persistente, in cui si sospetti l’interferenza di daratumumab, considerare l’uso di un test IFE convalidato, specifico per daratumumab per distinguere daratumumab da qualsiasi proteina M endogena residua nel siero del paziente, al fine di facilitare la determinazione di una risposta completa.</w:t>
      </w:r>
    </w:p>
    <w:p w14:paraId="3B0BF048" w14:textId="77777777" w:rsidR="00492DB4" w:rsidRDefault="00492DB4"/>
    <w:p w14:paraId="540DBE31" w14:textId="77777777" w:rsidR="00492DB4" w:rsidRDefault="00C57F7E">
      <w:pPr>
        <w:keepNext/>
        <w:ind w:left="567" w:hanging="567"/>
        <w:outlineLvl w:val="2"/>
        <w:rPr>
          <w:b/>
        </w:rPr>
      </w:pPr>
      <w:r>
        <w:rPr>
          <w:b/>
        </w:rPr>
        <w:t>4.6</w:t>
      </w:r>
      <w:r>
        <w:rPr>
          <w:b/>
        </w:rPr>
        <w:tab/>
        <w:t>Fertilità, gravidanza e allattamento</w:t>
      </w:r>
    </w:p>
    <w:p w14:paraId="2E4634F2" w14:textId="77777777" w:rsidR="00492DB4" w:rsidRDefault="00492DB4">
      <w:pPr>
        <w:keepNext/>
        <w:rPr>
          <w:u w:val="single"/>
        </w:rPr>
      </w:pPr>
    </w:p>
    <w:p w14:paraId="5669E4E8" w14:textId="77777777" w:rsidR="00492DB4" w:rsidRDefault="00C57F7E">
      <w:pPr>
        <w:keepNext/>
        <w:rPr>
          <w:u w:val="single"/>
        </w:rPr>
      </w:pPr>
      <w:bookmarkStart w:id="1" w:name="_Hlk89591677"/>
      <w:r>
        <w:rPr>
          <w:u w:val="single"/>
        </w:rPr>
        <w:t>Donne in età fertile/contraccezione</w:t>
      </w:r>
    </w:p>
    <w:p w14:paraId="377F6C94" w14:textId="77777777" w:rsidR="00492DB4" w:rsidRDefault="00492DB4">
      <w:pPr>
        <w:keepNext/>
        <w:rPr>
          <w:u w:val="single"/>
        </w:rPr>
      </w:pPr>
    </w:p>
    <w:p w14:paraId="2E752A81" w14:textId="77777777" w:rsidR="00492DB4" w:rsidRDefault="00C57F7E">
      <w:r>
        <w:t>Le donne in età fertile devono utilizzare misure contraccettive efficaci durante la somministrazione e nei 3 mesi successivi al trattamento con daratumumab.</w:t>
      </w:r>
    </w:p>
    <w:p w14:paraId="5FEC6E4E" w14:textId="77777777" w:rsidR="00492DB4" w:rsidRDefault="00492DB4"/>
    <w:p w14:paraId="0C507F34" w14:textId="77777777" w:rsidR="00492DB4" w:rsidRDefault="00C57F7E">
      <w:pPr>
        <w:keepNext/>
        <w:rPr>
          <w:u w:val="single"/>
        </w:rPr>
      </w:pPr>
      <w:r>
        <w:rPr>
          <w:u w:val="single"/>
        </w:rPr>
        <w:t>Gravidanza</w:t>
      </w:r>
    </w:p>
    <w:p w14:paraId="072CB1B4" w14:textId="77777777" w:rsidR="00492DB4" w:rsidRDefault="00492DB4">
      <w:pPr>
        <w:keepNext/>
        <w:rPr>
          <w:u w:val="single"/>
        </w:rPr>
      </w:pPr>
    </w:p>
    <w:p w14:paraId="58AA08A0" w14:textId="77777777" w:rsidR="00492DB4" w:rsidRDefault="00C57F7E">
      <w:pPr>
        <w:rPr>
          <w:i/>
        </w:rPr>
      </w:pPr>
      <w:bookmarkStart w:id="2" w:name="_Hlk88060142"/>
      <w:r>
        <w:t xml:space="preserve">Non sono disponibili o sono disponibili in numero limitato dati relativi all’uso di daratumumab nelle donne in gravidanza. Gli studi sugli animali non sono sufficienti a dimostrare una tossicità riproduttiva (vedere paragrafo 5.3). </w:t>
      </w:r>
      <w:r>
        <w:rPr>
          <w:szCs w:val="22"/>
        </w:rPr>
        <w:t>DARZALEX</w:t>
      </w:r>
      <w:r>
        <w:t xml:space="preserve"> non è raccomandato durante la gravidanza e nelle donne in età fertile che non usano misure contraccettive</w:t>
      </w:r>
      <w:bookmarkEnd w:id="2"/>
      <w:r>
        <w:t>.</w:t>
      </w:r>
    </w:p>
    <w:p w14:paraId="0E19D1D9" w14:textId="77777777" w:rsidR="00492DB4" w:rsidRDefault="00492DB4"/>
    <w:p w14:paraId="0F941EA4" w14:textId="77777777" w:rsidR="00492DB4" w:rsidRDefault="00C57F7E">
      <w:pPr>
        <w:keepNext/>
        <w:rPr>
          <w:u w:val="single"/>
        </w:rPr>
      </w:pPr>
      <w:r>
        <w:rPr>
          <w:u w:val="single"/>
        </w:rPr>
        <w:t>Allattamento</w:t>
      </w:r>
    </w:p>
    <w:p w14:paraId="406844E2" w14:textId="77777777" w:rsidR="00492DB4" w:rsidRDefault="00492DB4">
      <w:pPr>
        <w:keepNext/>
        <w:rPr>
          <w:u w:val="single"/>
        </w:rPr>
      </w:pPr>
    </w:p>
    <w:p w14:paraId="7B275AA1" w14:textId="77777777" w:rsidR="00492DB4" w:rsidRDefault="00C57F7E">
      <w:bookmarkStart w:id="3" w:name="_Hlk88060710"/>
      <w:r>
        <w:t>Non è noto se daratumumab sia escreto nel latte materno.</w:t>
      </w:r>
    </w:p>
    <w:p w14:paraId="2FCCCC19" w14:textId="77777777" w:rsidR="00492DB4" w:rsidRDefault="00C57F7E">
      <w:bookmarkStart w:id="4" w:name="_Hlk89592240"/>
      <w:r>
        <w:t>Il rischio per i neonati/lattanti non può essere escluso. La decisione di interrompere l’allattamento o interrompere la terapia/astenersi dalla terapia con DARZALEX deve essere presa tenendo in considerazione il beneficio dell’allattamento per il bambino e il beneficio della terapia per la donna.</w:t>
      </w:r>
    </w:p>
    <w:bookmarkEnd w:id="1"/>
    <w:bookmarkEnd w:id="3"/>
    <w:bookmarkEnd w:id="4"/>
    <w:p w14:paraId="5EBEAD6D" w14:textId="77777777" w:rsidR="00492DB4" w:rsidRDefault="00492DB4"/>
    <w:p w14:paraId="54102057" w14:textId="77777777" w:rsidR="00492DB4" w:rsidRDefault="00C57F7E">
      <w:pPr>
        <w:keepNext/>
        <w:rPr>
          <w:u w:val="single"/>
        </w:rPr>
      </w:pPr>
      <w:r>
        <w:rPr>
          <w:u w:val="single"/>
        </w:rPr>
        <w:t>Fertilità</w:t>
      </w:r>
    </w:p>
    <w:p w14:paraId="09B5791C" w14:textId="77777777" w:rsidR="00492DB4" w:rsidRDefault="00492DB4">
      <w:pPr>
        <w:keepNext/>
        <w:rPr>
          <w:u w:val="single"/>
        </w:rPr>
      </w:pPr>
    </w:p>
    <w:p w14:paraId="11F3CFF0" w14:textId="77777777" w:rsidR="00492DB4" w:rsidRDefault="00C57F7E">
      <w:r>
        <w:t>Non ci sono dati disponibili per determinare i potenziali effetti di daratumumab sulla fertilità maschile o femminile (vedere paragrafo 5.3).</w:t>
      </w:r>
    </w:p>
    <w:p w14:paraId="517CD678" w14:textId="77777777" w:rsidR="00492DB4" w:rsidRDefault="00492DB4"/>
    <w:p w14:paraId="3D3CA0D8" w14:textId="77777777" w:rsidR="00492DB4" w:rsidRDefault="00C57F7E">
      <w:pPr>
        <w:keepNext/>
        <w:ind w:left="567" w:hanging="567"/>
        <w:outlineLvl w:val="2"/>
        <w:rPr>
          <w:b/>
        </w:rPr>
      </w:pPr>
      <w:r>
        <w:rPr>
          <w:b/>
        </w:rPr>
        <w:t>4.7</w:t>
      </w:r>
      <w:r>
        <w:rPr>
          <w:b/>
        </w:rPr>
        <w:tab/>
        <w:t>Effetti sulla capacità di guidare veicoli e sull’uso di macchinari</w:t>
      </w:r>
    </w:p>
    <w:p w14:paraId="59F363D8" w14:textId="77777777" w:rsidR="00492DB4" w:rsidRDefault="00492DB4">
      <w:pPr>
        <w:keepNext/>
      </w:pPr>
    </w:p>
    <w:p w14:paraId="694A4C74" w14:textId="77777777" w:rsidR="00492DB4" w:rsidRDefault="00C57F7E">
      <w:r>
        <w:t>DARZALEX non altera o altera in modo trascurabile la capacità di guidare veicoli e di usare macchinari. Tuttavia, è stato riportato affaticamento nei pazienti che ricevono daratumumab e questo deve essere preso in considerazione quando si guida o si usano macchinari.</w:t>
      </w:r>
    </w:p>
    <w:p w14:paraId="6263E910" w14:textId="77777777" w:rsidR="00492DB4" w:rsidRDefault="00492DB4"/>
    <w:p w14:paraId="2DF0EC5F" w14:textId="77777777" w:rsidR="00492DB4" w:rsidRDefault="00C57F7E">
      <w:pPr>
        <w:keepNext/>
        <w:ind w:left="567" w:hanging="567"/>
        <w:outlineLvl w:val="2"/>
        <w:rPr>
          <w:b/>
        </w:rPr>
      </w:pPr>
      <w:r>
        <w:rPr>
          <w:b/>
        </w:rPr>
        <w:t>4.8</w:t>
      </w:r>
      <w:r>
        <w:rPr>
          <w:b/>
        </w:rPr>
        <w:tab/>
        <w:t>Effetti indesiderati</w:t>
      </w:r>
    </w:p>
    <w:p w14:paraId="0EA8BF06" w14:textId="77777777" w:rsidR="00492DB4" w:rsidRDefault="00492DB4">
      <w:pPr>
        <w:keepNext/>
      </w:pPr>
    </w:p>
    <w:p w14:paraId="7AB4F9BB" w14:textId="77777777" w:rsidR="00492DB4" w:rsidRDefault="00C57F7E">
      <w:pPr>
        <w:keepNext/>
        <w:tabs>
          <w:tab w:val="clear" w:pos="567"/>
        </w:tabs>
        <w:rPr>
          <w:u w:val="single"/>
        </w:rPr>
      </w:pPr>
      <w:r>
        <w:rPr>
          <w:u w:val="single"/>
        </w:rPr>
        <w:t>Riassunto del profilo di sicurezza</w:t>
      </w:r>
    </w:p>
    <w:p w14:paraId="0BDD6FC0" w14:textId="77777777" w:rsidR="00492DB4" w:rsidRDefault="00492DB4">
      <w:pPr>
        <w:keepNext/>
        <w:tabs>
          <w:tab w:val="clear" w:pos="567"/>
        </w:tabs>
        <w:rPr>
          <w:u w:val="single"/>
        </w:rPr>
      </w:pPr>
    </w:p>
    <w:p w14:paraId="4914D31E" w14:textId="77777777" w:rsidR="00492DB4" w:rsidRDefault="00C57F7E">
      <w:pPr>
        <w:tabs>
          <w:tab w:val="clear" w:pos="567"/>
        </w:tabs>
      </w:pPr>
      <w:r>
        <w:t>Le reazioni avverse più frequenti di qualsiasi grado (≥20% dei pazienti) sono state IRR, stanchezza, nausea, diarrea, stitichezza, piressia, dispnea, tosse, neutropenia, trombocitopenia, anemia, edema periferico, astenia, neuropatia periferica, infezione delle vie respiratorie superiori, dolore muscoloscheletrico e COVID-19. Reazioni avverse gravi sono state sepsi, polmonite, bronchite, infezione delle vie respiratorie superiori, edema polmonare, influenza, piressia, disidratazione, diarrea e fibrillazione atriale.</w:t>
      </w:r>
    </w:p>
    <w:p w14:paraId="3EF412D8" w14:textId="77777777" w:rsidR="00492DB4" w:rsidRDefault="00492DB4">
      <w:pPr>
        <w:rPr>
          <w:bCs/>
          <w:iCs/>
        </w:rPr>
      </w:pPr>
    </w:p>
    <w:p w14:paraId="3483C65B" w14:textId="77777777" w:rsidR="00492DB4" w:rsidRDefault="00C57F7E">
      <w:pPr>
        <w:keepNext/>
        <w:rPr>
          <w:u w:val="single"/>
        </w:rPr>
      </w:pPr>
      <w:r>
        <w:rPr>
          <w:u w:val="single"/>
        </w:rPr>
        <w:t>Tabella delle reazioni avverse</w:t>
      </w:r>
    </w:p>
    <w:p w14:paraId="3E5D5B63" w14:textId="77777777" w:rsidR="00492DB4" w:rsidRDefault="00492DB4">
      <w:pPr>
        <w:keepNext/>
        <w:rPr>
          <w:u w:val="single"/>
        </w:rPr>
      </w:pPr>
    </w:p>
    <w:p w14:paraId="1E87C600" w14:textId="77777777" w:rsidR="00492DB4" w:rsidRDefault="00C57F7E">
      <w:r>
        <w:t>La Tabella 6 riassume le reazioni avverse comparse in pazienti che hanno ricevuto DARZALEX. I dati riflettono l’esposizione a DARZALEX (16 mg/kg) in 2066 pazienti con mieloma multiplo tra cui 1910 pazienti che hanno ricevuto DARZALEX in associazione con regimi di base e 156 pazienti che hanno ricevuto DARZALEX in monoterapia. Sono incluse anche le reazioni avverse osservate dopo l’immissione in commercio.</w:t>
      </w:r>
    </w:p>
    <w:p w14:paraId="59C3AA17" w14:textId="77777777" w:rsidR="00492DB4" w:rsidRDefault="00492DB4"/>
    <w:p w14:paraId="4261281F" w14:textId="77777777" w:rsidR="00492DB4" w:rsidRDefault="00C57F7E">
      <w:pPr>
        <w:rPr>
          <w:lang w:eastAsia="en-US"/>
        </w:rPr>
      </w:pPr>
      <w:r>
        <w:rPr>
          <w:lang w:eastAsia="en-US"/>
        </w:rPr>
        <w:t>Nello studio MMY3006, il numero delle cellule CD34+ raccolte era inferiore nel braccio D-VTd rispetto al braccio VTd (mediana: D-VTd: 6,3 x 10</w:t>
      </w:r>
      <w:r>
        <w:rPr>
          <w:vertAlign w:val="superscript"/>
          <w:lang w:eastAsia="en-US"/>
        </w:rPr>
        <w:t>6</w:t>
      </w:r>
      <w:r>
        <w:rPr>
          <w:lang w:eastAsia="en-US"/>
        </w:rPr>
        <w:t>/kg; VTd 8,9 x 10</w:t>
      </w:r>
      <w:r>
        <w:rPr>
          <w:vertAlign w:val="superscript"/>
          <w:lang w:eastAsia="en-US"/>
        </w:rPr>
        <w:t>6</w:t>
      </w:r>
      <w:r>
        <w:rPr>
          <w:lang w:eastAsia="en-US"/>
        </w:rPr>
        <w:t>/kg) e tra coloro che avevano completato la mobilizzazione, più pazienti nel braccio D-VTd avevano ricevuto plerixafor rispetto a quelli nel braccio VTd (D-VTd: 21,7%; VTd: 7,9%). I tassi di attecchimento e di ricostituzione ematopoietica erano simili tra i soggetti trapiantati dei bracci D-VTd e VTd (D-VTd: 99,8%; VTd: 99,6%; misurati in base al recupero di neutrofili &gt;0,5 x 10</w:t>
      </w:r>
      <w:r>
        <w:rPr>
          <w:vertAlign w:val="superscript"/>
          <w:lang w:eastAsia="en-US"/>
        </w:rPr>
        <w:t>9</w:t>
      </w:r>
      <w:r>
        <w:rPr>
          <w:lang w:eastAsia="en-US"/>
        </w:rPr>
        <w:t>/L, leucociti &gt;1,0 x 10</w:t>
      </w:r>
      <w:r>
        <w:rPr>
          <w:vertAlign w:val="superscript"/>
          <w:lang w:eastAsia="en-US"/>
        </w:rPr>
        <w:t>9</w:t>
      </w:r>
      <w:r>
        <w:rPr>
          <w:lang w:eastAsia="en-US"/>
        </w:rPr>
        <w:t>/L e piastrine &gt;50 x 10</w:t>
      </w:r>
      <w:r>
        <w:rPr>
          <w:vertAlign w:val="superscript"/>
          <w:lang w:eastAsia="en-US"/>
        </w:rPr>
        <w:t>9</w:t>
      </w:r>
      <w:r>
        <w:rPr>
          <w:lang w:eastAsia="en-US"/>
        </w:rPr>
        <w:t>/L senza trasfusione).</w:t>
      </w:r>
    </w:p>
    <w:p w14:paraId="244CF917" w14:textId="77777777" w:rsidR="00492DB4" w:rsidRDefault="00492DB4">
      <w:pPr>
        <w:rPr>
          <w:lang w:eastAsia="en-US"/>
        </w:rPr>
      </w:pPr>
    </w:p>
    <w:p w14:paraId="37FCBA4D" w14:textId="77777777" w:rsidR="00492DB4" w:rsidRDefault="00C57F7E">
      <w:r>
        <w:t>La frequenza è classificata come molto comune (≥ 1/10), comune (≥ 1/100, &lt; 1/10), non comune (≥ 1/1 000, &lt; 1/100), raro (≥ 1/10 000, &lt; 1/1 000) e molto raro (&lt; 1/10 000). All’interno dei gruppi di frequenze le reazioni avverse sono presentate in ordine decrescente di gravità.</w:t>
      </w:r>
    </w:p>
    <w:p w14:paraId="44CBD8EA" w14:textId="77777777" w:rsidR="003F0565" w:rsidRDefault="003F0565"/>
    <w:tbl>
      <w:tblPr>
        <w:tblW w:w="5001" w:type="pct"/>
        <w:tblBorders>
          <w:top w:val="single" w:sz="4" w:space="0" w:color="auto"/>
          <w:left w:val="single" w:sz="4" w:space="0" w:color="auto"/>
          <w:bottom w:val="single" w:sz="4" w:space="0" w:color="auto"/>
          <w:right w:val="single" w:sz="4" w:space="0" w:color="auto"/>
          <w:insideH w:val="single" w:sz="4" w:space="0" w:color="auto"/>
        </w:tblBorders>
        <w:tblLayout w:type="fixed"/>
        <w:tblCellMar>
          <w:left w:w="60" w:type="dxa"/>
          <w:right w:w="60" w:type="dxa"/>
        </w:tblCellMar>
        <w:tblLook w:val="0000" w:firstRow="0" w:lastRow="0" w:firstColumn="0" w:lastColumn="0" w:noHBand="0" w:noVBand="0"/>
      </w:tblPr>
      <w:tblGrid>
        <w:gridCol w:w="1945"/>
        <w:gridCol w:w="1743"/>
        <w:gridCol w:w="1965"/>
        <w:gridCol w:w="1294"/>
        <w:gridCol w:w="2126"/>
      </w:tblGrid>
      <w:tr w:rsidR="003F0565" w14:paraId="1DDE0B1F" w14:textId="77777777" w:rsidTr="00DB762B">
        <w:trPr>
          <w:cantSplit/>
        </w:trPr>
        <w:tc>
          <w:tcPr>
            <w:tcW w:w="9073" w:type="dxa"/>
            <w:gridSpan w:val="5"/>
            <w:tcBorders>
              <w:top w:val="nil"/>
              <w:left w:val="nil"/>
              <w:right w:val="nil"/>
            </w:tcBorders>
          </w:tcPr>
          <w:p w14:paraId="04A73662" w14:textId="77777777" w:rsidR="003F0565" w:rsidRDefault="003F0565" w:rsidP="00C54567">
            <w:pPr>
              <w:keepNext/>
              <w:tabs>
                <w:tab w:val="clear" w:pos="567"/>
              </w:tabs>
              <w:ind w:left="1134" w:hanging="1133"/>
              <w:rPr>
                <w:b/>
              </w:rPr>
            </w:pPr>
            <w:r>
              <w:rPr>
                <w:b/>
              </w:rPr>
              <w:t>Tabella 6.</w:t>
            </w:r>
            <w:r>
              <w:rPr>
                <w:b/>
              </w:rPr>
              <w:tab/>
              <w:t>Reazioni avverse in pazienti con mieloma multiplo trattati con DARZALEX 16 mg/kg</w:t>
            </w:r>
          </w:p>
        </w:tc>
      </w:tr>
      <w:tr w:rsidR="003F0565" w14:paraId="41CCA9FC" w14:textId="77777777" w:rsidTr="00DB762B">
        <w:trPr>
          <w:cantSplit/>
        </w:trPr>
        <w:tc>
          <w:tcPr>
            <w:tcW w:w="1945" w:type="dxa"/>
            <w:vMerge w:val="restart"/>
            <w:tcBorders>
              <w:right w:val="single" w:sz="4" w:space="0" w:color="auto"/>
            </w:tcBorders>
          </w:tcPr>
          <w:p w14:paraId="6A5D5C9B" w14:textId="77777777" w:rsidR="003F0565" w:rsidRDefault="003F0565" w:rsidP="00C54567">
            <w:pPr>
              <w:keepNext/>
              <w:rPr>
                <w:b/>
              </w:rPr>
            </w:pPr>
            <w:r>
              <w:rPr>
                <w:b/>
              </w:rPr>
              <w:t>Classificazione per sistemi e organi</w:t>
            </w:r>
          </w:p>
        </w:tc>
        <w:tc>
          <w:tcPr>
            <w:tcW w:w="1743" w:type="dxa"/>
            <w:vMerge w:val="restart"/>
            <w:tcBorders>
              <w:left w:val="single" w:sz="4" w:space="0" w:color="auto"/>
              <w:right w:val="single" w:sz="4" w:space="0" w:color="auto"/>
            </w:tcBorders>
          </w:tcPr>
          <w:p w14:paraId="1AB696EE" w14:textId="77777777" w:rsidR="003F0565" w:rsidRDefault="003F0565" w:rsidP="00C54567">
            <w:pPr>
              <w:keepNext/>
              <w:rPr>
                <w:b/>
              </w:rPr>
            </w:pPr>
            <w:r>
              <w:rPr>
                <w:b/>
              </w:rPr>
              <w:t>Reazione avversa</w:t>
            </w:r>
          </w:p>
        </w:tc>
        <w:tc>
          <w:tcPr>
            <w:tcW w:w="1965" w:type="dxa"/>
            <w:vMerge w:val="restart"/>
            <w:tcBorders>
              <w:left w:val="single" w:sz="4" w:space="0" w:color="auto"/>
              <w:right w:val="single" w:sz="4" w:space="0" w:color="auto"/>
            </w:tcBorders>
          </w:tcPr>
          <w:p w14:paraId="69C8DC29" w14:textId="77777777" w:rsidR="003F0565" w:rsidRDefault="003F0565" w:rsidP="00C54567">
            <w:pPr>
              <w:keepNext/>
              <w:rPr>
                <w:b/>
              </w:rPr>
            </w:pPr>
            <w:r>
              <w:rPr>
                <w:b/>
              </w:rPr>
              <w:t>Frequenza</w:t>
            </w:r>
          </w:p>
        </w:tc>
        <w:tc>
          <w:tcPr>
            <w:tcW w:w="3420" w:type="dxa"/>
            <w:gridSpan w:val="2"/>
            <w:tcBorders>
              <w:left w:val="single" w:sz="4" w:space="0" w:color="auto"/>
            </w:tcBorders>
          </w:tcPr>
          <w:p w14:paraId="59B2F778" w14:textId="77777777" w:rsidR="003F0565" w:rsidRDefault="003F0565" w:rsidP="00C54567">
            <w:pPr>
              <w:keepNext/>
              <w:rPr>
                <w:b/>
              </w:rPr>
            </w:pPr>
            <w:r>
              <w:rPr>
                <w:b/>
              </w:rPr>
              <w:t>Incidenza (%)</w:t>
            </w:r>
          </w:p>
        </w:tc>
      </w:tr>
      <w:tr w:rsidR="003F0565" w14:paraId="3E7647C1" w14:textId="77777777" w:rsidTr="00DB762B">
        <w:trPr>
          <w:cantSplit/>
        </w:trPr>
        <w:tc>
          <w:tcPr>
            <w:tcW w:w="1945" w:type="dxa"/>
            <w:vMerge/>
            <w:tcBorders>
              <w:right w:val="single" w:sz="4" w:space="0" w:color="auto"/>
            </w:tcBorders>
          </w:tcPr>
          <w:p w14:paraId="63A1F7E5" w14:textId="77777777" w:rsidR="003F0565" w:rsidRDefault="003F0565" w:rsidP="00C54567">
            <w:pPr>
              <w:keepNext/>
              <w:rPr>
                <w:b/>
              </w:rPr>
            </w:pPr>
          </w:p>
        </w:tc>
        <w:tc>
          <w:tcPr>
            <w:tcW w:w="1743" w:type="dxa"/>
            <w:vMerge/>
            <w:tcBorders>
              <w:left w:val="single" w:sz="4" w:space="0" w:color="auto"/>
              <w:right w:val="single" w:sz="4" w:space="0" w:color="auto"/>
            </w:tcBorders>
          </w:tcPr>
          <w:p w14:paraId="57AFF3BE" w14:textId="77777777" w:rsidR="003F0565" w:rsidRDefault="003F0565" w:rsidP="00C54567">
            <w:pPr>
              <w:keepNext/>
              <w:rPr>
                <w:b/>
              </w:rPr>
            </w:pPr>
          </w:p>
        </w:tc>
        <w:tc>
          <w:tcPr>
            <w:tcW w:w="1965" w:type="dxa"/>
            <w:vMerge/>
            <w:tcBorders>
              <w:left w:val="single" w:sz="4" w:space="0" w:color="auto"/>
              <w:right w:val="single" w:sz="4" w:space="0" w:color="auto"/>
            </w:tcBorders>
          </w:tcPr>
          <w:p w14:paraId="14269AEA" w14:textId="77777777" w:rsidR="003F0565" w:rsidRDefault="003F0565" w:rsidP="00C54567">
            <w:pPr>
              <w:keepNext/>
              <w:rPr>
                <w:b/>
              </w:rPr>
            </w:pPr>
          </w:p>
        </w:tc>
        <w:tc>
          <w:tcPr>
            <w:tcW w:w="1294" w:type="dxa"/>
            <w:tcBorders>
              <w:left w:val="single" w:sz="4" w:space="0" w:color="auto"/>
              <w:right w:val="single" w:sz="4" w:space="0" w:color="auto"/>
            </w:tcBorders>
          </w:tcPr>
          <w:p w14:paraId="2811C326" w14:textId="77777777" w:rsidR="003F0565" w:rsidRDefault="003F0565" w:rsidP="00C54567">
            <w:pPr>
              <w:keepNext/>
              <w:rPr>
                <w:b/>
              </w:rPr>
            </w:pPr>
            <w:r>
              <w:rPr>
                <w:b/>
              </w:rPr>
              <w:t>Tutti i gradi</w:t>
            </w:r>
          </w:p>
        </w:tc>
        <w:tc>
          <w:tcPr>
            <w:tcW w:w="2126" w:type="dxa"/>
            <w:tcBorders>
              <w:left w:val="single" w:sz="4" w:space="0" w:color="auto"/>
            </w:tcBorders>
          </w:tcPr>
          <w:p w14:paraId="4C784EDD" w14:textId="77777777" w:rsidR="003F0565" w:rsidRDefault="003F0565" w:rsidP="00C54567">
            <w:pPr>
              <w:keepNext/>
              <w:rPr>
                <w:b/>
              </w:rPr>
            </w:pPr>
            <w:r>
              <w:rPr>
                <w:b/>
              </w:rPr>
              <w:t>Grado 3</w:t>
            </w:r>
            <w:r>
              <w:rPr>
                <w:b/>
              </w:rPr>
              <w:noBreakHyphen/>
              <w:t>4</w:t>
            </w:r>
          </w:p>
        </w:tc>
      </w:tr>
      <w:tr w:rsidR="003F0565" w14:paraId="1D96DC3E" w14:textId="77777777" w:rsidTr="00DB762B">
        <w:trPr>
          <w:cantSplit/>
        </w:trPr>
        <w:tc>
          <w:tcPr>
            <w:tcW w:w="1945" w:type="dxa"/>
            <w:vMerge w:val="restart"/>
            <w:tcBorders>
              <w:right w:val="single" w:sz="4" w:space="0" w:color="auto"/>
            </w:tcBorders>
          </w:tcPr>
          <w:p w14:paraId="5AAB9E4A" w14:textId="77777777" w:rsidR="003F0565" w:rsidRDefault="003F0565" w:rsidP="00C54567">
            <w:pPr>
              <w:keepNext/>
              <w:rPr>
                <w:b/>
              </w:rPr>
            </w:pPr>
            <w:r>
              <w:rPr>
                <w:b/>
              </w:rPr>
              <w:t>Infezioni ed infestazioni</w:t>
            </w:r>
          </w:p>
        </w:tc>
        <w:tc>
          <w:tcPr>
            <w:tcW w:w="1743" w:type="dxa"/>
            <w:tcBorders>
              <w:left w:val="single" w:sz="4" w:space="0" w:color="auto"/>
              <w:right w:val="single" w:sz="4" w:space="0" w:color="auto"/>
            </w:tcBorders>
          </w:tcPr>
          <w:p w14:paraId="04E45B4C" w14:textId="77777777" w:rsidR="003F0565" w:rsidRDefault="003F0565" w:rsidP="00C54567">
            <w:pPr>
              <w:keepNext/>
            </w:pPr>
            <w:r>
              <w:t>Infezione delle vie respiratorie superiori</w:t>
            </w:r>
            <w:r>
              <w:rPr>
                <w:vertAlign w:val="superscript"/>
              </w:rPr>
              <w:t>a</w:t>
            </w:r>
            <w:r>
              <w:t xml:space="preserve"> </w:t>
            </w:r>
          </w:p>
        </w:tc>
        <w:tc>
          <w:tcPr>
            <w:tcW w:w="1965" w:type="dxa"/>
            <w:vMerge w:val="restart"/>
            <w:tcBorders>
              <w:left w:val="single" w:sz="4" w:space="0" w:color="auto"/>
              <w:right w:val="single" w:sz="4" w:space="0" w:color="auto"/>
            </w:tcBorders>
          </w:tcPr>
          <w:p w14:paraId="478F20FD" w14:textId="77777777" w:rsidR="003F0565" w:rsidRDefault="003F0565" w:rsidP="00C54567">
            <w:pPr>
              <w:keepNext/>
            </w:pPr>
            <w:r>
              <w:t>Molto comune</w:t>
            </w:r>
          </w:p>
        </w:tc>
        <w:tc>
          <w:tcPr>
            <w:tcW w:w="1294" w:type="dxa"/>
            <w:tcBorders>
              <w:left w:val="single" w:sz="4" w:space="0" w:color="auto"/>
              <w:right w:val="single" w:sz="4" w:space="0" w:color="auto"/>
            </w:tcBorders>
          </w:tcPr>
          <w:p w14:paraId="58F17475" w14:textId="77777777" w:rsidR="003F0565" w:rsidRDefault="003F0565" w:rsidP="00C54567">
            <w:pPr>
              <w:keepNext/>
            </w:pPr>
            <w:r>
              <w:t>46</w:t>
            </w:r>
          </w:p>
        </w:tc>
        <w:tc>
          <w:tcPr>
            <w:tcW w:w="2126" w:type="dxa"/>
            <w:tcBorders>
              <w:left w:val="single" w:sz="4" w:space="0" w:color="auto"/>
            </w:tcBorders>
          </w:tcPr>
          <w:p w14:paraId="420D9195" w14:textId="77777777" w:rsidR="003F0565" w:rsidRDefault="003F0565" w:rsidP="00C54567">
            <w:pPr>
              <w:keepNext/>
            </w:pPr>
            <w:r>
              <w:t>4</w:t>
            </w:r>
          </w:p>
        </w:tc>
      </w:tr>
      <w:tr w:rsidR="003F0565" w14:paraId="1EF716FC" w14:textId="77777777" w:rsidTr="00DB762B">
        <w:trPr>
          <w:cantSplit/>
        </w:trPr>
        <w:tc>
          <w:tcPr>
            <w:tcW w:w="1945" w:type="dxa"/>
            <w:vMerge/>
            <w:tcBorders>
              <w:right w:val="single" w:sz="4" w:space="0" w:color="auto"/>
            </w:tcBorders>
          </w:tcPr>
          <w:p w14:paraId="3F8C0B91" w14:textId="77777777" w:rsidR="003F0565" w:rsidRDefault="003F0565" w:rsidP="00C54567">
            <w:pPr>
              <w:keepNext/>
              <w:rPr>
                <w:b/>
              </w:rPr>
            </w:pPr>
          </w:p>
        </w:tc>
        <w:tc>
          <w:tcPr>
            <w:tcW w:w="1743" w:type="dxa"/>
            <w:tcBorders>
              <w:left w:val="single" w:sz="4" w:space="0" w:color="auto"/>
              <w:right w:val="single" w:sz="4" w:space="0" w:color="auto"/>
            </w:tcBorders>
          </w:tcPr>
          <w:p w14:paraId="7AA499BB" w14:textId="77777777" w:rsidR="003F0565" w:rsidRDefault="003F0565" w:rsidP="00C54567">
            <w:pPr>
              <w:keepNext/>
            </w:pPr>
            <w:r>
              <w:t>COVID-19</w:t>
            </w:r>
            <w:r>
              <w:rPr>
                <w:vertAlign w:val="superscript"/>
              </w:rPr>
              <w:t>a,d</w:t>
            </w:r>
          </w:p>
        </w:tc>
        <w:tc>
          <w:tcPr>
            <w:tcW w:w="1965" w:type="dxa"/>
            <w:vMerge/>
            <w:tcBorders>
              <w:left w:val="single" w:sz="4" w:space="0" w:color="auto"/>
              <w:right w:val="single" w:sz="4" w:space="0" w:color="auto"/>
            </w:tcBorders>
          </w:tcPr>
          <w:p w14:paraId="17AA95E5" w14:textId="77777777" w:rsidR="003F0565" w:rsidRDefault="003F0565" w:rsidP="00C54567">
            <w:pPr>
              <w:keepNext/>
            </w:pPr>
          </w:p>
        </w:tc>
        <w:tc>
          <w:tcPr>
            <w:tcW w:w="1294" w:type="dxa"/>
            <w:tcBorders>
              <w:left w:val="single" w:sz="4" w:space="0" w:color="auto"/>
              <w:right w:val="single" w:sz="4" w:space="0" w:color="auto"/>
            </w:tcBorders>
          </w:tcPr>
          <w:p w14:paraId="06452885" w14:textId="2BC6F260" w:rsidR="003F0565" w:rsidRDefault="003F0565" w:rsidP="00C54567">
            <w:pPr>
              <w:keepNext/>
            </w:pPr>
            <w:r>
              <w:t>23</w:t>
            </w:r>
          </w:p>
        </w:tc>
        <w:tc>
          <w:tcPr>
            <w:tcW w:w="2126" w:type="dxa"/>
            <w:tcBorders>
              <w:left w:val="single" w:sz="4" w:space="0" w:color="auto"/>
            </w:tcBorders>
          </w:tcPr>
          <w:p w14:paraId="26301DE1" w14:textId="0A4D1A81" w:rsidR="003F0565" w:rsidRDefault="003F0565" w:rsidP="00C54567">
            <w:pPr>
              <w:keepNext/>
            </w:pPr>
            <w:r>
              <w:t>6</w:t>
            </w:r>
          </w:p>
        </w:tc>
      </w:tr>
      <w:tr w:rsidR="003F0565" w14:paraId="228CD949" w14:textId="77777777" w:rsidTr="00DB762B">
        <w:trPr>
          <w:cantSplit/>
        </w:trPr>
        <w:tc>
          <w:tcPr>
            <w:tcW w:w="1945" w:type="dxa"/>
            <w:vMerge/>
            <w:tcBorders>
              <w:right w:val="single" w:sz="4" w:space="0" w:color="auto"/>
            </w:tcBorders>
          </w:tcPr>
          <w:p w14:paraId="083977A6" w14:textId="77777777" w:rsidR="003F0565" w:rsidRDefault="003F0565" w:rsidP="00C54567">
            <w:pPr>
              <w:keepNext/>
              <w:rPr>
                <w:b/>
              </w:rPr>
            </w:pPr>
          </w:p>
        </w:tc>
        <w:tc>
          <w:tcPr>
            <w:tcW w:w="1743" w:type="dxa"/>
            <w:tcBorders>
              <w:left w:val="single" w:sz="4" w:space="0" w:color="auto"/>
              <w:right w:val="single" w:sz="4" w:space="0" w:color="auto"/>
            </w:tcBorders>
          </w:tcPr>
          <w:p w14:paraId="1FAFD454" w14:textId="77777777" w:rsidR="003F0565" w:rsidRDefault="003F0565" w:rsidP="00C54567">
            <w:pPr>
              <w:keepNext/>
            </w:pPr>
            <w:r>
              <w:t>Polmonite</w:t>
            </w:r>
            <w:r>
              <w:rPr>
                <w:vertAlign w:val="superscript"/>
              </w:rPr>
              <w:t>a</w:t>
            </w:r>
          </w:p>
        </w:tc>
        <w:tc>
          <w:tcPr>
            <w:tcW w:w="1965" w:type="dxa"/>
            <w:vMerge/>
            <w:tcBorders>
              <w:left w:val="single" w:sz="4" w:space="0" w:color="auto"/>
              <w:right w:val="single" w:sz="4" w:space="0" w:color="auto"/>
            </w:tcBorders>
          </w:tcPr>
          <w:p w14:paraId="377156C2" w14:textId="77777777" w:rsidR="003F0565" w:rsidRDefault="003F0565" w:rsidP="00C54567">
            <w:pPr>
              <w:keepNext/>
            </w:pPr>
          </w:p>
        </w:tc>
        <w:tc>
          <w:tcPr>
            <w:tcW w:w="1294" w:type="dxa"/>
            <w:tcBorders>
              <w:left w:val="single" w:sz="4" w:space="0" w:color="auto"/>
              <w:right w:val="single" w:sz="4" w:space="0" w:color="auto"/>
            </w:tcBorders>
          </w:tcPr>
          <w:p w14:paraId="121A2BD1" w14:textId="77777777" w:rsidR="003F0565" w:rsidRDefault="003F0565" w:rsidP="00C54567">
            <w:pPr>
              <w:keepNext/>
            </w:pPr>
            <w:r>
              <w:t>19</w:t>
            </w:r>
          </w:p>
        </w:tc>
        <w:tc>
          <w:tcPr>
            <w:tcW w:w="2126" w:type="dxa"/>
            <w:tcBorders>
              <w:left w:val="single" w:sz="4" w:space="0" w:color="auto"/>
            </w:tcBorders>
          </w:tcPr>
          <w:p w14:paraId="110FB484" w14:textId="77777777" w:rsidR="003F0565" w:rsidRDefault="003F0565" w:rsidP="00C54567">
            <w:pPr>
              <w:keepNext/>
            </w:pPr>
            <w:r>
              <w:t>11</w:t>
            </w:r>
          </w:p>
        </w:tc>
      </w:tr>
      <w:tr w:rsidR="003F0565" w14:paraId="2D2B811B" w14:textId="77777777" w:rsidTr="00DB762B">
        <w:trPr>
          <w:cantSplit/>
          <w:trHeight w:val="220"/>
        </w:trPr>
        <w:tc>
          <w:tcPr>
            <w:tcW w:w="1945" w:type="dxa"/>
            <w:vMerge/>
            <w:tcBorders>
              <w:right w:val="single" w:sz="4" w:space="0" w:color="auto"/>
            </w:tcBorders>
          </w:tcPr>
          <w:p w14:paraId="10789B3E" w14:textId="77777777" w:rsidR="003F0565" w:rsidRDefault="003F0565" w:rsidP="00C54567">
            <w:pPr>
              <w:keepNext/>
              <w:rPr>
                <w:b/>
              </w:rPr>
            </w:pPr>
          </w:p>
        </w:tc>
        <w:tc>
          <w:tcPr>
            <w:tcW w:w="1743" w:type="dxa"/>
            <w:tcBorders>
              <w:left w:val="single" w:sz="4" w:space="0" w:color="auto"/>
              <w:right w:val="single" w:sz="4" w:space="0" w:color="auto"/>
            </w:tcBorders>
          </w:tcPr>
          <w:p w14:paraId="7DE84534" w14:textId="77777777" w:rsidR="003F0565" w:rsidRDefault="003F0565" w:rsidP="00C54567">
            <w:pPr>
              <w:keepNext/>
            </w:pPr>
            <w:r>
              <w:t>Bronchite</w:t>
            </w:r>
            <w:r>
              <w:rPr>
                <w:vertAlign w:val="superscript"/>
              </w:rPr>
              <w:t>a</w:t>
            </w:r>
          </w:p>
        </w:tc>
        <w:tc>
          <w:tcPr>
            <w:tcW w:w="1965" w:type="dxa"/>
            <w:vMerge/>
            <w:tcBorders>
              <w:left w:val="single" w:sz="4" w:space="0" w:color="auto"/>
              <w:right w:val="single" w:sz="4" w:space="0" w:color="auto"/>
            </w:tcBorders>
          </w:tcPr>
          <w:p w14:paraId="52B3D81F" w14:textId="77777777" w:rsidR="003F0565" w:rsidRDefault="003F0565" w:rsidP="00C54567">
            <w:pPr>
              <w:keepNext/>
            </w:pPr>
          </w:p>
        </w:tc>
        <w:tc>
          <w:tcPr>
            <w:tcW w:w="1294" w:type="dxa"/>
            <w:tcBorders>
              <w:left w:val="single" w:sz="4" w:space="0" w:color="auto"/>
              <w:right w:val="single" w:sz="4" w:space="0" w:color="auto"/>
            </w:tcBorders>
            <w:vAlign w:val="bottom"/>
          </w:tcPr>
          <w:p w14:paraId="5876FD65" w14:textId="77777777" w:rsidR="003F0565" w:rsidRDefault="003F0565" w:rsidP="00C54567">
            <w:pPr>
              <w:keepNext/>
            </w:pPr>
            <w:r>
              <w:t>17</w:t>
            </w:r>
          </w:p>
        </w:tc>
        <w:tc>
          <w:tcPr>
            <w:tcW w:w="2126" w:type="dxa"/>
            <w:tcBorders>
              <w:left w:val="single" w:sz="4" w:space="0" w:color="auto"/>
            </w:tcBorders>
            <w:vAlign w:val="bottom"/>
          </w:tcPr>
          <w:p w14:paraId="67E3E740" w14:textId="77777777" w:rsidR="003F0565" w:rsidRDefault="003F0565" w:rsidP="00C54567">
            <w:pPr>
              <w:keepNext/>
            </w:pPr>
            <w:r>
              <w:t>2</w:t>
            </w:r>
          </w:p>
        </w:tc>
      </w:tr>
      <w:tr w:rsidR="003F0565" w14:paraId="013192D1" w14:textId="77777777" w:rsidTr="00DB762B">
        <w:trPr>
          <w:cantSplit/>
          <w:trHeight w:val="237"/>
        </w:trPr>
        <w:tc>
          <w:tcPr>
            <w:tcW w:w="1945" w:type="dxa"/>
            <w:vMerge/>
            <w:tcBorders>
              <w:right w:val="single" w:sz="4" w:space="0" w:color="auto"/>
            </w:tcBorders>
          </w:tcPr>
          <w:p w14:paraId="7904B023" w14:textId="77777777" w:rsidR="003F0565" w:rsidRDefault="003F0565" w:rsidP="00C54567">
            <w:pPr>
              <w:keepNext/>
              <w:rPr>
                <w:b/>
              </w:rPr>
            </w:pPr>
          </w:p>
        </w:tc>
        <w:tc>
          <w:tcPr>
            <w:tcW w:w="1743" w:type="dxa"/>
            <w:tcBorders>
              <w:left w:val="single" w:sz="4" w:space="0" w:color="auto"/>
              <w:right w:val="single" w:sz="4" w:space="0" w:color="auto"/>
            </w:tcBorders>
          </w:tcPr>
          <w:p w14:paraId="43E62BEC" w14:textId="77777777" w:rsidR="003F0565" w:rsidRDefault="003F0565" w:rsidP="00C54567">
            <w:pPr>
              <w:keepNext/>
            </w:pPr>
            <w:r>
              <w:t>Infezione del tratto urinario</w:t>
            </w:r>
          </w:p>
        </w:tc>
        <w:tc>
          <w:tcPr>
            <w:tcW w:w="1965" w:type="dxa"/>
            <w:vMerge w:val="restart"/>
            <w:tcBorders>
              <w:left w:val="single" w:sz="4" w:space="0" w:color="auto"/>
              <w:right w:val="single" w:sz="4" w:space="0" w:color="auto"/>
            </w:tcBorders>
          </w:tcPr>
          <w:p w14:paraId="702FC44A" w14:textId="77777777" w:rsidR="003F0565" w:rsidRDefault="003F0565" w:rsidP="00C54567">
            <w:pPr>
              <w:keepNext/>
            </w:pPr>
            <w:r>
              <w:t>Comune</w:t>
            </w:r>
          </w:p>
        </w:tc>
        <w:tc>
          <w:tcPr>
            <w:tcW w:w="1294" w:type="dxa"/>
            <w:tcBorders>
              <w:left w:val="single" w:sz="4" w:space="0" w:color="auto"/>
              <w:right w:val="single" w:sz="4" w:space="0" w:color="auto"/>
            </w:tcBorders>
          </w:tcPr>
          <w:p w14:paraId="738A36A0" w14:textId="77777777" w:rsidR="003F0565" w:rsidRDefault="003F0565" w:rsidP="00C54567">
            <w:pPr>
              <w:keepNext/>
            </w:pPr>
            <w:r>
              <w:t>8</w:t>
            </w:r>
          </w:p>
        </w:tc>
        <w:tc>
          <w:tcPr>
            <w:tcW w:w="2126" w:type="dxa"/>
            <w:tcBorders>
              <w:left w:val="single" w:sz="4" w:space="0" w:color="auto"/>
            </w:tcBorders>
          </w:tcPr>
          <w:p w14:paraId="185EA01F" w14:textId="77777777" w:rsidR="003F0565" w:rsidRDefault="003F0565" w:rsidP="00C54567">
            <w:pPr>
              <w:keepNext/>
            </w:pPr>
            <w:r>
              <w:t>1</w:t>
            </w:r>
          </w:p>
        </w:tc>
      </w:tr>
      <w:tr w:rsidR="003F0565" w14:paraId="0909F15F" w14:textId="77777777" w:rsidTr="00DB762B">
        <w:trPr>
          <w:cantSplit/>
        </w:trPr>
        <w:tc>
          <w:tcPr>
            <w:tcW w:w="1945" w:type="dxa"/>
            <w:vMerge/>
            <w:tcBorders>
              <w:right w:val="single" w:sz="4" w:space="0" w:color="auto"/>
            </w:tcBorders>
          </w:tcPr>
          <w:p w14:paraId="65DA0F53" w14:textId="77777777" w:rsidR="003F0565" w:rsidRDefault="003F0565" w:rsidP="00C54567">
            <w:pPr>
              <w:keepNext/>
              <w:rPr>
                <w:b/>
                <w:color w:val="000000"/>
              </w:rPr>
            </w:pPr>
          </w:p>
        </w:tc>
        <w:tc>
          <w:tcPr>
            <w:tcW w:w="1743" w:type="dxa"/>
            <w:tcBorders>
              <w:left w:val="single" w:sz="4" w:space="0" w:color="auto"/>
              <w:right w:val="single" w:sz="4" w:space="0" w:color="auto"/>
            </w:tcBorders>
          </w:tcPr>
          <w:p w14:paraId="798AD438" w14:textId="77777777" w:rsidR="003F0565" w:rsidRDefault="003F0565" w:rsidP="00C54567">
            <w:pPr>
              <w:keepNext/>
            </w:pPr>
            <w:r>
              <w:t>Sepsi</w:t>
            </w:r>
            <w:r>
              <w:rPr>
                <w:vertAlign w:val="superscript"/>
              </w:rPr>
              <w:t>a</w:t>
            </w:r>
          </w:p>
        </w:tc>
        <w:tc>
          <w:tcPr>
            <w:tcW w:w="1965" w:type="dxa"/>
            <w:vMerge/>
            <w:tcBorders>
              <w:left w:val="single" w:sz="4" w:space="0" w:color="auto"/>
              <w:right w:val="single" w:sz="4" w:space="0" w:color="auto"/>
            </w:tcBorders>
          </w:tcPr>
          <w:p w14:paraId="5DFC5151" w14:textId="77777777" w:rsidR="003F0565" w:rsidRDefault="003F0565" w:rsidP="00C54567">
            <w:pPr>
              <w:keepNext/>
            </w:pPr>
          </w:p>
        </w:tc>
        <w:tc>
          <w:tcPr>
            <w:tcW w:w="1294" w:type="dxa"/>
            <w:tcBorders>
              <w:left w:val="single" w:sz="4" w:space="0" w:color="auto"/>
              <w:right w:val="single" w:sz="4" w:space="0" w:color="auto"/>
            </w:tcBorders>
            <w:vAlign w:val="bottom"/>
          </w:tcPr>
          <w:p w14:paraId="33C87CB3" w14:textId="77777777" w:rsidR="003F0565" w:rsidRDefault="003F0565" w:rsidP="00C54567">
            <w:pPr>
              <w:keepNext/>
            </w:pPr>
            <w:r>
              <w:t>4</w:t>
            </w:r>
          </w:p>
        </w:tc>
        <w:tc>
          <w:tcPr>
            <w:tcW w:w="2126" w:type="dxa"/>
            <w:tcBorders>
              <w:left w:val="single" w:sz="4" w:space="0" w:color="auto"/>
            </w:tcBorders>
            <w:vAlign w:val="bottom"/>
          </w:tcPr>
          <w:p w14:paraId="2D64A490" w14:textId="77777777" w:rsidR="003F0565" w:rsidRDefault="003F0565" w:rsidP="00C54567">
            <w:pPr>
              <w:keepNext/>
            </w:pPr>
            <w:r>
              <w:t>4</w:t>
            </w:r>
          </w:p>
        </w:tc>
      </w:tr>
      <w:tr w:rsidR="003F0565" w14:paraId="2FA7CB75" w14:textId="77777777" w:rsidTr="00DB762B">
        <w:trPr>
          <w:cantSplit/>
          <w:trHeight w:val="589"/>
        </w:trPr>
        <w:tc>
          <w:tcPr>
            <w:tcW w:w="1945" w:type="dxa"/>
            <w:vMerge/>
            <w:tcBorders>
              <w:right w:val="single" w:sz="4" w:space="0" w:color="auto"/>
            </w:tcBorders>
          </w:tcPr>
          <w:p w14:paraId="5D7D80CF" w14:textId="77777777" w:rsidR="003F0565" w:rsidRDefault="003F0565" w:rsidP="00C54567">
            <w:pPr>
              <w:keepNext/>
              <w:rPr>
                <w:b/>
                <w:color w:val="000000"/>
              </w:rPr>
            </w:pPr>
          </w:p>
        </w:tc>
        <w:tc>
          <w:tcPr>
            <w:tcW w:w="1743" w:type="dxa"/>
            <w:tcBorders>
              <w:left w:val="single" w:sz="4" w:space="0" w:color="auto"/>
              <w:right w:val="single" w:sz="4" w:space="0" w:color="auto"/>
            </w:tcBorders>
          </w:tcPr>
          <w:p w14:paraId="32C360FD" w14:textId="77777777" w:rsidR="003F0565" w:rsidRDefault="003F0565" w:rsidP="00C54567">
            <w:pPr>
              <w:keepNext/>
            </w:pPr>
            <w:r>
              <w:t>Infezione da Citomegalovirus</w:t>
            </w:r>
            <w:r>
              <w:rPr>
                <w:vertAlign w:val="superscript"/>
              </w:rPr>
              <w:t>a</w:t>
            </w:r>
          </w:p>
        </w:tc>
        <w:tc>
          <w:tcPr>
            <w:tcW w:w="1965" w:type="dxa"/>
            <w:vMerge/>
            <w:tcBorders>
              <w:left w:val="single" w:sz="4" w:space="0" w:color="auto"/>
              <w:right w:val="single" w:sz="4" w:space="0" w:color="auto"/>
            </w:tcBorders>
          </w:tcPr>
          <w:p w14:paraId="0C6C90F2" w14:textId="77777777" w:rsidR="003F0565" w:rsidRDefault="003F0565" w:rsidP="00C54567">
            <w:pPr>
              <w:keepNext/>
            </w:pPr>
          </w:p>
        </w:tc>
        <w:tc>
          <w:tcPr>
            <w:tcW w:w="1294" w:type="dxa"/>
            <w:tcBorders>
              <w:left w:val="single" w:sz="4" w:space="0" w:color="auto"/>
              <w:right w:val="single" w:sz="4" w:space="0" w:color="auto"/>
            </w:tcBorders>
          </w:tcPr>
          <w:p w14:paraId="3C014EE2" w14:textId="77777777" w:rsidR="003F0565" w:rsidRDefault="003F0565" w:rsidP="00C54567">
            <w:pPr>
              <w:keepNext/>
            </w:pPr>
            <w:r>
              <w:t>1</w:t>
            </w:r>
          </w:p>
        </w:tc>
        <w:tc>
          <w:tcPr>
            <w:tcW w:w="2126" w:type="dxa"/>
            <w:tcBorders>
              <w:left w:val="single" w:sz="4" w:space="0" w:color="auto"/>
            </w:tcBorders>
          </w:tcPr>
          <w:p w14:paraId="193C0C12" w14:textId="77777777" w:rsidR="003F0565" w:rsidRDefault="003F0565" w:rsidP="00C54567">
            <w:pPr>
              <w:keepNext/>
            </w:pPr>
            <w:r>
              <w:t>&lt;1*</w:t>
            </w:r>
          </w:p>
        </w:tc>
      </w:tr>
      <w:tr w:rsidR="003F0565" w14:paraId="3122CE19" w14:textId="77777777" w:rsidTr="00DB762B">
        <w:trPr>
          <w:cantSplit/>
        </w:trPr>
        <w:tc>
          <w:tcPr>
            <w:tcW w:w="1945" w:type="dxa"/>
            <w:vMerge/>
            <w:tcBorders>
              <w:right w:val="single" w:sz="4" w:space="0" w:color="auto"/>
            </w:tcBorders>
          </w:tcPr>
          <w:p w14:paraId="533514D4" w14:textId="77777777" w:rsidR="003F0565" w:rsidRDefault="003F0565" w:rsidP="00C54567">
            <w:pPr>
              <w:rPr>
                <w:b/>
                <w:color w:val="000000"/>
              </w:rPr>
            </w:pPr>
          </w:p>
        </w:tc>
        <w:tc>
          <w:tcPr>
            <w:tcW w:w="1743" w:type="dxa"/>
            <w:tcBorders>
              <w:left w:val="single" w:sz="4" w:space="0" w:color="auto"/>
              <w:right w:val="single" w:sz="4" w:space="0" w:color="auto"/>
            </w:tcBorders>
          </w:tcPr>
          <w:p w14:paraId="366CF43D" w14:textId="77777777" w:rsidR="003F0565" w:rsidRDefault="003F0565" w:rsidP="00C54567">
            <w:r>
              <w:t>Riattivazione del Virus dell’Epatite B</w:t>
            </w:r>
            <w:r>
              <w:rPr>
                <w:vertAlign w:val="superscript"/>
              </w:rPr>
              <w:t>b</w:t>
            </w:r>
          </w:p>
        </w:tc>
        <w:tc>
          <w:tcPr>
            <w:tcW w:w="1965" w:type="dxa"/>
            <w:tcBorders>
              <w:left w:val="single" w:sz="4" w:space="0" w:color="auto"/>
              <w:right w:val="single" w:sz="4" w:space="0" w:color="auto"/>
            </w:tcBorders>
          </w:tcPr>
          <w:p w14:paraId="0CE29F3B" w14:textId="77777777" w:rsidR="003F0565" w:rsidRDefault="003F0565" w:rsidP="00C54567">
            <w:r>
              <w:t>Non comune</w:t>
            </w:r>
          </w:p>
        </w:tc>
        <w:tc>
          <w:tcPr>
            <w:tcW w:w="1294" w:type="dxa"/>
            <w:tcBorders>
              <w:left w:val="single" w:sz="4" w:space="0" w:color="auto"/>
              <w:right w:val="single" w:sz="4" w:space="0" w:color="auto"/>
            </w:tcBorders>
          </w:tcPr>
          <w:p w14:paraId="6D035074" w14:textId="77777777" w:rsidR="003F0565" w:rsidRDefault="003F0565" w:rsidP="00C54567">
            <w:r>
              <w:t>-</w:t>
            </w:r>
          </w:p>
        </w:tc>
        <w:tc>
          <w:tcPr>
            <w:tcW w:w="2126" w:type="dxa"/>
            <w:tcBorders>
              <w:left w:val="single" w:sz="4" w:space="0" w:color="auto"/>
            </w:tcBorders>
          </w:tcPr>
          <w:p w14:paraId="333270EC" w14:textId="77777777" w:rsidR="003F0565" w:rsidRDefault="003F0565" w:rsidP="00C54567">
            <w:r>
              <w:t>-</w:t>
            </w:r>
          </w:p>
        </w:tc>
      </w:tr>
      <w:tr w:rsidR="003F0565" w14:paraId="5035C108" w14:textId="77777777" w:rsidTr="00DB762B">
        <w:trPr>
          <w:cantSplit/>
        </w:trPr>
        <w:tc>
          <w:tcPr>
            <w:tcW w:w="1945" w:type="dxa"/>
            <w:vMerge w:val="restart"/>
            <w:tcBorders>
              <w:right w:val="single" w:sz="4" w:space="0" w:color="auto"/>
            </w:tcBorders>
          </w:tcPr>
          <w:p w14:paraId="1F49700C" w14:textId="77777777" w:rsidR="003F0565" w:rsidRDefault="003F0565" w:rsidP="00C54567">
            <w:pPr>
              <w:keepNext/>
              <w:rPr>
                <w:b/>
              </w:rPr>
            </w:pPr>
            <w:r>
              <w:rPr>
                <w:b/>
              </w:rPr>
              <w:t>Patologie del sistema emolinfopoietico</w:t>
            </w:r>
          </w:p>
        </w:tc>
        <w:tc>
          <w:tcPr>
            <w:tcW w:w="1743" w:type="dxa"/>
            <w:tcBorders>
              <w:left w:val="single" w:sz="4" w:space="0" w:color="auto"/>
              <w:right w:val="single" w:sz="4" w:space="0" w:color="auto"/>
            </w:tcBorders>
          </w:tcPr>
          <w:p w14:paraId="5F5C4377" w14:textId="77777777" w:rsidR="003F0565" w:rsidRDefault="003F0565" w:rsidP="00C54567">
            <w:pPr>
              <w:keepNext/>
            </w:pPr>
            <w:r>
              <w:t>Neutropenia</w:t>
            </w:r>
            <w:r>
              <w:rPr>
                <w:vertAlign w:val="superscript"/>
              </w:rPr>
              <w:t>a</w:t>
            </w:r>
          </w:p>
        </w:tc>
        <w:tc>
          <w:tcPr>
            <w:tcW w:w="1965" w:type="dxa"/>
            <w:vMerge w:val="restart"/>
            <w:tcBorders>
              <w:left w:val="single" w:sz="4" w:space="0" w:color="auto"/>
              <w:right w:val="single" w:sz="4" w:space="0" w:color="auto"/>
            </w:tcBorders>
          </w:tcPr>
          <w:p w14:paraId="71951487" w14:textId="77777777" w:rsidR="003F0565" w:rsidRDefault="003F0565" w:rsidP="00C54567">
            <w:pPr>
              <w:keepNext/>
            </w:pPr>
            <w:r>
              <w:t>Molto comune</w:t>
            </w:r>
          </w:p>
        </w:tc>
        <w:tc>
          <w:tcPr>
            <w:tcW w:w="1294" w:type="dxa"/>
            <w:tcBorders>
              <w:left w:val="single" w:sz="4" w:space="0" w:color="auto"/>
              <w:right w:val="single" w:sz="4" w:space="0" w:color="auto"/>
            </w:tcBorders>
            <w:vAlign w:val="bottom"/>
          </w:tcPr>
          <w:p w14:paraId="7F41793F" w14:textId="77777777" w:rsidR="003F0565" w:rsidRDefault="003F0565" w:rsidP="00C54567">
            <w:pPr>
              <w:keepNext/>
            </w:pPr>
            <w:r>
              <w:t>44</w:t>
            </w:r>
          </w:p>
        </w:tc>
        <w:tc>
          <w:tcPr>
            <w:tcW w:w="2126" w:type="dxa"/>
            <w:tcBorders>
              <w:left w:val="single" w:sz="4" w:space="0" w:color="auto"/>
            </w:tcBorders>
            <w:vAlign w:val="bottom"/>
          </w:tcPr>
          <w:p w14:paraId="0DD56FFC" w14:textId="77777777" w:rsidR="003F0565" w:rsidRDefault="003F0565" w:rsidP="00C54567">
            <w:pPr>
              <w:keepNext/>
            </w:pPr>
            <w:r>
              <w:t>39</w:t>
            </w:r>
          </w:p>
        </w:tc>
      </w:tr>
      <w:tr w:rsidR="003F0565" w14:paraId="409C9072" w14:textId="77777777" w:rsidTr="00DB762B">
        <w:trPr>
          <w:cantSplit/>
        </w:trPr>
        <w:tc>
          <w:tcPr>
            <w:tcW w:w="1945" w:type="dxa"/>
            <w:vMerge/>
            <w:tcBorders>
              <w:right w:val="single" w:sz="4" w:space="0" w:color="auto"/>
            </w:tcBorders>
          </w:tcPr>
          <w:p w14:paraId="393B295F" w14:textId="77777777" w:rsidR="003F0565" w:rsidRDefault="003F0565" w:rsidP="00C54567">
            <w:pPr>
              <w:rPr>
                <w:b/>
                <w:color w:val="000000"/>
              </w:rPr>
            </w:pPr>
          </w:p>
        </w:tc>
        <w:tc>
          <w:tcPr>
            <w:tcW w:w="1743" w:type="dxa"/>
            <w:tcBorders>
              <w:left w:val="single" w:sz="4" w:space="0" w:color="auto"/>
              <w:right w:val="single" w:sz="4" w:space="0" w:color="auto"/>
            </w:tcBorders>
          </w:tcPr>
          <w:p w14:paraId="2DAEF6B5" w14:textId="77777777" w:rsidR="003F0565" w:rsidRDefault="003F0565" w:rsidP="00C54567">
            <w:r>
              <w:t>Trombocitopenia</w:t>
            </w:r>
            <w:r>
              <w:rPr>
                <w:vertAlign w:val="superscript"/>
              </w:rPr>
              <w:t>a</w:t>
            </w:r>
          </w:p>
        </w:tc>
        <w:tc>
          <w:tcPr>
            <w:tcW w:w="1965" w:type="dxa"/>
            <w:vMerge/>
            <w:tcBorders>
              <w:left w:val="single" w:sz="4" w:space="0" w:color="auto"/>
              <w:right w:val="single" w:sz="4" w:space="0" w:color="auto"/>
            </w:tcBorders>
          </w:tcPr>
          <w:p w14:paraId="2C3B4563" w14:textId="77777777" w:rsidR="003F0565" w:rsidRDefault="003F0565" w:rsidP="00C54567">
            <w:pPr>
              <w:rPr>
                <w:color w:val="000000"/>
              </w:rPr>
            </w:pPr>
          </w:p>
        </w:tc>
        <w:tc>
          <w:tcPr>
            <w:tcW w:w="1294" w:type="dxa"/>
            <w:tcBorders>
              <w:left w:val="single" w:sz="4" w:space="0" w:color="auto"/>
              <w:right w:val="single" w:sz="4" w:space="0" w:color="auto"/>
            </w:tcBorders>
            <w:vAlign w:val="bottom"/>
          </w:tcPr>
          <w:p w14:paraId="78E1B350" w14:textId="77777777" w:rsidR="003F0565" w:rsidRDefault="003F0565" w:rsidP="00C54567">
            <w:r>
              <w:t>31</w:t>
            </w:r>
          </w:p>
        </w:tc>
        <w:tc>
          <w:tcPr>
            <w:tcW w:w="2126" w:type="dxa"/>
            <w:tcBorders>
              <w:left w:val="single" w:sz="4" w:space="0" w:color="auto"/>
            </w:tcBorders>
            <w:vAlign w:val="bottom"/>
          </w:tcPr>
          <w:p w14:paraId="05A907CA" w14:textId="77777777" w:rsidR="003F0565" w:rsidRDefault="003F0565" w:rsidP="00C54567">
            <w:r>
              <w:t>19</w:t>
            </w:r>
          </w:p>
        </w:tc>
      </w:tr>
      <w:tr w:rsidR="003F0565" w14:paraId="3D28C2AE" w14:textId="77777777" w:rsidTr="00DB762B">
        <w:trPr>
          <w:cantSplit/>
        </w:trPr>
        <w:tc>
          <w:tcPr>
            <w:tcW w:w="1945" w:type="dxa"/>
            <w:vMerge/>
            <w:tcBorders>
              <w:right w:val="single" w:sz="4" w:space="0" w:color="auto"/>
            </w:tcBorders>
          </w:tcPr>
          <w:p w14:paraId="515E4ADE" w14:textId="77777777" w:rsidR="003F0565" w:rsidRDefault="003F0565" w:rsidP="00C54567">
            <w:pPr>
              <w:rPr>
                <w:b/>
                <w:color w:val="000000"/>
              </w:rPr>
            </w:pPr>
          </w:p>
        </w:tc>
        <w:tc>
          <w:tcPr>
            <w:tcW w:w="1743" w:type="dxa"/>
            <w:tcBorders>
              <w:left w:val="single" w:sz="4" w:space="0" w:color="auto"/>
              <w:right w:val="single" w:sz="4" w:space="0" w:color="auto"/>
            </w:tcBorders>
          </w:tcPr>
          <w:p w14:paraId="296AFE3E" w14:textId="77777777" w:rsidR="003F0565" w:rsidRDefault="003F0565" w:rsidP="00C54567">
            <w:r>
              <w:t>Anemia</w:t>
            </w:r>
            <w:r>
              <w:rPr>
                <w:vertAlign w:val="superscript"/>
              </w:rPr>
              <w:t>a</w:t>
            </w:r>
          </w:p>
        </w:tc>
        <w:tc>
          <w:tcPr>
            <w:tcW w:w="1965" w:type="dxa"/>
            <w:vMerge/>
            <w:tcBorders>
              <w:left w:val="single" w:sz="4" w:space="0" w:color="auto"/>
              <w:right w:val="single" w:sz="4" w:space="0" w:color="auto"/>
            </w:tcBorders>
          </w:tcPr>
          <w:p w14:paraId="08A850F7" w14:textId="77777777" w:rsidR="003F0565" w:rsidRDefault="003F0565" w:rsidP="00C54567"/>
        </w:tc>
        <w:tc>
          <w:tcPr>
            <w:tcW w:w="1294" w:type="dxa"/>
            <w:tcBorders>
              <w:left w:val="single" w:sz="4" w:space="0" w:color="auto"/>
              <w:right w:val="single" w:sz="4" w:space="0" w:color="auto"/>
            </w:tcBorders>
            <w:vAlign w:val="bottom"/>
          </w:tcPr>
          <w:p w14:paraId="3C36CF4D" w14:textId="77777777" w:rsidR="003F0565" w:rsidRDefault="003F0565" w:rsidP="00C54567">
            <w:r>
              <w:t>27</w:t>
            </w:r>
          </w:p>
        </w:tc>
        <w:tc>
          <w:tcPr>
            <w:tcW w:w="2126" w:type="dxa"/>
            <w:tcBorders>
              <w:left w:val="single" w:sz="4" w:space="0" w:color="auto"/>
            </w:tcBorders>
            <w:vAlign w:val="bottom"/>
          </w:tcPr>
          <w:p w14:paraId="1DBB7FF6" w14:textId="77777777" w:rsidR="003F0565" w:rsidRDefault="003F0565" w:rsidP="00C54567">
            <w:r>
              <w:t>12</w:t>
            </w:r>
          </w:p>
        </w:tc>
      </w:tr>
      <w:tr w:rsidR="003F0565" w14:paraId="7830B6EB" w14:textId="77777777" w:rsidTr="00DB762B">
        <w:trPr>
          <w:cantSplit/>
        </w:trPr>
        <w:tc>
          <w:tcPr>
            <w:tcW w:w="1945" w:type="dxa"/>
            <w:vMerge/>
            <w:tcBorders>
              <w:right w:val="single" w:sz="4" w:space="0" w:color="auto"/>
            </w:tcBorders>
          </w:tcPr>
          <w:p w14:paraId="5FC15D88" w14:textId="77777777" w:rsidR="003F0565" w:rsidRDefault="003F0565" w:rsidP="00C54567">
            <w:pPr>
              <w:rPr>
                <w:b/>
                <w:color w:val="000000"/>
              </w:rPr>
            </w:pPr>
          </w:p>
        </w:tc>
        <w:tc>
          <w:tcPr>
            <w:tcW w:w="1743" w:type="dxa"/>
            <w:tcBorders>
              <w:left w:val="single" w:sz="4" w:space="0" w:color="auto"/>
              <w:right w:val="single" w:sz="4" w:space="0" w:color="auto"/>
            </w:tcBorders>
          </w:tcPr>
          <w:p w14:paraId="182E1FD2" w14:textId="77777777" w:rsidR="003F0565" w:rsidRDefault="003F0565" w:rsidP="00C54567">
            <w:r>
              <w:t>Linfopenia</w:t>
            </w:r>
            <w:r>
              <w:rPr>
                <w:vertAlign w:val="superscript"/>
              </w:rPr>
              <w:t>a</w:t>
            </w:r>
          </w:p>
        </w:tc>
        <w:tc>
          <w:tcPr>
            <w:tcW w:w="1965" w:type="dxa"/>
            <w:vMerge/>
            <w:tcBorders>
              <w:left w:val="single" w:sz="4" w:space="0" w:color="auto"/>
              <w:right w:val="single" w:sz="4" w:space="0" w:color="auto"/>
            </w:tcBorders>
          </w:tcPr>
          <w:p w14:paraId="3C8786F8" w14:textId="77777777" w:rsidR="003F0565" w:rsidRDefault="003F0565" w:rsidP="00C54567"/>
        </w:tc>
        <w:tc>
          <w:tcPr>
            <w:tcW w:w="1294" w:type="dxa"/>
            <w:tcBorders>
              <w:left w:val="single" w:sz="4" w:space="0" w:color="auto"/>
              <w:right w:val="single" w:sz="4" w:space="0" w:color="auto"/>
            </w:tcBorders>
            <w:vAlign w:val="bottom"/>
          </w:tcPr>
          <w:p w14:paraId="36519D1B" w14:textId="77777777" w:rsidR="003F0565" w:rsidRDefault="003F0565" w:rsidP="00C54567">
            <w:r>
              <w:t>14</w:t>
            </w:r>
          </w:p>
        </w:tc>
        <w:tc>
          <w:tcPr>
            <w:tcW w:w="2126" w:type="dxa"/>
            <w:tcBorders>
              <w:left w:val="single" w:sz="4" w:space="0" w:color="auto"/>
            </w:tcBorders>
            <w:vAlign w:val="bottom"/>
          </w:tcPr>
          <w:p w14:paraId="7404D372" w14:textId="77777777" w:rsidR="003F0565" w:rsidRDefault="003F0565" w:rsidP="00C54567">
            <w:r>
              <w:t>11</w:t>
            </w:r>
          </w:p>
        </w:tc>
      </w:tr>
      <w:tr w:rsidR="003F0565" w14:paraId="3016326A" w14:textId="77777777" w:rsidTr="00DB762B">
        <w:trPr>
          <w:cantSplit/>
        </w:trPr>
        <w:tc>
          <w:tcPr>
            <w:tcW w:w="1945" w:type="dxa"/>
            <w:vMerge/>
            <w:tcBorders>
              <w:right w:val="single" w:sz="4" w:space="0" w:color="auto"/>
            </w:tcBorders>
          </w:tcPr>
          <w:p w14:paraId="7FE654F8" w14:textId="77777777" w:rsidR="003F0565" w:rsidRDefault="003F0565" w:rsidP="00C54567">
            <w:pPr>
              <w:rPr>
                <w:b/>
                <w:color w:val="000000"/>
              </w:rPr>
            </w:pPr>
          </w:p>
        </w:tc>
        <w:tc>
          <w:tcPr>
            <w:tcW w:w="1743" w:type="dxa"/>
            <w:tcBorders>
              <w:left w:val="single" w:sz="4" w:space="0" w:color="auto"/>
              <w:right w:val="single" w:sz="4" w:space="0" w:color="auto"/>
            </w:tcBorders>
          </w:tcPr>
          <w:p w14:paraId="4256BB2F" w14:textId="77777777" w:rsidR="003F0565" w:rsidRDefault="003F0565" w:rsidP="00C54567">
            <w:r>
              <w:t>Leucopenia</w:t>
            </w:r>
            <w:r>
              <w:rPr>
                <w:vertAlign w:val="superscript"/>
              </w:rPr>
              <w:t>a</w:t>
            </w:r>
          </w:p>
        </w:tc>
        <w:tc>
          <w:tcPr>
            <w:tcW w:w="1965" w:type="dxa"/>
            <w:vMerge/>
            <w:tcBorders>
              <w:left w:val="single" w:sz="4" w:space="0" w:color="auto"/>
              <w:right w:val="single" w:sz="4" w:space="0" w:color="auto"/>
            </w:tcBorders>
          </w:tcPr>
          <w:p w14:paraId="1457D51D" w14:textId="77777777" w:rsidR="003F0565" w:rsidRDefault="003F0565" w:rsidP="00C54567"/>
        </w:tc>
        <w:tc>
          <w:tcPr>
            <w:tcW w:w="1294" w:type="dxa"/>
            <w:tcBorders>
              <w:left w:val="single" w:sz="4" w:space="0" w:color="auto"/>
              <w:right w:val="single" w:sz="4" w:space="0" w:color="auto"/>
            </w:tcBorders>
            <w:vAlign w:val="bottom"/>
          </w:tcPr>
          <w:p w14:paraId="0897879D" w14:textId="77777777" w:rsidR="003F0565" w:rsidRDefault="003F0565" w:rsidP="00C54567">
            <w:r>
              <w:t>12</w:t>
            </w:r>
          </w:p>
        </w:tc>
        <w:tc>
          <w:tcPr>
            <w:tcW w:w="2126" w:type="dxa"/>
            <w:tcBorders>
              <w:left w:val="single" w:sz="4" w:space="0" w:color="auto"/>
            </w:tcBorders>
            <w:vAlign w:val="bottom"/>
          </w:tcPr>
          <w:p w14:paraId="383A4FDA" w14:textId="77777777" w:rsidR="003F0565" w:rsidRDefault="003F0565" w:rsidP="00C54567">
            <w:r>
              <w:t>6</w:t>
            </w:r>
          </w:p>
        </w:tc>
      </w:tr>
      <w:tr w:rsidR="003F0565" w14:paraId="251E858B" w14:textId="77777777" w:rsidTr="00DB762B">
        <w:trPr>
          <w:cantSplit/>
        </w:trPr>
        <w:tc>
          <w:tcPr>
            <w:tcW w:w="1945" w:type="dxa"/>
            <w:vMerge w:val="restart"/>
            <w:tcBorders>
              <w:right w:val="single" w:sz="4" w:space="0" w:color="auto"/>
            </w:tcBorders>
          </w:tcPr>
          <w:p w14:paraId="5E98ECA4" w14:textId="77777777" w:rsidR="003F0565" w:rsidRDefault="003F0565" w:rsidP="00C54567">
            <w:pPr>
              <w:rPr>
                <w:b/>
              </w:rPr>
            </w:pPr>
            <w:r>
              <w:rPr>
                <w:b/>
              </w:rPr>
              <w:t>Disturbi del sistema immunitario</w:t>
            </w:r>
          </w:p>
        </w:tc>
        <w:tc>
          <w:tcPr>
            <w:tcW w:w="1743" w:type="dxa"/>
            <w:tcBorders>
              <w:left w:val="single" w:sz="4" w:space="0" w:color="auto"/>
              <w:bottom w:val="single" w:sz="4" w:space="0" w:color="auto"/>
              <w:right w:val="single" w:sz="4" w:space="0" w:color="auto"/>
            </w:tcBorders>
          </w:tcPr>
          <w:p w14:paraId="2BBB2B24" w14:textId="77777777" w:rsidR="003F0565" w:rsidRDefault="003F0565" w:rsidP="00C54567">
            <w:r>
              <w:t>Ipogammaglobulinemia</w:t>
            </w:r>
            <w:r>
              <w:rPr>
                <w:vertAlign w:val="superscript"/>
              </w:rPr>
              <w:t>a</w:t>
            </w:r>
          </w:p>
        </w:tc>
        <w:tc>
          <w:tcPr>
            <w:tcW w:w="1965" w:type="dxa"/>
            <w:tcBorders>
              <w:left w:val="single" w:sz="4" w:space="0" w:color="auto"/>
              <w:right w:val="single" w:sz="4" w:space="0" w:color="auto"/>
            </w:tcBorders>
          </w:tcPr>
          <w:p w14:paraId="4672DC92" w14:textId="77777777" w:rsidR="003F0565" w:rsidRDefault="003F0565" w:rsidP="00C54567">
            <w:r>
              <w:t>Comune</w:t>
            </w:r>
          </w:p>
        </w:tc>
        <w:tc>
          <w:tcPr>
            <w:tcW w:w="1294" w:type="dxa"/>
            <w:tcBorders>
              <w:left w:val="single" w:sz="4" w:space="0" w:color="auto"/>
              <w:right w:val="single" w:sz="4" w:space="0" w:color="auto"/>
            </w:tcBorders>
          </w:tcPr>
          <w:p w14:paraId="3F84945F" w14:textId="77777777" w:rsidR="003F0565" w:rsidRDefault="003F0565" w:rsidP="00C54567">
            <w:r>
              <w:t>3</w:t>
            </w:r>
          </w:p>
        </w:tc>
        <w:tc>
          <w:tcPr>
            <w:tcW w:w="2126" w:type="dxa"/>
            <w:tcBorders>
              <w:left w:val="single" w:sz="4" w:space="0" w:color="auto"/>
            </w:tcBorders>
          </w:tcPr>
          <w:p w14:paraId="5C3CD75A" w14:textId="77777777" w:rsidR="003F0565" w:rsidRDefault="003F0565" w:rsidP="00C54567">
            <w:r>
              <w:t>&lt;1*</w:t>
            </w:r>
          </w:p>
        </w:tc>
      </w:tr>
      <w:tr w:rsidR="003F0565" w14:paraId="0EDCD7DE" w14:textId="77777777" w:rsidTr="00DB762B">
        <w:trPr>
          <w:cantSplit/>
        </w:trPr>
        <w:tc>
          <w:tcPr>
            <w:tcW w:w="1945" w:type="dxa"/>
            <w:vMerge/>
            <w:tcBorders>
              <w:right w:val="single" w:sz="4" w:space="0" w:color="auto"/>
            </w:tcBorders>
          </w:tcPr>
          <w:p w14:paraId="1EF5E3EA" w14:textId="77777777" w:rsidR="003F0565" w:rsidRDefault="003F0565" w:rsidP="00C54567">
            <w:pPr>
              <w:rPr>
                <w:b/>
              </w:rPr>
            </w:pPr>
          </w:p>
        </w:tc>
        <w:tc>
          <w:tcPr>
            <w:tcW w:w="1743" w:type="dxa"/>
            <w:tcBorders>
              <w:left w:val="single" w:sz="4" w:space="0" w:color="auto"/>
              <w:bottom w:val="single" w:sz="4" w:space="0" w:color="auto"/>
              <w:right w:val="single" w:sz="4" w:space="0" w:color="auto"/>
            </w:tcBorders>
          </w:tcPr>
          <w:p w14:paraId="5A35473F" w14:textId="77777777" w:rsidR="003F0565" w:rsidRDefault="003F0565" w:rsidP="00C54567">
            <w:r>
              <w:t>Reazione anafilattica</w:t>
            </w:r>
            <w:r>
              <w:rPr>
                <w:vertAlign w:val="superscript"/>
              </w:rPr>
              <w:t>b</w:t>
            </w:r>
          </w:p>
        </w:tc>
        <w:tc>
          <w:tcPr>
            <w:tcW w:w="1965" w:type="dxa"/>
            <w:tcBorders>
              <w:left w:val="single" w:sz="4" w:space="0" w:color="auto"/>
              <w:right w:val="single" w:sz="4" w:space="0" w:color="auto"/>
            </w:tcBorders>
          </w:tcPr>
          <w:p w14:paraId="48FB216A" w14:textId="77777777" w:rsidR="003F0565" w:rsidRDefault="003F0565" w:rsidP="00C54567">
            <w:r>
              <w:t>Rara</w:t>
            </w:r>
          </w:p>
        </w:tc>
        <w:tc>
          <w:tcPr>
            <w:tcW w:w="1294" w:type="dxa"/>
            <w:tcBorders>
              <w:left w:val="single" w:sz="4" w:space="0" w:color="auto"/>
              <w:right w:val="single" w:sz="4" w:space="0" w:color="auto"/>
            </w:tcBorders>
          </w:tcPr>
          <w:p w14:paraId="653DBE11" w14:textId="77777777" w:rsidR="003F0565" w:rsidRDefault="003F0565" w:rsidP="00C54567">
            <w:r>
              <w:t>-</w:t>
            </w:r>
          </w:p>
        </w:tc>
        <w:tc>
          <w:tcPr>
            <w:tcW w:w="2126" w:type="dxa"/>
            <w:tcBorders>
              <w:left w:val="single" w:sz="4" w:space="0" w:color="auto"/>
            </w:tcBorders>
          </w:tcPr>
          <w:p w14:paraId="0CB174DC" w14:textId="77777777" w:rsidR="003F0565" w:rsidRDefault="003F0565" w:rsidP="00C54567">
            <w:r>
              <w:t>-</w:t>
            </w:r>
          </w:p>
        </w:tc>
      </w:tr>
      <w:tr w:rsidR="003F0565" w14:paraId="5253648D" w14:textId="77777777" w:rsidTr="00DB762B">
        <w:trPr>
          <w:cantSplit/>
        </w:trPr>
        <w:tc>
          <w:tcPr>
            <w:tcW w:w="1945" w:type="dxa"/>
            <w:vMerge w:val="restart"/>
            <w:tcBorders>
              <w:right w:val="single" w:sz="4" w:space="0" w:color="auto"/>
            </w:tcBorders>
          </w:tcPr>
          <w:p w14:paraId="49521F1D" w14:textId="77777777" w:rsidR="003F0565" w:rsidRDefault="003F0565" w:rsidP="00C54567">
            <w:pPr>
              <w:rPr>
                <w:b/>
              </w:rPr>
            </w:pPr>
            <w:r>
              <w:rPr>
                <w:b/>
              </w:rPr>
              <w:t xml:space="preserve">Disturbi del metabolismo e della nutrizione </w:t>
            </w:r>
          </w:p>
        </w:tc>
        <w:tc>
          <w:tcPr>
            <w:tcW w:w="1743" w:type="dxa"/>
            <w:tcBorders>
              <w:left w:val="single" w:sz="4" w:space="0" w:color="auto"/>
              <w:bottom w:val="single" w:sz="4" w:space="0" w:color="auto"/>
              <w:right w:val="single" w:sz="4" w:space="0" w:color="auto"/>
            </w:tcBorders>
          </w:tcPr>
          <w:p w14:paraId="6E806F9A" w14:textId="77777777" w:rsidR="003F0565" w:rsidRDefault="003F0565" w:rsidP="00C54567">
            <w:r>
              <w:t>Perdita di appetito</w:t>
            </w:r>
          </w:p>
        </w:tc>
        <w:tc>
          <w:tcPr>
            <w:tcW w:w="1965" w:type="dxa"/>
            <w:vMerge w:val="restart"/>
            <w:tcBorders>
              <w:left w:val="single" w:sz="4" w:space="0" w:color="auto"/>
              <w:right w:val="single" w:sz="4" w:space="0" w:color="auto"/>
            </w:tcBorders>
          </w:tcPr>
          <w:p w14:paraId="50465F81" w14:textId="77777777" w:rsidR="003F0565" w:rsidRDefault="003F0565" w:rsidP="00C54567">
            <w:r>
              <w:t>Molto comune</w:t>
            </w:r>
          </w:p>
        </w:tc>
        <w:tc>
          <w:tcPr>
            <w:tcW w:w="1294" w:type="dxa"/>
            <w:tcBorders>
              <w:left w:val="single" w:sz="4" w:space="0" w:color="auto"/>
              <w:right w:val="single" w:sz="4" w:space="0" w:color="auto"/>
            </w:tcBorders>
          </w:tcPr>
          <w:p w14:paraId="36CABBBE" w14:textId="77777777" w:rsidR="003F0565" w:rsidRDefault="003F0565" w:rsidP="00C54567">
            <w:r>
              <w:t>12</w:t>
            </w:r>
          </w:p>
        </w:tc>
        <w:tc>
          <w:tcPr>
            <w:tcW w:w="2126" w:type="dxa"/>
            <w:tcBorders>
              <w:left w:val="single" w:sz="4" w:space="0" w:color="auto"/>
            </w:tcBorders>
          </w:tcPr>
          <w:p w14:paraId="1A9146BC" w14:textId="77777777" w:rsidR="003F0565" w:rsidRDefault="003F0565" w:rsidP="00C54567">
            <w:r>
              <w:t>1</w:t>
            </w:r>
          </w:p>
        </w:tc>
      </w:tr>
      <w:tr w:rsidR="003F0565" w14:paraId="3DA8AF89" w14:textId="77777777" w:rsidTr="00DB762B">
        <w:trPr>
          <w:cantSplit/>
        </w:trPr>
        <w:tc>
          <w:tcPr>
            <w:tcW w:w="1945" w:type="dxa"/>
            <w:vMerge/>
            <w:tcBorders>
              <w:right w:val="single" w:sz="4" w:space="0" w:color="auto"/>
            </w:tcBorders>
          </w:tcPr>
          <w:p w14:paraId="64454F49" w14:textId="77777777" w:rsidR="003F0565" w:rsidRDefault="003F0565" w:rsidP="00C54567">
            <w:pPr>
              <w:rPr>
                <w:b/>
              </w:rPr>
            </w:pPr>
          </w:p>
        </w:tc>
        <w:tc>
          <w:tcPr>
            <w:tcW w:w="1743" w:type="dxa"/>
            <w:tcBorders>
              <w:left w:val="single" w:sz="4" w:space="0" w:color="auto"/>
              <w:bottom w:val="single" w:sz="4" w:space="0" w:color="auto"/>
              <w:right w:val="single" w:sz="4" w:space="0" w:color="auto"/>
            </w:tcBorders>
          </w:tcPr>
          <w:p w14:paraId="51FF8A18" w14:textId="77777777" w:rsidR="003F0565" w:rsidRDefault="003F0565" w:rsidP="00C54567">
            <w:r>
              <w:t>Ipokaliemia</w:t>
            </w:r>
            <w:r>
              <w:rPr>
                <w:vertAlign w:val="superscript"/>
              </w:rPr>
              <w:t>a</w:t>
            </w:r>
          </w:p>
        </w:tc>
        <w:tc>
          <w:tcPr>
            <w:tcW w:w="1965" w:type="dxa"/>
            <w:vMerge/>
            <w:tcBorders>
              <w:left w:val="single" w:sz="4" w:space="0" w:color="auto"/>
              <w:right w:val="single" w:sz="4" w:space="0" w:color="auto"/>
            </w:tcBorders>
          </w:tcPr>
          <w:p w14:paraId="5361AE1C" w14:textId="77777777" w:rsidR="003F0565" w:rsidRDefault="003F0565" w:rsidP="00C54567"/>
        </w:tc>
        <w:tc>
          <w:tcPr>
            <w:tcW w:w="1294" w:type="dxa"/>
            <w:tcBorders>
              <w:left w:val="single" w:sz="4" w:space="0" w:color="auto"/>
              <w:right w:val="single" w:sz="4" w:space="0" w:color="auto"/>
            </w:tcBorders>
          </w:tcPr>
          <w:p w14:paraId="65613785" w14:textId="77777777" w:rsidR="003F0565" w:rsidRDefault="003F0565" w:rsidP="00C54567">
            <w:r>
              <w:t>10</w:t>
            </w:r>
          </w:p>
        </w:tc>
        <w:tc>
          <w:tcPr>
            <w:tcW w:w="2126" w:type="dxa"/>
            <w:tcBorders>
              <w:left w:val="single" w:sz="4" w:space="0" w:color="auto"/>
            </w:tcBorders>
          </w:tcPr>
          <w:p w14:paraId="5D9BD0DE" w14:textId="77777777" w:rsidR="003F0565" w:rsidRDefault="003F0565" w:rsidP="00C54567">
            <w:r>
              <w:t>3</w:t>
            </w:r>
          </w:p>
        </w:tc>
      </w:tr>
      <w:tr w:rsidR="003F0565" w14:paraId="19B1F88D" w14:textId="77777777" w:rsidTr="00DB762B">
        <w:trPr>
          <w:cantSplit/>
        </w:trPr>
        <w:tc>
          <w:tcPr>
            <w:tcW w:w="1945" w:type="dxa"/>
            <w:vMerge/>
            <w:tcBorders>
              <w:right w:val="single" w:sz="4" w:space="0" w:color="auto"/>
            </w:tcBorders>
          </w:tcPr>
          <w:p w14:paraId="0B630146" w14:textId="77777777" w:rsidR="003F0565" w:rsidRDefault="003F0565" w:rsidP="00C54567">
            <w:pPr>
              <w:rPr>
                <w:b/>
              </w:rPr>
            </w:pPr>
          </w:p>
        </w:tc>
        <w:tc>
          <w:tcPr>
            <w:tcW w:w="1743" w:type="dxa"/>
            <w:tcBorders>
              <w:left w:val="single" w:sz="4" w:space="0" w:color="auto"/>
              <w:bottom w:val="single" w:sz="4" w:space="0" w:color="auto"/>
              <w:right w:val="single" w:sz="4" w:space="0" w:color="auto"/>
            </w:tcBorders>
          </w:tcPr>
          <w:p w14:paraId="7034A07C" w14:textId="77777777" w:rsidR="003F0565" w:rsidRDefault="003F0565" w:rsidP="00C54567">
            <w:r>
              <w:t>Iperglicemia</w:t>
            </w:r>
          </w:p>
        </w:tc>
        <w:tc>
          <w:tcPr>
            <w:tcW w:w="1965" w:type="dxa"/>
            <w:vMerge w:val="restart"/>
            <w:tcBorders>
              <w:left w:val="single" w:sz="4" w:space="0" w:color="auto"/>
              <w:right w:val="single" w:sz="4" w:space="0" w:color="auto"/>
            </w:tcBorders>
          </w:tcPr>
          <w:p w14:paraId="2DFDAEE2" w14:textId="77777777" w:rsidR="003F0565" w:rsidRDefault="003F0565" w:rsidP="00C54567">
            <w:r>
              <w:t>Comune</w:t>
            </w:r>
          </w:p>
        </w:tc>
        <w:tc>
          <w:tcPr>
            <w:tcW w:w="1294" w:type="dxa"/>
            <w:tcBorders>
              <w:left w:val="single" w:sz="4" w:space="0" w:color="auto"/>
              <w:right w:val="single" w:sz="4" w:space="0" w:color="auto"/>
            </w:tcBorders>
          </w:tcPr>
          <w:p w14:paraId="782AD510" w14:textId="77777777" w:rsidR="003F0565" w:rsidRDefault="003F0565" w:rsidP="00C54567">
            <w:r>
              <w:t>7</w:t>
            </w:r>
          </w:p>
        </w:tc>
        <w:tc>
          <w:tcPr>
            <w:tcW w:w="2126" w:type="dxa"/>
            <w:tcBorders>
              <w:left w:val="single" w:sz="4" w:space="0" w:color="auto"/>
            </w:tcBorders>
          </w:tcPr>
          <w:p w14:paraId="1E3CB329" w14:textId="77777777" w:rsidR="003F0565" w:rsidRDefault="003F0565" w:rsidP="00C54567">
            <w:r>
              <w:t>3</w:t>
            </w:r>
          </w:p>
        </w:tc>
      </w:tr>
      <w:tr w:rsidR="003F0565" w14:paraId="7F463C6B" w14:textId="77777777" w:rsidTr="00DB762B">
        <w:trPr>
          <w:cantSplit/>
        </w:trPr>
        <w:tc>
          <w:tcPr>
            <w:tcW w:w="1945" w:type="dxa"/>
            <w:vMerge/>
            <w:tcBorders>
              <w:right w:val="single" w:sz="4" w:space="0" w:color="auto"/>
            </w:tcBorders>
          </w:tcPr>
          <w:p w14:paraId="5B98E5BB" w14:textId="77777777" w:rsidR="003F0565" w:rsidRDefault="003F0565" w:rsidP="00C54567">
            <w:pPr>
              <w:rPr>
                <w:b/>
              </w:rPr>
            </w:pPr>
          </w:p>
        </w:tc>
        <w:tc>
          <w:tcPr>
            <w:tcW w:w="1743" w:type="dxa"/>
            <w:tcBorders>
              <w:left w:val="single" w:sz="4" w:space="0" w:color="auto"/>
              <w:bottom w:val="single" w:sz="4" w:space="0" w:color="auto"/>
              <w:right w:val="single" w:sz="4" w:space="0" w:color="auto"/>
            </w:tcBorders>
          </w:tcPr>
          <w:p w14:paraId="13B20CBB" w14:textId="77777777" w:rsidR="003F0565" w:rsidRDefault="003F0565" w:rsidP="00C54567">
            <w:r>
              <w:t>Ipocalcemia</w:t>
            </w:r>
          </w:p>
        </w:tc>
        <w:tc>
          <w:tcPr>
            <w:tcW w:w="1965" w:type="dxa"/>
            <w:vMerge/>
            <w:tcBorders>
              <w:left w:val="single" w:sz="4" w:space="0" w:color="auto"/>
              <w:right w:val="single" w:sz="4" w:space="0" w:color="auto"/>
            </w:tcBorders>
          </w:tcPr>
          <w:p w14:paraId="309F1496" w14:textId="77777777" w:rsidR="003F0565" w:rsidRDefault="003F0565" w:rsidP="00C54567"/>
        </w:tc>
        <w:tc>
          <w:tcPr>
            <w:tcW w:w="1294" w:type="dxa"/>
            <w:tcBorders>
              <w:left w:val="single" w:sz="4" w:space="0" w:color="auto"/>
              <w:right w:val="single" w:sz="4" w:space="0" w:color="auto"/>
            </w:tcBorders>
          </w:tcPr>
          <w:p w14:paraId="61E5903D" w14:textId="77777777" w:rsidR="003F0565" w:rsidRDefault="003F0565" w:rsidP="00C54567">
            <w:r>
              <w:t>6</w:t>
            </w:r>
          </w:p>
        </w:tc>
        <w:tc>
          <w:tcPr>
            <w:tcW w:w="2126" w:type="dxa"/>
            <w:tcBorders>
              <w:left w:val="single" w:sz="4" w:space="0" w:color="auto"/>
            </w:tcBorders>
          </w:tcPr>
          <w:p w14:paraId="3EDB5485" w14:textId="77777777" w:rsidR="003F0565" w:rsidRDefault="003F0565" w:rsidP="00C54567">
            <w:r>
              <w:t>1</w:t>
            </w:r>
          </w:p>
        </w:tc>
      </w:tr>
      <w:tr w:rsidR="003F0565" w14:paraId="315357B8" w14:textId="77777777" w:rsidTr="00DB762B">
        <w:trPr>
          <w:cantSplit/>
        </w:trPr>
        <w:tc>
          <w:tcPr>
            <w:tcW w:w="1945" w:type="dxa"/>
            <w:vMerge/>
            <w:tcBorders>
              <w:right w:val="single" w:sz="4" w:space="0" w:color="auto"/>
            </w:tcBorders>
          </w:tcPr>
          <w:p w14:paraId="4488C75D" w14:textId="77777777" w:rsidR="003F0565" w:rsidRDefault="003F0565" w:rsidP="00C54567">
            <w:pPr>
              <w:rPr>
                <w:b/>
              </w:rPr>
            </w:pPr>
          </w:p>
        </w:tc>
        <w:tc>
          <w:tcPr>
            <w:tcW w:w="1743" w:type="dxa"/>
            <w:tcBorders>
              <w:left w:val="single" w:sz="4" w:space="0" w:color="auto"/>
              <w:bottom w:val="single" w:sz="4" w:space="0" w:color="auto"/>
              <w:right w:val="single" w:sz="4" w:space="0" w:color="auto"/>
            </w:tcBorders>
          </w:tcPr>
          <w:p w14:paraId="4E55033E" w14:textId="77777777" w:rsidR="003F0565" w:rsidRDefault="003F0565" w:rsidP="00C54567">
            <w:r>
              <w:t>Disidratazione</w:t>
            </w:r>
          </w:p>
        </w:tc>
        <w:tc>
          <w:tcPr>
            <w:tcW w:w="1965" w:type="dxa"/>
            <w:vMerge/>
            <w:tcBorders>
              <w:left w:val="single" w:sz="4" w:space="0" w:color="auto"/>
              <w:right w:val="single" w:sz="4" w:space="0" w:color="auto"/>
            </w:tcBorders>
          </w:tcPr>
          <w:p w14:paraId="2E6A2DCD" w14:textId="77777777" w:rsidR="003F0565" w:rsidRDefault="003F0565" w:rsidP="00C54567"/>
        </w:tc>
        <w:tc>
          <w:tcPr>
            <w:tcW w:w="1294" w:type="dxa"/>
            <w:tcBorders>
              <w:left w:val="single" w:sz="4" w:space="0" w:color="auto"/>
              <w:bottom w:val="single" w:sz="4" w:space="0" w:color="auto"/>
              <w:right w:val="single" w:sz="4" w:space="0" w:color="auto"/>
            </w:tcBorders>
          </w:tcPr>
          <w:p w14:paraId="3A6BE7DE" w14:textId="77777777" w:rsidR="003F0565" w:rsidRDefault="003F0565" w:rsidP="00C54567">
            <w:r>
              <w:t>3</w:t>
            </w:r>
          </w:p>
        </w:tc>
        <w:tc>
          <w:tcPr>
            <w:tcW w:w="2126" w:type="dxa"/>
            <w:tcBorders>
              <w:left w:val="single" w:sz="4" w:space="0" w:color="auto"/>
              <w:bottom w:val="single" w:sz="4" w:space="0" w:color="auto"/>
            </w:tcBorders>
          </w:tcPr>
          <w:p w14:paraId="58AAF3AF" w14:textId="77777777" w:rsidR="003F0565" w:rsidRDefault="003F0565" w:rsidP="00C54567">
            <w:r>
              <w:t>1*</w:t>
            </w:r>
          </w:p>
        </w:tc>
      </w:tr>
      <w:tr w:rsidR="003F0565" w14:paraId="5896D6FB" w14:textId="77777777" w:rsidTr="00DB762B">
        <w:trPr>
          <w:cantSplit/>
        </w:trPr>
        <w:tc>
          <w:tcPr>
            <w:tcW w:w="1945" w:type="dxa"/>
            <w:tcBorders>
              <w:right w:val="single" w:sz="4" w:space="0" w:color="auto"/>
            </w:tcBorders>
          </w:tcPr>
          <w:p w14:paraId="6558EAD5" w14:textId="77777777" w:rsidR="003F0565" w:rsidRDefault="003F0565" w:rsidP="00C54567">
            <w:pPr>
              <w:rPr>
                <w:b/>
              </w:rPr>
            </w:pPr>
            <w:r>
              <w:rPr>
                <w:b/>
              </w:rPr>
              <w:t>Disturbi psichiatrici</w:t>
            </w:r>
          </w:p>
        </w:tc>
        <w:tc>
          <w:tcPr>
            <w:tcW w:w="1743" w:type="dxa"/>
            <w:tcBorders>
              <w:left w:val="single" w:sz="4" w:space="0" w:color="auto"/>
              <w:bottom w:val="single" w:sz="4" w:space="0" w:color="auto"/>
              <w:right w:val="single" w:sz="4" w:space="0" w:color="auto"/>
            </w:tcBorders>
          </w:tcPr>
          <w:p w14:paraId="1F35E80A" w14:textId="77777777" w:rsidR="003F0565" w:rsidRDefault="003F0565" w:rsidP="00C54567">
            <w:r>
              <w:t>Insonnia</w:t>
            </w:r>
          </w:p>
        </w:tc>
        <w:tc>
          <w:tcPr>
            <w:tcW w:w="1965" w:type="dxa"/>
            <w:tcBorders>
              <w:left w:val="single" w:sz="4" w:space="0" w:color="auto"/>
              <w:right w:val="single" w:sz="4" w:space="0" w:color="auto"/>
            </w:tcBorders>
          </w:tcPr>
          <w:p w14:paraId="7213885E" w14:textId="77777777" w:rsidR="003F0565" w:rsidRDefault="003F0565" w:rsidP="00C54567">
            <w:r>
              <w:t>Molto comune</w:t>
            </w:r>
          </w:p>
        </w:tc>
        <w:tc>
          <w:tcPr>
            <w:tcW w:w="1294" w:type="dxa"/>
            <w:tcBorders>
              <w:top w:val="single" w:sz="4" w:space="0" w:color="auto"/>
              <w:left w:val="single" w:sz="4" w:space="0" w:color="auto"/>
              <w:bottom w:val="single" w:sz="4" w:space="0" w:color="auto"/>
              <w:right w:val="single" w:sz="4" w:space="0" w:color="auto"/>
            </w:tcBorders>
          </w:tcPr>
          <w:p w14:paraId="72637BF3" w14:textId="77777777" w:rsidR="003F0565" w:rsidRDefault="003F0565" w:rsidP="00C54567">
            <w:r>
              <w:t>16</w:t>
            </w:r>
          </w:p>
        </w:tc>
        <w:tc>
          <w:tcPr>
            <w:tcW w:w="2126" w:type="dxa"/>
            <w:tcBorders>
              <w:top w:val="single" w:sz="4" w:space="0" w:color="auto"/>
              <w:left w:val="single" w:sz="4" w:space="0" w:color="auto"/>
              <w:bottom w:val="single" w:sz="4" w:space="0" w:color="auto"/>
              <w:right w:val="single" w:sz="4" w:space="0" w:color="auto"/>
            </w:tcBorders>
          </w:tcPr>
          <w:p w14:paraId="6D971894" w14:textId="77777777" w:rsidR="003F0565" w:rsidRDefault="003F0565" w:rsidP="00C54567">
            <w:r>
              <w:t>1*</w:t>
            </w:r>
          </w:p>
        </w:tc>
      </w:tr>
      <w:tr w:rsidR="003F0565" w14:paraId="2771218E" w14:textId="77777777" w:rsidTr="00DB762B">
        <w:trPr>
          <w:cantSplit/>
        </w:trPr>
        <w:tc>
          <w:tcPr>
            <w:tcW w:w="1945" w:type="dxa"/>
            <w:vMerge w:val="restart"/>
            <w:tcBorders>
              <w:right w:val="single" w:sz="4" w:space="0" w:color="auto"/>
            </w:tcBorders>
          </w:tcPr>
          <w:p w14:paraId="2DC246B5" w14:textId="77777777" w:rsidR="003F0565" w:rsidRDefault="003F0565" w:rsidP="00C54567">
            <w:pPr>
              <w:rPr>
                <w:b/>
              </w:rPr>
            </w:pPr>
            <w:r>
              <w:rPr>
                <w:b/>
              </w:rPr>
              <w:t>Patologie del sistema nervoso</w:t>
            </w:r>
          </w:p>
        </w:tc>
        <w:tc>
          <w:tcPr>
            <w:tcW w:w="1743" w:type="dxa"/>
            <w:tcBorders>
              <w:left w:val="single" w:sz="4" w:space="0" w:color="auto"/>
              <w:right w:val="single" w:sz="4" w:space="0" w:color="auto"/>
            </w:tcBorders>
          </w:tcPr>
          <w:p w14:paraId="111F5A55" w14:textId="77777777" w:rsidR="003F0565" w:rsidRDefault="003F0565" w:rsidP="00C54567">
            <w:r>
              <w:t>Neuropatia periferica</w:t>
            </w:r>
            <w:r>
              <w:rPr>
                <w:vertAlign w:val="superscript"/>
              </w:rPr>
              <w:t>a</w:t>
            </w:r>
          </w:p>
        </w:tc>
        <w:tc>
          <w:tcPr>
            <w:tcW w:w="1965" w:type="dxa"/>
            <w:vMerge w:val="restart"/>
            <w:tcBorders>
              <w:left w:val="single" w:sz="4" w:space="0" w:color="auto"/>
              <w:right w:val="single" w:sz="4" w:space="0" w:color="auto"/>
            </w:tcBorders>
          </w:tcPr>
          <w:p w14:paraId="7AD93AC7" w14:textId="77777777" w:rsidR="003F0565" w:rsidRDefault="003F0565" w:rsidP="00C54567">
            <w:r>
              <w:t>Molto comune</w:t>
            </w:r>
          </w:p>
        </w:tc>
        <w:tc>
          <w:tcPr>
            <w:tcW w:w="1294" w:type="dxa"/>
            <w:tcBorders>
              <w:top w:val="single" w:sz="4" w:space="0" w:color="auto"/>
              <w:left w:val="single" w:sz="4" w:space="0" w:color="auto"/>
              <w:bottom w:val="single" w:sz="4" w:space="0" w:color="auto"/>
              <w:right w:val="single" w:sz="4" w:space="0" w:color="auto"/>
            </w:tcBorders>
          </w:tcPr>
          <w:p w14:paraId="7AB0E491" w14:textId="77777777" w:rsidR="003F0565" w:rsidRDefault="003F0565" w:rsidP="00C54567">
            <w:r>
              <w:t>35</w:t>
            </w:r>
          </w:p>
        </w:tc>
        <w:tc>
          <w:tcPr>
            <w:tcW w:w="2126" w:type="dxa"/>
            <w:tcBorders>
              <w:top w:val="single" w:sz="4" w:space="0" w:color="auto"/>
              <w:left w:val="single" w:sz="4" w:space="0" w:color="auto"/>
              <w:bottom w:val="single" w:sz="4" w:space="0" w:color="auto"/>
              <w:right w:val="single" w:sz="4" w:space="0" w:color="auto"/>
            </w:tcBorders>
          </w:tcPr>
          <w:p w14:paraId="6F3D8DAD" w14:textId="77777777" w:rsidR="003F0565" w:rsidRDefault="003F0565" w:rsidP="00C54567">
            <w:r>
              <w:t>4</w:t>
            </w:r>
          </w:p>
        </w:tc>
      </w:tr>
      <w:tr w:rsidR="003F0565" w14:paraId="05148928" w14:textId="77777777" w:rsidTr="00DB762B">
        <w:trPr>
          <w:cantSplit/>
        </w:trPr>
        <w:tc>
          <w:tcPr>
            <w:tcW w:w="1945" w:type="dxa"/>
            <w:vMerge/>
            <w:tcBorders>
              <w:right w:val="single" w:sz="4" w:space="0" w:color="auto"/>
            </w:tcBorders>
          </w:tcPr>
          <w:p w14:paraId="3A211A3B" w14:textId="77777777" w:rsidR="003F0565" w:rsidRDefault="003F0565" w:rsidP="00C54567">
            <w:pPr>
              <w:rPr>
                <w:b/>
              </w:rPr>
            </w:pPr>
          </w:p>
        </w:tc>
        <w:tc>
          <w:tcPr>
            <w:tcW w:w="1743" w:type="dxa"/>
            <w:tcBorders>
              <w:left w:val="single" w:sz="4" w:space="0" w:color="auto"/>
              <w:right w:val="single" w:sz="4" w:space="0" w:color="auto"/>
            </w:tcBorders>
          </w:tcPr>
          <w:p w14:paraId="22F81484" w14:textId="77777777" w:rsidR="003F0565" w:rsidRDefault="003F0565" w:rsidP="00C54567">
            <w:r>
              <w:t>Mal di testa</w:t>
            </w:r>
          </w:p>
        </w:tc>
        <w:tc>
          <w:tcPr>
            <w:tcW w:w="1965" w:type="dxa"/>
            <w:vMerge/>
            <w:tcBorders>
              <w:left w:val="single" w:sz="4" w:space="0" w:color="auto"/>
              <w:right w:val="single" w:sz="4" w:space="0" w:color="auto"/>
            </w:tcBorders>
          </w:tcPr>
          <w:p w14:paraId="2237BF95" w14:textId="77777777" w:rsidR="003F0565" w:rsidRDefault="003F0565" w:rsidP="00C54567"/>
        </w:tc>
        <w:tc>
          <w:tcPr>
            <w:tcW w:w="1294" w:type="dxa"/>
            <w:tcBorders>
              <w:top w:val="single" w:sz="4" w:space="0" w:color="auto"/>
              <w:left w:val="single" w:sz="4" w:space="0" w:color="auto"/>
              <w:right w:val="single" w:sz="4" w:space="0" w:color="auto"/>
            </w:tcBorders>
          </w:tcPr>
          <w:p w14:paraId="4FBD7060" w14:textId="77777777" w:rsidR="003F0565" w:rsidRDefault="003F0565" w:rsidP="00C54567">
            <w:r>
              <w:t>12</w:t>
            </w:r>
          </w:p>
        </w:tc>
        <w:tc>
          <w:tcPr>
            <w:tcW w:w="2126" w:type="dxa"/>
            <w:tcBorders>
              <w:top w:val="single" w:sz="4" w:space="0" w:color="auto"/>
              <w:left w:val="single" w:sz="4" w:space="0" w:color="auto"/>
            </w:tcBorders>
          </w:tcPr>
          <w:p w14:paraId="318CE406" w14:textId="77777777" w:rsidR="003F0565" w:rsidRDefault="003F0565" w:rsidP="00C54567">
            <w:r>
              <w:t>&lt;1*</w:t>
            </w:r>
          </w:p>
        </w:tc>
      </w:tr>
      <w:tr w:rsidR="003F0565" w14:paraId="0EF1B657" w14:textId="77777777" w:rsidTr="00DB762B">
        <w:trPr>
          <w:cantSplit/>
        </w:trPr>
        <w:tc>
          <w:tcPr>
            <w:tcW w:w="1945" w:type="dxa"/>
            <w:vMerge/>
            <w:tcBorders>
              <w:right w:val="single" w:sz="4" w:space="0" w:color="auto"/>
            </w:tcBorders>
          </w:tcPr>
          <w:p w14:paraId="7FDE883D" w14:textId="77777777" w:rsidR="003F0565" w:rsidRDefault="003F0565" w:rsidP="00C54567">
            <w:pPr>
              <w:rPr>
                <w:b/>
              </w:rPr>
            </w:pPr>
          </w:p>
        </w:tc>
        <w:tc>
          <w:tcPr>
            <w:tcW w:w="1743" w:type="dxa"/>
            <w:tcBorders>
              <w:left w:val="single" w:sz="4" w:space="0" w:color="auto"/>
              <w:right w:val="single" w:sz="4" w:space="0" w:color="auto"/>
            </w:tcBorders>
          </w:tcPr>
          <w:p w14:paraId="171D7BA8" w14:textId="77777777" w:rsidR="003F0565" w:rsidRDefault="003F0565" w:rsidP="00C54567">
            <w:r>
              <w:t>Parestesia</w:t>
            </w:r>
          </w:p>
        </w:tc>
        <w:tc>
          <w:tcPr>
            <w:tcW w:w="1965" w:type="dxa"/>
            <w:vMerge/>
            <w:tcBorders>
              <w:left w:val="single" w:sz="4" w:space="0" w:color="auto"/>
              <w:right w:val="single" w:sz="4" w:space="0" w:color="auto"/>
            </w:tcBorders>
          </w:tcPr>
          <w:p w14:paraId="611D9A4C" w14:textId="77777777" w:rsidR="003F0565" w:rsidRDefault="003F0565" w:rsidP="00C54567"/>
        </w:tc>
        <w:tc>
          <w:tcPr>
            <w:tcW w:w="1294" w:type="dxa"/>
            <w:tcBorders>
              <w:left w:val="single" w:sz="4" w:space="0" w:color="auto"/>
              <w:right w:val="single" w:sz="4" w:space="0" w:color="auto"/>
            </w:tcBorders>
            <w:vAlign w:val="bottom"/>
          </w:tcPr>
          <w:p w14:paraId="47B52D46" w14:textId="77777777" w:rsidR="003F0565" w:rsidRDefault="003F0565" w:rsidP="00C54567">
            <w:r>
              <w:t>11</w:t>
            </w:r>
          </w:p>
        </w:tc>
        <w:tc>
          <w:tcPr>
            <w:tcW w:w="2126" w:type="dxa"/>
            <w:tcBorders>
              <w:left w:val="single" w:sz="4" w:space="0" w:color="auto"/>
            </w:tcBorders>
            <w:vAlign w:val="bottom"/>
          </w:tcPr>
          <w:p w14:paraId="0C96C434" w14:textId="77777777" w:rsidR="003F0565" w:rsidRDefault="003F0565" w:rsidP="00C54567">
            <w:r>
              <w:t>&lt;1</w:t>
            </w:r>
          </w:p>
        </w:tc>
      </w:tr>
      <w:tr w:rsidR="003F0565" w14:paraId="107B9B9D" w14:textId="77777777" w:rsidTr="00DB762B">
        <w:trPr>
          <w:cantSplit/>
        </w:trPr>
        <w:tc>
          <w:tcPr>
            <w:tcW w:w="1945" w:type="dxa"/>
            <w:vMerge/>
            <w:tcBorders>
              <w:right w:val="single" w:sz="4" w:space="0" w:color="auto"/>
            </w:tcBorders>
          </w:tcPr>
          <w:p w14:paraId="69ECEAF7" w14:textId="77777777" w:rsidR="003F0565" w:rsidRDefault="003F0565" w:rsidP="00C54567">
            <w:pPr>
              <w:rPr>
                <w:b/>
              </w:rPr>
            </w:pPr>
          </w:p>
        </w:tc>
        <w:tc>
          <w:tcPr>
            <w:tcW w:w="1743" w:type="dxa"/>
            <w:tcBorders>
              <w:left w:val="single" w:sz="4" w:space="0" w:color="auto"/>
              <w:right w:val="single" w:sz="4" w:space="0" w:color="auto"/>
            </w:tcBorders>
          </w:tcPr>
          <w:p w14:paraId="40FEEAE2" w14:textId="77777777" w:rsidR="003F0565" w:rsidRDefault="003F0565" w:rsidP="00C54567">
            <w:r>
              <w:t>Capogiro</w:t>
            </w:r>
          </w:p>
        </w:tc>
        <w:tc>
          <w:tcPr>
            <w:tcW w:w="1965" w:type="dxa"/>
            <w:vMerge/>
            <w:tcBorders>
              <w:left w:val="single" w:sz="4" w:space="0" w:color="auto"/>
              <w:right w:val="single" w:sz="4" w:space="0" w:color="auto"/>
            </w:tcBorders>
          </w:tcPr>
          <w:p w14:paraId="0E85C230" w14:textId="77777777" w:rsidR="003F0565" w:rsidRDefault="003F0565" w:rsidP="00C54567"/>
        </w:tc>
        <w:tc>
          <w:tcPr>
            <w:tcW w:w="1294" w:type="dxa"/>
            <w:tcBorders>
              <w:left w:val="single" w:sz="4" w:space="0" w:color="auto"/>
              <w:right w:val="single" w:sz="4" w:space="0" w:color="auto"/>
            </w:tcBorders>
            <w:vAlign w:val="bottom"/>
          </w:tcPr>
          <w:p w14:paraId="3C7755FF" w14:textId="77777777" w:rsidR="003F0565" w:rsidRDefault="003F0565" w:rsidP="00C54567">
            <w:r>
              <w:t>10</w:t>
            </w:r>
          </w:p>
        </w:tc>
        <w:tc>
          <w:tcPr>
            <w:tcW w:w="2126" w:type="dxa"/>
            <w:tcBorders>
              <w:left w:val="single" w:sz="4" w:space="0" w:color="auto"/>
            </w:tcBorders>
            <w:vAlign w:val="bottom"/>
          </w:tcPr>
          <w:p w14:paraId="492AF812" w14:textId="77777777" w:rsidR="003F0565" w:rsidRDefault="003F0565" w:rsidP="00C54567">
            <w:r>
              <w:t>&lt;1*</w:t>
            </w:r>
          </w:p>
        </w:tc>
      </w:tr>
      <w:tr w:rsidR="003F0565" w14:paraId="2F5E13A6" w14:textId="77777777" w:rsidTr="00DB762B">
        <w:trPr>
          <w:cantSplit/>
        </w:trPr>
        <w:tc>
          <w:tcPr>
            <w:tcW w:w="1945" w:type="dxa"/>
            <w:vMerge/>
            <w:tcBorders>
              <w:right w:val="single" w:sz="4" w:space="0" w:color="auto"/>
            </w:tcBorders>
          </w:tcPr>
          <w:p w14:paraId="710D9E0A" w14:textId="77777777" w:rsidR="003F0565" w:rsidRDefault="003F0565" w:rsidP="00C54567">
            <w:pPr>
              <w:rPr>
                <w:b/>
              </w:rPr>
            </w:pPr>
          </w:p>
        </w:tc>
        <w:tc>
          <w:tcPr>
            <w:tcW w:w="1743" w:type="dxa"/>
            <w:tcBorders>
              <w:left w:val="single" w:sz="4" w:space="0" w:color="auto"/>
              <w:right w:val="single" w:sz="4" w:space="0" w:color="auto"/>
            </w:tcBorders>
          </w:tcPr>
          <w:p w14:paraId="3274D4D4" w14:textId="77777777" w:rsidR="003F0565" w:rsidRDefault="003F0565" w:rsidP="00C54567">
            <w:r>
              <w:t>Sincope</w:t>
            </w:r>
          </w:p>
        </w:tc>
        <w:tc>
          <w:tcPr>
            <w:tcW w:w="1965" w:type="dxa"/>
            <w:tcBorders>
              <w:left w:val="single" w:sz="4" w:space="0" w:color="auto"/>
              <w:right w:val="single" w:sz="4" w:space="0" w:color="auto"/>
            </w:tcBorders>
          </w:tcPr>
          <w:p w14:paraId="471591C5" w14:textId="77777777" w:rsidR="003F0565" w:rsidRDefault="003F0565" w:rsidP="00C54567">
            <w:r>
              <w:t>Comune</w:t>
            </w:r>
          </w:p>
        </w:tc>
        <w:tc>
          <w:tcPr>
            <w:tcW w:w="1294" w:type="dxa"/>
            <w:tcBorders>
              <w:left w:val="single" w:sz="4" w:space="0" w:color="auto"/>
              <w:right w:val="single" w:sz="4" w:space="0" w:color="auto"/>
            </w:tcBorders>
            <w:vAlign w:val="bottom"/>
          </w:tcPr>
          <w:p w14:paraId="21861AB8" w14:textId="77777777" w:rsidR="003F0565" w:rsidRDefault="003F0565" w:rsidP="00C54567">
            <w:r>
              <w:t>2</w:t>
            </w:r>
          </w:p>
        </w:tc>
        <w:tc>
          <w:tcPr>
            <w:tcW w:w="2126" w:type="dxa"/>
            <w:tcBorders>
              <w:left w:val="single" w:sz="4" w:space="0" w:color="auto"/>
            </w:tcBorders>
            <w:vAlign w:val="bottom"/>
          </w:tcPr>
          <w:p w14:paraId="30BBCAC1" w14:textId="77777777" w:rsidR="003F0565" w:rsidRDefault="003F0565" w:rsidP="00C54567">
            <w:r>
              <w:t>2*</w:t>
            </w:r>
          </w:p>
        </w:tc>
      </w:tr>
      <w:tr w:rsidR="003F0565" w14:paraId="3347C538" w14:textId="77777777" w:rsidTr="00DB762B">
        <w:trPr>
          <w:cantSplit/>
        </w:trPr>
        <w:tc>
          <w:tcPr>
            <w:tcW w:w="1945" w:type="dxa"/>
            <w:tcBorders>
              <w:right w:val="single" w:sz="4" w:space="0" w:color="auto"/>
            </w:tcBorders>
          </w:tcPr>
          <w:p w14:paraId="4724905C" w14:textId="77777777" w:rsidR="003F0565" w:rsidRDefault="003F0565" w:rsidP="00C54567">
            <w:pPr>
              <w:rPr>
                <w:b/>
              </w:rPr>
            </w:pPr>
            <w:r>
              <w:rPr>
                <w:b/>
              </w:rPr>
              <w:t>Patologie cardiache</w:t>
            </w:r>
          </w:p>
        </w:tc>
        <w:tc>
          <w:tcPr>
            <w:tcW w:w="1743" w:type="dxa"/>
            <w:tcBorders>
              <w:left w:val="single" w:sz="4" w:space="0" w:color="auto"/>
              <w:right w:val="single" w:sz="4" w:space="0" w:color="auto"/>
            </w:tcBorders>
          </w:tcPr>
          <w:p w14:paraId="60C2F715" w14:textId="77777777" w:rsidR="003F0565" w:rsidRDefault="003F0565" w:rsidP="00C54567">
            <w:r>
              <w:t>Fibrillazione atriale</w:t>
            </w:r>
          </w:p>
        </w:tc>
        <w:tc>
          <w:tcPr>
            <w:tcW w:w="1965" w:type="dxa"/>
            <w:tcBorders>
              <w:left w:val="single" w:sz="4" w:space="0" w:color="auto"/>
              <w:right w:val="single" w:sz="4" w:space="0" w:color="auto"/>
            </w:tcBorders>
          </w:tcPr>
          <w:p w14:paraId="328DBC6B" w14:textId="77777777" w:rsidR="003F0565" w:rsidRDefault="003F0565" w:rsidP="00C54567">
            <w:r>
              <w:t>Comune</w:t>
            </w:r>
          </w:p>
        </w:tc>
        <w:tc>
          <w:tcPr>
            <w:tcW w:w="1294" w:type="dxa"/>
            <w:tcBorders>
              <w:left w:val="single" w:sz="4" w:space="0" w:color="auto"/>
              <w:right w:val="single" w:sz="4" w:space="0" w:color="auto"/>
            </w:tcBorders>
            <w:vAlign w:val="bottom"/>
          </w:tcPr>
          <w:p w14:paraId="02821BE8" w14:textId="77777777" w:rsidR="003F0565" w:rsidRDefault="003F0565" w:rsidP="00C54567">
            <w:r>
              <w:t>4</w:t>
            </w:r>
          </w:p>
        </w:tc>
        <w:tc>
          <w:tcPr>
            <w:tcW w:w="2126" w:type="dxa"/>
            <w:tcBorders>
              <w:left w:val="single" w:sz="4" w:space="0" w:color="auto"/>
            </w:tcBorders>
            <w:vAlign w:val="bottom"/>
          </w:tcPr>
          <w:p w14:paraId="54754E40" w14:textId="77777777" w:rsidR="003F0565" w:rsidRDefault="003F0565" w:rsidP="00C54567">
            <w:r>
              <w:t>1</w:t>
            </w:r>
          </w:p>
        </w:tc>
      </w:tr>
      <w:tr w:rsidR="003F0565" w14:paraId="1026B8EA" w14:textId="77777777" w:rsidTr="00DB762B">
        <w:trPr>
          <w:cantSplit/>
        </w:trPr>
        <w:tc>
          <w:tcPr>
            <w:tcW w:w="1945" w:type="dxa"/>
            <w:tcBorders>
              <w:right w:val="single" w:sz="4" w:space="0" w:color="auto"/>
            </w:tcBorders>
          </w:tcPr>
          <w:p w14:paraId="6365C943" w14:textId="77777777" w:rsidR="003F0565" w:rsidRDefault="003F0565" w:rsidP="00C54567">
            <w:pPr>
              <w:rPr>
                <w:b/>
              </w:rPr>
            </w:pPr>
            <w:r>
              <w:rPr>
                <w:b/>
              </w:rPr>
              <w:t>Patologie vascolari</w:t>
            </w:r>
          </w:p>
        </w:tc>
        <w:tc>
          <w:tcPr>
            <w:tcW w:w="1743" w:type="dxa"/>
            <w:tcBorders>
              <w:left w:val="single" w:sz="4" w:space="0" w:color="auto"/>
              <w:right w:val="single" w:sz="4" w:space="0" w:color="auto"/>
            </w:tcBorders>
          </w:tcPr>
          <w:p w14:paraId="52E6F9F6" w14:textId="77777777" w:rsidR="003F0565" w:rsidRDefault="003F0565" w:rsidP="00C54567">
            <w:r>
              <w:t>Ipertensione</w:t>
            </w:r>
            <w:r>
              <w:rPr>
                <w:vertAlign w:val="superscript"/>
              </w:rPr>
              <w:t>a</w:t>
            </w:r>
          </w:p>
        </w:tc>
        <w:tc>
          <w:tcPr>
            <w:tcW w:w="1965" w:type="dxa"/>
            <w:tcBorders>
              <w:left w:val="single" w:sz="4" w:space="0" w:color="auto"/>
              <w:right w:val="single" w:sz="4" w:space="0" w:color="auto"/>
            </w:tcBorders>
          </w:tcPr>
          <w:p w14:paraId="02103E6B" w14:textId="77777777" w:rsidR="003F0565" w:rsidRDefault="003F0565" w:rsidP="00C54567">
            <w:r>
              <w:t>Molto comune</w:t>
            </w:r>
          </w:p>
        </w:tc>
        <w:tc>
          <w:tcPr>
            <w:tcW w:w="1294" w:type="dxa"/>
            <w:tcBorders>
              <w:left w:val="single" w:sz="4" w:space="0" w:color="auto"/>
              <w:right w:val="single" w:sz="4" w:space="0" w:color="auto"/>
            </w:tcBorders>
            <w:vAlign w:val="bottom"/>
          </w:tcPr>
          <w:p w14:paraId="44373F80" w14:textId="77777777" w:rsidR="003F0565" w:rsidRDefault="003F0565" w:rsidP="00C54567">
            <w:r>
              <w:t>10</w:t>
            </w:r>
          </w:p>
        </w:tc>
        <w:tc>
          <w:tcPr>
            <w:tcW w:w="2126" w:type="dxa"/>
            <w:tcBorders>
              <w:left w:val="single" w:sz="4" w:space="0" w:color="auto"/>
            </w:tcBorders>
            <w:vAlign w:val="bottom"/>
          </w:tcPr>
          <w:p w14:paraId="168BE6EC" w14:textId="77777777" w:rsidR="003F0565" w:rsidRDefault="003F0565" w:rsidP="00C54567">
            <w:r>
              <w:t>5</w:t>
            </w:r>
          </w:p>
        </w:tc>
      </w:tr>
      <w:tr w:rsidR="003F0565" w14:paraId="48CFF722" w14:textId="77777777" w:rsidTr="00DB762B">
        <w:trPr>
          <w:cantSplit/>
        </w:trPr>
        <w:tc>
          <w:tcPr>
            <w:tcW w:w="1945" w:type="dxa"/>
            <w:vMerge w:val="restart"/>
            <w:tcBorders>
              <w:right w:val="single" w:sz="4" w:space="0" w:color="auto"/>
            </w:tcBorders>
          </w:tcPr>
          <w:p w14:paraId="38909FEE" w14:textId="77777777" w:rsidR="003F0565" w:rsidRDefault="003F0565" w:rsidP="00C54567">
            <w:pPr>
              <w:rPr>
                <w:b/>
              </w:rPr>
            </w:pPr>
            <w:r>
              <w:rPr>
                <w:b/>
              </w:rPr>
              <w:t>Patologie respiratorie, toraciche e mediastiniche</w:t>
            </w:r>
          </w:p>
        </w:tc>
        <w:tc>
          <w:tcPr>
            <w:tcW w:w="1743" w:type="dxa"/>
            <w:tcBorders>
              <w:left w:val="single" w:sz="4" w:space="0" w:color="auto"/>
              <w:right w:val="single" w:sz="4" w:space="0" w:color="auto"/>
            </w:tcBorders>
          </w:tcPr>
          <w:p w14:paraId="1F544CC6" w14:textId="77777777" w:rsidR="003F0565" w:rsidRDefault="003F0565" w:rsidP="00C54567">
            <w:r>
              <w:t>Tosse</w:t>
            </w:r>
            <w:r>
              <w:rPr>
                <w:vertAlign w:val="superscript"/>
              </w:rPr>
              <w:t>a</w:t>
            </w:r>
          </w:p>
        </w:tc>
        <w:tc>
          <w:tcPr>
            <w:tcW w:w="1965" w:type="dxa"/>
            <w:vMerge w:val="restart"/>
            <w:tcBorders>
              <w:left w:val="single" w:sz="4" w:space="0" w:color="auto"/>
              <w:right w:val="single" w:sz="4" w:space="0" w:color="auto"/>
            </w:tcBorders>
          </w:tcPr>
          <w:p w14:paraId="0011FD35" w14:textId="77777777" w:rsidR="003F0565" w:rsidRDefault="003F0565" w:rsidP="00C54567">
            <w:r>
              <w:t>Molto comune</w:t>
            </w:r>
          </w:p>
        </w:tc>
        <w:tc>
          <w:tcPr>
            <w:tcW w:w="1294" w:type="dxa"/>
            <w:tcBorders>
              <w:left w:val="single" w:sz="4" w:space="0" w:color="auto"/>
              <w:right w:val="single" w:sz="4" w:space="0" w:color="auto"/>
            </w:tcBorders>
            <w:vAlign w:val="bottom"/>
          </w:tcPr>
          <w:p w14:paraId="4D2B9359" w14:textId="77777777" w:rsidR="003F0565" w:rsidRDefault="003F0565" w:rsidP="00C54567">
            <w:r>
              <w:t>25</w:t>
            </w:r>
          </w:p>
        </w:tc>
        <w:tc>
          <w:tcPr>
            <w:tcW w:w="2126" w:type="dxa"/>
            <w:tcBorders>
              <w:left w:val="single" w:sz="4" w:space="0" w:color="auto"/>
            </w:tcBorders>
            <w:vAlign w:val="bottom"/>
          </w:tcPr>
          <w:p w14:paraId="1BC0A6E9" w14:textId="77777777" w:rsidR="003F0565" w:rsidRDefault="003F0565" w:rsidP="00C54567">
            <w:r>
              <w:t>&lt;1*</w:t>
            </w:r>
          </w:p>
        </w:tc>
      </w:tr>
      <w:tr w:rsidR="003F0565" w14:paraId="44FF9DFA" w14:textId="77777777" w:rsidTr="00DB762B">
        <w:trPr>
          <w:cantSplit/>
        </w:trPr>
        <w:tc>
          <w:tcPr>
            <w:tcW w:w="1945" w:type="dxa"/>
            <w:vMerge/>
            <w:tcBorders>
              <w:right w:val="single" w:sz="4" w:space="0" w:color="auto"/>
            </w:tcBorders>
          </w:tcPr>
          <w:p w14:paraId="6D48BFEC" w14:textId="77777777" w:rsidR="003F0565" w:rsidRDefault="003F0565" w:rsidP="00C54567">
            <w:pPr>
              <w:rPr>
                <w:b/>
              </w:rPr>
            </w:pPr>
          </w:p>
        </w:tc>
        <w:tc>
          <w:tcPr>
            <w:tcW w:w="1743" w:type="dxa"/>
            <w:tcBorders>
              <w:left w:val="single" w:sz="4" w:space="0" w:color="auto"/>
              <w:right w:val="single" w:sz="4" w:space="0" w:color="auto"/>
            </w:tcBorders>
          </w:tcPr>
          <w:p w14:paraId="1AF7A225" w14:textId="77777777" w:rsidR="003F0565" w:rsidRDefault="003F0565" w:rsidP="00C54567">
            <w:r>
              <w:t>Dispnea</w:t>
            </w:r>
            <w:r>
              <w:rPr>
                <w:vertAlign w:val="superscript"/>
              </w:rPr>
              <w:t>a</w:t>
            </w:r>
          </w:p>
        </w:tc>
        <w:tc>
          <w:tcPr>
            <w:tcW w:w="1965" w:type="dxa"/>
            <w:vMerge/>
            <w:tcBorders>
              <w:left w:val="single" w:sz="4" w:space="0" w:color="auto"/>
              <w:right w:val="single" w:sz="4" w:space="0" w:color="auto"/>
            </w:tcBorders>
          </w:tcPr>
          <w:p w14:paraId="29141E04" w14:textId="77777777" w:rsidR="003F0565" w:rsidRDefault="003F0565" w:rsidP="00C54567"/>
        </w:tc>
        <w:tc>
          <w:tcPr>
            <w:tcW w:w="1294" w:type="dxa"/>
            <w:tcBorders>
              <w:left w:val="single" w:sz="4" w:space="0" w:color="auto"/>
              <w:right w:val="single" w:sz="4" w:space="0" w:color="auto"/>
            </w:tcBorders>
            <w:vAlign w:val="bottom"/>
          </w:tcPr>
          <w:p w14:paraId="03D03841" w14:textId="77777777" w:rsidR="003F0565" w:rsidRDefault="003F0565" w:rsidP="00C54567">
            <w:r>
              <w:t>21</w:t>
            </w:r>
          </w:p>
        </w:tc>
        <w:tc>
          <w:tcPr>
            <w:tcW w:w="2126" w:type="dxa"/>
            <w:tcBorders>
              <w:left w:val="single" w:sz="4" w:space="0" w:color="auto"/>
            </w:tcBorders>
            <w:vAlign w:val="bottom"/>
          </w:tcPr>
          <w:p w14:paraId="660ABCF3" w14:textId="77777777" w:rsidR="003F0565" w:rsidRDefault="003F0565" w:rsidP="00C54567">
            <w:r>
              <w:t>3</w:t>
            </w:r>
          </w:p>
        </w:tc>
      </w:tr>
      <w:tr w:rsidR="003F0565" w14:paraId="35BBC1A4" w14:textId="77777777" w:rsidTr="00DB762B">
        <w:trPr>
          <w:cantSplit/>
        </w:trPr>
        <w:tc>
          <w:tcPr>
            <w:tcW w:w="1945" w:type="dxa"/>
            <w:vMerge/>
            <w:tcBorders>
              <w:right w:val="single" w:sz="4" w:space="0" w:color="auto"/>
            </w:tcBorders>
          </w:tcPr>
          <w:p w14:paraId="1D5C68A6" w14:textId="77777777" w:rsidR="003F0565" w:rsidRDefault="003F0565" w:rsidP="00C54567">
            <w:pPr>
              <w:rPr>
                <w:b/>
              </w:rPr>
            </w:pPr>
          </w:p>
        </w:tc>
        <w:tc>
          <w:tcPr>
            <w:tcW w:w="1743" w:type="dxa"/>
            <w:tcBorders>
              <w:left w:val="single" w:sz="4" w:space="0" w:color="auto"/>
              <w:right w:val="single" w:sz="4" w:space="0" w:color="auto"/>
            </w:tcBorders>
          </w:tcPr>
          <w:p w14:paraId="7D276033" w14:textId="77777777" w:rsidR="003F0565" w:rsidRDefault="003F0565" w:rsidP="00C54567">
            <w:r>
              <w:t>Edema polmonare</w:t>
            </w:r>
            <w:r>
              <w:rPr>
                <w:vertAlign w:val="superscript"/>
              </w:rPr>
              <w:t>a</w:t>
            </w:r>
          </w:p>
        </w:tc>
        <w:tc>
          <w:tcPr>
            <w:tcW w:w="1965" w:type="dxa"/>
            <w:tcBorders>
              <w:left w:val="single" w:sz="4" w:space="0" w:color="auto"/>
              <w:right w:val="single" w:sz="4" w:space="0" w:color="auto"/>
            </w:tcBorders>
          </w:tcPr>
          <w:p w14:paraId="6AA271B2" w14:textId="77777777" w:rsidR="003F0565" w:rsidRDefault="003F0565" w:rsidP="00C54567">
            <w:r>
              <w:t>Comune</w:t>
            </w:r>
          </w:p>
        </w:tc>
        <w:tc>
          <w:tcPr>
            <w:tcW w:w="1294" w:type="dxa"/>
            <w:tcBorders>
              <w:left w:val="single" w:sz="4" w:space="0" w:color="auto"/>
              <w:right w:val="single" w:sz="4" w:space="0" w:color="auto"/>
            </w:tcBorders>
            <w:vAlign w:val="bottom"/>
          </w:tcPr>
          <w:p w14:paraId="74F0AC87" w14:textId="77777777" w:rsidR="003F0565" w:rsidRDefault="003F0565" w:rsidP="00C54567">
            <w:r>
              <w:t>1</w:t>
            </w:r>
          </w:p>
        </w:tc>
        <w:tc>
          <w:tcPr>
            <w:tcW w:w="2126" w:type="dxa"/>
            <w:tcBorders>
              <w:left w:val="single" w:sz="4" w:space="0" w:color="auto"/>
            </w:tcBorders>
            <w:vAlign w:val="bottom"/>
          </w:tcPr>
          <w:p w14:paraId="5017A257" w14:textId="77777777" w:rsidR="003F0565" w:rsidRDefault="003F0565" w:rsidP="00C54567">
            <w:r>
              <w:t>&lt;1</w:t>
            </w:r>
          </w:p>
        </w:tc>
      </w:tr>
      <w:tr w:rsidR="003F0565" w14:paraId="2925813C" w14:textId="77777777" w:rsidTr="00DB762B">
        <w:trPr>
          <w:cantSplit/>
        </w:trPr>
        <w:tc>
          <w:tcPr>
            <w:tcW w:w="1945" w:type="dxa"/>
            <w:vMerge w:val="restart"/>
            <w:tcBorders>
              <w:right w:val="single" w:sz="4" w:space="0" w:color="auto"/>
            </w:tcBorders>
          </w:tcPr>
          <w:p w14:paraId="7F0088D7" w14:textId="77777777" w:rsidR="003F0565" w:rsidRDefault="003F0565" w:rsidP="00C54567">
            <w:pPr>
              <w:rPr>
                <w:b/>
              </w:rPr>
            </w:pPr>
            <w:r>
              <w:rPr>
                <w:b/>
              </w:rPr>
              <w:t>Patologie gastrointestinali</w:t>
            </w:r>
          </w:p>
        </w:tc>
        <w:tc>
          <w:tcPr>
            <w:tcW w:w="1743" w:type="dxa"/>
            <w:tcBorders>
              <w:left w:val="single" w:sz="4" w:space="0" w:color="auto"/>
              <w:right w:val="single" w:sz="4" w:space="0" w:color="auto"/>
            </w:tcBorders>
          </w:tcPr>
          <w:p w14:paraId="528E9F42" w14:textId="77777777" w:rsidR="003F0565" w:rsidRDefault="003F0565" w:rsidP="00C54567">
            <w:r>
              <w:t>Stitichezza</w:t>
            </w:r>
          </w:p>
        </w:tc>
        <w:tc>
          <w:tcPr>
            <w:tcW w:w="1965" w:type="dxa"/>
            <w:vMerge w:val="restart"/>
            <w:tcBorders>
              <w:left w:val="single" w:sz="4" w:space="0" w:color="auto"/>
              <w:right w:val="single" w:sz="4" w:space="0" w:color="auto"/>
            </w:tcBorders>
          </w:tcPr>
          <w:p w14:paraId="44808A42" w14:textId="77777777" w:rsidR="003F0565" w:rsidRDefault="003F0565" w:rsidP="00C54567">
            <w:r w:rsidRPr="002F5967">
              <w:t>Molto comune</w:t>
            </w:r>
          </w:p>
        </w:tc>
        <w:tc>
          <w:tcPr>
            <w:tcW w:w="1294" w:type="dxa"/>
            <w:tcBorders>
              <w:left w:val="single" w:sz="4" w:space="0" w:color="auto"/>
              <w:right w:val="single" w:sz="4" w:space="0" w:color="auto"/>
            </w:tcBorders>
            <w:vAlign w:val="bottom"/>
          </w:tcPr>
          <w:p w14:paraId="1244D34E" w14:textId="77777777" w:rsidR="003F0565" w:rsidRDefault="003F0565" w:rsidP="00C54567">
            <w:r>
              <w:t>33</w:t>
            </w:r>
          </w:p>
        </w:tc>
        <w:tc>
          <w:tcPr>
            <w:tcW w:w="2126" w:type="dxa"/>
            <w:tcBorders>
              <w:left w:val="single" w:sz="4" w:space="0" w:color="auto"/>
            </w:tcBorders>
            <w:vAlign w:val="bottom"/>
          </w:tcPr>
          <w:p w14:paraId="756B1C31" w14:textId="77777777" w:rsidR="003F0565" w:rsidRDefault="003F0565" w:rsidP="00C54567">
            <w:r>
              <w:t>1</w:t>
            </w:r>
          </w:p>
        </w:tc>
      </w:tr>
      <w:tr w:rsidR="003F0565" w14:paraId="530F7C84" w14:textId="77777777" w:rsidTr="00DB762B">
        <w:trPr>
          <w:cantSplit/>
        </w:trPr>
        <w:tc>
          <w:tcPr>
            <w:tcW w:w="1945" w:type="dxa"/>
            <w:vMerge/>
            <w:tcBorders>
              <w:right w:val="single" w:sz="4" w:space="0" w:color="auto"/>
            </w:tcBorders>
          </w:tcPr>
          <w:p w14:paraId="1EDB90F9" w14:textId="77777777" w:rsidR="003F0565" w:rsidRDefault="003F0565" w:rsidP="00C54567">
            <w:pPr>
              <w:rPr>
                <w:b/>
              </w:rPr>
            </w:pPr>
          </w:p>
        </w:tc>
        <w:tc>
          <w:tcPr>
            <w:tcW w:w="1743" w:type="dxa"/>
            <w:tcBorders>
              <w:left w:val="single" w:sz="4" w:space="0" w:color="auto"/>
              <w:right w:val="single" w:sz="4" w:space="0" w:color="auto"/>
            </w:tcBorders>
          </w:tcPr>
          <w:p w14:paraId="68556072" w14:textId="77777777" w:rsidR="003F0565" w:rsidRDefault="003F0565" w:rsidP="00C54567">
            <w:r>
              <w:t xml:space="preserve">Diarrea </w:t>
            </w:r>
          </w:p>
        </w:tc>
        <w:tc>
          <w:tcPr>
            <w:tcW w:w="1965" w:type="dxa"/>
            <w:vMerge/>
            <w:tcBorders>
              <w:left w:val="single" w:sz="4" w:space="0" w:color="auto"/>
              <w:right w:val="single" w:sz="4" w:space="0" w:color="auto"/>
            </w:tcBorders>
          </w:tcPr>
          <w:p w14:paraId="2E61D3E6" w14:textId="77777777" w:rsidR="003F0565" w:rsidRDefault="003F0565" w:rsidP="00C54567"/>
        </w:tc>
        <w:tc>
          <w:tcPr>
            <w:tcW w:w="1294" w:type="dxa"/>
            <w:tcBorders>
              <w:left w:val="single" w:sz="4" w:space="0" w:color="auto"/>
              <w:right w:val="single" w:sz="4" w:space="0" w:color="auto"/>
            </w:tcBorders>
            <w:vAlign w:val="bottom"/>
          </w:tcPr>
          <w:p w14:paraId="7A0AFA44" w14:textId="77777777" w:rsidR="003F0565" w:rsidRDefault="003F0565" w:rsidP="00C54567">
            <w:r>
              <w:t>32</w:t>
            </w:r>
          </w:p>
        </w:tc>
        <w:tc>
          <w:tcPr>
            <w:tcW w:w="2126" w:type="dxa"/>
            <w:tcBorders>
              <w:left w:val="single" w:sz="4" w:space="0" w:color="auto"/>
            </w:tcBorders>
            <w:vAlign w:val="bottom"/>
          </w:tcPr>
          <w:p w14:paraId="122FE922" w14:textId="77777777" w:rsidR="003F0565" w:rsidRDefault="003F0565" w:rsidP="00C54567">
            <w:r>
              <w:t>4</w:t>
            </w:r>
          </w:p>
        </w:tc>
      </w:tr>
      <w:tr w:rsidR="003F0565" w14:paraId="62CD44EA" w14:textId="77777777" w:rsidTr="00DB762B">
        <w:trPr>
          <w:cantSplit/>
        </w:trPr>
        <w:tc>
          <w:tcPr>
            <w:tcW w:w="1945" w:type="dxa"/>
            <w:vMerge/>
            <w:tcBorders>
              <w:right w:val="single" w:sz="4" w:space="0" w:color="auto"/>
            </w:tcBorders>
          </w:tcPr>
          <w:p w14:paraId="1428B284" w14:textId="77777777" w:rsidR="003F0565" w:rsidRDefault="003F0565" w:rsidP="00C54567">
            <w:pPr>
              <w:rPr>
                <w:b/>
              </w:rPr>
            </w:pPr>
          </w:p>
        </w:tc>
        <w:tc>
          <w:tcPr>
            <w:tcW w:w="1743" w:type="dxa"/>
            <w:tcBorders>
              <w:left w:val="single" w:sz="4" w:space="0" w:color="auto"/>
              <w:right w:val="single" w:sz="4" w:space="0" w:color="auto"/>
            </w:tcBorders>
          </w:tcPr>
          <w:p w14:paraId="78552E44" w14:textId="77777777" w:rsidR="003F0565" w:rsidRDefault="003F0565" w:rsidP="00C54567">
            <w:r>
              <w:t>Nausea</w:t>
            </w:r>
          </w:p>
        </w:tc>
        <w:tc>
          <w:tcPr>
            <w:tcW w:w="1965" w:type="dxa"/>
            <w:vMerge/>
            <w:tcBorders>
              <w:left w:val="single" w:sz="4" w:space="0" w:color="auto"/>
              <w:right w:val="single" w:sz="4" w:space="0" w:color="auto"/>
            </w:tcBorders>
          </w:tcPr>
          <w:p w14:paraId="76DCEF5F" w14:textId="77777777" w:rsidR="003F0565" w:rsidRDefault="003F0565" w:rsidP="00C54567"/>
        </w:tc>
        <w:tc>
          <w:tcPr>
            <w:tcW w:w="1294" w:type="dxa"/>
            <w:tcBorders>
              <w:left w:val="single" w:sz="4" w:space="0" w:color="auto"/>
              <w:right w:val="single" w:sz="4" w:space="0" w:color="auto"/>
            </w:tcBorders>
            <w:vAlign w:val="bottom"/>
          </w:tcPr>
          <w:p w14:paraId="14D7F558" w14:textId="77777777" w:rsidR="003F0565" w:rsidRDefault="003F0565" w:rsidP="00C54567">
            <w:r>
              <w:t>26</w:t>
            </w:r>
          </w:p>
        </w:tc>
        <w:tc>
          <w:tcPr>
            <w:tcW w:w="2126" w:type="dxa"/>
            <w:tcBorders>
              <w:left w:val="single" w:sz="4" w:space="0" w:color="auto"/>
            </w:tcBorders>
            <w:vAlign w:val="bottom"/>
          </w:tcPr>
          <w:p w14:paraId="3BEBDEC0" w14:textId="77777777" w:rsidR="003F0565" w:rsidRDefault="003F0565" w:rsidP="00C54567">
            <w:r>
              <w:t>2*</w:t>
            </w:r>
          </w:p>
        </w:tc>
      </w:tr>
      <w:tr w:rsidR="003F0565" w14:paraId="306B0C5D" w14:textId="77777777" w:rsidTr="00DB762B">
        <w:trPr>
          <w:cantSplit/>
        </w:trPr>
        <w:tc>
          <w:tcPr>
            <w:tcW w:w="1945" w:type="dxa"/>
            <w:vMerge/>
            <w:tcBorders>
              <w:right w:val="single" w:sz="4" w:space="0" w:color="auto"/>
            </w:tcBorders>
          </w:tcPr>
          <w:p w14:paraId="77D9A4B0" w14:textId="77777777" w:rsidR="003F0565" w:rsidRDefault="003F0565" w:rsidP="00C54567">
            <w:pPr>
              <w:rPr>
                <w:b/>
              </w:rPr>
            </w:pPr>
          </w:p>
        </w:tc>
        <w:tc>
          <w:tcPr>
            <w:tcW w:w="1743" w:type="dxa"/>
            <w:tcBorders>
              <w:left w:val="single" w:sz="4" w:space="0" w:color="auto"/>
              <w:right w:val="single" w:sz="4" w:space="0" w:color="auto"/>
            </w:tcBorders>
          </w:tcPr>
          <w:p w14:paraId="738FF26A" w14:textId="77777777" w:rsidR="003F0565" w:rsidRDefault="003F0565" w:rsidP="00C54567">
            <w:r>
              <w:t>Vomito</w:t>
            </w:r>
          </w:p>
        </w:tc>
        <w:tc>
          <w:tcPr>
            <w:tcW w:w="1965" w:type="dxa"/>
            <w:vMerge/>
            <w:tcBorders>
              <w:left w:val="single" w:sz="4" w:space="0" w:color="auto"/>
              <w:right w:val="single" w:sz="4" w:space="0" w:color="auto"/>
            </w:tcBorders>
          </w:tcPr>
          <w:p w14:paraId="7453BDB9" w14:textId="77777777" w:rsidR="003F0565" w:rsidRDefault="003F0565" w:rsidP="00C54567"/>
        </w:tc>
        <w:tc>
          <w:tcPr>
            <w:tcW w:w="1294" w:type="dxa"/>
            <w:tcBorders>
              <w:left w:val="single" w:sz="4" w:space="0" w:color="auto"/>
              <w:right w:val="single" w:sz="4" w:space="0" w:color="auto"/>
            </w:tcBorders>
            <w:vAlign w:val="bottom"/>
          </w:tcPr>
          <w:p w14:paraId="4BA24DBB" w14:textId="77777777" w:rsidR="003F0565" w:rsidRDefault="003F0565" w:rsidP="00C54567">
            <w:r>
              <w:t>16</w:t>
            </w:r>
          </w:p>
        </w:tc>
        <w:tc>
          <w:tcPr>
            <w:tcW w:w="2126" w:type="dxa"/>
            <w:tcBorders>
              <w:left w:val="single" w:sz="4" w:space="0" w:color="auto"/>
            </w:tcBorders>
            <w:vAlign w:val="bottom"/>
          </w:tcPr>
          <w:p w14:paraId="2C8CCB96" w14:textId="77777777" w:rsidR="003F0565" w:rsidRDefault="003F0565" w:rsidP="00C54567">
            <w:r>
              <w:t>1*</w:t>
            </w:r>
          </w:p>
        </w:tc>
      </w:tr>
      <w:tr w:rsidR="003F0565" w14:paraId="64E29712" w14:textId="77777777" w:rsidTr="00DB762B">
        <w:trPr>
          <w:cantSplit/>
        </w:trPr>
        <w:tc>
          <w:tcPr>
            <w:tcW w:w="1945" w:type="dxa"/>
            <w:vMerge/>
            <w:tcBorders>
              <w:right w:val="single" w:sz="4" w:space="0" w:color="auto"/>
            </w:tcBorders>
          </w:tcPr>
          <w:p w14:paraId="15C62195" w14:textId="77777777" w:rsidR="003F0565" w:rsidRDefault="003F0565" w:rsidP="00C54567">
            <w:pPr>
              <w:rPr>
                <w:b/>
              </w:rPr>
            </w:pPr>
          </w:p>
        </w:tc>
        <w:tc>
          <w:tcPr>
            <w:tcW w:w="1743" w:type="dxa"/>
            <w:tcBorders>
              <w:left w:val="single" w:sz="4" w:space="0" w:color="auto"/>
              <w:right w:val="single" w:sz="4" w:space="0" w:color="auto"/>
            </w:tcBorders>
          </w:tcPr>
          <w:p w14:paraId="6D0303C7" w14:textId="77777777" w:rsidR="003F0565" w:rsidRDefault="003F0565" w:rsidP="00C54567">
            <w:r>
              <w:t>Dolore addominale</w:t>
            </w:r>
            <w:r>
              <w:rPr>
                <w:vertAlign w:val="superscript"/>
              </w:rPr>
              <w:t>a</w:t>
            </w:r>
          </w:p>
        </w:tc>
        <w:tc>
          <w:tcPr>
            <w:tcW w:w="1965" w:type="dxa"/>
            <w:vMerge/>
            <w:tcBorders>
              <w:left w:val="single" w:sz="4" w:space="0" w:color="auto"/>
              <w:right w:val="single" w:sz="4" w:space="0" w:color="auto"/>
            </w:tcBorders>
          </w:tcPr>
          <w:p w14:paraId="27B4E168" w14:textId="77777777" w:rsidR="003F0565" w:rsidRDefault="003F0565" w:rsidP="00C54567"/>
        </w:tc>
        <w:tc>
          <w:tcPr>
            <w:tcW w:w="1294" w:type="dxa"/>
            <w:tcBorders>
              <w:left w:val="single" w:sz="4" w:space="0" w:color="auto"/>
              <w:right w:val="single" w:sz="4" w:space="0" w:color="auto"/>
            </w:tcBorders>
            <w:vAlign w:val="bottom"/>
          </w:tcPr>
          <w:p w14:paraId="61380CD9" w14:textId="77777777" w:rsidR="003F0565" w:rsidRDefault="003F0565" w:rsidP="00C54567">
            <w:r>
              <w:t>14</w:t>
            </w:r>
          </w:p>
        </w:tc>
        <w:tc>
          <w:tcPr>
            <w:tcW w:w="2126" w:type="dxa"/>
            <w:tcBorders>
              <w:left w:val="single" w:sz="4" w:space="0" w:color="auto"/>
            </w:tcBorders>
            <w:vAlign w:val="bottom"/>
          </w:tcPr>
          <w:p w14:paraId="3E51D845" w14:textId="77777777" w:rsidR="003F0565" w:rsidRDefault="003F0565" w:rsidP="00C54567">
            <w:r>
              <w:t>1</w:t>
            </w:r>
          </w:p>
        </w:tc>
      </w:tr>
      <w:tr w:rsidR="003F0565" w14:paraId="626F6224" w14:textId="77777777" w:rsidTr="00DB762B">
        <w:trPr>
          <w:cantSplit/>
        </w:trPr>
        <w:tc>
          <w:tcPr>
            <w:tcW w:w="1945" w:type="dxa"/>
            <w:vMerge/>
            <w:tcBorders>
              <w:right w:val="single" w:sz="4" w:space="0" w:color="auto"/>
            </w:tcBorders>
          </w:tcPr>
          <w:p w14:paraId="63CA7CBB" w14:textId="77777777" w:rsidR="003F0565" w:rsidRDefault="003F0565" w:rsidP="00C54567">
            <w:pPr>
              <w:rPr>
                <w:b/>
              </w:rPr>
            </w:pPr>
          </w:p>
        </w:tc>
        <w:tc>
          <w:tcPr>
            <w:tcW w:w="1743" w:type="dxa"/>
            <w:tcBorders>
              <w:left w:val="single" w:sz="4" w:space="0" w:color="auto"/>
              <w:right w:val="single" w:sz="4" w:space="0" w:color="auto"/>
            </w:tcBorders>
          </w:tcPr>
          <w:p w14:paraId="6A20010D" w14:textId="77777777" w:rsidR="003F0565" w:rsidRDefault="003F0565" w:rsidP="00C54567">
            <w:r>
              <w:t>Pancreatite</w:t>
            </w:r>
            <w:r>
              <w:rPr>
                <w:vertAlign w:val="superscript"/>
              </w:rPr>
              <w:t>a</w:t>
            </w:r>
          </w:p>
        </w:tc>
        <w:tc>
          <w:tcPr>
            <w:tcW w:w="1965" w:type="dxa"/>
            <w:tcBorders>
              <w:left w:val="single" w:sz="4" w:space="0" w:color="auto"/>
              <w:right w:val="single" w:sz="4" w:space="0" w:color="auto"/>
            </w:tcBorders>
          </w:tcPr>
          <w:p w14:paraId="68D537DF" w14:textId="77777777" w:rsidR="003F0565" w:rsidRDefault="003F0565" w:rsidP="00C54567">
            <w:r w:rsidRPr="002F5967">
              <w:t>Comune</w:t>
            </w:r>
          </w:p>
        </w:tc>
        <w:tc>
          <w:tcPr>
            <w:tcW w:w="1294" w:type="dxa"/>
            <w:tcBorders>
              <w:left w:val="single" w:sz="4" w:space="0" w:color="auto"/>
              <w:right w:val="single" w:sz="4" w:space="0" w:color="auto"/>
            </w:tcBorders>
            <w:vAlign w:val="bottom"/>
          </w:tcPr>
          <w:p w14:paraId="56CD5248" w14:textId="77777777" w:rsidR="003F0565" w:rsidRDefault="003F0565" w:rsidP="00C54567">
            <w:r>
              <w:t>1</w:t>
            </w:r>
          </w:p>
        </w:tc>
        <w:tc>
          <w:tcPr>
            <w:tcW w:w="2126" w:type="dxa"/>
            <w:tcBorders>
              <w:left w:val="single" w:sz="4" w:space="0" w:color="auto"/>
            </w:tcBorders>
            <w:vAlign w:val="bottom"/>
          </w:tcPr>
          <w:p w14:paraId="1DDA800E" w14:textId="77777777" w:rsidR="003F0565" w:rsidRDefault="003F0565" w:rsidP="00C54567">
            <w:r>
              <w:t>1</w:t>
            </w:r>
          </w:p>
        </w:tc>
      </w:tr>
      <w:tr w:rsidR="003F0565" w14:paraId="350EAECB" w14:textId="77777777" w:rsidTr="00DB762B">
        <w:trPr>
          <w:cantSplit/>
        </w:trPr>
        <w:tc>
          <w:tcPr>
            <w:tcW w:w="1945" w:type="dxa"/>
            <w:vMerge w:val="restart"/>
            <w:tcBorders>
              <w:right w:val="single" w:sz="4" w:space="0" w:color="auto"/>
            </w:tcBorders>
          </w:tcPr>
          <w:p w14:paraId="6614DCBD" w14:textId="77777777" w:rsidR="003F0565" w:rsidRDefault="003F0565" w:rsidP="00C54567">
            <w:pPr>
              <w:rPr>
                <w:b/>
              </w:rPr>
            </w:pPr>
            <w:r>
              <w:rPr>
                <w:b/>
              </w:rPr>
              <w:t>Patologie della cute e del tessuto sottocutaneo</w:t>
            </w:r>
          </w:p>
        </w:tc>
        <w:tc>
          <w:tcPr>
            <w:tcW w:w="1743" w:type="dxa"/>
            <w:tcBorders>
              <w:left w:val="single" w:sz="4" w:space="0" w:color="auto"/>
              <w:right w:val="single" w:sz="4" w:space="0" w:color="auto"/>
            </w:tcBorders>
          </w:tcPr>
          <w:p w14:paraId="49651A72" w14:textId="77777777" w:rsidR="003F0565" w:rsidRDefault="003F0565" w:rsidP="00C54567">
            <w:r>
              <w:t>Eruzione cutanea</w:t>
            </w:r>
          </w:p>
        </w:tc>
        <w:tc>
          <w:tcPr>
            <w:tcW w:w="1965" w:type="dxa"/>
            <w:tcBorders>
              <w:left w:val="single" w:sz="4" w:space="0" w:color="auto"/>
              <w:right w:val="single" w:sz="4" w:space="0" w:color="auto"/>
            </w:tcBorders>
          </w:tcPr>
          <w:p w14:paraId="46B474CF" w14:textId="77777777" w:rsidR="003F0565" w:rsidRDefault="003F0565" w:rsidP="00C54567">
            <w:r>
              <w:t>Molto comune</w:t>
            </w:r>
          </w:p>
        </w:tc>
        <w:tc>
          <w:tcPr>
            <w:tcW w:w="1294" w:type="dxa"/>
            <w:tcBorders>
              <w:left w:val="single" w:sz="4" w:space="0" w:color="auto"/>
              <w:right w:val="single" w:sz="4" w:space="0" w:color="auto"/>
            </w:tcBorders>
          </w:tcPr>
          <w:p w14:paraId="13F20A89" w14:textId="77777777" w:rsidR="003F0565" w:rsidRDefault="003F0565" w:rsidP="00C54567">
            <w:r>
              <w:t>Molto comune</w:t>
            </w:r>
          </w:p>
        </w:tc>
        <w:tc>
          <w:tcPr>
            <w:tcW w:w="2126" w:type="dxa"/>
            <w:tcBorders>
              <w:left w:val="single" w:sz="4" w:space="0" w:color="auto"/>
            </w:tcBorders>
          </w:tcPr>
          <w:p w14:paraId="478ADB5F" w14:textId="77777777" w:rsidR="003F0565" w:rsidRDefault="003F0565" w:rsidP="00C54567">
            <w:r>
              <w:t>13</w:t>
            </w:r>
          </w:p>
        </w:tc>
      </w:tr>
      <w:tr w:rsidR="003F0565" w14:paraId="7495C15D" w14:textId="77777777" w:rsidTr="00DB762B">
        <w:trPr>
          <w:cantSplit/>
        </w:trPr>
        <w:tc>
          <w:tcPr>
            <w:tcW w:w="1945" w:type="dxa"/>
            <w:vMerge/>
            <w:tcBorders>
              <w:right w:val="single" w:sz="4" w:space="0" w:color="auto"/>
            </w:tcBorders>
          </w:tcPr>
          <w:p w14:paraId="0F546F13" w14:textId="77777777" w:rsidR="003F0565" w:rsidRDefault="003F0565" w:rsidP="00C54567">
            <w:pPr>
              <w:rPr>
                <w:b/>
              </w:rPr>
            </w:pPr>
          </w:p>
        </w:tc>
        <w:tc>
          <w:tcPr>
            <w:tcW w:w="1743" w:type="dxa"/>
            <w:tcBorders>
              <w:left w:val="single" w:sz="4" w:space="0" w:color="auto"/>
              <w:right w:val="single" w:sz="4" w:space="0" w:color="auto"/>
            </w:tcBorders>
          </w:tcPr>
          <w:p w14:paraId="3535F0C3" w14:textId="77777777" w:rsidR="003F0565" w:rsidRDefault="003F0565" w:rsidP="00C54567">
            <w:r w:rsidRPr="002F5967">
              <w:t>Prurito</w:t>
            </w:r>
          </w:p>
        </w:tc>
        <w:tc>
          <w:tcPr>
            <w:tcW w:w="1965" w:type="dxa"/>
            <w:tcBorders>
              <w:left w:val="single" w:sz="4" w:space="0" w:color="auto"/>
              <w:right w:val="single" w:sz="4" w:space="0" w:color="auto"/>
            </w:tcBorders>
          </w:tcPr>
          <w:p w14:paraId="71623FE7" w14:textId="77777777" w:rsidR="003F0565" w:rsidRDefault="003F0565" w:rsidP="00C54567">
            <w:r w:rsidRPr="00756090">
              <w:t>Comune</w:t>
            </w:r>
          </w:p>
        </w:tc>
        <w:tc>
          <w:tcPr>
            <w:tcW w:w="1294" w:type="dxa"/>
            <w:tcBorders>
              <w:left w:val="single" w:sz="4" w:space="0" w:color="auto"/>
              <w:right w:val="single" w:sz="4" w:space="0" w:color="auto"/>
            </w:tcBorders>
          </w:tcPr>
          <w:p w14:paraId="613A83AB" w14:textId="77777777" w:rsidR="003F0565" w:rsidRDefault="003F0565" w:rsidP="00C54567">
            <w:r w:rsidRPr="00B21C34">
              <w:t>7</w:t>
            </w:r>
          </w:p>
        </w:tc>
        <w:tc>
          <w:tcPr>
            <w:tcW w:w="2126" w:type="dxa"/>
            <w:tcBorders>
              <w:left w:val="single" w:sz="4" w:space="0" w:color="auto"/>
            </w:tcBorders>
          </w:tcPr>
          <w:p w14:paraId="1CDA0F9D" w14:textId="77777777" w:rsidR="003F0565" w:rsidRDefault="003F0565" w:rsidP="00C54567">
            <w:r w:rsidRPr="00B21C34">
              <w:t>&lt;1*</w:t>
            </w:r>
          </w:p>
        </w:tc>
      </w:tr>
      <w:tr w:rsidR="003F0565" w14:paraId="6D5D0C63" w14:textId="77777777" w:rsidTr="00DB762B">
        <w:trPr>
          <w:cantSplit/>
        </w:trPr>
        <w:tc>
          <w:tcPr>
            <w:tcW w:w="1945" w:type="dxa"/>
            <w:vMerge w:val="restart"/>
            <w:tcBorders>
              <w:right w:val="single" w:sz="4" w:space="0" w:color="auto"/>
            </w:tcBorders>
          </w:tcPr>
          <w:p w14:paraId="302809FE" w14:textId="77777777" w:rsidR="003F0565" w:rsidRDefault="003F0565" w:rsidP="00C54567">
            <w:pPr>
              <w:rPr>
                <w:b/>
              </w:rPr>
            </w:pPr>
            <w:r w:rsidRPr="002F5967">
              <w:rPr>
                <w:b/>
              </w:rPr>
              <w:t>Patologie del sistema muscoloscheletrico e del tessuto connettivo</w:t>
            </w:r>
          </w:p>
        </w:tc>
        <w:tc>
          <w:tcPr>
            <w:tcW w:w="1743" w:type="dxa"/>
            <w:tcBorders>
              <w:left w:val="single" w:sz="4" w:space="0" w:color="auto"/>
              <w:right w:val="single" w:sz="4" w:space="0" w:color="auto"/>
            </w:tcBorders>
          </w:tcPr>
          <w:p w14:paraId="0B141CD5" w14:textId="2A52F4AB" w:rsidR="003F0565" w:rsidRDefault="003F0565" w:rsidP="00C54567">
            <w:r w:rsidRPr="00246C98">
              <w:t>Dolore muscoloscheletrico</w:t>
            </w:r>
            <w:r w:rsidRPr="00246C98">
              <w:rPr>
                <w:vertAlign w:val="superscript"/>
              </w:rPr>
              <w:t>a,e</w:t>
            </w:r>
          </w:p>
          <w:p w14:paraId="1DA2DCC4" w14:textId="77777777" w:rsidR="003F0565" w:rsidRDefault="003F0565" w:rsidP="00C54567"/>
          <w:p w14:paraId="0BFC0653" w14:textId="77777777" w:rsidR="003F0565" w:rsidRPr="002F5967" w:rsidRDefault="003F0565" w:rsidP="00C54567"/>
        </w:tc>
        <w:tc>
          <w:tcPr>
            <w:tcW w:w="1965" w:type="dxa"/>
            <w:vMerge w:val="restart"/>
            <w:tcBorders>
              <w:left w:val="single" w:sz="4" w:space="0" w:color="auto"/>
              <w:right w:val="single" w:sz="4" w:space="0" w:color="auto"/>
            </w:tcBorders>
          </w:tcPr>
          <w:p w14:paraId="5E8B5DB1" w14:textId="77777777" w:rsidR="003F0565" w:rsidRDefault="003F0565" w:rsidP="00C54567">
            <w:r w:rsidRPr="002F5967">
              <w:t>Molto comun</w:t>
            </w:r>
            <w:r>
              <w:t>e</w:t>
            </w:r>
          </w:p>
        </w:tc>
        <w:tc>
          <w:tcPr>
            <w:tcW w:w="1294" w:type="dxa"/>
            <w:tcBorders>
              <w:left w:val="single" w:sz="4" w:space="0" w:color="auto"/>
              <w:right w:val="single" w:sz="4" w:space="0" w:color="auto"/>
            </w:tcBorders>
          </w:tcPr>
          <w:p w14:paraId="23962A57" w14:textId="77777777" w:rsidR="003F0565" w:rsidRDefault="003F0565" w:rsidP="00C54567">
            <w:r>
              <w:rPr>
                <w:szCs w:val="22"/>
              </w:rPr>
              <w:t>37</w:t>
            </w:r>
          </w:p>
        </w:tc>
        <w:tc>
          <w:tcPr>
            <w:tcW w:w="2126" w:type="dxa"/>
            <w:tcBorders>
              <w:left w:val="single" w:sz="4" w:space="0" w:color="auto"/>
            </w:tcBorders>
          </w:tcPr>
          <w:p w14:paraId="52E319AE" w14:textId="77777777" w:rsidR="003F0565" w:rsidRDefault="003F0565" w:rsidP="00C54567">
            <w:r>
              <w:rPr>
                <w:szCs w:val="22"/>
              </w:rPr>
              <w:t>4</w:t>
            </w:r>
          </w:p>
        </w:tc>
      </w:tr>
      <w:tr w:rsidR="003F0565" w14:paraId="318360D5" w14:textId="77777777" w:rsidTr="00DB762B">
        <w:trPr>
          <w:cantSplit/>
        </w:trPr>
        <w:tc>
          <w:tcPr>
            <w:tcW w:w="1945" w:type="dxa"/>
            <w:vMerge/>
            <w:tcBorders>
              <w:right w:val="single" w:sz="4" w:space="0" w:color="auto"/>
            </w:tcBorders>
          </w:tcPr>
          <w:p w14:paraId="25B12C8D" w14:textId="77777777" w:rsidR="003F0565" w:rsidRDefault="003F0565" w:rsidP="00C54567">
            <w:pPr>
              <w:rPr>
                <w:b/>
              </w:rPr>
            </w:pPr>
          </w:p>
        </w:tc>
        <w:tc>
          <w:tcPr>
            <w:tcW w:w="1743" w:type="dxa"/>
            <w:tcBorders>
              <w:left w:val="single" w:sz="4" w:space="0" w:color="auto"/>
              <w:right w:val="single" w:sz="4" w:space="0" w:color="auto"/>
            </w:tcBorders>
          </w:tcPr>
          <w:p w14:paraId="1906D6FF" w14:textId="77777777" w:rsidR="003F0565" w:rsidRDefault="003F0565" w:rsidP="00C54567">
            <w:r>
              <w:t>Artralgia</w:t>
            </w:r>
          </w:p>
        </w:tc>
        <w:tc>
          <w:tcPr>
            <w:tcW w:w="1965" w:type="dxa"/>
            <w:vMerge/>
            <w:tcBorders>
              <w:left w:val="single" w:sz="4" w:space="0" w:color="auto"/>
              <w:right w:val="single" w:sz="4" w:space="0" w:color="auto"/>
            </w:tcBorders>
          </w:tcPr>
          <w:p w14:paraId="3672A9D6" w14:textId="77777777" w:rsidR="003F0565" w:rsidRDefault="003F0565" w:rsidP="00C54567"/>
        </w:tc>
        <w:tc>
          <w:tcPr>
            <w:tcW w:w="1294" w:type="dxa"/>
            <w:tcBorders>
              <w:left w:val="single" w:sz="4" w:space="0" w:color="auto"/>
              <w:right w:val="single" w:sz="4" w:space="0" w:color="auto"/>
            </w:tcBorders>
          </w:tcPr>
          <w:p w14:paraId="67EA4F3B" w14:textId="77777777" w:rsidR="003F0565" w:rsidRDefault="003F0565" w:rsidP="00C54567">
            <w:r>
              <w:rPr>
                <w:szCs w:val="22"/>
              </w:rPr>
              <w:t>14</w:t>
            </w:r>
          </w:p>
        </w:tc>
        <w:tc>
          <w:tcPr>
            <w:tcW w:w="2126" w:type="dxa"/>
            <w:tcBorders>
              <w:left w:val="single" w:sz="4" w:space="0" w:color="auto"/>
            </w:tcBorders>
          </w:tcPr>
          <w:p w14:paraId="22EE7821" w14:textId="77777777" w:rsidR="003F0565" w:rsidRDefault="003F0565" w:rsidP="00C54567">
            <w:r>
              <w:rPr>
                <w:szCs w:val="22"/>
              </w:rPr>
              <w:t>1</w:t>
            </w:r>
          </w:p>
        </w:tc>
      </w:tr>
      <w:tr w:rsidR="003F0565" w14:paraId="54AA01C5" w14:textId="77777777" w:rsidTr="00DB762B">
        <w:trPr>
          <w:cantSplit/>
        </w:trPr>
        <w:tc>
          <w:tcPr>
            <w:tcW w:w="1945" w:type="dxa"/>
            <w:vMerge/>
            <w:tcBorders>
              <w:right w:val="single" w:sz="4" w:space="0" w:color="auto"/>
            </w:tcBorders>
          </w:tcPr>
          <w:p w14:paraId="182692DD" w14:textId="77777777" w:rsidR="003F0565" w:rsidRDefault="003F0565" w:rsidP="00C54567">
            <w:pPr>
              <w:rPr>
                <w:b/>
              </w:rPr>
            </w:pPr>
          </w:p>
        </w:tc>
        <w:tc>
          <w:tcPr>
            <w:tcW w:w="1743" w:type="dxa"/>
            <w:tcBorders>
              <w:left w:val="single" w:sz="4" w:space="0" w:color="auto"/>
              <w:right w:val="single" w:sz="4" w:space="0" w:color="auto"/>
            </w:tcBorders>
          </w:tcPr>
          <w:p w14:paraId="1ADCE6B4" w14:textId="77777777" w:rsidR="003F0565" w:rsidRDefault="003F0565" w:rsidP="00C54567">
            <w:r>
              <w:t>Spasmi muscolari</w:t>
            </w:r>
          </w:p>
        </w:tc>
        <w:tc>
          <w:tcPr>
            <w:tcW w:w="1965" w:type="dxa"/>
            <w:vMerge/>
            <w:tcBorders>
              <w:left w:val="single" w:sz="4" w:space="0" w:color="auto"/>
              <w:right w:val="single" w:sz="4" w:space="0" w:color="auto"/>
            </w:tcBorders>
          </w:tcPr>
          <w:p w14:paraId="278B46A2" w14:textId="77777777" w:rsidR="003F0565" w:rsidRDefault="003F0565" w:rsidP="00C54567"/>
        </w:tc>
        <w:tc>
          <w:tcPr>
            <w:tcW w:w="1294" w:type="dxa"/>
            <w:tcBorders>
              <w:left w:val="single" w:sz="4" w:space="0" w:color="auto"/>
              <w:right w:val="single" w:sz="4" w:space="0" w:color="auto"/>
            </w:tcBorders>
          </w:tcPr>
          <w:p w14:paraId="25217405" w14:textId="77777777" w:rsidR="003F0565" w:rsidRDefault="003F0565" w:rsidP="00C54567">
            <w:r>
              <w:rPr>
                <w:szCs w:val="22"/>
              </w:rPr>
              <w:t>14</w:t>
            </w:r>
          </w:p>
        </w:tc>
        <w:tc>
          <w:tcPr>
            <w:tcW w:w="2126" w:type="dxa"/>
            <w:tcBorders>
              <w:left w:val="single" w:sz="4" w:space="0" w:color="auto"/>
            </w:tcBorders>
          </w:tcPr>
          <w:p w14:paraId="0F6C9C04" w14:textId="77777777" w:rsidR="003F0565" w:rsidRDefault="003F0565" w:rsidP="00C54567">
            <w:r>
              <w:rPr>
                <w:szCs w:val="22"/>
              </w:rPr>
              <w:t>&lt; 1</w:t>
            </w:r>
            <w:r>
              <w:rPr>
                <w:szCs w:val="22"/>
                <w:vertAlign w:val="superscript"/>
              </w:rPr>
              <w:t>*</w:t>
            </w:r>
          </w:p>
        </w:tc>
      </w:tr>
      <w:tr w:rsidR="003F0565" w14:paraId="43EF722D" w14:textId="77777777" w:rsidTr="00DB762B">
        <w:trPr>
          <w:cantSplit/>
        </w:trPr>
        <w:tc>
          <w:tcPr>
            <w:tcW w:w="1945" w:type="dxa"/>
            <w:vMerge w:val="restart"/>
            <w:tcBorders>
              <w:right w:val="single" w:sz="4" w:space="0" w:color="auto"/>
            </w:tcBorders>
          </w:tcPr>
          <w:p w14:paraId="1912C4E0" w14:textId="77777777" w:rsidR="003F0565" w:rsidRDefault="003F0565" w:rsidP="00C54567">
            <w:pPr>
              <w:rPr>
                <w:b/>
              </w:rPr>
            </w:pPr>
            <w:r>
              <w:rPr>
                <w:b/>
                <w:szCs w:val="22"/>
              </w:rPr>
              <w:t>Patologie generali e condizioni relative alla sede di somministrazione</w:t>
            </w:r>
          </w:p>
        </w:tc>
        <w:tc>
          <w:tcPr>
            <w:tcW w:w="1743" w:type="dxa"/>
            <w:tcBorders>
              <w:left w:val="single" w:sz="4" w:space="0" w:color="auto"/>
              <w:right w:val="single" w:sz="4" w:space="0" w:color="auto"/>
            </w:tcBorders>
          </w:tcPr>
          <w:p w14:paraId="001784D8" w14:textId="77777777" w:rsidR="003F0565" w:rsidRDefault="003F0565" w:rsidP="00C54567">
            <w:r>
              <w:t>Edema periferico</w:t>
            </w:r>
            <w:r>
              <w:rPr>
                <w:vertAlign w:val="superscript"/>
              </w:rPr>
              <w:t>a</w:t>
            </w:r>
          </w:p>
        </w:tc>
        <w:tc>
          <w:tcPr>
            <w:tcW w:w="1965" w:type="dxa"/>
            <w:vMerge w:val="restart"/>
            <w:tcBorders>
              <w:left w:val="single" w:sz="4" w:space="0" w:color="auto"/>
              <w:right w:val="single" w:sz="4" w:space="0" w:color="auto"/>
            </w:tcBorders>
          </w:tcPr>
          <w:p w14:paraId="2150002D" w14:textId="77777777" w:rsidR="003F0565" w:rsidRDefault="003F0565" w:rsidP="00C54567">
            <w:r w:rsidRPr="002F5967">
              <w:t>Molto comune</w:t>
            </w:r>
          </w:p>
        </w:tc>
        <w:tc>
          <w:tcPr>
            <w:tcW w:w="1294" w:type="dxa"/>
            <w:tcBorders>
              <w:left w:val="single" w:sz="4" w:space="0" w:color="auto"/>
              <w:right w:val="single" w:sz="4" w:space="0" w:color="auto"/>
            </w:tcBorders>
            <w:vAlign w:val="bottom"/>
          </w:tcPr>
          <w:p w14:paraId="1523908C" w14:textId="77777777" w:rsidR="003F0565" w:rsidRDefault="003F0565" w:rsidP="00C54567">
            <w:r>
              <w:rPr>
                <w:szCs w:val="22"/>
              </w:rPr>
              <w:t>27</w:t>
            </w:r>
          </w:p>
        </w:tc>
        <w:tc>
          <w:tcPr>
            <w:tcW w:w="2126" w:type="dxa"/>
            <w:tcBorders>
              <w:left w:val="single" w:sz="4" w:space="0" w:color="auto"/>
            </w:tcBorders>
            <w:vAlign w:val="bottom"/>
          </w:tcPr>
          <w:p w14:paraId="106D15F1" w14:textId="77777777" w:rsidR="003F0565" w:rsidRDefault="003F0565" w:rsidP="00C54567">
            <w:r>
              <w:rPr>
                <w:szCs w:val="22"/>
              </w:rPr>
              <w:t>1</w:t>
            </w:r>
          </w:p>
        </w:tc>
      </w:tr>
      <w:tr w:rsidR="003F0565" w14:paraId="22A75B3D" w14:textId="77777777" w:rsidTr="00DB762B">
        <w:trPr>
          <w:cantSplit/>
        </w:trPr>
        <w:tc>
          <w:tcPr>
            <w:tcW w:w="1945" w:type="dxa"/>
            <w:vMerge/>
            <w:tcBorders>
              <w:right w:val="single" w:sz="4" w:space="0" w:color="auto"/>
            </w:tcBorders>
          </w:tcPr>
          <w:p w14:paraId="53FC07F5" w14:textId="77777777" w:rsidR="003F0565" w:rsidRDefault="003F0565" w:rsidP="00C54567">
            <w:pPr>
              <w:rPr>
                <w:b/>
              </w:rPr>
            </w:pPr>
          </w:p>
        </w:tc>
        <w:tc>
          <w:tcPr>
            <w:tcW w:w="1743" w:type="dxa"/>
            <w:tcBorders>
              <w:left w:val="single" w:sz="4" w:space="0" w:color="auto"/>
              <w:right w:val="single" w:sz="4" w:space="0" w:color="auto"/>
            </w:tcBorders>
          </w:tcPr>
          <w:p w14:paraId="06CA1328" w14:textId="77777777" w:rsidR="003F0565" w:rsidRDefault="003F0565" w:rsidP="00C54567">
            <w:r>
              <w:t>Stanchezza</w:t>
            </w:r>
          </w:p>
        </w:tc>
        <w:tc>
          <w:tcPr>
            <w:tcW w:w="1965" w:type="dxa"/>
            <w:vMerge/>
            <w:tcBorders>
              <w:left w:val="single" w:sz="4" w:space="0" w:color="auto"/>
              <w:right w:val="single" w:sz="4" w:space="0" w:color="auto"/>
            </w:tcBorders>
          </w:tcPr>
          <w:p w14:paraId="114D8E25" w14:textId="77777777" w:rsidR="003F0565" w:rsidRDefault="003F0565" w:rsidP="00C54567"/>
        </w:tc>
        <w:tc>
          <w:tcPr>
            <w:tcW w:w="1294" w:type="dxa"/>
            <w:tcBorders>
              <w:left w:val="single" w:sz="4" w:space="0" w:color="auto"/>
              <w:right w:val="single" w:sz="4" w:space="0" w:color="auto"/>
            </w:tcBorders>
            <w:vAlign w:val="bottom"/>
          </w:tcPr>
          <w:p w14:paraId="6752E626" w14:textId="77777777" w:rsidR="003F0565" w:rsidRDefault="003F0565" w:rsidP="00C54567">
            <w:r>
              <w:rPr>
                <w:szCs w:val="22"/>
              </w:rPr>
              <w:t>26</w:t>
            </w:r>
          </w:p>
        </w:tc>
        <w:tc>
          <w:tcPr>
            <w:tcW w:w="2126" w:type="dxa"/>
            <w:tcBorders>
              <w:left w:val="single" w:sz="4" w:space="0" w:color="auto"/>
            </w:tcBorders>
            <w:vAlign w:val="bottom"/>
          </w:tcPr>
          <w:p w14:paraId="72542F4C" w14:textId="77777777" w:rsidR="003F0565" w:rsidRDefault="003F0565" w:rsidP="00C54567">
            <w:r>
              <w:rPr>
                <w:szCs w:val="22"/>
              </w:rPr>
              <w:t>4</w:t>
            </w:r>
          </w:p>
        </w:tc>
      </w:tr>
      <w:tr w:rsidR="003F0565" w14:paraId="7358AC9F" w14:textId="77777777" w:rsidTr="00DB762B">
        <w:trPr>
          <w:cantSplit/>
        </w:trPr>
        <w:tc>
          <w:tcPr>
            <w:tcW w:w="1945" w:type="dxa"/>
            <w:vMerge/>
            <w:tcBorders>
              <w:right w:val="single" w:sz="4" w:space="0" w:color="auto"/>
            </w:tcBorders>
          </w:tcPr>
          <w:p w14:paraId="09640AE8" w14:textId="77777777" w:rsidR="003F0565" w:rsidRDefault="003F0565" w:rsidP="00C54567">
            <w:pPr>
              <w:rPr>
                <w:b/>
              </w:rPr>
            </w:pPr>
          </w:p>
        </w:tc>
        <w:tc>
          <w:tcPr>
            <w:tcW w:w="1743" w:type="dxa"/>
            <w:tcBorders>
              <w:left w:val="single" w:sz="4" w:space="0" w:color="auto"/>
              <w:right w:val="single" w:sz="4" w:space="0" w:color="auto"/>
            </w:tcBorders>
          </w:tcPr>
          <w:p w14:paraId="5E030E4B" w14:textId="77777777" w:rsidR="003F0565" w:rsidRDefault="003F0565" w:rsidP="00C54567">
            <w:r>
              <w:t>Piressia</w:t>
            </w:r>
          </w:p>
        </w:tc>
        <w:tc>
          <w:tcPr>
            <w:tcW w:w="1965" w:type="dxa"/>
            <w:vMerge/>
            <w:tcBorders>
              <w:left w:val="single" w:sz="4" w:space="0" w:color="auto"/>
              <w:right w:val="single" w:sz="4" w:space="0" w:color="auto"/>
            </w:tcBorders>
          </w:tcPr>
          <w:p w14:paraId="36482CF0" w14:textId="77777777" w:rsidR="003F0565" w:rsidRDefault="003F0565" w:rsidP="00C54567"/>
        </w:tc>
        <w:tc>
          <w:tcPr>
            <w:tcW w:w="1294" w:type="dxa"/>
            <w:tcBorders>
              <w:left w:val="single" w:sz="4" w:space="0" w:color="auto"/>
              <w:right w:val="single" w:sz="4" w:space="0" w:color="auto"/>
            </w:tcBorders>
            <w:vAlign w:val="bottom"/>
          </w:tcPr>
          <w:p w14:paraId="09F0B6ED" w14:textId="77777777" w:rsidR="003F0565" w:rsidRDefault="003F0565" w:rsidP="00C54567">
            <w:r>
              <w:rPr>
                <w:szCs w:val="22"/>
              </w:rPr>
              <w:t>23</w:t>
            </w:r>
          </w:p>
        </w:tc>
        <w:tc>
          <w:tcPr>
            <w:tcW w:w="2126" w:type="dxa"/>
            <w:tcBorders>
              <w:left w:val="single" w:sz="4" w:space="0" w:color="auto"/>
            </w:tcBorders>
            <w:vAlign w:val="bottom"/>
          </w:tcPr>
          <w:p w14:paraId="72A65D5D" w14:textId="77777777" w:rsidR="003F0565" w:rsidRDefault="003F0565" w:rsidP="00C54567">
            <w:r>
              <w:rPr>
                <w:szCs w:val="22"/>
              </w:rPr>
              <w:t>2</w:t>
            </w:r>
          </w:p>
        </w:tc>
      </w:tr>
      <w:tr w:rsidR="003F0565" w14:paraId="004C0C86" w14:textId="77777777" w:rsidTr="00DB762B">
        <w:trPr>
          <w:cantSplit/>
        </w:trPr>
        <w:tc>
          <w:tcPr>
            <w:tcW w:w="1945" w:type="dxa"/>
            <w:vMerge/>
            <w:tcBorders>
              <w:right w:val="single" w:sz="4" w:space="0" w:color="auto"/>
            </w:tcBorders>
          </w:tcPr>
          <w:p w14:paraId="2BE34912" w14:textId="77777777" w:rsidR="003F0565" w:rsidRDefault="003F0565" w:rsidP="00C54567">
            <w:pPr>
              <w:rPr>
                <w:b/>
              </w:rPr>
            </w:pPr>
          </w:p>
        </w:tc>
        <w:tc>
          <w:tcPr>
            <w:tcW w:w="1743" w:type="dxa"/>
            <w:tcBorders>
              <w:left w:val="single" w:sz="4" w:space="0" w:color="auto"/>
              <w:right w:val="single" w:sz="4" w:space="0" w:color="auto"/>
            </w:tcBorders>
          </w:tcPr>
          <w:p w14:paraId="49771460" w14:textId="77777777" w:rsidR="003F0565" w:rsidRDefault="003F0565" w:rsidP="00C54567">
            <w:r>
              <w:t>Astenia</w:t>
            </w:r>
          </w:p>
        </w:tc>
        <w:tc>
          <w:tcPr>
            <w:tcW w:w="1965" w:type="dxa"/>
            <w:vMerge/>
            <w:tcBorders>
              <w:left w:val="single" w:sz="4" w:space="0" w:color="auto"/>
              <w:right w:val="single" w:sz="4" w:space="0" w:color="auto"/>
            </w:tcBorders>
          </w:tcPr>
          <w:p w14:paraId="785582BC" w14:textId="77777777" w:rsidR="003F0565" w:rsidRDefault="003F0565" w:rsidP="00C54567"/>
        </w:tc>
        <w:tc>
          <w:tcPr>
            <w:tcW w:w="1294" w:type="dxa"/>
            <w:tcBorders>
              <w:left w:val="single" w:sz="4" w:space="0" w:color="auto"/>
              <w:right w:val="single" w:sz="4" w:space="0" w:color="auto"/>
            </w:tcBorders>
            <w:vAlign w:val="bottom"/>
          </w:tcPr>
          <w:p w14:paraId="03855AAA" w14:textId="77777777" w:rsidR="003F0565" w:rsidRDefault="003F0565" w:rsidP="00C54567">
            <w:r>
              <w:rPr>
                <w:szCs w:val="22"/>
              </w:rPr>
              <w:t>21</w:t>
            </w:r>
          </w:p>
        </w:tc>
        <w:tc>
          <w:tcPr>
            <w:tcW w:w="2126" w:type="dxa"/>
            <w:tcBorders>
              <w:left w:val="single" w:sz="4" w:space="0" w:color="auto"/>
            </w:tcBorders>
            <w:vAlign w:val="bottom"/>
          </w:tcPr>
          <w:p w14:paraId="2DF3E2AF" w14:textId="77777777" w:rsidR="003F0565" w:rsidRDefault="003F0565" w:rsidP="00C54567">
            <w:r>
              <w:rPr>
                <w:szCs w:val="22"/>
              </w:rPr>
              <w:t>2</w:t>
            </w:r>
          </w:p>
        </w:tc>
      </w:tr>
      <w:tr w:rsidR="003F0565" w14:paraId="7098035B" w14:textId="77777777" w:rsidTr="00DB762B">
        <w:trPr>
          <w:cantSplit/>
        </w:trPr>
        <w:tc>
          <w:tcPr>
            <w:tcW w:w="1945" w:type="dxa"/>
            <w:vMerge/>
            <w:tcBorders>
              <w:right w:val="single" w:sz="4" w:space="0" w:color="auto"/>
            </w:tcBorders>
          </w:tcPr>
          <w:p w14:paraId="008925F5" w14:textId="77777777" w:rsidR="003F0565" w:rsidRDefault="003F0565" w:rsidP="00C54567">
            <w:pPr>
              <w:rPr>
                <w:b/>
              </w:rPr>
            </w:pPr>
          </w:p>
        </w:tc>
        <w:tc>
          <w:tcPr>
            <w:tcW w:w="1743" w:type="dxa"/>
            <w:tcBorders>
              <w:left w:val="single" w:sz="4" w:space="0" w:color="auto"/>
              <w:right w:val="single" w:sz="4" w:space="0" w:color="auto"/>
            </w:tcBorders>
          </w:tcPr>
          <w:p w14:paraId="2881E11A" w14:textId="77777777" w:rsidR="003F0565" w:rsidRDefault="003F0565" w:rsidP="00C54567">
            <w:r>
              <w:t>Brividi</w:t>
            </w:r>
          </w:p>
        </w:tc>
        <w:tc>
          <w:tcPr>
            <w:tcW w:w="1965" w:type="dxa"/>
            <w:vMerge/>
            <w:tcBorders>
              <w:left w:val="single" w:sz="4" w:space="0" w:color="auto"/>
              <w:right w:val="single" w:sz="4" w:space="0" w:color="auto"/>
            </w:tcBorders>
          </w:tcPr>
          <w:p w14:paraId="19A57408" w14:textId="77777777" w:rsidR="003F0565" w:rsidRDefault="003F0565" w:rsidP="00C54567"/>
        </w:tc>
        <w:tc>
          <w:tcPr>
            <w:tcW w:w="1294" w:type="dxa"/>
            <w:tcBorders>
              <w:left w:val="single" w:sz="4" w:space="0" w:color="auto"/>
              <w:right w:val="single" w:sz="4" w:space="0" w:color="auto"/>
            </w:tcBorders>
            <w:vAlign w:val="bottom"/>
          </w:tcPr>
          <w:p w14:paraId="7B611DEF" w14:textId="77777777" w:rsidR="003F0565" w:rsidRDefault="003F0565" w:rsidP="00C54567">
            <w:r>
              <w:rPr>
                <w:szCs w:val="22"/>
              </w:rPr>
              <w:t>9</w:t>
            </w:r>
          </w:p>
        </w:tc>
        <w:tc>
          <w:tcPr>
            <w:tcW w:w="2126" w:type="dxa"/>
            <w:tcBorders>
              <w:left w:val="single" w:sz="4" w:space="0" w:color="auto"/>
            </w:tcBorders>
            <w:vAlign w:val="bottom"/>
          </w:tcPr>
          <w:p w14:paraId="57C66185" w14:textId="77777777" w:rsidR="003F0565" w:rsidRDefault="003F0565" w:rsidP="00C54567">
            <w:r>
              <w:rPr>
                <w:szCs w:val="22"/>
              </w:rPr>
              <w:t>&lt; 1</w:t>
            </w:r>
            <w:r>
              <w:rPr>
                <w:szCs w:val="22"/>
                <w:vertAlign w:val="superscript"/>
              </w:rPr>
              <w:t>*</w:t>
            </w:r>
          </w:p>
        </w:tc>
      </w:tr>
      <w:tr w:rsidR="003F0565" w14:paraId="3FF3B42F" w14:textId="77777777" w:rsidTr="00DB762B">
        <w:trPr>
          <w:cantSplit/>
        </w:trPr>
        <w:tc>
          <w:tcPr>
            <w:tcW w:w="1945" w:type="dxa"/>
            <w:tcBorders>
              <w:bottom w:val="single" w:sz="4" w:space="0" w:color="auto"/>
              <w:right w:val="single" w:sz="4" w:space="0" w:color="auto"/>
            </w:tcBorders>
          </w:tcPr>
          <w:p w14:paraId="12C5A44F" w14:textId="77777777" w:rsidR="003F0565" w:rsidRDefault="003F0565" w:rsidP="00C54567">
            <w:pPr>
              <w:rPr>
                <w:b/>
              </w:rPr>
            </w:pPr>
            <w:r>
              <w:rPr>
                <w:b/>
              </w:rPr>
              <w:t>Traumatismo, avvelenamento e complicazioni da procedura</w:t>
            </w:r>
          </w:p>
        </w:tc>
        <w:tc>
          <w:tcPr>
            <w:tcW w:w="1743" w:type="dxa"/>
            <w:tcBorders>
              <w:left w:val="single" w:sz="4" w:space="0" w:color="auto"/>
              <w:bottom w:val="single" w:sz="4" w:space="0" w:color="auto"/>
              <w:right w:val="single" w:sz="4" w:space="0" w:color="auto"/>
            </w:tcBorders>
          </w:tcPr>
          <w:p w14:paraId="433D340E" w14:textId="77777777" w:rsidR="003F0565" w:rsidRDefault="003F0565" w:rsidP="00C54567">
            <w:r>
              <w:t>Reazione correlata a infusione</w:t>
            </w:r>
            <w:r>
              <w:rPr>
                <w:vertAlign w:val="superscript"/>
              </w:rPr>
              <w:t>c</w:t>
            </w:r>
          </w:p>
        </w:tc>
        <w:tc>
          <w:tcPr>
            <w:tcW w:w="1965" w:type="dxa"/>
            <w:tcBorders>
              <w:left w:val="single" w:sz="4" w:space="0" w:color="auto"/>
              <w:bottom w:val="single" w:sz="4" w:space="0" w:color="auto"/>
              <w:right w:val="single" w:sz="4" w:space="0" w:color="auto"/>
            </w:tcBorders>
          </w:tcPr>
          <w:p w14:paraId="1E02D042" w14:textId="77777777" w:rsidR="003F0565" w:rsidRDefault="003F0565" w:rsidP="00C54567">
            <w:r>
              <w:t>Molto comune</w:t>
            </w:r>
          </w:p>
        </w:tc>
        <w:tc>
          <w:tcPr>
            <w:tcW w:w="1294" w:type="dxa"/>
            <w:tcBorders>
              <w:left w:val="single" w:sz="4" w:space="0" w:color="auto"/>
              <w:bottom w:val="single" w:sz="4" w:space="0" w:color="auto"/>
              <w:right w:val="single" w:sz="4" w:space="0" w:color="auto"/>
            </w:tcBorders>
          </w:tcPr>
          <w:p w14:paraId="6CFC3F47" w14:textId="77777777" w:rsidR="003F0565" w:rsidRDefault="003F0565" w:rsidP="00C54567">
            <w:r>
              <w:t>Molto comune</w:t>
            </w:r>
          </w:p>
        </w:tc>
        <w:tc>
          <w:tcPr>
            <w:tcW w:w="2126" w:type="dxa"/>
            <w:tcBorders>
              <w:left w:val="single" w:sz="4" w:space="0" w:color="auto"/>
              <w:bottom w:val="single" w:sz="4" w:space="0" w:color="auto"/>
            </w:tcBorders>
          </w:tcPr>
          <w:p w14:paraId="241475B0" w14:textId="77777777" w:rsidR="003F0565" w:rsidRDefault="003F0565" w:rsidP="00C54567">
            <w:r>
              <w:t>40</w:t>
            </w:r>
          </w:p>
        </w:tc>
      </w:tr>
      <w:tr w:rsidR="00B567D5" w14:paraId="77DDB0AB" w14:textId="77777777" w:rsidTr="00B567D5">
        <w:trPr>
          <w:cantSplit/>
        </w:trPr>
        <w:tc>
          <w:tcPr>
            <w:tcW w:w="9073" w:type="dxa"/>
            <w:gridSpan w:val="5"/>
            <w:tcBorders>
              <w:left w:val="nil"/>
              <w:bottom w:val="nil"/>
              <w:right w:val="nil"/>
            </w:tcBorders>
          </w:tcPr>
          <w:p w14:paraId="770E82F1" w14:textId="77777777" w:rsidR="00B567D5" w:rsidRPr="00246C98" w:rsidRDefault="00B567D5" w:rsidP="00B567D5">
            <w:pPr>
              <w:tabs>
                <w:tab w:val="clear" w:pos="567"/>
                <w:tab w:val="left" w:pos="284"/>
              </w:tabs>
              <w:rPr>
                <w:sz w:val="18"/>
                <w:szCs w:val="18"/>
                <w:lang w:eastAsia="en-US"/>
              </w:rPr>
            </w:pPr>
            <w:r w:rsidRPr="00246C98">
              <w:rPr>
                <w:sz w:val="18"/>
                <w:szCs w:val="18"/>
                <w:lang w:eastAsia="en-US"/>
              </w:rPr>
              <w:t>*</w:t>
            </w:r>
            <w:r w:rsidRPr="00246C98">
              <w:rPr>
                <w:sz w:val="18"/>
                <w:szCs w:val="18"/>
                <w:lang w:eastAsia="en-US"/>
              </w:rPr>
              <w:tab/>
              <w:t>Nessuna di grado 4.</w:t>
            </w:r>
          </w:p>
          <w:p w14:paraId="02C25D9A" w14:textId="77777777" w:rsidR="00B567D5" w:rsidRPr="00246C98" w:rsidRDefault="00B567D5" w:rsidP="00246C98">
            <w:pPr>
              <w:ind w:left="284" w:hanging="284"/>
              <w:rPr>
                <w:sz w:val="18"/>
              </w:rPr>
            </w:pPr>
            <w:r w:rsidRPr="00246C98">
              <w:rPr>
                <w:szCs w:val="22"/>
                <w:vertAlign w:val="superscript"/>
              </w:rPr>
              <w:t>a</w:t>
            </w:r>
            <w:r w:rsidRPr="00246C98">
              <w:rPr>
                <w:sz w:val="18"/>
              </w:rPr>
              <w:tab/>
              <w:t>Indica raggruppamento di termini.</w:t>
            </w:r>
          </w:p>
          <w:p w14:paraId="758D8EC5" w14:textId="77777777" w:rsidR="00B567D5" w:rsidRPr="00246C98" w:rsidRDefault="00B567D5" w:rsidP="00246C98">
            <w:pPr>
              <w:ind w:left="284" w:hanging="284"/>
              <w:rPr>
                <w:sz w:val="18"/>
              </w:rPr>
            </w:pPr>
            <w:r w:rsidRPr="00246C98">
              <w:rPr>
                <w:szCs w:val="22"/>
                <w:vertAlign w:val="superscript"/>
              </w:rPr>
              <w:t>b</w:t>
            </w:r>
            <w:r w:rsidRPr="00246C98">
              <w:rPr>
                <w:sz w:val="18"/>
              </w:rPr>
              <w:tab/>
              <w:t>Reazione avversa dopo l'immissione in commercio.</w:t>
            </w:r>
          </w:p>
          <w:p w14:paraId="52AB13C1" w14:textId="77777777" w:rsidR="00B567D5" w:rsidRPr="00246C98" w:rsidRDefault="00B567D5" w:rsidP="00246C98">
            <w:pPr>
              <w:ind w:left="284" w:hanging="284"/>
              <w:rPr>
                <w:sz w:val="18"/>
              </w:rPr>
            </w:pPr>
            <w:r w:rsidRPr="00246C98">
              <w:rPr>
                <w:szCs w:val="22"/>
                <w:vertAlign w:val="superscript"/>
              </w:rPr>
              <w:t>c</w:t>
            </w:r>
            <w:r w:rsidRPr="00246C98">
              <w:rPr>
                <w:sz w:val="18"/>
              </w:rPr>
              <w:tab/>
              <w:t>Reazioni correlate all’infusione include i termini che, a giudizio degli sperimentatori, sono correlati all’infusione, vedere di seguito.</w:t>
            </w:r>
          </w:p>
          <w:p w14:paraId="0821AB28" w14:textId="20B0A162" w:rsidR="00B567D5" w:rsidRPr="00246C98" w:rsidRDefault="00B567D5" w:rsidP="00B567D5">
            <w:pPr>
              <w:keepNext/>
              <w:ind w:left="284" w:hanging="284"/>
              <w:rPr>
                <w:sz w:val="18"/>
                <w:szCs w:val="18"/>
                <w:lang w:eastAsia="en-US"/>
              </w:rPr>
            </w:pPr>
            <w:r w:rsidRPr="00246C98">
              <w:rPr>
                <w:szCs w:val="22"/>
                <w:vertAlign w:val="superscript"/>
                <w:lang w:eastAsia="en-US"/>
              </w:rPr>
              <w:t>d</w:t>
            </w:r>
            <w:r w:rsidRPr="00246C98">
              <w:rPr>
                <w:sz w:val="18"/>
                <w:szCs w:val="18"/>
                <w:lang w:eastAsia="en-US"/>
              </w:rPr>
              <w:tab/>
              <w:t xml:space="preserve">L'incidenza si riferisce a un sottogruppo di pazienti che hanno ricevuto almeno una dose di trattamento al 1° febbraio 2020 o successivamente (inizio della pandemia di COVID-19) proveniente dagli studi MMY3003, MMY3006, MMY3008 e MMY3013, e a tutti i pazienti trattati con daratumumab negli studi MMY3014, MMY3019 e </w:t>
            </w:r>
            <w:r>
              <w:rPr>
                <w:sz w:val="18"/>
                <w:szCs w:val="18"/>
              </w:rPr>
              <w:t xml:space="preserve">SMM3001 </w:t>
            </w:r>
            <w:r w:rsidRPr="00246C98">
              <w:rPr>
                <w:sz w:val="18"/>
                <w:szCs w:val="18"/>
                <w:lang w:eastAsia="en-US"/>
              </w:rPr>
              <w:t>(N=1 177).</w:t>
            </w:r>
          </w:p>
          <w:p w14:paraId="4DCE213B" w14:textId="793922A5" w:rsidR="00B567D5" w:rsidRDefault="00B567D5" w:rsidP="00B567D5">
            <w:pPr>
              <w:keepNext/>
              <w:ind w:left="284" w:hanging="284"/>
            </w:pPr>
            <w:r w:rsidRPr="00246C98">
              <w:rPr>
                <w:szCs w:val="22"/>
                <w:vertAlign w:val="superscript"/>
                <w:lang w:eastAsia="en-US"/>
              </w:rPr>
              <w:t>e</w:t>
            </w:r>
            <w:r w:rsidRPr="00246C98">
              <w:rPr>
                <w:sz w:val="18"/>
                <w:szCs w:val="18"/>
                <w:lang w:eastAsia="en-US"/>
              </w:rPr>
              <w:tab/>
              <w:t>Il dolore muscoloscheletrico include dolore dorsale, dolore al fianco, dolore all’inguine, dolore toracico muscoloscheletrico, dolore muscoloscheletrico, rigidità muscoloscheletrica, mialgia, dolore al collo, dolore toracico non cardiaco e dolore alle estremità.</w:t>
            </w:r>
          </w:p>
        </w:tc>
      </w:tr>
    </w:tbl>
    <w:p w14:paraId="1AA62644" w14:textId="77777777" w:rsidR="00492DB4" w:rsidRPr="00B567D5" w:rsidRDefault="00492DB4" w:rsidP="00B567D5"/>
    <w:p w14:paraId="7316C0DD" w14:textId="77777777" w:rsidR="00492DB4" w:rsidRDefault="00C57F7E">
      <w:pPr>
        <w:keepNext/>
        <w:rPr>
          <w:u w:val="single"/>
        </w:rPr>
      </w:pPr>
      <w:r>
        <w:rPr>
          <w:u w:val="single"/>
        </w:rPr>
        <w:t xml:space="preserve">Descrizione delle reazioni avverse selezionate </w:t>
      </w:r>
    </w:p>
    <w:p w14:paraId="4AF1C709" w14:textId="77777777" w:rsidR="00492DB4" w:rsidRDefault="00492DB4">
      <w:pPr>
        <w:keepNext/>
        <w:rPr>
          <w:u w:val="single"/>
        </w:rPr>
      </w:pPr>
    </w:p>
    <w:p w14:paraId="386D7BB6" w14:textId="77777777" w:rsidR="00492DB4" w:rsidRDefault="00C57F7E">
      <w:pPr>
        <w:keepNext/>
        <w:rPr>
          <w:i/>
          <w:iCs/>
        </w:rPr>
      </w:pPr>
      <w:r>
        <w:rPr>
          <w:i/>
          <w:iCs/>
        </w:rPr>
        <w:t>Reazioni correlate all’infusione (IRR)</w:t>
      </w:r>
    </w:p>
    <w:p w14:paraId="5B2FCDFB" w14:textId="77777777" w:rsidR="00492DB4" w:rsidRDefault="00C57F7E">
      <w:r>
        <w:t>Negli studi clinici (trattamenti in monoterapia e in associazione; N=2066), l’incidenza di IRR di qualsiasi grado è stata del 37% con la prima infusione (16 mg/kg, settimana 1) di DARZALEX, del 2% con l’infusione alla settimana 2 e cumulativamente del 6% con le infusioni successive. Meno dell’1% dei pazienti ha manifestato una IRR di grado 3/4 con l’infusione alla settimana 2 o con le infusioni successive.</w:t>
      </w:r>
    </w:p>
    <w:p w14:paraId="53FE005B" w14:textId="77777777" w:rsidR="00492DB4" w:rsidRDefault="00492DB4"/>
    <w:p w14:paraId="52608BA8" w14:textId="77777777" w:rsidR="00492DB4" w:rsidRDefault="00C57F7E">
      <w:r>
        <w:t>Il tempo mediano di comparsa di una reazione è stato di 1,5 ore (intervallo: 0-72,8 ore). L’incidenza di modifiche delle infusioni dovute a reazioni è stata del 36%. La durata mediana delle infusioni da 16 mg/kg per la settimana 1, la settimana 2 e le successive infusioni è stata rispettivamente di circa 7, 4 e 3 ore.</w:t>
      </w:r>
    </w:p>
    <w:p w14:paraId="5CDA9BBF" w14:textId="77777777" w:rsidR="00492DB4" w:rsidRDefault="00C57F7E">
      <w:r>
        <w:t>IRR severe hanno incluso broncospasmo, dispnea, edema laringeo, edema polmonare, reazioni oculari avverse (comprese effusione coroideale, miopia acuta e glaucoma acuto ad angolo chiuso), ipossia e ipertensione. Altre IRR avverse hanno incluso congestione nasale, tosse, brividi, irritazione della gola, visione offuscata, vomito e nausea (vedere paragrafo 4.4).</w:t>
      </w:r>
    </w:p>
    <w:p w14:paraId="4995E7EC" w14:textId="77777777" w:rsidR="00492DB4" w:rsidRDefault="00492DB4"/>
    <w:p w14:paraId="16EF140A" w14:textId="77777777" w:rsidR="00492DB4" w:rsidRDefault="00C57F7E">
      <w:r>
        <w:rPr>
          <w:bCs/>
          <w:lang w:eastAsia="en-GB"/>
        </w:rPr>
        <w:t>Quando la somministrazione di DARZALEX è stata interrotta per eseguire il trapianto autologo di cellule staminali (studio MMY3006) per una mediana di 3,75 (range: 2,4-6,9) mesi, alla ripresa di DARZALEX l’incidenza di IRR è stata pari all’11% nel corso della prima infusione dopo il trapianto autologo di cellule staminali. La velocità dell’infusione/il volume di diluizione utilizzati alla ripresa sono stati quelli utilizzati per l’ultima infusione di DARZALEX prima dell’interruzione dovuta al trapianto autologo di cellule staminali. Le IRR verificatesi alla ripresa di DARZALEX in seguito al trapianto autologo di cellule staminali sono risultate in linea in termini di sintomi e gravità (gradi 3/4: &lt; 1%) con quelli riportati negli altri studi con daratumumab alla settimana 2 o durante le infusioni successive.</w:t>
      </w:r>
    </w:p>
    <w:p w14:paraId="6CE08C29" w14:textId="77777777" w:rsidR="00492DB4" w:rsidRDefault="00492DB4">
      <w:pPr>
        <w:rPr>
          <w:lang w:eastAsia="en-GB"/>
        </w:rPr>
      </w:pPr>
    </w:p>
    <w:p w14:paraId="7D6DFA80" w14:textId="77777777" w:rsidR="00492DB4" w:rsidRDefault="00C57F7E">
      <w:pPr>
        <w:rPr>
          <w:lang w:eastAsia="en-GB"/>
        </w:rPr>
      </w:pPr>
      <w:r>
        <w:rPr>
          <w:lang w:eastAsia="en-GB"/>
        </w:rPr>
        <w:t>Nello studio MMY1001, i pazienti in terapia con daratumumab in associazione (N=97) hanno ricevuto la prima dose di daratumumab da 16 mg/kg alla settimana 1 frazionata in due giorni, ovvero 8 mg/kg rispettivamente il giorno 1 e il giorno 2. L’incidenza di IRR di qualsiasi grado è stata pari al 42%, con il 36% dei pazienti che ha manifestato IRR al giorno 1 della settimana 1, il 4% al giorno 2 della settimana 1 e l’8% nelle infusioni successive. Il tempo mediano di comparsa di una reazione è stato di 1,8 ore (range da 0,1 a 5,4 ore). L’incidenza di interruzioni dell’infusione dovute alla comparsa di reazioni è stata pari al 30%. La durata mediana delle infusioni è stata di 4,2 ore per la settimana 1-giorno 1, 4,2 ore per la settimana 1-giorno 2 e 3,4 ore per le infusioni successive.</w:t>
      </w:r>
    </w:p>
    <w:p w14:paraId="7F2FF935" w14:textId="77777777" w:rsidR="00492DB4" w:rsidRDefault="00492DB4">
      <w:pPr>
        <w:rPr>
          <w:lang w:eastAsia="en-GB"/>
        </w:rPr>
      </w:pPr>
    </w:p>
    <w:p w14:paraId="6E785811" w14:textId="77777777" w:rsidR="00492DB4" w:rsidRDefault="00C57F7E">
      <w:pPr>
        <w:keepNext/>
        <w:rPr>
          <w:i/>
          <w:iCs/>
          <w:lang w:eastAsia="en-GB"/>
        </w:rPr>
      </w:pPr>
      <w:r>
        <w:rPr>
          <w:i/>
          <w:iCs/>
          <w:lang w:eastAsia="en-GB"/>
        </w:rPr>
        <w:t>Infezioni</w:t>
      </w:r>
    </w:p>
    <w:p w14:paraId="19D78115" w14:textId="77777777" w:rsidR="00492DB4" w:rsidRDefault="00C57F7E">
      <w:pPr>
        <w:rPr>
          <w:lang w:eastAsia="en-GB"/>
        </w:rPr>
      </w:pPr>
      <w:r>
        <w:rPr>
          <w:lang w:eastAsia="en-GB"/>
        </w:rPr>
        <w:t>Nei pazienti sottoposti a terapiacon DARZALEX in combinazione, sono state riportate le seguenti infezioni di grado 3 o 4:</w:t>
      </w:r>
    </w:p>
    <w:p w14:paraId="7B7FD4AC" w14:textId="77777777" w:rsidR="00492DB4" w:rsidRDefault="00C57F7E">
      <w:pPr>
        <w:rPr>
          <w:lang w:eastAsia="en-GB"/>
        </w:rPr>
      </w:pPr>
      <w:r>
        <w:rPr>
          <w:lang w:eastAsia="en-GB"/>
        </w:rPr>
        <w:t>Studi in pazienti recidivati/refrattari: DVd: 21%, Vd: 19%; DRd: 28%, Rd: 23%; DPd: 28%.</w:t>
      </w:r>
    </w:p>
    <w:p w14:paraId="720EC6B6" w14:textId="77777777" w:rsidR="00492DB4" w:rsidRDefault="00C57F7E">
      <w:pPr>
        <w:rPr>
          <w:lang w:eastAsia="en-GB"/>
        </w:rPr>
      </w:pPr>
      <w:r>
        <w:rPr>
          <w:lang w:eastAsia="en-GB"/>
        </w:rPr>
        <w:t>Studi in pazienti con nuova diagnosi: D</w:t>
      </w:r>
      <w:r>
        <w:rPr>
          <w:lang w:eastAsia="en-GB"/>
        </w:rPr>
        <w:noBreakHyphen/>
        <w:t>VMP:23%, VMP: 15%;</w:t>
      </w:r>
      <w:bookmarkStart w:id="5" w:name="_Hlk534378867"/>
      <w:r>
        <w:rPr>
          <w:lang w:eastAsia="en-GB"/>
        </w:rPr>
        <w:t xml:space="preserve"> DRd: 32%, Rd: 23%</w:t>
      </w:r>
      <w:bookmarkEnd w:id="5"/>
      <w:r>
        <w:rPr>
          <w:lang w:eastAsia="en-GB"/>
        </w:rPr>
        <w:t>; D-VTd: 22%, VTd: 20%.</w:t>
      </w:r>
    </w:p>
    <w:p w14:paraId="3BEA3A9D" w14:textId="77777777" w:rsidR="00492DB4" w:rsidRDefault="00C57F7E">
      <w:pPr>
        <w:rPr>
          <w:lang w:eastAsia="en-GB"/>
        </w:rPr>
      </w:pPr>
      <w:r>
        <w:rPr>
          <w:lang w:eastAsia="en-GB"/>
        </w:rPr>
        <w:t>La polmonite è stata l’infezione severa (grado 3 o 4) più comunemente riportata negli studi. Negli studi con controllo attivo, le interruzioni del trattamento a causa di infezioni si sono verificate nel 1-4% dei pazienti. Le infezioni fatali erano dovute soprattutto a polmonite e sepsi.</w:t>
      </w:r>
    </w:p>
    <w:p w14:paraId="23D774AD" w14:textId="77777777" w:rsidR="00492DB4" w:rsidRDefault="00C57F7E">
      <w:pPr>
        <w:rPr>
          <w:lang w:eastAsia="en-GB"/>
        </w:rPr>
      </w:pPr>
      <w:r>
        <w:rPr>
          <w:lang w:eastAsia="en-GB"/>
        </w:rPr>
        <w:t>Nei pazienti sottoposti a terapia con DARZALEX in combinazione, sono state riportate le seguenti infezioni fatali (grado 5):</w:t>
      </w:r>
    </w:p>
    <w:p w14:paraId="1BA3C9F2" w14:textId="77777777" w:rsidR="00492DB4" w:rsidRDefault="00C57F7E">
      <w:pPr>
        <w:rPr>
          <w:lang w:eastAsia="en-GB"/>
        </w:rPr>
      </w:pPr>
      <w:r>
        <w:rPr>
          <w:lang w:eastAsia="en-GB"/>
        </w:rPr>
        <w:t>Studi in pazienti recidivati/refrattari: DVd: 1%, Vd: 2%; DRd: 2%, Rd: 1%; DPd: 2%</w:t>
      </w:r>
    </w:p>
    <w:p w14:paraId="75870C1F" w14:textId="77777777" w:rsidR="00492DB4" w:rsidRDefault="00C57F7E">
      <w:pPr>
        <w:rPr>
          <w:lang w:eastAsia="en-GB"/>
        </w:rPr>
      </w:pPr>
      <w:r>
        <w:rPr>
          <w:lang w:eastAsia="en-GB"/>
        </w:rPr>
        <w:t>Studi in pazienti con nuova diagnosi: D</w:t>
      </w:r>
      <w:r>
        <w:rPr>
          <w:lang w:eastAsia="en-GB"/>
        </w:rPr>
        <w:noBreakHyphen/>
        <w:t>VMP: 1%, VMP: 1%; DRd: 2%, Rd: 2%; D-VTd: 0%, VTd: 0%.</w:t>
      </w:r>
    </w:p>
    <w:p w14:paraId="58E8FED7" w14:textId="77777777" w:rsidR="00492DB4" w:rsidRDefault="00C57F7E">
      <w:pPr>
        <w:rPr>
          <w:sz w:val="18"/>
          <w:szCs w:val="18"/>
          <w:lang w:eastAsia="en-GB"/>
        </w:rPr>
      </w:pPr>
      <w:r>
        <w:rPr>
          <w:sz w:val="18"/>
          <w:szCs w:val="18"/>
          <w:lang w:eastAsia="en-GB"/>
        </w:rPr>
        <w:t>Legenda: D = daratumumab; Vd = bortezomib-desametasone; Rd = lenalidomide-desametasone; Pd = pomalidomide-desametasone; VMP = bortezomib-melfalan-prednisone; VTd = bortezomib-talidomide-desametasone.</w:t>
      </w:r>
    </w:p>
    <w:p w14:paraId="7D85686D" w14:textId="77777777" w:rsidR="00492DB4" w:rsidRDefault="00492DB4">
      <w:pPr>
        <w:rPr>
          <w:lang w:eastAsia="en-GB"/>
        </w:rPr>
      </w:pPr>
    </w:p>
    <w:p w14:paraId="02041423" w14:textId="77777777" w:rsidR="00492DB4" w:rsidRDefault="00C57F7E">
      <w:pPr>
        <w:keepNext/>
        <w:rPr>
          <w:i/>
          <w:iCs/>
          <w:lang w:eastAsia="en-GB"/>
        </w:rPr>
      </w:pPr>
      <w:r>
        <w:rPr>
          <w:i/>
          <w:iCs/>
          <w:lang w:eastAsia="en-GB"/>
        </w:rPr>
        <w:t>Emolisi</w:t>
      </w:r>
    </w:p>
    <w:p w14:paraId="718543FA" w14:textId="77777777" w:rsidR="00492DB4" w:rsidRDefault="00C57F7E">
      <w:pPr>
        <w:rPr>
          <w:lang w:eastAsia="en-GB"/>
        </w:rPr>
      </w:pPr>
      <w:r>
        <w:rPr>
          <w:lang w:eastAsia="en-GB"/>
        </w:rPr>
        <w:t>Vi è un rischio teorico di emolisi. Verrà eseguito un continuo monitoraggio di questo segnale di sicurezza negli studi clinici e nei dati di sicurezza post-marketing.</w:t>
      </w:r>
    </w:p>
    <w:p w14:paraId="208DAFAE" w14:textId="77777777" w:rsidR="00492DB4" w:rsidRDefault="00492DB4">
      <w:pPr>
        <w:rPr>
          <w:lang w:eastAsia="en-GB"/>
        </w:rPr>
      </w:pPr>
    </w:p>
    <w:p w14:paraId="7699794E" w14:textId="77777777" w:rsidR="00492DB4" w:rsidRDefault="00C57F7E">
      <w:pPr>
        <w:keepNext/>
        <w:rPr>
          <w:u w:val="single"/>
          <w:lang w:eastAsia="en-GB"/>
        </w:rPr>
      </w:pPr>
      <w:r>
        <w:rPr>
          <w:u w:val="single"/>
          <w:lang w:eastAsia="en-GB"/>
        </w:rPr>
        <w:t>Altre popolazioni speciali</w:t>
      </w:r>
    </w:p>
    <w:p w14:paraId="78CF9008" w14:textId="77777777" w:rsidR="00492DB4" w:rsidRDefault="00492DB4">
      <w:pPr>
        <w:keepNext/>
        <w:rPr>
          <w:u w:val="single"/>
          <w:lang w:eastAsia="en-GB"/>
        </w:rPr>
      </w:pPr>
    </w:p>
    <w:p w14:paraId="4DD575EC" w14:textId="77777777" w:rsidR="00492DB4" w:rsidRDefault="00C57F7E">
      <w:pPr>
        <w:rPr>
          <w:lang w:eastAsia="en-GB"/>
        </w:rPr>
      </w:pPr>
      <w:r>
        <w:rPr>
          <w:lang w:eastAsia="en-GB"/>
        </w:rPr>
        <w:t>Nello studio di fase III MMY3007, che confrontava il trattamento con D-VMP al trattamento con VMP in pazienti con mieloma multiplo di nuova diagnosi non idonei al trapianto autologo di cellule staminali, l’analisi di sicurezza nei sottogruppi di pazienti con un performance status ECOG di 2 (D-VMP: n=89, VMP: n=84), era consistente con la popolazione totale (vedere paragrafo 5.1).</w:t>
      </w:r>
    </w:p>
    <w:p w14:paraId="1119B1AF" w14:textId="77777777" w:rsidR="00492DB4" w:rsidRDefault="00492DB4">
      <w:pPr>
        <w:rPr>
          <w:lang w:eastAsia="en-GB"/>
        </w:rPr>
      </w:pPr>
    </w:p>
    <w:p w14:paraId="21C23CF9" w14:textId="77777777" w:rsidR="00492DB4" w:rsidRDefault="00C57F7E">
      <w:pPr>
        <w:keepNext/>
        <w:rPr>
          <w:i/>
          <w:iCs/>
          <w:lang w:eastAsia="en-GB"/>
        </w:rPr>
      </w:pPr>
      <w:r>
        <w:rPr>
          <w:i/>
          <w:iCs/>
          <w:lang w:eastAsia="en-GB"/>
        </w:rPr>
        <w:t>Pazienti anziani</w:t>
      </w:r>
    </w:p>
    <w:p w14:paraId="33A9F15A" w14:textId="77777777" w:rsidR="00492DB4" w:rsidRDefault="00C57F7E">
      <w:pPr>
        <w:rPr>
          <w:iCs/>
        </w:rPr>
      </w:pPr>
      <w:r>
        <w:rPr>
          <w:lang w:eastAsia="en-GB"/>
        </w:rPr>
        <w:t xml:space="preserve">Dei 2 459 pazienti sottoposti a terapia con DARZALEX alla dose raccomandata, il 38% aveva un’età compresa tra i 65 e i 75 anni, e il 15% aveva un’età superiore ai 75 anni. Nel complesso, non sono state osservate differenze di efficacia in base all’età. L’incidenza di reazioni avverse severe è stata maggiore nei pazienti più anziani rispetto ai pazienti più giovani. Tra i pazienti con mieloma multiplo recidivato o refrattario (n=1213), le reazioni avverse severe più comuni che si sono verificate più frequentemente negli anziani (età </w:t>
      </w:r>
      <w:r>
        <w:rPr>
          <w:iCs/>
        </w:rPr>
        <w:t xml:space="preserve">≥ 65 anni) sono state polmonite e sepsi. Tra i pazienti con mieloma multiplo di nuova diagnosi </w:t>
      </w:r>
      <w:r>
        <w:rPr>
          <w:bCs/>
          <w:iCs/>
        </w:rPr>
        <w:t>non eleggibili al trapianto autologo di cellule staminali (n=710), la reazione avversa grave più comune che si è verificata più frequentemente negli anziani (</w:t>
      </w:r>
      <w:r>
        <w:rPr>
          <w:lang w:eastAsia="en-GB"/>
        </w:rPr>
        <w:t xml:space="preserve">età </w:t>
      </w:r>
      <w:r>
        <w:rPr>
          <w:iCs/>
        </w:rPr>
        <w:t>≥ 75 anni) è stata la polmonite.</w:t>
      </w:r>
    </w:p>
    <w:p w14:paraId="199CDBD2" w14:textId="77777777" w:rsidR="00492DB4" w:rsidRDefault="00492DB4">
      <w:pPr>
        <w:rPr>
          <w:lang w:eastAsia="en-GB"/>
        </w:rPr>
      </w:pPr>
    </w:p>
    <w:p w14:paraId="31A9BDC3" w14:textId="77777777" w:rsidR="00492DB4" w:rsidRDefault="00C57F7E">
      <w:pPr>
        <w:keepNext/>
        <w:rPr>
          <w:u w:val="single"/>
        </w:rPr>
      </w:pPr>
      <w:r>
        <w:rPr>
          <w:u w:val="single"/>
        </w:rPr>
        <w:t>Segnalazione delle reazioni avverse sospette</w:t>
      </w:r>
    </w:p>
    <w:p w14:paraId="57E1BDB3" w14:textId="77777777" w:rsidR="00492DB4" w:rsidRDefault="00492DB4">
      <w:pPr>
        <w:keepNext/>
        <w:rPr>
          <w:u w:val="single"/>
        </w:rPr>
      </w:pPr>
    </w:p>
    <w:p w14:paraId="0A377065" w14:textId="77777777" w:rsidR="00492DB4" w:rsidRDefault="00C57F7E">
      <w:pPr>
        <w:rPr>
          <w:bCs/>
        </w:rPr>
      </w:pPr>
      <w: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Pr>
          <w:highlight w:val="lightGray"/>
        </w:rPr>
        <w:t>il sistema nazionale di segnalazione riportato nell’</w:t>
      </w:r>
      <w:hyperlink r:id="rId13" w:history="1">
        <w:r>
          <w:rPr>
            <w:rStyle w:val="Hyperlink"/>
            <w:highlight w:val="lightGray"/>
          </w:rPr>
          <w:t>allegato V</w:t>
        </w:r>
      </w:hyperlink>
      <w:r>
        <w:rPr>
          <w:highlight w:val="lightGray"/>
        </w:rPr>
        <w:t>.</w:t>
      </w:r>
    </w:p>
    <w:p w14:paraId="0BDF898B" w14:textId="77777777" w:rsidR="00492DB4" w:rsidRDefault="00492DB4"/>
    <w:p w14:paraId="19AC4B7A" w14:textId="77777777" w:rsidR="00492DB4" w:rsidRDefault="00C57F7E">
      <w:pPr>
        <w:keepNext/>
        <w:ind w:left="567" w:hanging="567"/>
        <w:outlineLvl w:val="2"/>
        <w:rPr>
          <w:b/>
        </w:rPr>
      </w:pPr>
      <w:r>
        <w:rPr>
          <w:b/>
        </w:rPr>
        <w:t>4.9</w:t>
      </w:r>
      <w:r>
        <w:rPr>
          <w:b/>
        </w:rPr>
        <w:tab/>
        <w:t>Sovradosaggio</w:t>
      </w:r>
    </w:p>
    <w:p w14:paraId="01D840B8" w14:textId="77777777" w:rsidR="00492DB4" w:rsidRDefault="00492DB4">
      <w:pPr>
        <w:keepNext/>
      </w:pPr>
    </w:p>
    <w:p w14:paraId="60378B90" w14:textId="77777777" w:rsidR="00492DB4" w:rsidRDefault="00C57F7E">
      <w:pPr>
        <w:keepNext/>
        <w:rPr>
          <w:u w:val="single"/>
        </w:rPr>
      </w:pPr>
      <w:r>
        <w:rPr>
          <w:u w:val="single"/>
        </w:rPr>
        <w:t>Sintomi e segni</w:t>
      </w:r>
    </w:p>
    <w:p w14:paraId="4DF20069" w14:textId="77777777" w:rsidR="00492DB4" w:rsidRDefault="00492DB4">
      <w:pPr>
        <w:keepNext/>
        <w:rPr>
          <w:u w:val="single"/>
        </w:rPr>
      </w:pPr>
    </w:p>
    <w:p w14:paraId="5806989B" w14:textId="77777777" w:rsidR="00492DB4" w:rsidRDefault="00C57F7E">
      <w:r>
        <w:t>Non si sono registrati casi di sovradosaggio negli studi clinici. In uno studio clinico sono state somministrate per via endovenosa dosi fino a 24 mg/kg.</w:t>
      </w:r>
    </w:p>
    <w:p w14:paraId="101951B2" w14:textId="77777777" w:rsidR="00492DB4" w:rsidRDefault="00492DB4"/>
    <w:p w14:paraId="365FD5E8" w14:textId="77777777" w:rsidR="00492DB4" w:rsidRDefault="00C57F7E">
      <w:pPr>
        <w:keepNext/>
        <w:rPr>
          <w:u w:val="single"/>
        </w:rPr>
      </w:pPr>
      <w:r>
        <w:rPr>
          <w:u w:val="single"/>
        </w:rPr>
        <w:t>Trattamento</w:t>
      </w:r>
    </w:p>
    <w:p w14:paraId="159E009F" w14:textId="77777777" w:rsidR="00492DB4" w:rsidRDefault="00492DB4">
      <w:pPr>
        <w:keepNext/>
        <w:rPr>
          <w:u w:val="single"/>
        </w:rPr>
      </w:pPr>
    </w:p>
    <w:p w14:paraId="698A9758" w14:textId="77777777" w:rsidR="00492DB4" w:rsidRDefault="00C57F7E">
      <w:r>
        <w:t>Non è noto un antidoto specifico per il sovradosaggio di daratumumab. In caso di sovradosaggio, il paziente deve essere monitorato per qualsiasi segno o sintomo di reazioni avverse per le quali deve essere istituito immediatamente un trattamento sintomatico appropriato.</w:t>
      </w:r>
    </w:p>
    <w:p w14:paraId="04DD0508" w14:textId="77777777" w:rsidR="00492DB4" w:rsidRDefault="00492DB4"/>
    <w:p w14:paraId="2E16B343" w14:textId="77777777" w:rsidR="00492DB4" w:rsidRDefault="00492DB4"/>
    <w:p w14:paraId="37E7E363" w14:textId="77777777" w:rsidR="00492DB4" w:rsidRDefault="00C57F7E">
      <w:pPr>
        <w:keepNext/>
        <w:ind w:left="567" w:hanging="567"/>
        <w:outlineLvl w:val="1"/>
        <w:rPr>
          <w:b/>
        </w:rPr>
      </w:pPr>
      <w:r>
        <w:rPr>
          <w:b/>
        </w:rPr>
        <w:t>5.</w:t>
      </w:r>
      <w:r>
        <w:rPr>
          <w:b/>
        </w:rPr>
        <w:tab/>
        <w:t>PROPRIETÀ FARMACOLOGICHE</w:t>
      </w:r>
    </w:p>
    <w:p w14:paraId="560B22D5" w14:textId="77777777" w:rsidR="00492DB4" w:rsidRDefault="00492DB4">
      <w:pPr>
        <w:keepNext/>
      </w:pPr>
    </w:p>
    <w:p w14:paraId="0444255E" w14:textId="77777777" w:rsidR="00492DB4" w:rsidRDefault="00C57F7E">
      <w:pPr>
        <w:keepNext/>
        <w:ind w:left="567" w:hanging="567"/>
        <w:outlineLvl w:val="2"/>
        <w:rPr>
          <w:b/>
        </w:rPr>
      </w:pPr>
      <w:r>
        <w:rPr>
          <w:b/>
        </w:rPr>
        <w:t>5.1</w:t>
      </w:r>
      <w:r>
        <w:rPr>
          <w:b/>
        </w:rPr>
        <w:tab/>
        <w:t>Proprietà farmacodinamiche</w:t>
      </w:r>
    </w:p>
    <w:p w14:paraId="455A2E69" w14:textId="77777777" w:rsidR="00492DB4" w:rsidRDefault="00492DB4">
      <w:pPr>
        <w:keepNext/>
      </w:pPr>
    </w:p>
    <w:p w14:paraId="2FB352E1" w14:textId="77777777" w:rsidR="00492DB4" w:rsidRDefault="00C57F7E">
      <w:pPr>
        <w:rPr>
          <w:bCs/>
        </w:rPr>
      </w:pPr>
      <w:r>
        <w:t>Categoria farmacoterapeutica: Farmaci antineoplastici, anticorpi monoclonali e coniugati anticorpo</w:t>
      </w:r>
      <w:r>
        <w:noBreakHyphen/>
        <w:t xml:space="preserve">farmaco, Codice ATC: </w:t>
      </w:r>
      <w:r>
        <w:rPr>
          <w:bCs/>
          <w:szCs w:val="22"/>
        </w:rPr>
        <w:t>L01FC01.</w:t>
      </w:r>
    </w:p>
    <w:p w14:paraId="0D7F4853" w14:textId="77777777" w:rsidR="00492DB4" w:rsidRDefault="00492DB4"/>
    <w:p w14:paraId="67064FAC" w14:textId="77777777" w:rsidR="00492DB4" w:rsidRDefault="00C57F7E">
      <w:pPr>
        <w:keepNext/>
        <w:rPr>
          <w:u w:val="single"/>
        </w:rPr>
      </w:pPr>
      <w:r>
        <w:rPr>
          <w:u w:val="single"/>
        </w:rPr>
        <w:t>Meccanismo d’azione</w:t>
      </w:r>
    </w:p>
    <w:p w14:paraId="782B6A2C" w14:textId="77777777" w:rsidR="00492DB4" w:rsidRDefault="00492DB4">
      <w:pPr>
        <w:keepNext/>
        <w:rPr>
          <w:u w:val="single"/>
        </w:rPr>
      </w:pPr>
    </w:p>
    <w:p w14:paraId="34952161" w14:textId="77777777" w:rsidR="00492DB4" w:rsidRDefault="00C57F7E">
      <w:r>
        <w:t>Daratumumab è un anticorpo monoclonale (mAb) IgG1κ umano che si lega alla proteina CD38 altamente espressa sulla superficie delle cellule di mieloma multiplo e, a vari livelli, anche in altri tipi di cellule e tessuti. La proteina CD38 ha molteplici funzioni, quali adesione mediata dal recettore, attività di trasduzione del segnale ed attività enzimatica.</w:t>
      </w:r>
    </w:p>
    <w:p w14:paraId="582E68C5" w14:textId="77777777" w:rsidR="00492DB4" w:rsidRDefault="00492DB4"/>
    <w:p w14:paraId="077621F0" w14:textId="77777777" w:rsidR="00492DB4" w:rsidRDefault="00C57F7E">
      <w:r>
        <w:t xml:space="preserve">Daratumumab si è dimostrato un potente inibitore della crescita </w:t>
      </w:r>
      <w:r>
        <w:rPr>
          <w:i/>
        </w:rPr>
        <w:t>in vivo</w:t>
      </w:r>
      <w:r>
        <w:t xml:space="preserve"> delle cellule tumorali che esprimono CD38. In base agli studi </w:t>
      </w:r>
      <w:r>
        <w:rPr>
          <w:i/>
        </w:rPr>
        <w:t>in vitro</w:t>
      </w:r>
      <w:r>
        <w:t>, daratumumab può utilizzare funzioni effettrici multiple, che portano alla morte immuno-mediata della cellula tumorale. Questi studi suggeriscono che daratumumab può indurre in tumori che esprimono CD38 la lisi della cellula tumorale mediante citotossicità complemento-dipendente, citotossicità cellulo-mediata anticorpo-dipendente e fagocitosi cellulare anticorpo-dipendente. Un sottogruppo di cellule soppressorie di derivazione mieloide (CD38+MDSCs), cellule T regolatorie (CD38+T</w:t>
      </w:r>
      <w:r>
        <w:rPr>
          <w:vertAlign w:val="subscript"/>
        </w:rPr>
        <w:t>regs</w:t>
      </w:r>
      <w:r>
        <w:t>) e cellule B (CD38+B</w:t>
      </w:r>
      <w:r>
        <w:rPr>
          <w:vertAlign w:val="subscript"/>
        </w:rPr>
        <w:t>regs</w:t>
      </w:r>
      <w:r>
        <w:t>) sono ridotte dalla lisi cellulare mediata da daratumumab. Anche le cellule T (CD3+, CD4+ e CD8+) sono note per esprimere CD38 a seconda del loro stadio di sviluppo e del livello di attivazione. Durante il trattamento con daratumumab sono stati osservati incrementi significativi della conta assoluta di cellule T CD4+ e CD8+ e della percentuale di linfociti nel sangue intero periferico e nel midollo osseo. Inoltre, con il sequenziamento del DNA del recettore della cellula T, è stato verificato che la clonalità delle cellule T risultava aumentata con il trattamento con daratumumab, indicando effetti immunomodulatori che possono contribuire alla risposta clinica.</w:t>
      </w:r>
    </w:p>
    <w:p w14:paraId="5A00BBE5" w14:textId="77777777" w:rsidR="00492DB4" w:rsidRDefault="00492DB4"/>
    <w:p w14:paraId="69351382" w14:textId="77777777" w:rsidR="00492DB4" w:rsidRDefault="00C57F7E">
      <w:r>
        <w:t xml:space="preserve">Daratumumab induce l’apoptosi </w:t>
      </w:r>
      <w:r>
        <w:rPr>
          <w:i/>
        </w:rPr>
        <w:t>in vitro</w:t>
      </w:r>
      <w:r>
        <w:t xml:space="preserve"> dopo </w:t>
      </w:r>
      <w:r>
        <w:rPr>
          <w:i/>
        </w:rPr>
        <w:t>cross</w:t>
      </w:r>
      <w:r>
        <w:rPr>
          <w:i/>
        </w:rPr>
        <w:noBreakHyphen/>
        <w:t>linking</w:t>
      </w:r>
      <w:r>
        <w:t xml:space="preserve"> mediato dall’Fc. Inoltre, daratumumab modula l’attività enzimatica di CD38, inibendo l’attività ciclasica dell’enzima e stimolando l’attività idrolasica. Il significato in ambito clinico di questi effetti </w:t>
      </w:r>
      <w:r>
        <w:rPr>
          <w:i/>
        </w:rPr>
        <w:t>in vitro</w:t>
      </w:r>
      <w:r>
        <w:t>, e le implicazioni sulla crescita tumorale non sono ancora ben conosciuti.</w:t>
      </w:r>
    </w:p>
    <w:p w14:paraId="343A61D5" w14:textId="77777777" w:rsidR="00492DB4" w:rsidRDefault="00492DB4"/>
    <w:p w14:paraId="3EC7E8AB" w14:textId="77777777" w:rsidR="00492DB4" w:rsidRDefault="00C57F7E">
      <w:pPr>
        <w:keepNext/>
        <w:rPr>
          <w:u w:val="single"/>
        </w:rPr>
      </w:pPr>
      <w:r>
        <w:rPr>
          <w:u w:val="single"/>
        </w:rPr>
        <w:t>Effetti farmacodinamici</w:t>
      </w:r>
    </w:p>
    <w:p w14:paraId="1635BC1E" w14:textId="77777777" w:rsidR="00492DB4" w:rsidRDefault="00492DB4">
      <w:pPr>
        <w:keepNext/>
        <w:rPr>
          <w:u w:val="single"/>
        </w:rPr>
      </w:pPr>
    </w:p>
    <w:p w14:paraId="267E9621" w14:textId="77777777" w:rsidR="00492DB4" w:rsidRDefault="00C57F7E">
      <w:pPr>
        <w:keepNext/>
        <w:rPr>
          <w:i/>
        </w:rPr>
      </w:pPr>
      <w:r>
        <w:rPr>
          <w:i/>
        </w:rPr>
        <w:t>Conta di cellule Natural Killer (NK) e cellule T</w:t>
      </w:r>
    </w:p>
    <w:p w14:paraId="6152318D" w14:textId="77777777" w:rsidR="00492DB4" w:rsidRDefault="00C57F7E">
      <w:r>
        <w:t>È noto che le cellule NK esprimono livelli elevati di CD38 e sono suscettibili alla lisi cellulare mediata da daratumumab. Durante il trattamento con daratumumab sono stati osservati decrementi nella conta assoluta e percentuale delle cellule NK totali (CD16+CD56+) e attivate (CD16+CD56</w:t>
      </w:r>
      <w:r>
        <w:rPr>
          <w:vertAlign w:val="superscript"/>
        </w:rPr>
        <w:t>dim</w:t>
      </w:r>
      <w:r>
        <w:t>) nel sangue intero periferico e nel midollo osseo. Tuttavia, i livelli basali di cellule NK non hanno mostrato un’associazione alla risposta clinica.</w:t>
      </w:r>
    </w:p>
    <w:p w14:paraId="2943C597" w14:textId="77777777" w:rsidR="00492DB4" w:rsidRDefault="00492DB4"/>
    <w:p w14:paraId="280003C1" w14:textId="77777777" w:rsidR="00492DB4" w:rsidRDefault="00C57F7E">
      <w:pPr>
        <w:keepNext/>
        <w:rPr>
          <w:u w:val="single"/>
        </w:rPr>
      </w:pPr>
      <w:r>
        <w:rPr>
          <w:u w:val="single"/>
        </w:rPr>
        <w:t>Immunogenicità</w:t>
      </w:r>
    </w:p>
    <w:p w14:paraId="239CCB0C" w14:textId="77777777" w:rsidR="00492DB4" w:rsidRDefault="00492DB4">
      <w:pPr>
        <w:keepNext/>
        <w:rPr>
          <w:u w:val="single"/>
        </w:rPr>
      </w:pPr>
    </w:p>
    <w:p w14:paraId="51264D38" w14:textId="77777777" w:rsidR="00492DB4" w:rsidRDefault="00C57F7E">
      <w:r>
        <w:t>Nei pazienti trattati con daratumumab per via endovenosa negli studi clinici, meno dell’1% dei pazienti ha sviluppato anticorpi anti-daratumumab emergenti a seguito del trattamento.</w:t>
      </w:r>
    </w:p>
    <w:p w14:paraId="456D5095" w14:textId="77777777" w:rsidR="00492DB4" w:rsidRDefault="00492DB4"/>
    <w:p w14:paraId="0DB94BE8" w14:textId="77777777" w:rsidR="00492DB4" w:rsidRDefault="00C57F7E">
      <w:pPr>
        <w:keepNext/>
        <w:rPr>
          <w:u w:val="single"/>
        </w:rPr>
      </w:pPr>
      <w:r>
        <w:rPr>
          <w:u w:val="single"/>
        </w:rPr>
        <w:t>Efficacia e sicurezza clinica</w:t>
      </w:r>
    </w:p>
    <w:p w14:paraId="18A1CCB7" w14:textId="77777777" w:rsidR="00492DB4" w:rsidRDefault="00492DB4">
      <w:pPr>
        <w:keepNext/>
        <w:rPr>
          <w:u w:val="single"/>
        </w:rPr>
      </w:pPr>
    </w:p>
    <w:p w14:paraId="12373C42" w14:textId="77777777" w:rsidR="00492DB4" w:rsidRDefault="00C57F7E">
      <w:pPr>
        <w:keepNext/>
        <w:rPr>
          <w:i/>
          <w:u w:val="single"/>
        </w:rPr>
      </w:pPr>
      <w:r>
        <w:rPr>
          <w:i/>
          <w:u w:val="single"/>
        </w:rPr>
        <w:t>Mieloma multiplo di nuova diagnosi</w:t>
      </w:r>
    </w:p>
    <w:p w14:paraId="6C0F7728" w14:textId="77777777" w:rsidR="00492DB4" w:rsidRDefault="00C57F7E">
      <w:pPr>
        <w:keepNext/>
        <w:rPr>
          <w:bCs/>
          <w:i/>
        </w:rPr>
      </w:pPr>
      <w:bookmarkStart w:id="6" w:name="_Hlk21436557"/>
      <w:r>
        <w:rPr>
          <w:bCs/>
          <w:i/>
        </w:rPr>
        <w:t>Trattamento in associazione con lenalidomide e desametasone in pazienti non idonei al trapianto autologo di cellule staminali:</w:t>
      </w:r>
    </w:p>
    <w:p w14:paraId="285B28CD" w14:textId="77777777" w:rsidR="00492DB4" w:rsidRDefault="00C57F7E">
      <w:pPr>
        <w:rPr>
          <w:bCs/>
          <w:iCs/>
        </w:rPr>
      </w:pPr>
      <w:r>
        <w:rPr>
          <w:bCs/>
          <w:iCs/>
        </w:rPr>
        <w:t xml:space="preserve">Lo studio MMY3008, di fase III, in aperto, randomizzato, con braccio di controllo attivo, ha messo a confronto il trattamento a base di DARZALEX 16 mg/kg in associazione con lenalidomide e desametasone a basso dosaggio (DRd) con il trattamento a base di lenalidomide e desametasone a basso dosaggio (Rd) in pazienti con mieloma multiplo di nuova diagnosi. </w:t>
      </w:r>
      <w:bookmarkEnd w:id="6"/>
      <w:r>
        <w:rPr>
          <w:bCs/>
          <w:iCs/>
        </w:rPr>
        <w:t>Lenalidomide (25 mg una volta al giorno per via orale nei giorni 1-21 di cicli ripetuti di 28 giorni [4 settimane]) è stata somministrata insieme a basse dosi di desametasone per via orale o endovenosa pari a 40 mg/settimana (o una dose ridotta di 20 mg/settimana per pazienti di età &gt;75 anni o con indice di massa corporea [IMC] &lt;18,5). Nei giorni di infusione di DARZALEX, la dose di desametasone è stata somministrata come medicinale pre-infusione. Gli aggiustamenti della dose di lenalidomide e desametasone sono stati apportati secondo il riassunto delle caratteristiche del prodotto. Il trattamento è stato continuato in entrambi i bracci fino a progressione di malattia o tossicità inaccettabile.</w:t>
      </w:r>
    </w:p>
    <w:p w14:paraId="4C391045" w14:textId="77777777" w:rsidR="00492DB4" w:rsidRDefault="00492DB4">
      <w:pPr>
        <w:rPr>
          <w:bCs/>
          <w:iCs/>
        </w:rPr>
      </w:pPr>
    </w:p>
    <w:p w14:paraId="44321210" w14:textId="77777777" w:rsidR="00492DB4" w:rsidRDefault="00C57F7E">
      <w:pPr>
        <w:rPr>
          <w:bCs/>
          <w:iCs/>
        </w:rPr>
      </w:pPr>
      <w:r>
        <w:rPr>
          <w:bCs/>
          <w:iCs/>
        </w:rPr>
        <w:t>Sono stati randomizzati in totale 737 pazienti: 368 al braccio DRd e 369 al braccio Rd. I dati demografici e le caratteristiche della malattia al basale erano simili tra i due gruppi di trattamento. L’età mediana era di 73 (range: 45-90) anni, con il 44% dei pazienti di età ≥75 anni. La maggior parte era bianca (92%), di sesso maschile (52%), il 34% presentava un performance status secondo l’Eastern Cooperative Oncology Group (ECOG) pari a 0, il 49,5% presentava un performance status ECOG pari a 1 e il 17% presentava un performance status ECOG ≥2. Il 27% presentava malattia allo stadio I secondo l’International Staging System (ISS), il 43% presentava malattia allo stadio ISS II e il 29% presentava malattia allo stadio ISS III. L’efficacia è stata valutata come sopravvivenza libera da progressione (PFS) secondo i criteri dell’International Myeloma Working Group (IMWG) e come sopravvivenza globale (OS).</w:t>
      </w:r>
    </w:p>
    <w:p w14:paraId="4FEBD856" w14:textId="77777777" w:rsidR="00492DB4" w:rsidRDefault="00492DB4">
      <w:pPr>
        <w:rPr>
          <w:bCs/>
          <w:iCs/>
        </w:rPr>
      </w:pPr>
    </w:p>
    <w:p w14:paraId="25D743FE" w14:textId="77777777" w:rsidR="00492DB4" w:rsidRDefault="00C57F7E">
      <w:pPr>
        <w:rPr>
          <w:bCs/>
          <w:iCs/>
        </w:rPr>
      </w:pPr>
      <w:r>
        <w:rPr>
          <w:bCs/>
          <w:iCs/>
        </w:rPr>
        <w:t>Dopo un follow-up mediano di 28 mesi, l'analisi primaria della sopravvivenza libera da malattia (PFS) nello studio MMY3008 ha dimostrato un miglioramento nel braccio DRd rispetto al braccio Rd; la PFS mediana non è stata raggiunta nel braccio DRd ed era pari a 31,9 mesi nel braccio Rd (Hazard Ratio [HR] = 0,56; IC al 95%: 0,43; 0,73; p &lt;0,0001), che corrisponde a una riduzione del 44% nel rischio di progressione della malattia o decesso nei pazienti trattati con DRd. I risultati di un'analisi della PFS aggiornata condotta dopo un follow-up mediano di 64 mesi hanno continuato a mostrare un miglioramento nella PFS per i pazienti nel braccio DRd rispetto al braccio Rd. La PFS mediana è stata di 61,9 mesi nel braccio DRd e di 34,4 mesi nel braccio Rd (HR=0,55; IC al 95%: 0,45; 0,67).</w:t>
      </w:r>
    </w:p>
    <w:p w14:paraId="4E583E90" w14:textId="77777777" w:rsidR="00492DB4" w:rsidRDefault="00492DB4">
      <w:pPr>
        <w:rPr>
          <w:bCs/>
          <w:iCs/>
        </w:rPr>
      </w:pPr>
    </w:p>
    <w:p w14:paraId="2A650B9B" w14:textId="77777777" w:rsidR="00492DB4" w:rsidRDefault="00C57F7E">
      <w:pPr>
        <w:keepNext/>
        <w:ind w:left="1134" w:hanging="1133"/>
        <w:rPr>
          <w:b/>
          <w:bCs/>
          <w:iCs/>
        </w:rPr>
      </w:pPr>
      <w:r>
        <w:rPr>
          <w:b/>
          <w:bCs/>
          <w:iCs/>
        </w:rPr>
        <w:t>Figura 1.</w:t>
      </w:r>
      <w:r>
        <w:rPr>
          <w:b/>
          <w:bCs/>
          <w:iCs/>
        </w:rPr>
        <w:tab/>
        <w:t>Curva di Kaplan-Meier della PFS nello studio MMY3008</w:t>
      </w:r>
    </w:p>
    <w:p w14:paraId="017B055D" w14:textId="77777777" w:rsidR="00492DB4" w:rsidRDefault="00492DB4">
      <w:pPr>
        <w:keepNext/>
      </w:pPr>
    </w:p>
    <w:p w14:paraId="67898245" w14:textId="77777777" w:rsidR="00492DB4" w:rsidRDefault="00C57F7E">
      <w:pPr>
        <w:rPr>
          <w:bCs/>
          <w:iCs/>
        </w:rPr>
      </w:pPr>
      <w:r>
        <w:rPr>
          <w:noProof/>
          <w:lang w:val="en-US"/>
        </w:rPr>
        <w:drawing>
          <wp:inline distT="0" distB="0" distL="0" distR="0" wp14:anchorId="48613109" wp14:editId="53A3135D">
            <wp:extent cx="5760085" cy="3995420"/>
            <wp:effectExtent l="0" t="0" r="0"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3995420"/>
                    </a:xfrm>
                    <a:prstGeom prst="rect">
                      <a:avLst/>
                    </a:prstGeom>
                  </pic:spPr>
                </pic:pic>
              </a:graphicData>
            </a:graphic>
          </wp:inline>
        </w:drawing>
      </w:r>
    </w:p>
    <w:p w14:paraId="215787D5" w14:textId="77777777" w:rsidR="00492DB4" w:rsidRDefault="00492DB4">
      <w:pPr>
        <w:rPr>
          <w:bCs/>
          <w:iCs/>
        </w:rPr>
      </w:pPr>
    </w:p>
    <w:p w14:paraId="3602B180" w14:textId="77777777" w:rsidR="00492DB4" w:rsidRDefault="00C57F7E">
      <w:pPr>
        <w:rPr>
          <w:bCs/>
          <w:iCs/>
          <w:szCs w:val="22"/>
        </w:rPr>
      </w:pPr>
      <w:r>
        <w:rPr>
          <w:bCs/>
          <w:iCs/>
        </w:rPr>
        <w:t>Dopo un follow-up mediano di 56 mesi</w:t>
      </w:r>
      <w:r>
        <w:rPr>
          <w:bCs/>
          <w:iCs/>
          <w:szCs w:val="22"/>
        </w:rPr>
        <w:t>, DRd ha dimostrato un vantaggio in termini di OS rispetto al braccio Rd (HR=0,68; IC al 95%: 0,53;0,86; p=0,0013). I risultati di un'analisi aggiornata in termini di OS dopo una mediana di 89 mesi hanno continuato a mostrare un miglioramento in termini di OS per i pazienti nel braccio DRd rispetto al braccio Rd. La OS mediana è stata di 90,3 mesi nel braccio DRd ed è stata di 64,1 mesi nel braccio Rd (HR=0,67; IC al 95%: 0,55, 0,82).</w:t>
      </w:r>
    </w:p>
    <w:p w14:paraId="20603B0B" w14:textId="77777777" w:rsidR="00492DB4" w:rsidRDefault="00492DB4"/>
    <w:p w14:paraId="26C5C9AC" w14:textId="77777777" w:rsidR="00492DB4" w:rsidRDefault="00C57F7E">
      <w:pPr>
        <w:keepNext/>
        <w:rPr>
          <w:b/>
          <w:bCs/>
          <w:iCs/>
          <w:szCs w:val="22"/>
        </w:rPr>
      </w:pPr>
      <w:r>
        <w:rPr>
          <w:b/>
          <w:bCs/>
          <w:iCs/>
          <w:szCs w:val="22"/>
        </w:rPr>
        <w:t>Figura 2.</w:t>
      </w:r>
      <w:r>
        <w:rPr>
          <w:b/>
          <w:bCs/>
          <w:iCs/>
          <w:szCs w:val="22"/>
        </w:rPr>
        <w:tab/>
        <w:t>Curva di Kaplan-Meier dell’OS nello studio MMY3008</w:t>
      </w:r>
    </w:p>
    <w:p w14:paraId="0CD69990" w14:textId="77777777" w:rsidR="00492DB4" w:rsidRDefault="00492DB4">
      <w:pPr>
        <w:keepNext/>
      </w:pPr>
    </w:p>
    <w:p w14:paraId="1FCDE721" w14:textId="77777777" w:rsidR="00492DB4" w:rsidRDefault="00C57F7E">
      <w:r>
        <w:rPr>
          <w:noProof/>
          <w:lang w:val="en-US"/>
        </w:rPr>
        <w:drawing>
          <wp:inline distT="0" distB="0" distL="0" distR="0" wp14:anchorId="322AC29C" wp14:editId="2D789CC3">
            <wp:extent cx="5649982" cy="49530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0364" cy="4962101"/>
                    </a:xfrm>
                    <a:prstGeom prst="rect">
                      <a:avLst/>
                    </a:prstGeom>
                  </pic:spPr>
                </pic:pic>
              </a:graphicData>
            </a:graphic>
          </wp:inline>
        </w:drawing>
      </w:r>
    </w:p>
    <w:p w14:paraId="3928B135" w14:textId="77777777" w:rsidR="00492DB4" w:rsidRDefault="00492DB4">
      <w:pPr>
        <w:rPr>
          <w:szCs w:val="22"/>
        </w:rPr>
      </w:pPr>
    </w:p>
    <w:p w14:paraId="69231E62" w14:textId="77777777" w:rsidR="00492DB4" w:rsidRDefault="00C57F7E">
      <w:pPr>
        <w:rPr>
          <w:bCs/>
          <w:iCs/>
        </w:rPr>
      </w:pPr>
      <w:r>
        <w:rPr>
          <w:bCs/>
          <w:iCs/>
        </w:rPr>
        <w:t>Ulteriori risultati di efficacia ottenuti nello studio MMY3008 sono presentati nella tabella 7 sottostante.</w:t>
      </w:r>
    </w:p>
    <w:p w14:paraId="03519788" w14:textId="77777777" w:rsidR="00492DB4" w:rsidRDefault="00492DB4">
      <w:pPr>
        <w:rPr>
          <w:bCs/>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1882"/>
        <w:gridCol w:w="1771"/>
      </w:tblGrid>
      <w:tr w:rsidR="00492DB4" w14:paraId="5F81C51A" w14:textId="77777777">
        <w:trPr>
          <w:cantSplit/>
        </w:trPr>
        <w:tc>
          <w:tcPr>
            <w:tcW w:w="0" w:type="auto"/>
            <w:gridSpan w:val="3"/>
            <w:tcBorders>
              <w:top w:val="none" w:sz="4" w:space="0" w:color="000000"/>
              <w:left w:val="none" w:sz="4" w:space="0" w:color="000000"/>
              <w:bottom w:val="single" w:sz="4" w:space="0" w:color="auto"/>
              <w:right w:val="none" w:sz="4" w:space="0" w:color="000000"/>
            </w:tcBorders>
          </w:tcPr>
          <w:p w14:paraId="6C2EEE88" w14:textId="77777777" w:rsidR="00492DB4" w:rsidRDefault="00C57F7E">
            <w:pPr>
              <w:keepNext/>
              <w:ind w:left="1134" w:hanging="1133"/>
              <w:rPr>
                <w:b/>
                <w:bCs/>
                <w:iCs/>
              </w:rPr>
            </w:pPr>
            <w:r>
              <w:rPr>
                <w:b/>
                <w:bCs/>
                <w:iCs/>
              </w:rPr>
              <w:t>Tabella 7.</w:t>
            </w:r>
            <w:r>
              <w:rPr>
                <w:b/>
                <w:bCs/>
                <w:iCs/>
              </w:rPr>
              <w:tab/>
              <w:t>Ulteriori risultati di efficacia dello studio MMY3008</w:t>
            </w:r>
            <w:r>
              <w:rPr>
                <w:b/>
                <w:bCs/>
                <w:iCs/>
                <w:vertAlign w:val="superscript"/>
              </w:rPr>
              <w:t>a</w:t>
            </w:r>
          </w:p>
        </w:tc>
      </w:tr>
      <w:tr w:rsidR="00492DB4" w14:paraId="4B35CB5E" w14:textId="77777777">
        <w:trPr>
          <w:cantSplit/>
        </w:trPr>
        <w:tc>
          <w:tcPr>
            <w:tcW w:w="0" w:type="auto"/>
            <w:tcBorders>
              <w:bottom w:val="single" w:sz="4" w:space="0" w:color="auto"/>
            </w:tcBorders>
          </w:tcPr>
          <w:p w14:paraId="1073645E" w14:textId="77777777" w:rsidR="00492DB4" w:rsidRDefault="00492DB4">
            <w:pPr>
              <w:keepNext/>
              <w:outlineLvl w:val="0"/>
              <w:rPr>
                <w:b/>
                <w:bCs/>
                <w:iCs/>
              </w:rPr>
            </w:pPr>
          </w:p>
        </w:tc>
        <w:tc>
          <w:tcPr>
            <w:tcW w:w="0" w:type="auto"/>
            <w:tcBorders>
              <w:bottom w:val="single" w:sz="4" w:space="0" w:color="auto"/>
            </w:tcBorders>
          </w:tcPr>
          <w:p w14:paraId="35DE2F88" w14:textId="77777777" w:rsidR="00492DB4" w:rsidRDefault="00C57F7E">
            <w:pPr>
              <w:outlineLvl w:val="0"/>
              <w:rPr>
                <w:b/>
                <w:bCs/>
                <w:iCs/>
              </w:rPr>
            </w:pPr>
            <w:r>
              <w:rPr>
                <w:b/>
                <w:bCs/>
                <w:iCs/>
              </w:rPr>
              <w:t>DRd (n=368)</w:t>
            </w:r>
          </w:p>
        </w:tc>
        <w:tc>
          <w:tcPr>
            <w:tcW w:w="0" w:type="auto"/>
            <w:tcBorders>
              <w:bottom w:val="single" w:sz="4" w:space="0" w:color="auto"/>
            </w:tcBorders>
          </w:tcPr>
          <w:p w14:paraId="27D255E4" w14:textId="77777777" w:rsidR="00492DB4" w:rsidRDefault="00C57F7E">
            <w:pPr>
              <w:outlineLvl w:val="0"/>
              <w:rPr>
                <w:b/>
                <w:bCs/>
                <w:iCs/>
              </w:rPr>
            </w:pPr>
            <w:r>
              <w:rPr>
                <w:b/>
                <w:bCs/>
                <w:iCs/>
              </w:rPr>
              <w:t>Rd (n=369)</w:t>
            </w:r>
          </w:p>
        </w:tc>
      </w:tr>
      <w:tr w:rsidR="00492DB4" w14:paraId="331551C9" w14:textId="77777777">
        <w:trPr>
          <w:cantSplit/>
        </w:trPr>
        <w:tc>
          <w:tcPr>
            <w:tcW w:w="0" w:type="auto"/>
            <w:tcBorders>
              <w:top w:val="single" w:sz="4" w:space="0" w:color="auto"/>
              <w:left w:val="single" w:sz="4" w:space="0" w:color="auto"/>
              <w:bottom w:val="none" w:sz="4" w:space="0" w:color="000000"/>
              <w:right w:val="single" w:sz="4" w:space="0" w:color="auto"/>
            </w:tcBorders>
          </w:tcPr>
          <w:p w14:paraId="69C7B02F" w14:textId="77777777" w:rsidR="00492DB4" w:rsidRDefault="00C57F7E">
            <w:pPr>
              <w:keepNext/>
              <w:outlineLvl w:val="0"/>
              <w:rPr>
                <w:bCs/>
                <w:iCs/>
              </w:rPr>
            </w:pPr>
            <w:r>
              <w:t>Risposta complessiva (sCR+CR+VGPR+PR) n(%)</w:t>
            </w:r>
            <w:r>
              <w:rPr>
                <w:vertAlign w:val="superscript"/>
              </w:rPr>
              <w:t>a</w:t>
            </w:r>
          </w:p>
        </w:tc>
        <w:tc>
          <w:tcPr>
            <w:tcW w:w="0" w:type="auto"/>
          </w:tcPr>
          <w:p w14:paraId="2CBEEF84" w14:textId="77777777" w:rsidR="00492DB4" w:rsidRDefault="00C57F7E">
            <w:pPr>
              <w:keepNext/>
              <w:outlineLvl w:val="0"/>
              <w:rPr>
                <w:bCs/>
                <w:iCs/>
              </w:rPr>
            </w:pPr>
            <w:r>
              <w:rPr>
                <w:bCs/>
                <w:iCs/>
              </w:rPr>
              <w:t>342 (92,9%)</w:t>
            </w:r>
          </w:p>
        </w:tc>
        <w:tc>
          <w:tcPr>
            <w:tcW w:w="0" w:type="auto"/>
          </w:tcPr>
          <w:p w14:paraId="33F758C5" w14:textId="77777777" w:rsidR="00492DB4" w:rsidRDefault="00C57F7E">
            <w:pPr>
              <w:keepNext/>
              <w:outlineLvl w:val="0"/>
              <w:rPr>
                <w:bCs/>
                <w:iCs/>
              </w:rPr>
            </w:pPr>
            <w:r>
              <w:rPr>
                <w:bCs/>
                <w:iCs/>
              </w:rPr>
              <w:t>300 (81,3%)</w:t>
            </w:r>
          </w:p>
        </w:tc>
      </w:tr>
      <w:tr w:rsidR="00492DB4" w14:paraId="5ACC69EE" w14:textId="77777777">
        <w:trPr>
          <w:cantSplit/>
        </w:trPr>
        <w:tc>
          <w:tcPr>
            <w:tcW w:w="0" w:type="auto"/>
            <w:tcBorders>
              <w:top w:val="none" w:sz="4" w:space="0" w:color="000000"/>
              <w:left w:val="single" w:sz="4" w:space="0" w:color="auto"/>
              <w:bottom w:val="none" w:sz="4" w:space="0" w:color="000000"/>
              <w:right w:val="single" w:sz="4" w:space="0" w:color="auto"/>
            </w:tcBorders>
          </w:tcPr>
          <w:p w14:paraId="53EF6C27" w14:textId="77777777" w:rsidR="00492DB4" w:rsidRDefault="00C57F7E">
            <w:pPr>
              <w:keepNext/>
              <w:outlineLvl w:val="0"/>
              <w:rPr>
                <w:bCs/>
                <w:iCs/>
              </w:rPr>
            </w:pPr>
            <w:r>
              <w:t>p-value</w:t>
            </w:r>
            <w:r>
              <w:rPr>
                <w:vertAlign w:val="superscript"/>
              </w:rPr>
              <w:t>b</w:t>
            </w:r>
          </w:p>
        </w:tc>
        <w:tc>
          <w:tcPr>
            <w:tcW w:w="0" w:type="auto"/>
            <w:tcBorders>
              <w:bottom w:val="single" w:sz="4" w:space="0" w:color="auto"/>
              <w:right w:val="single" w:sz="4" w:space="0" w:color="auto"/>
            </w:tcBorders>
          </w:tcPr>
          <w:p w14:paraId="2314EFBC" w14:textId="77777777" w:rsidR="00492DB4" w:rsidRDefault="00C57F7E">
            <w:pPr>
              <w:keepNext/>
              <w:outlineLvl w:val="0"/>
              <w:rPr>
                <w:bCs/>
                <w:iCs/>
              </w:rPr>
            </w:pPr>
            <w:r>
              <w:rPr>
                <w:bCs/>
                <w:iCs/>
              </w:rPr>
              <w:t>&lt;0,0001</w:t>
            </w:r>
          </w:p>
        </w:tc>
        <w:tc>
          <w:tcPr>
            <w:tcW w:w="0" w:type="auto"/>
            <w:tcBorders>
              <w:bottom w:val="single" w:sz="4" w:space="0" w:color="auto"/>
            </w:tcBorders>
          </w:tcPr>
          <w:p w14:paraId="753DB16C" w14:textId="77777777" w:rsidR="00492DB4" w:rsidRDefault="00492DB4">
            <w:pPr>
              <w:keepNext/>
              <w:outlineLvl w:val="0"/>
              <w:rPr>
                <w:bCs/>
                <w:iCs/>
              </w:rPr>
            </w:pPr>
          </w:p>
        </w:tc>
      </w:tr>
      <w:tr w:rsidR="00492DB4" w14:paraId="682CE9BC" w14:textId="77777777">
        <w:trPr>
          <w:cantSplit/>
        </w:trPr>
        <w:tc>
          <w:tcPr>
            <w:tcW w:w="0" w:type="auto"/>
            <w:tcBorders>
              <w:top w:val="none" w:sz="4" w:space="0" w:color="000000"/>
              <w:left w:val="single" w:sz="4" w:space="0" w:color="auto"/>
              <w:bottom w:val="none" w:sz="4" w:space="0" w:color="000000"/>
              <w:right w:val="single" w:sz="4" w:space="0" w:color="auto"/>
            </w:tcBorders>
          </w:tcPr>
          <w:p w14:paraId="6F08A64D" w14:textId="77777777" w:rsidR="00492DB4" w:rsidRDefault="00C57F7E">
            <w:pPr>
              <w:ind w:left="567"/>
              <w:outlineLvl w:val="0"/>
              <w:rPr>
                <w:bCs/>
                <w:iCs/>
              </w:rPr>
            </w:pPr>
            <w:r>
              <w:t>Risposta completa stringente (sCR)</w:t>
            </w:r>
          </w:p>
        </w:tc>
        <w:tc>
          <w:tcPr>
            <w:tcW w:w="0" w:type="auto"/>
            <w:tcBorders>
              <w:top w:val="single" w:sz="4" w:space="0" w:color="auto"/>
              <w:left w:val="none" w:sz="4" w:space="0" w:color="000000"/>
              <w:bottom w:val="single" w:sz="4" w:space="0" w:color="auto"/>
              <w:right w:val="single" w:sz="4" w:space="0" w:color="auto"/>
            </w:tcBorders>
            <w:shd w:val="clear" w:color="auto" w:fill="FFFFFF"/>
            <w:vAlign w:val="bottom"/>
          </w:tcPr>
          <w:p w14:paraId="39E0C5D1" w14:textId="77777777" w:rsidR="00492DB4" w:rsidRDefault="00C57F7E">
            <w:pPr>
              <w:outlineLvl w:val="0"/>
              <w:rPr>
                <w:bCs/>
                <w:iCs/>
              </w:rPr>
            </w:pPr>
            <w:r>
              <w:rPr>
                <w:bCs/>
                <w:iCs/>
              </w:rPr>
              <w:t>112 (30,4%)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F11C7DA" w14:textId="77777777" w:rsidR="00492DB4" w:rsidRDefault="00C57F7E">
            <w:pPr>
              <w:outlineLvl w:val="0"/>
              <w:rPr>
                <w:bCs/>
                <w:iCs/>
              </w:rPr>
            </w:pPr>
            <w:r>
              <w:rPr>
                <w:bCs/>
                <w:iCs/>
              </w:rPr>
              <w:t>46 (12,5%)</w:t>
            </w:r>
          </w:p>
        </w:tc>
      </w:tr>
      <w:tr w:rsidR="00492DB4" w14:paraId="7A56F503" w14:textId="77777777">
        <w:trPr>
          <w:cantSplit/>
        </w:trPr>
        <w:tc>
          <w:tcPr>
            <w:tcW w:w="0" w:type="auto"/>
            <w:tcBorders>
              <w:top w:val="none" w:sz="4" w:space="0" w:color="000000"/>
              <w:left w:val="single" w:sz="4" w:space="0" w:color="auto"/>
              <w:bottom w:val="none" w:sz="4" w:space="0" w:color="000000"/>
              <w:right w:val="single" w:sz="4" w:space="0" w:color="auto"/>
            </w:tcBorders>
          </w:tcPr>
          <w:p w14:paraId="1E0FAEBC" w14:textId="77777777" w:rsidR="00492DB4" w:rsidRDefault="00C57F7E">
            <w:pPr>
              <w:ind w:left="567"/>
              <w:outlineLvl w:val="0"/>
              <w:rPr>
                <w:bCs/>
                <w:iCs/>
              </w:rPr>
            </w:pPr>
            <w:r>
              <w:t>Risposta completa (CR)</w:t>
            </w:r>
          </w:p>
        </w:tc>
        <w:tc>
          <w:tcPr>
            <w:tcW w:w="0" w:type="auto"/>
            <w:tcBorders>
              <w:top w:val="single" w:sz="4" w:space="0" w:color="auto"/>
              <w:left w:val="none" w:sz="4" w:space="0" w:color="000000"/>
              <w:bottom w:val="single" w:sz="4" w:space="0" w:color="auto"/>
              <w:right w:val="single" w:sz="4" w:space="0" w:color="auto"/>
            </w:tcBorders>
            <w:shd w:val="clear" w:color="auto" w:fill="FFFFFF"/>
            <w:vAlign w:val="bottom"/>
          </w:tcPr>
          <w:p w14:paraId="5AAF292E" w14:textId="77777777" w:rsidR="00492DB4" w:rsidRDefault="00C57F7E">
            <w:pPr>
              <w:outlineLvl w:val="0"/>
              <w:rPr>
                <w:bCs/>
                <w:iCs/>
              </w:rPr>
            </w:pPr>
            <w:r>
              <w:rPr>
                <w:bCs/>
                <w:iCs/>
              </w:rPr>
              <w:t>63 (17,1%)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CCB9D1C" w14:textId="77777777" w:rsidR="00492DB4" w:rsidRDefault="00C57F7E">
            <w:pPr>
              <w:outlineLvl w:val="0"/>
              <w:rPr>
                <w:bCs/>
                <w:iCs/>
              </w:rPr>
            </w:pPr>
            <w:r>
              <w:rPr>
                <w:bCs/>
                <w:iCs/>
              </w:rPr>
              <w:t>46 (12,5%)</w:t>
            </w:r>
          </w:p>
        </w:tc>
      </w:tr>
      <w:tr w:rsidR="00492DB4" w14:paraId="54C2BA6C" w14:textId="77777777">
        <w:trPr>
          <w:cantSplit/>
        </w:trPr>
        <w:tc>
          <w:tcPr>
            <w:tcW w:w="0" w:type="auto"/>
            <w:tcBorders>
              <w:top w:val="none" w:sz="4" w:space="0" w:color="000000"/>
              <w:left w:val="single" w:sz="4" w:space="0" w:color="auto"/>
              <w:bottom w:val="none" w:sz="4" w:space="0" w:color="000000"/>
              <w:right w:val="single" w:sz="4" w:space="0" w:color="auto"/>
            </w:tcBorders>
          </w:tcPr>
          <w:p w14:paraId="75027CFB" w14:textId="77777777" w:rsidR="00492DB4" w:rsidRDefault="00C57F7E">
            <w:pPr>
              <w:ind w:left="567"/>
              <w:outlineLvl w:val="0"/>
            </w:pPr>
            <w:r>
              <w:t>Risposta parziale molto buona (VGPR)</w:t>
            </w:r>
          </w:p>
        </w:tc>
        <w:tc>
          <w:tcPr>
            <w:tcW w:w="0" w:type="auto"/>
            <w:tcBorders>
              <w:top w:val="single" w:sz="4" w:space="0" w:color="auto"/>
              <w:left w:val="none" w:sz="4" w:space="0" w:color="000000"/>
              <w:bottom w:val="single" w:sz="4" w:space="0" w:color="auto"/>
              <w:right w:val="single" w:sz="4" w:space="0" w:color="auto"/>
            </w:tcBorders>
            <w:shd w:val="clear" w:color="auto" w:fill="FFFFFF"/>
            <w:vAlign w:val="bottom"/>
          </w:tcPr>
          <w:p w14:paraId="7B81A3FD" w14:textId="77777777" w:rsidR="00492DB4" w:rsidRDefault="00C57F7E">
            <w:pPr>
              <w:outlineLvl w:val="0"/>
              <w:rPr>
                <w:bCs/>
                <w:iCs/>
              </w:rPr>
            </w:pPr>
            <w:r>
              <w:rPr>
                <w:bCs/>
                <w:iCs/>
              </w:rPr>
              <w:t>117 (31,8%)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77D1606" w14:textId="77777777" w:rsidR="00492DB4" w:rsidRDefault="00C57F7E">
            <w:pPr>
              <w:outlineLvl w:val="0"/>
              <w:rPr>
                <w:bCs/>
                <w:iCs/>
              </w:rPr>
            </w:pPr>
            <w:r>
              <w:rPr>
                <w:bCs/>
                <w:iCs/>
              </w:rPr>
              <w:t>104 (28,2%)</w:t>
            </w:r>
          </w:p>
        </w:tc>
      </w:tr>
      <w:tr w:rsidR="00492DB4" w14:paraId="2ABD1212" w14:textId="77777777">
        <w:trPr>
          <w:cantSplit/>
        </w:trPr>
        <w:tc>
          <w:tcPr>
            <w:tcW w:w="0" w:type="auto"/>
            <w:tcBorders>
              <w:top w:val="none" w:sz="4" w:space="0" w:color="000000"/>
              <w:left w:val="single" w:sz="4" w:space="0" w:color="auto"/>
              <w:bottom w:val="single" w:sz="4" w:space="0" w:color="auto"/>
              <w:right w:val="single" w:sz="4" w:space="0" w:color="auto"/>
            </w:tcBorders>
          </w:tcPr>
          <w:p w14:paraId="4D769DB2" w14:textId="77777777" w:rsidR="00492DB4" w:rsidRDefault="00C57F7E">
            <w:pPr>
              <w:ind w:left="567"/>
              <w:outlineLvl w:val="0"/>
              <w:rPr>
                <w:bCs/>
                <w:iCs/>
              </w:rPr>
            </w:pPr>
            <w:r>
              <w:t>Risposta parziale (PR)</w:t>
            </w:r>
          </w:p>
        </w:tc>
        <w:tc>
          <w:tcPr>
            <w:tcW w:w="0" w:type="auto"/>
            <w:tcBorders>
              <w:top w:val="single" w:sz="4" w:space="0" w:color="auto"/>
              <w:left w:val="none" w:sz="4" w:space="0" w:color="000000"/>
              <w:bottom w:val="single" w:sz="4" w:space="0" w:color="auto"/>
              <w:right w:val="single" w:sz="4" w:space="0" w:color="auto"/>
            </w:tcBorders>
            <w:shd w:val="clear" w:color="auto" w:fill="FFFFFF"/>
            <w:vAlign w:val="bottom"/>
          </w:tcPr>
          <w:p w14:paraId="5A8C950C" w14:textId="77777777" w:rsidR="00492DB4" w:rsidRDefault="00C57F7E">
            <w:pPr>
              <w:outlineLvl w:val="0"/>
              <w:rPr>
                <w:bCs/>
                <w:iCs/>
              </w:rPr>
            </w:pPr>
            <w:r>
              <w:rPr>
                <w:bCs/>
                <w:iCs/>
              </w:rPr>
              <w:t>50 (13,6%)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5E3ECFF7" w14:textId="77777777" w:rsidR="00492DB4" w:rsidRDefault="00C57F7E">
            <w:pPr>
              <w:outlineLvl w:val="0"/>
              <w:rPr>
                <w:bCs/>
                <w:iCs/>
              </w:rPr>
            </w:pPr>
            <w:r>
              <w:rPr>
                <w:bCs/>
                <w:iCs/>
              </w:rPr>
              <w:t>104 (28,2%)</w:t>
            </w:r>
          </w:p>
        </w:tc>
      </w:tr>
      <w:tr w:rsidR="00492DB4" w14:paraId="262A6746" w14:textId="77777777">
        <w:trPr>
          <w:cantSplit/>
        </w:trPr>
        <w:tc>
          <w:tcPr>
            <w:tcW w:w="0" w:type="auto"/>
            <w:tcBorders>
              <w:top w:val="single" w:sz="4" w:space="0" w:color="auto"/>
              <w:left w:val="single" w:sz="4" w:space="0" w:color="auto"/>
              <w:bottom w:val="single" w:sz="4" w:space="0" w:color="auto"/>
              <w:right w:val="single" w:sz="4" w:space="0" w:color="auto"/>
            </w:tcBorders>
          </w:tcPr>
          <w:p w14:paraId="326B0020" w14:textId="77777777" w:rsidR="00492DB4" w:rsidRDefault="00C57F7E">
            <w:pPr>
              <w:outlineLvl w:val="0"/>
              <w:rPr>
                <w:bCs/>
                <w:iCs/>
              </w:rPr>
            </w:pPr>
            <w:r>
              <w:rPr>
                <w:bCs/>
                <w:iCs/>
              </w:rPr>
              <w:t>CR o migliore (sCR + CR)</w:t>
            </w:r>
          </w:p>
        </w:tc>
        <w:tc>
          <w:tcPr>
            <w:tcW w:w="0" w:type="auto"/>
            <w:tcBorders>
              <w:top w:val="single" w:sz="4" w:space="0" w:color="auto"/>
            </w:tcBorders>
          </w:tcPr>
          <w:p w14:paraId="4DF09F52" w14:textId="77777777" w:rsidR="00492DB4" w:rsidRDefault="00C57F7E">
            <w:pPr>
              <w:outlineLvl w:val="0"/>
              <w:rPr>
                <w:bCs/>
                <w:iCs/>
              </w:rPr>
            </w:pPr>
            <w:r>
              <w:rPr>
                <w:bCs/>
                <w:iCs/>
              </w:rPr>
              <w:t>175 (47,6%)</w:t>
            </w:r>
          </w:p>
        </w:tc>
        <w:tc>
          <w:tcPr>
            <w:tcW w:w="0" w:type="auto"/>
            <w:tcBorders>
              <w:top w:val="single" w:sz="4" w:space="0" w:color="auto"/>
            </w:tcBorders>
          </w:tcPr>
          <w:p w14:paraId="231CE282" w14:textId="77777777" w:rsidR="00492DB4" w:rsidRDefault="00C57F7E">
            <w:pPr>
              <w:outlineLvl w:val="0"/>
              <w:rPr>
                <w:bCs/>
                <w:iCs/>
              </w:rPr>
            </w:pPr>
            <w:r>
              <w:rPr>
                <w:bCs/>
                <w:iCs/>
              </w:rPr>
              <w:t>92 (24,9%)</w:t>
            </w:r>
          </w:p>
        </w:tc>
      </w:tr>
      <w:tr w:rsidR="00492DB4" w14:paraId="2CF15434" w14:textId="77777777">
        <w:trPr>
          <w:cantSplit/>
        </w:trPr>
        <w:tc>
          <w:tcPr>
            <w:tcW w:w="0" w:type="auto"/>
            <w:tcBorders>
              <w:top w:val="single" w:sz="4" w:space="0" w:color="auto"/>
              <w:left w:val="single" w:sz="4" w:space="0" w:color="auto"/>
              <w:bottom w:val="single" w:sz="4" w:space="0" w:color="auto"/>
              <w:right w:val="single" w:sz="4" w:space="0" w:color="auto"/>
            </w:tcBorders>
          </w:tcPr>
          <w:p w14:paraId="43C8BE4C" w14:textId="77777777" w:rsidR="00492DB4" w:rsidRDefault="00C57F7E">
            <w:pPr>
              <w:outlineLvl w:val="0"/>
              <w:rPr>
                <w:bCs/>
                <w:iCs/>
              </w:rPr>
            </w:pPr>
            <w:r>
              <w:rPr>
                <w:bCs/>
                <w:iCs/>
              </w:rPr>
              <w:t>p-value</w:t>
            </w:r>
            <w:r>
              <w:rPr>
                <w:bCs/>
                <w:iCs/>
                <w:vertAlign w:val="superscript"/>
              </w:rPr>
              <w:t>b</w:t>
            </w:r>
          </w:p>
        </w:tc>
        <w:tc>
          <w:tcPr>
            <w:tcW w:w="0" w:type="auto"/>
          </w:tcPr>
          <w:p w14:paraId="07394999" w14:textId="77777777" w:rsidR="00492DB4" w:rsidRDefault="00C57F7E">
            <w:pPr>
              <w:outlineLvl w:val="0"/>
              <w:rPr>
                <w:bCs/>
                <w:iCs/>
              </w:rPr>
            </w:pPr>
            <w:r>
              <w:rPr>
                <w:bCs/>
                <w:iCs/>
              </w:rPr>
              <w:t>&lt;0,0001</w:t>
            </w:r>
          </w:p>
        </w:tc>
        <w:tc>
          <w:tcPr>
            <w:tcW w:w="0" w:type="auto"/>
          </w:tcPr>
          <w:p w14:paraId="3BC919D8" w14:textId="77777777" w:rsidR="00492DB4" w:rsidRDefault="00492DB4">
            <w:pPr>
              <w:outlineLvl w:val="0"/>
              <w:rPr>
                <w:bCs/>
                <w:iCs/>
              </w:rPr>
            </w:pPr>
          </w:p>
        </w:tc>
      </w:tr>
      <w:tr w:rsidR="00492DB4" w14:paraId="029C9B25" w14:textId="77777777">
        <w:trPr>
          <w:cantSplit/>
        </w:trPr>
        <w:tc>
          <w:tcPr>
            <w:tcW w:w="0" w:type="auto"/>
            <w:tcBorders>
              <w:top w:val="single" w:sz="4" w:space="0" w:color="auto"/>
              <w:left w:val="single" w:sz="4" w:space="0" w:color="auto"/>
              <w:bottom w:val="single" w:sz="4" w:space="0" w:color="auto"/>
              <w:right w:val="single" w:sz="4" w:space="0" w:color="auto"/>
            </w:tcBorders>
          </w:tcPr>
          <w:p w14:paraId="41381579" w14:textId="77777777" w:rsidR="00492DB4" w:rsidRDefault="00C57F7E">
            <w:pPr>
              <w:outlineLvl w:val="0"/>
              <w:rPr>
                <w:bCs/>
                <w:iCs/>
              </w:rPr>
            </w:pPr>
            <w:r>
              <w:rPr>
                <w:bCs/>
                <w:iCs/>
              </w:rPr>
              <w:t>VGPR o migliore (sCR + CR + VGPR)</w:t>
            </w:r>
          </w:p>
        </w:tc>
        <w:tc>
          <w:tcPr>
            <w:tcW w:w="0" w:type="auto"/>
          </w:tcPr>
          <w:p w14:paraId="1F9CA0D8" w14:textId="77777777" w:rsidR="00492DB4" w:rsidRDefault="00C57F7E">
            <w:pPr>
              <w:outlineLvl w:val="0"/>
              <w:rPr>
                <w:bCs/>
                <w:iCs/>
              </w:rPr>
            </w:pPr>
            <w:r>
              <w:rPr>
                <w:bCs/>
                <w:iCs/>
              </w:rPr>
              <w:t>292 (79,3%)</w:t>
            </w:r>
          </w:p>
        </w:tc>
        <w:tc>
          <w:tcPr>
            <w:tcW w:w="0" w:type="auto"/>
          </w:tcPr>
          <w:p w14:paraId="56D348CC" w14:textId="77777777" w:rsidR="00492DB4" w:rsidRDefault="00C57F7E">
            <w:pPr>
              <w:outlineLvl w:val="0"/>
              <w:rPr>
                <w:bCs/>
                <w:iCs/>
              </w:rPr>
            </w:pPr>
            <w:r>
              <w:rPr>
                <w:bCs/>
                <w:iCs/>
              </w:rPr>
              <w:t>196 (53,1%)</w:t>
            </w:r>
          </w:p>
        </w:tc>
      </w:tr>
      <w:tr w:rsidR="00492DB4" w14:paraId="015318E2" w14:textId="77777777">
        <w:trPr>
          <w:cantSplit/>
        </w:trPr>
        <w:tc>
          <w:tcPr>
            <w:tcW w:w="0" w:type="auto"/>
            <w:tcBorders>
              <w:top w:val="single" w:sz="4" w:space="0" w:color="auto"/>
              <w:left w:val="single" w:sz="4" w:space="0" w:color="auto"/>
              <w:bottom w:val="single" w:sz="4" w:space="0" w:color="auto"/>
              <w:right w:val="single" w:sz="4" w:space="0" w:color="auto"/>
            </w:tcBorders>
          </w:tcPr>
          <w:p w14:paraId="4CF89689" w14:textId="77777777" w:rsidR="00492DB4" w:rsidRDefault="00C57F7E">
            <w:pPr>
              <w:outlineLvl w:val="0"/>
              <w:rPr>
                <w:bCs/>
                <w:iCs/>
              </w:rPr>
            </w:pPr>
            <w:r>
              <w:rPr>
                <w:bCs/>
                <w:iCs/>
              </w:rPr>
              <w:t>p-value</w:t>
            </w:r>
            <w:r>
              <w:rPr>
                <w:bCs/>
                <w:iCs/>
                <w:vertAlign w:val="superscript"/>
              </w:rPr>
              <w:t>b</w:t>
            </w:r>
          </w:p>
        </w:tc>
        <w:tc>
          <w:tcPr>
            <w:tcW w:w="0" w:type="auto"/>
          </w:tcPr>
          <w:p w14:paraId="77B3D32B" w14:textId="77777777" w:rsidR="00492DB4" w:rsidRDefault="00C57F7E">
            <w:pPr>
              <w:outlineLvl w:val="0"/>
              <w:rPr>
                <w:bCs/>
                <w:iCs/>
              </w:rPr>
            </w:pPr>
            <w:r>
              <w:rPr>
                <w:bCs/>
                <w:iCs/>
              </w:rPr>
              <w:t>&lt;0,0001</w:t>
            </w:r>
          </w:p>
        </w:tc>
        <w:tc>
          <w:tcPr>
            <w:tcW w:w="0" w:type="auto"/>
          </w:tcPr>
          <w:p w14:paraId="48B921D1" w14:textId="77777777" w:rsidR="00492DB4" w:rsidRDefault="00492DB4">
            <w:pPr>
              <w:outlineLvl w:val="0"/>
              <w:rPr>
                <w:bCs/>
                <w:iCs/>
              </w:rPr>
            </w:pPr>
          </w:p>
        </w:tc>
      </w:tr>
      <w:tr w:rsidR="00492DB4" w14:paraId="09AAA472" w14:textId="77777777">
        <w:trPr>
          <w:cantSplit/>
        </w:trPr>
        <w:tc>
          <w:tcPr>
            <w:tcW w:w="0" w:type="auto"/>
            <w:tcBorders>
              <w:top w:val="single" w:sz="4" w:space="0" w:color="auto"/>
              <w:left w:val="single" w:sz="4" w:space="0" w:color="auto"/>
              <w:bottom w:val="none" w:sz="4" w:space="0" w:color="000000"/>
              <w:right w:val="single" w:sz="4" w:space="0" w:color="auto"/>
            </w:tcBorders>
          </w:tcPr>
          <w:p w14:paraId="6BEE544A" w14:textId="77777777" w:rsidR="00492DB4" w:rsidRDefault="00C57F7E">
            <w:pPr>
              <w:outlineLvl w:val="0"/>
              <w:rPr>
                <w:bCs/>
                <w:iCs/>
              </w:rPr>
            </w:pPr>
            <w:r>
              <w:rPr>
                <w:bCs/>
                <w:iCs/>
              </w:rPr>
              <w:t>Tasso di negatività per MRD</w:t>
            </w:r>
            <w:r>
              <w:rPr>
                <w:bCs/>
                <w:iCs/>
                <w:vertAlign w:val="superscript"/>
              </w:rPr>
              <w:t>a,c</w:t>
            </w:r>
            <w:r>
              <w:rPr>
                <w:bCs/>
                <w:iCs/>
              </w:rPr>
              <w:t xml:space="preserve"> n(%)</w:t>
            </w:r>
          </w:p>
        </w:tc>
        <w:tc>
          <w:tcPr>
            <w:tcW w:w="0" w:type="auto"/>
          </w:tcPr>
          <w:p w14:paraId="312491F2" w14:textId="77777777" w:rsidR="00492DB4" w:rsidRDefault="00C57F7E">
            <w:pPr>
              <w:outlineLvl w:val="0"/>
              <w:rPr>
                <w:bCs/>
                <w:iCs/>
              </w:rPr>
            </w:pPr>
            <w:r>
              <w:rPr>
                <w:bCs/>
                <w:iCs/>
              </w:rPr>
              <w:t>89 (24,2%)</w:t>
            </w:r>
          </w:p>
        </w:tc>
        <w:tc>
          <w:tcPr>
            <w:tcW w:w="0" w:type="auto"/>
          </w:tcPr>
          <w:p w14:paraId="62FFC80E" w14:textId="77777777" w:rsidR="00492DB4" w:rsidRDefault="00C57F7E">
            <w:pPr>
              <w:outlineLvl w:val="0"/>
              <w:rPr>
                <w:bCs/>
                <w:iCs/>
              </w:rPr>
            </w:pPr>
            <w:r>
              <w:rPr>
                <w:bCs/>
                <w:iCs/>
              </w:rPr>
              <w:t>27 (7,3%)</w:t>
            </w:r>
          </w:p>
        </w:tc>
      </w:tr>
      <w:tr w:rsidR="00492DB4" w14:paraId="7EDCFD0C" w14:textId="77777777">
        <w:trPr>
          <w:cantSplit/>
        </w:trPr>
        <w:tc>
          <w:tcPr>
            <w:tcW w:w="0" w:type="auto"/>
            <w:tcBorders>
              <w:top w:val="single" w:sz="4" w:space="0" w:color="auto"/>
              <w:left w:val="single" w:sz="4" w:space="0" w:color="auto"/>
              <w:bottom w:val="single" w:sz="4" w:space="0" w:color="auto"/>
              <w:right w:val="single" w:sz="4" w:space="0" w:color="auto"/>
            </w:tcBorders>
          </w:tcPr>
          <w:p w14:paraId="72735758" w14:textId="77777777" w:rsidR="00492DB4" w:rsidRDefault="00C57F7E">
            <w:pPr>
              <w:outlineLvl w:val="0"/>
              <w:rPr>
                <w:bCs/>
                <w:iCs/>
              </w:rPr>
            </w:pPr>
            <w:r>
              <w:rPr>
                <w:bCs/>
                <w:iCs/>
              </w:rPr>
              <w:t>IC al 95% (%)</w:t>
            </w:r>
          </w:p>
        </w:tc>
        <w:tc>
          <w:tcPr>
            <w:tcW w:w="0" w:type="auto"/>
          </w:tcPr>
          <w:p w14:paraId="4DEAB212" w14:textId="77777777" w:rsidR="00492DB4" w:rsidRDefault="00C57F7E">
            <w:pPr>
              <w:outlineLvl w:val="0"/>
              <w:rPr>
                <w:bCs/>
                <w:iCs/>
              </w:rPr>
            </w:pPr>
            <w:r>
              <w:rPr>
                <w:bCs/>
                <w:iCs/>
              </w:rPr>
              <w:t>(19,9%; 28,9%)</w:t>
            </w:r>
          </w:p>
        </w:tc>
        <w:tc>
          <w:tcPr>
            <w:tcW w:w="0" w:type="auto"/>
          </w:tcPr>
          <w:p w14:paraId="3FBE33FB" w14:textId="77777777" w:rsidR="00492DB4" w:rsidRDefault="00C57F7E">
            <w:pPr>
              <w:outlineLvl w:val="0"/>
              <w:rPr>
                <w:bCs/>
                <w:iCs/>
              </w:rPr>
            </w:pPr>
            <w:r>
              <w:rPr>
                <w:bCs/>
                <w:iCs/>
              </w:rPr>
              <w:t>(4,9%; 10,5%)</w:t>
            </w:r>
          </w:p>
        </w:tc>
      </w:tr>
      <w:tr w:rsidR="00492DB4" w14:paraId="7307AF06" w14:textId="77777777">
        <w:trPr>
          <w:cantSplit/>
        </w:trPr>
        <w:tc>
          <w:tcPr>
            <w:tcW w:w="0" w:type="auto"/>
            <w:tcBorders>
              <w:top w:val="none" w:sz="4" w:space="0" w:color="000000"/>
              <w:left w:val="single" w:sz="4" w:space="0" w:color="auto"/>
              <w:bottom w:val="none" w:sz="4" w:space="0" w:color="000000"/>
              <w:right w:val="single" w:sz="4" w:space="0" w:color="auto"/>
            </w:tcBorders>
          </w:tcPr>
          <w:p w14:paraId="7EE49F87" w14:textId="77777777" w:rsidR="00492DB4" w:rsidRPr="00DB762B" w:rsidRDefault="00C57F7E">
            <w:pPr>
              <w:outlineLvl w:val="0"/>
              <w:rPr>
                <w:bCs/>
                <w:iCs/>
                <w:lang w:val="es-ES"/>
              </w:rPr>
            </w:pPr>
            <w:r w:rsidRPr="00DB762B">
              <w:rPr>
                <w:bCs/>
                <w:iCs/>
                <w:lang w:val="es-ES"/>
              </w:rPr>
              <w:t>Odds ratio con IC al 95%</w:t>
            </w:r>
            <w:r w:rsidRPr="00DB762B">
              <w:rPr>
                <w:bCs/>
                <w:iCs/>
                <w:vertAlign w:val="superscript"/>
                <w:lang w:val="es-ES"/>
              </w:rPr>
              <w:t>d</w:t>
            </w:r>
          </w:p>
        </w:tc>
        <w:tc>
          <w:tcPr>
            <w:tcW w:w="0" w:type="auto"/>
            <w:gridSpan w:val="2"/>
          </w:tcPr>
          <w:p w14:paraId="23C90D15" w14:textId="77777777" w:rsidR="00492DB4" w:rsidRDefault="00C57F7E">
            <w:pPr>
              <w:outlineLvl w:val="0"/>
              <w:rPr>
                <w:bCs/>
                <w:iCs/>
              </w:rPr>
            </w:pPr>
            <w:r>
              <w:rPr>
                <w:bCs/>
                <w:iCs/>
              </w:rPr>
              <w:t>4,04 (2,55;6,39)</w:t>
            </w:r>
          </w:p>
        </w:tc>
      </w:tr>
      <w:tr w:rsidR="00492DB4" w14:paraId="28CA1C66" w14:textId="77777777">
        <w:trPr>
          <w:cantSplit/>
        </w:trPr>
        <w:tc>
          <w:tcPr>
            <w:tcW w:w="0" w:type="auto"/>
            <w:tcBorders>
              <w:top w:val="single" w:sz="4" w:space="0" w:color="auto"/>
              <w:left w:val="single" w:sz="4" w:space="0" w:color="auto"/>
              <w:bottom w:val="single" w:sz="4" w:space="0" w:color="auto"/>
              <w:right w:val="single" w:sz="4" w:space="0" w:color="auto"/>
            </w:tcBorders>
          </w:tcPr>
          <w:p w14:paraId="08D27590" w14:textId="77777777" w:rsidR="00492DB4" w:rsidRDefault="00C57F7E">
            <w:pPr>
              <w:outlineLvl w:val="0"/>
              <w:rPr>
                <w:bCs/>
                <w:iCs/>
              </w:rPr>
            </w:pPr>
            <w:r>
              <w:rPr>
                <w:bCs/>
                <w:iCs/>
              </w:rPr>
              <w:t>p-value</w:t>
            </w:r>
            <w:r>
              <w:rPr>
                <w:bCs/>
                <w:iCs/>
                <w:vertAlign w:val="superscript"/>
              </w:rPr>
              <w:t>e</w:t>
            </w:r>
          </w:p>
        </w:tc>
        <w:tc>
          <w:tcPr>
            <w:tcW w:w="0" w:type="auto"/>
            <w:gridSpan w:val="2"/>
            <w:tcBorders>
              <w:right w:val="single" w:sz="4" w:space="0" w:color="auto"/>
            </w:tcBorders>
          </w:tcPr>
          <w:p w14:paraId="0CF4DCDF" w14:textId="77777777" w:rsidR="00492DB4" w:rsidRDefault="00C57F7E">
            <w:pPr>
              <w:outlineLvl w:val="0"/>
              <w:rPr>
                <w:bCs/>
                <w:iCs/>
              </w:rPr>
            </w:pPr>
            <w:r>
              <w:rPr>
                <w:bCs/>
                <w:iCs/>
              </w:rPr>
              <w:t>&lt;0,0001</w:t>
            </w:r>
          </w:p>
        </w:tc>
      </w:tr>
      <w:tr w:rsidR="00492DB4" w14:paraId="62E20D48" w14:textId="77777777">
        <w:trPr>
          <w:cantSplit/>
        </w:trPr>
        <w:tc>
          <w:tcPr>
            <w:tcW w:w="0" w:type="auto"/>
            <w:gridSpan w:val="3"/>
            <w:tcBorders>
              <w:top w:val="single" w:sz="4" w:space="0" w:color="auto"/>
              <w:left w:val="none" w:sz="4" w:space="0" w:color="000000"/>
              <w:bottom w:val="none" w:sz="4" w:space="0" w:color="000000"/>
              <w:right w:val="none" w:sz="4" w:space="0" w:color="000000"/>
            </w:tcBorders>
          </w:tcPr>
          <w:p w14:paraId="6CB0302C" w14:textId="77777777" w:rsidR="00492DB4" w:rsidRDefault="00C57F7E">
            <w:pPr>
              <w:outlineLvl w:val="0"/>
              <w:rPr>
                <w:bCs/>
                <w:iCs/>
                <w:sz w:val="18"/>
                <w:szCs w:val="18"/>
              </w:rPr>
            </w:pPr>
            <w:r>
              <w:rPr>
                <w:bCs/>
                <w:iCs/>
                <w:sz w:val="18"/>
                <w:szCs w:val="18"/>
              </w:rPr>
              <w:t>DRd = daratumumab-lenalidomide-desametasone; Rd = lenalidomide-desametasone; MRD = malattia minima residua; IC = intervallo di confidenza.</w:t>
            </w:r>
          </w:p>
          <w:p w14:paraId="3E34EDE3" w14:textId="77777777" w:rsidR="00492DB4" w:rsidRDefault="00C57F7E">
            <w:pPr>
              <w:tabs>
                <w:tab w:val="left" w:pos="284"/>
              </w:tabs>
              <w:ind w:left="284" w:hanging="282"/>
              <w:rPr>
                <w:sz w:val="18"/>
                <w:szCs w:val="18"/>
              </w:rPr>
            </w:pPr>
            <w:r>
              <w:rPr>
                <w:vertAlign w:val="superscript"/>
              </w:rPr>
              <w:t>a</w:t>
            </w:r>
            <w:r>
              <w:rPr>
                <w:sz w:val="18"/>
                <w:szCs w:val="18"/>
              </w:rPr>
              <w:tab/>
              <w:t>Basato sulla popolazione intent-to-treat.</w:t>
            </w:r>
          </w:p>
          <w:p w14:paraId="0F96F882" w14:textId="77777777" w:rsidR="00492DB4" w:rsidRDefault="00C57F7E">
            <w:pPr>
              <w:tabs>
                <w:tab w:val="left" w:pos="284"/>
              </w:tabs>
              <w:ind w:left="284" w:hanging="282"/>
              <w:rPr>
                <w:sz w:val="18"/>
                <w:szCs w:val="18"/>
              </w:rPr>
            </w:pPr>
            <w:r>
              <w:rPr>
                <w:vertAlign w:val="superscript"/>
              </w:rPr>
              <w:t>b</w:t>
            </w:r>
            <w:r>
              <w:rPr>
                <w:sz w:val="18"/>
                <w:szCs w:val="18"/>
              </w:rPr>
              <w:tab/>
              <w:t>p-value in base al test del chi quadrato di Cochran Mantel-Haenszel.</w:t>
            </w:r>
          </w:p>
          <w:p w14:paraId="2DC83AF1" w14:textId="77777777" w:rsidR="00492DB4" w:rsidRDefault="00C57F7E">
            <w:pPr>
              <w:tabs>
                <w:tab w:val="left" w:pos="284"/>
              </w:tabs>
              <w:ind w:left="284" w:hanging="282"/>
              <w:rPr>
                <w:sz w:val="18"/>
                <w:szCs w:val="18"/>
              </w:rPr>
            </w:pPr>
            <w:r>
              <w:rPr>
                <w:vertAlign w:val="superscript"/>
              </w:rPr>
              <w:t>c</w:t>
            </w:r>
            <w:r>
              <w:rPr>
                <w:sz w:val="18"/>
                <w:szCs w:val="18"/>
              </w:rPr>
              <w:tab/>
              <w:t>Basato su una soglia di 10</w:t>
            </w:r>
            <w:r>
              <w:rPr>
                <w:vertAlign w:val="superscript"/>
              </w:rPr>
              <w:t>-5</w:t>
            </w:r>
            <w:r>
              <w:t>.</w:t>
            </w:r>
          </w:p>
          <w:p w14:paraId="7589ED5D" w14:textId="77777777" w:rsidR="00492DB4" w:rsidRDefault="00C57F7E">
            <w:pPr>
              <w:tabs>
                <w:tab w:val="left" w:pos="284"/>
              </w:tabs>
              <w:ind w:left="284" w:hanging="282"/>
              <w:rPr>
                <w:sz w:val="18"/>
                <w:szCs w:val="18"/>
              </w:rPr>
            </w:pPr>
            <w:r>
              <w:rPr>
                <w:vertAlign w:val="superscript"/>
              </w:rPr>
              <w:t>d</w:t>
            </w:r>
            <w:r>
              <w:rPr>
                <w:sz w:val="18"/>
                <w:szCs w:val="18"/>
              </w:rPr>
              <w:tab/>
              <w:t>È stata utilizzata una stima di Mantel-Haenszel dell’odds ratio per le tabelle stratificate. Un odds ratio &gt;1 indica un vantaggio per DRd.</w:t>
            </w:r>
          </w:p>
          <w:p w14:paraId="4764035E" w14:textId="77777777" w:rsidR="00492DB4" w:rsidRDefault="00C57F7E">
            <w:pPr>
              <w:tabs>
                <w:tab w:val="left" w:pos="284"/>
              </w:tabs>
              <w:ind w:left="284" w:hanging="282"/>
              <w:rPr>
                <w:bCs/>
                <w:iCs/>
              </w:rPr>
            </w:pPr>
            <w:r>
              <w:rPr>
                <w:vertAlign w:val="superscript"/>
              </w:rPr>
              <w:t>e</w:t>
            </w:r>
            <w:r>
              <w:rPr>
                <w:vertAlign w:val="superscript"/>
              </w:rPr>
              <w:tab/>
            </w:r>
            <w:r>
              <w:rPr>
                <w:sz w:val="18"/>
                <w:szCs w:val="18"/>
              </w:rPr>
              <w:t>p-value in base al test esatto di Fisher.</w:t>
            </w:r>
          </w:p>
        </w:tc>
      </w:tr>
    </w:tbl>
    <w:p w14:paraId="15245EB9" w14:textId="77777777" w:rsidR="00492DB4" w:rsidRDefault="00492DB4">
      <w:pPr>
        <w:rPr>
          <w:bCs/>
          <w:iCs/>
          <w:u w:val="single"/>
        </w:rPr>
      </w:pPr>
    </w:p>
    <w:p w14:paraId="2F529156" w14:textId="77777777" w:rsidR="00492DB4" w:rsidRDefault="00C57F7E">
      <w:pPr>
        <w:rPr>
          <w:bCs/>
          <w:iCs/>
        </w:rPr>
      </w:pPr>
      <w:r>
        <w:rPr>
          <w:bCs/>
          <w:iCs/>
        </w:rPr>
        <w:t>Nei pazienti responsivi al trattamento, il tempo mediano alla risposta era di 1,05 mesi (range: 0,2-12,1 mesi) nel gruppo DRd e 1,05 mesi (range: 0,3-15,3 mesi) nel gruppo Rd. La durata mediana della risposta non era stata raggiunta nel gruppo DRd ed era pari a 34,7 mesi (IC al 95%: 30,8; non stimabile) nel gruppo Rd.</w:t>
      </w:r>
    </w:p>
    <w:p w14:paraId="0D9E5794" w14:textId="77777777" w:rsidR="00492DB4" w:rsidRDefault="00492DB4">
      <w:pPr>
        <w:rPr>
          <w:bCs/>
          <w:iCs/>
        </w:rPr>
      </w:pPr>
    </w:p>
    <w:p w14:paraId="0E92793F" w14:textId="77777777" w:rsidR="00492DB4" w:rsidRDefault="00C57F7E">
      <w:pPr>
        <w:keepNext/>
        <w:rPr>
          <w:bCs/>
          <w:iCs/>
        </w:rPr>
      </w:pPr>
      <w:r>
        <w:rPr>
          <w:bCs/>
          <w:i/>
        </w:rPr>
        <w:t>Trattamento in associazione con bortezomib, melfalan e prednisone (VMP) in pazienti non idonei al trapianto autologo di cellule staminali</w:t>
      </w:r>
    </w:p>
    <w:p w14:paraId="24422D5F" w14:textId="77777777" w:rsidR="00492DB4" w:rsidRDefault="00C57F7E">
      <w:pPr>
        <w:rPr>
          <w:bCs/>
          <w:iCs/>
        </w:rPr>
      </w:pPr>
      <w:r>
        <w:rPr>
          <w:bCs/>
          <w:iCs/>
        </w:rPr>
        <w:t>Lo studio MMY3007, di fase III, in aperto, randomizzato, con braccio di controllo attivo, ha messo a confronto il trattamento a base di DARZALEX 16 mg/kg in associazione con bortezomib, melfalan e prednisone (D-VMP) con il trattamento VMP in pazienti con mieloma multiplo di nuova diagnosi. Bortezomib è stato somministrato mediante iniezione sottocutanea a una dose di 1,3 mg/m</w:t>
      </w:r>
      <w:r>
        <w:rPr>
          <w:bCs/>
          <w:iCs/>
          <w:vertAlign w:val="superscript"/>
        </w:rPr>
        <w:t>2</w:t>
      </w:r>
      <w:r>
        <w:rPr>
          <w:bCs/>
          <w:iCs/>
        </w:rPr>
        <w:t xml:space="preserve"> di superficie corporea due volte a settimana nelle settimane 1, 2, 4 e 5 per il primo ciclo di 6 settimane (ciclo 1; 8 dosi), seguito da somministrazioni una volta a settimana nelle settimane 1, 2, 4 e 5 per altri otto cicli di 6 settimane (cicli 2-9; 4 dosi per ciclo). Melfalan 9 mg/m</w:t>
      </w:r>
      <w:r>
        <w:rPr>
          <w:bCs/>
          <w:iCs/>
          <w:vertAlign w:val="superscript"/>
        </w:rPr>
        <w:t>2</w:t>
      </w:r>
      <w:r>
        <w:rPr>
          <w:bCs/>
          <w:iCs/>
        </w:rPr>
        <w:t xml:space="preserve"> e prednisone 60 mg/m</w:t>
      </w:r>
      <w:r>
        <w:rPr>
          <w:bCs/>
          <w:iCs/>
          <w:vertAlign w:val="superscript"/>
        </w:rPr>
        <w:t>2</w:t>
      </w:r>
      <w:r>
        <w:rPr>
          <w:bCs/>
          <w:iCs/>
        </w:rPr>
        <w:t xml:space="preserve"> sono stati somministrati per via orale nei giorni da 1 a 4 dei nove cicli di 6 settimane (cicli 1-9). Il trattamento con DARZALEX è continuato fino a progressione della malattia o a tossicità inaccettabile.</w:t>
      </w:r>
    </w:p>
    <w:p w14:paraId="19D353EE" w14:textId="77777777" w:rsidR="00492DB4" w:rsidRDefault="00492DB4">
      <w:pPr>
        <w:rPr>
          <w:bCs/>
          <w:iCs/>
        </w:rPr>
      </w:pPr>
    </w:p>
    <w:p w14:paraId="5B4790B3" w14:textId="77777777" w:rsidR="00492DB4" w:rsidRDefault="00C57F7E">
      <w:pPr>
        <w:rPr>
          <w:bCs/>
          <w:iCs/>
        </w:rPr>
      </w:pPr>
      <w:r>
        <w:rPr>
          <w:bCs/>
          <w:iCs/>
        </w:rPr>
        <w:t xml:space="preserve">È stato randomizzato un totale di 706 pazienti: 350 al braccio D-VMP e 356 al braccio VMP. Le caratteristiche basali demografiche e della malattia dei due gruppi di trattamento erano simili. L’età mediana era di 71 anni (intervallo: 40-93 anni), con il 30% dei pazienti di età ≥75 anni. La maggioranza dei pazienti era caucasica (85%), di sesso femminile (54%), </w:t>
      </w:r>
      <w:bookmarkStart w:id="7" w:name="_Hlk495499456"/>
      <w:r>
        <w:rPr>
          <w:bCs/>
          <w:iCs/>
        </w:rPr>
        <w:t xml:space="preserve">il 25% aveva un performance status pari a 0 secondo l’ECOG, </w:t>
      </w:r>
      <w:bookmarkStart w:id="8" w:name="_Hlk496085132"/>
      <w:r>
        <w:rPr>
          <w:bCs/>
          <w:iCs/>
        </w:rPr>
        <w:t>il 50% aveva un performance status ECOG 1</w:t>
      </w:r>
      <w:bookmarkEnd w:id="8"/>
      <w:r>
        <w:rPr>
          <w:bCs/>
          <w:iCs/>
        </w:rPr>
        <w:t xml:space="preserve"> e il 25% aveva un performance status ECOG 2.</w:t>
      </w:r>
      <w:bookmarkEnd w:id="7"/>
      <w:r>
        <w:rPr>
          <w:bCs/>
          <w:iCs/>
        </w:rPr>
        <w:t xml:space="preserve"> I pazienti presentavano un mieloma di tipo IgG/IgA/a catene leggere nel 64%/22%/10% dei casi, il 19% era in stadio ISS I, il 42% in stadio ISS II, il 38% in stadio III e l’84% presentava citogenetica a rischio standard. L’efficacia è stata valutata mediante la PFS, in base ai criteri IMWG, e la sopravvivenza globale (OS).</w:t>
      </w:r>
    </w:p>
    <w:p w14:paraId="6387088E" w14:textId="77777777" w:rsidR="00492DB4" w:rsidRDefault="00492DB4">
      <w:pPr>
        <w:rPr>
          <w:bCs/>
          <w:iCs/>
        </w:rPr>
      </w:pPr>
    </w:p>
    <w:p w14:paraId="4E600E25" w14:textId="77777777" w:rsidR="00492DB4" w:rsidRDefault="00C57F7E">
      <w:pPr>
        <w:rPr>
          <w:bCs/>
          <w:iCs/>
        </w:rPr>
      </w:pPr>
      <w:r>
        <w:rPr>
          <w:bCs/>
          <w:iCs/>
        </w:rPr>
        <w:t>Con un follow</w:t>
      </w:r>
      <w:r>
        <w:rPr>
          <w:bCs/>
          <w:iCs/>
        </w:rPr>
        <w:noBreakHyphen/>
        <w:t>up mediano di 16,5 mesi, l’analisi primaria della PFS nello studio MMY3007 ha evidenziato un miglioramento nel braccio D-VMP rispetto al braccio VMP; la PFS mediana non è stata raggiunta nel braccio D-VMP ed è stata pari a 18,1 mesi nel braccio VMP ([HR]=0,5; IC 95%: 0,38; 0,65; p&lt;0,0001). I risultati di un’analisi aggiornata della PFS dopo un follow</w:t>
      </w:r>
      <w:r>
        <w:rPr>
          <w:bCs/>
          <w:iCs/>
        </w:rPr>
        <w:noBreakHyphen/>
        <w:t>up mediano di 40 mesi hanno continuato a evidenziare un miglioramento della PFS per i pazienti nel braccio D</w:t>
      </w:r>
      <w:r>
        <w:rPr>
          <w:bCs/>
          <w:iCs/>
        </w:rPr>
        <w:noBreakHyphen/>
        <w:t>VMP rispetto al braccio VMP. La PFS mediana è stata di 36,4 mesi nel braccio D</w:t>
      </w:r>
      <w:r>
        <w:rPr>
          <w:bCs/>
          <w:iCs/>
        </w:rPr>
        <w:noBreakHyphen/>
        <w:t>VMP e di 19,3 mesi nel braccio VMP (HR=0,42; IC 95%: 0,34; 0,51; p&lt;0,0001), corrispondente a una riduzione del 58% del rischio di progressione della malattia o di decesso nei pazienti trattati con D</w:t>
      </w:r>
      <w:r>
        <w:rPr>
          <w:bCs/>
          <w:iCs/>
        </w:rPr>
        <w:noBreakHyphen/>
        <w:t>VMP.</w:t>
      </w:r>
    </w:p>
    <w:p w14:paraId="560B841F" w14:textId="77777777" w:rsidR="00492DB4" w:rsidRDefault="00492DB4">
      <w:pPr>
        <w:rPr>
          <w:bCs/>
          <w:iCs/>
        </w:rPr>
      </w:pPr>
    </w:p>
    <w:p w14:paraId="12D87B92" w14:textId="77777777" w:rsidR="00492DB4" w:rsidRDefault="00C57F7E">
      <w:pPr>
        <w:keepNext/>
        <w:tabs>
          <w:tab w:val="clear" w:pos="567"/>
          <w:tab w:val="left" w:pos="1134"/>
        </w:tabs>
        <w:ind w:left="1134" w:hanging="1133"/>
        <w:rPr>
          <w:b/>
        </w:rPr>
      </w:pPr>
      <w:r>
        <w:rPr>
          <w:b/>
        </w:rPr>
        <w:t>Figura 3.</w:t>
      </w:r>
      <w:r>
        <w:rPr>
          <w:b/>
        </w:rPr>
        <w:tab/>
        <w:t>Curva di Kaplan-Meier della PFS nello studio MMY3007</w:t>
      </w:r>
    </w:p>
    <w:p w14:paraId="16094F82" w14:textId="77777777" w:rsidR="00492DB4" w:rsidRDefault="00C57F7E">
      <w:pPr>
        <w:rPr>
          <w:u w:val="single"/>
        </w:rPr>
      </w:pPr>
      <w:r>
        <w:rPr>
          <w:noProof/>
          <w:lang w:val="en-US"/>
        </w:rPr>
        <w:drawing>
          <wp:inline distT="0" distB="0" distL="0" distR="0" wp14:anchorId="0722A043" wp14:editId="566ADF63">
            <wp:extent cx="5737860" cy="5409981"/>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6"/>
                    <a:stretch/>
                  </pic:blipFill>
                  <pic:spPr bwMode="auto">
                    <a:xfrm>
                      <a:off x="0" y="0"/>
                      <a:ext cx="5750773" cy="5422157"/>
                    </a:xfrm>
                    <a:prstGeom prst="rect">
                      <a:avLst/>
                    </a:prstGeom>
                  </pic:spPr>
                </pic:pic>
              </a:graphicData>
            </a:graphic>
          </wp:inline>
        </w:drawing>
      </w:r>
    </w:p>
    <w:p w14:paraId="7E3BDBEE" w14:textId="77777777" w:rsidR="00492DB4" w:rsidRDefault="00492DB4">
      <w:pPr>
        <w:rPr>
          <w:u w:val="single"/>
        </w:rPr>
      </w:pPr>
    </w:p>
    <w:p w14:paraId="59713205" w14:textId="77777777" w:rsidR="00492DB4" w:rsidRDefault="00C57F7E">
      <w:pPr>
        <w:rPr>
          <w:u w:val="single"/>
        </w:rPr>
      </w:pPr>
      <w:r>
        <w:t>Dopo un follow</w:t>
      </w:r>
      <w:r>
        <w:rPr>
          <w:bCs/>
          <w:iCs/>
        </w:rPr>
        <w:noBreakHyphen/>
      </w:r>
      <w:r>
        <w:t>up mediano di 40 mesi, D</w:t>
      </w:r>
      <w:r>
        <w:noBreakHyphen/>
        <w:t xml:space="preserve">VMP ha dimostrato un vantaggio in termini di OS rispetto al braccio VMP (HR=0,60; IC 95%: 0,46; 0,80; p=0,0003), corrispondente a una riduzione del 40% </w:t>
      </w:r>
      <w:bookmarkStart w:id="9" w:name="_Hlk159836839"/>
      <w:r>
        <w:t>del rischio di decesso nei pazienti trattati nel braccio D</w:t>
      </w:r>
      <w:r>
        <w:noBreakHyphen/>
        <w:t>VMP. Dopo un follow</w:t>
      </w:r>
      <w:r>
        <w:noBreakHyphen/>
        <w:t>up mediano di 87 mesi, l’OS mediana era di 83 mesi (95% IC: 72,5; NE) nel braccio D</w:t>
      </w:r>
      <w:r>
        <w:noBreakHyphen/>
        <w:t>VMP e 53,6 mesi (95% IC: 46,3; 60,9) nel braccio VMP.</w:t>
      </w:r>
    </w:p>
    <w:p w14:paraId="6698CDB2" w14:textId="77777777" w:rsidR="00492DB4" w:rsidRDefault="00492DB4">
      <w:pPr>
        <w:rPr>
          <w:u w:val="single"/>
        </w:rPr>
      </w:pPr>
    </w:p>
    <w:bookmarkEnd w:id="9"/>
    <w:p w14:paraId="0F180460" w14:textId="77777777" w:rsidR="00492DB4" w:rsidRDefault="00C57F7E">
      <w:pPr>
        <w:keepNext/>
        <w:ind w:left="1134" w:hanging="1133"/>
        <w:rPr>
          <w:b/>
          <w:bCs/>
        </w:rPr>
      </w:pPr>
      <w:r>
        <w:rPr>
          <w:b/>
          <w:bCs/>
        </w:rPr>
        <w:t>Figura 4.</w:t>
      </w:r>
      <w:r>
        <w:rPr>
          <w:b/>
          <w:bCs/>
        </w:rPr>
        <w:tab/>
        <w:t>Curva di Kaplan-Meier dell’OS nello studio MMY3007</w:t>
      </w:r>
    </w:p>
    <w:p w14:paraId="276CA121" w14:textId="77777777" w:rsidR="00492DB4" w:rsidRDefault="00C57F7E">
      <w:pPr>
        <w:rPr>
          <w:u w:val="single"/>
        </w:rPr>
      </w:pPr>
      <w:r>
        <w:rPr>
          <w:noProof/>
          <w:lang w:val="en-US"/>
        </w:rPr>
        <w:drawing>
          <wp:inline distT="0" distB="0" distL="0" distR="0" wp14:anchorId="5D08C9E1" wp14:editId="3535B2AD">
            <wp:extent cx="5760085" cy="4606925"/>
            <wp:effectExtent l="0" t="0" r="0" b="3175"/>
            <wp:docPr id="8" name="Immagine 8"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linea, diagramma, Diagramma&#10;&#10;Descrizione generata automaticamente"/>
                    <pic:cNvPicPr/>
                  </pic:nvPicPr>
                  <pic:blipFill>
                    <a:blip r:embed="rId17"/>
                    <a:stretch>
                      <a:fillRect/>
                    </a:stretch>
                  </pic:blipFill>
                  <pic:spPr>
                    <a:xfrm>
                      <a:off x="0" y="0"/>
                      <a:ext cx="5760085" cy="4606925"/>
                    </a:xfrm>
                    <a:prstGeom prst="rect">
                      <a:avLst/>
                    </a:prstGeom>
                  </pic:spPr>
                </pic:pic>
              </a:graphicData>
            </a:graphic>
          </wp:inline>
        </w:drawing>
      </w:r>
    </w:p>
    <w:p w14:paraId="0D6E490E" w14:textId="77777777" w:rsidR="00492DB4" w:rsidRDefault="00C57F7E">
      <w:r>
        <w:rPr>
          <w:bCs/>
          <w:iCs/>
        </w:rPr>
        <w:t>Ulteriori risultati di efficacia nello studio MMY3007 sono presentati nella tabella 8.</w:t>
      </w:r>
    </w:p>
    <w:p w14:paraId="5AF55E4C" w14:textId="77777777" w:rsidR="00492DB4" w:rsidRDefault="00492DB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1984"/>
        <w:gridCol w:w="2121"/>
      </w:tblGrid>
      <w:tr w:rsidR="00492DB4" w14:paraId="42DB3859" w14:textId="77777777">
        <w:trPr>
          <w:cantSplit/>
        </w:trPr>
        <w:tc>
          <w:tcPr>
            <w:tcW w:w="9072" w:type="dxa"/>
            <w:gridSpan w:val="3"/>
            <w:tcBorders>
              <w:top w:val="none" w:sz="4" w:space="0" w:color="000000"/>
              <w:left w:val="none" w:sz="4" w:space="0" w:color="000000"/>
              <w:bottom w:val="single" w:sz="4" w:space="0" w:color="auto"/>
              <w:right w:val="none" w:sz="4" w:space="0" w:color="000000"/>
            </w:tcBorders>
          </w:tcPr>
          <w:p w14:paraId="122F7D01" w14:textId="77777777" w:rsidR="00492DB4" w:rsidRDefault="00C57F7E">
            <w:pPr>
              <w:keepNext/>
              <w:ind w:left="1134" w:hanging="1133"/>
              <w:rPr>
                <w:b/>
                <w:bCs/>
                <w:iCs/>
              </w:rPr>
            </w:pPr>
            <w:r>
              <w:rPr>
                <w:b/>
                <w:bCs/>
              </w:rPr>
              <w:t>Tabella 8.</w:t>
            </w:r>
            <w:r>
              <w:rPr>
                <w:b/>
                <w:bCs/>
              </w:rPr>
              <w:tab/>
              <w:t>Ulteriori risultati di efficacia nello studio</w:t>
            </w:r>
            <w:r>
              <w:rPr>
                <w:b/>
                <w:bCs/>
                <w:iCs/>
              </w:rPr>
              <w:t xml:space="preserve"> MMY3007</w:t>
            </w:r>
            <w:r>
              <w:rPr>
                <w:b/>
                <w:bCs/>
                <w:iCs/>
                <w:vertAlign w:val="superscript"/>
              </w:rPr>
              <w:t>a</w:t>
            </w:r>
          </w:p>
        </w:tc>
      </w:tr>
      <w:tr w:rsidR="00492DB4" w14:paraId="3BA77983" w14:textId="77777777">
        <w:trPr>
          <w:cantSplit/>
        </w:trPr>
        <w:tc>
          <w:tcPr>
            <w:tcW w:w="4967" w:type="dxa"/>
            <w:tcBorders>
              <w:top w:val="single" w:sz="4" w:space="0" w:color="auto"/>
              <w:bottom w:val="single" w:sz="4" w:space="0" w:color="auto"/>
            </w:tcBorders>
          </w:tcPr>
          <w:p w14:paraId="6F0D95E1" w14:textId="77777777" w:rsidR="00492DB4" w:rsidRDefault="00492DB4">
            <w:pPr>
              <w:keepNext/>
              <w:rPr>
                <w:b/>
              </w:rPr>
            </w:pPr>
          </w:p>
        </w:tc>
        <w:tc>
          <w:tcPr>
            <w:tcW w:w="1984" w:type="dxa"/>
            <w:tcBorders>
              <w:top w:val="single" w:sz="4" w:space="0" w:color="auto"/>
              <w:bottom w:val="single" w:sz="4" w:space="0" w:color="auto"/>
            </w:tcBorders>
          </w:tcPr>
          <w:p w14:paraId="773BD9FD" w14:textId="77777777" w:rsidR="00492DB4" w:rsidRDefault="00C57F7E">
            <w:pPr>
              <w:keepNext/>
              <w:rPr>
                <w:b/>
              </w:rPr>
            </w:pPr>
            <w:r>
              <w:rPr>
                <w:b/>
              </w:rPr>
              <w:t>D-VMP (n=350)</w:t>
            </w:r>
          </w:p>
        </w:tc>
        <w:tc>
          <w:tcPr>
            <w:tcW w:w="2121" w:type="dxa"/>
            <w:tcBorders>
              <w:top w:val="single" w:sz="4" w:space="0" w:color="auto"/>
              <w:bottom w:val="single" w:sz="4" w:space="0" w:color="auto"/>
            </w:tcBorders>
          </w:tcPr>
          <w:p w14:paraId="4E26A57D" w14:textId="77777777" w:rsidR="00492DB4" w:rsidRDefault="00C57F7E">
            <w:pPr>
              <w:keepNext/>
              <w:rPr>
                <w:b/>
              </w:rPr>
            </w:pPr>
            <w:r>
              <w:rPr>
                <w:b/>
              </w:rPr>
              <w:t>VMP (n=356)</w:t>
            </w:r>
          </w:p>
        </w:tc>
      </w:tr>
      <w:tr w:rsidR="00492DB4" w14:paraId="3C4DA438" w14:textId="77777777">
        <w:trPr>
          <w:cantSplit/>
        </w:trPr>
        <w:tc>
          <w:tcPr>
            <w:tcW w:w="4967" w:type="dxa"/>
            <w:tcBorders>
              <w:top w:val="single" w:sz="4" w:space="0" w:color="auto"/>
              <w:left w:val="single" w:sz="4" w:space="0" w:color="auto"/>
              <w:bottom w:val="none" w:sz="4" w:space="0" w:color="000000"/>
              <w:right w:val="single" w:sz="4" w:space="0" w:color="auto"/>
            </w:tcBorders>
          </w:tcPr>
          <w:p w14:paraId="22ED6CE9" w14:textId="77777777" w:rsidR="00492DB4" w:rsidRDefault="00C57F7E">
            <w:pPr>
              <w:keepNext/>
            </w:pPr>
            <w:r>
              <w:t>Risposta complessiva (sCR+CR+VGPR+PR) [n(%)]</w:t>
            </w:r>
          </w:p>
        </w:tc>
        <w:tc>
          <w:tcPr>
            <w:tcW w:w="1984" w:type="dxa"/>
          </w:tcPr>
          <w:p w14:paraId="0977E3B7" w14:textId="77777777" w:rsidR="00492DB4" w:rsidRDefault="00C57F7E">
            <w:pPr>
              <w:keepNext/>
            </w:pPr>
            <w:r>
              <w:t>318 (90,9)</w:t>
            </w:r>
          </w:p>
        </w:tc>
        <w:tc>
          <w:tcPr>
            <w:tcW w:w="2121" w:type="dxa"/>
          </w:tcPr>
          <w:p w14:paraId="57679861" w14:textId="77777777" w:rsidR="00492DB4" w:rsidRDefault="00C57F7E">
            <w:pPr>
              <w:keepNext/>
            </w:pPr>
            <w:r>
              <w:t>263 (73,9)</w:t>
            </w:r>
          </w:p>
        </w:tc>
      </w:tr>
      <w:tr w:rsidR="00492DB4" w14:paraId="0A3B990C" w14:textId="77777777">
        <w:trPr>
          <w:cantSplit/>
        </w:trPr>
        <w:tc>
          <w:tcPr>
            <w:tcW w:w="4967" w:type="dxa"/>
            <w:tcBorders>
              <w:top w:val="none" w:sz="4" w:space="0" w:color="000000"/>
              <w:left w:val="single" w:sz="4" w:space="0" w:color="auto"/>
              <w:bottom w:val="none" w:sz="4" w:space="0" w:color="000000"/>
              <w:right w:val="single" w:sz="4" w:space="0" w:color="auto"/>
            </w:tcBorders>
          </w:tcPr>
          <w:p w14:paraId="09A1D02A" w14:textId="77777777" w:rsidR="00492DB4" w:rsidRDefault="00C57F7E">
            <w:pPr>
              <w:ind w:left="567"/>
            </w:pPr>
            <w:r>
              <w:t>p-value</w:t>
            </w:r>
            <w:r>
              <w:rPr>
                <w:vertAlign w:val="superscript"/>
              </w:rPr>
              <w:t>b</w:t>
            </w:r>
          </w:p>
        </w:tc>
        <w:tc>
          <w:tcPr>
            <w:tcW w:w="1984" w:type="dxa"/>
          </w:tcPr>
          <w:p w14:paraId="1FBB8A3D" w14:textId="77777777" w:rsidR="00492DB4" w:rsidRDefault="00C57F7E">
            <w:r>
              <w:t xml:space="preserve">&lt;0,0001 </w:t>
            </w:r>
          </w:p>
        </w:tc>
        <w:tc>
          <w:tcPr>
            <w:tcW w:w="2121" w:type="dxa"/>
            <w:tcBorders>
              <w:top w:val="none" w:sz="4" w:space="0" w:color="000000"/>
              <w:left w:val="single" w:sz="4" w:space="0" w:color="auto"/>
              <w:bottom w:val="none" w:sz="4" w:space="0" w:color="000000"/>
              <w:right w:val="single" w:sz="4" w:space="0" w:color="auto"/>
            </w:tcBorders>
            <w:vAlign w:val="bottom"/>
          </w:tcPr>
          <w:p w14:paraId="78B31BBA" w14:textId="77777777" w:rsidR="00492DB4" w:rsidRDefault="00492DB4"/>
        </w:tc>
      </w:tr>
      <w:tr w:rsidR="00492DB4" w14:paraId="4B37FF8A" w14:textId="77777777">
        <w:trPr>
          <w:cantSplit/>
        </w:trPr>
        <w:tc>
          <w:tcPr>
            <w:tcW w:w="4967" w:type="dxa"/>
            <w:tcBorders>
              <w:top w:val="none" w:sz="4" w:space="0" w:color="000000"/>
              <w:left w:val="single" w:sz="4" w:space="0" w:color="auto"/>
              <w:bottom w:val="none" w:sz="4" w:space="0" w:color="000000"/>
              <w:right w:val="single" w:sz="4" w:space="0" w:color="auto"/>
            </w:tcBorders>
          </w:tcPr>
          <w:p w14:paraId="2B6B192F" w14:textId="77777777" w:rsidR="00492DB4" w:rsidRDefault="00C57F7E">
            <w:pPr>
              <w:ind w:left="567"/>
            </w:pPr>
            <w:r>
              <w:t>Risposta completa stringente (sCR) [n(%)]</w:t>
            </w:r>
          </w:p>
        </w:tc>
        <w:tc>
          <w:tcPr>
            <w:tcW w:w="1984" w:type="dxa"/>
          </w:tcPr>
          <w:p w14:paraId="46B1DFEA" w14:textId="77777777" w:rsidR="00492DB4" w:rsidRDefault="00C57F7E">
            <w:r>
              <w:t>63 (18,0)</w:t>
            </w:r>
          </w:p>
        </w:tc>
        <w:tc>
          <w:tcPr>
            <w:tcW w:w="2121" w:type="dxa"/>
          </w:tcPr>
          <w:p w14:paraId="30E7E48F" w14:textId="77777777" w:rsidR="00492DB4" w:rsidRDefault="00C57F7E">
            <w:r>
              <w:t>25 (7,0)</w:t>
            </w:r>
          </w:p>
        </w:tc>
      </w:tr>
      <w:tr w:rsidR="00492DB4" w14:paraId="27B41A81" w14:textId="77777777">
        <w:trPr>
          <w:cantSplit/>
        </w:trPr>
        <w:tc>
          <w:tcPr>
            <w:tcW w:w="4967" w:type="dxa"/>
            <w:tcBorders>
              <w:top w:val="none" w:sz="4" w:space="0" w:color="000000"/>
              <w:left w:val="single" w:sz="4" w:space="0" w:color="auto"/>
              <w:bottom w:val="none" w:sz="4" w:space="0" w:color="000000"/>
              <w:right w:val="single" w:sz="4" w:space="0" w:color="auto"/>
            </w:tcBorders>
          </w:tcPr>
          <w:p w14:paraId="3E5336D0" w14:textId="77777777" w:rsidR="00492DB4" w:rsidRDefault="00C57F7E">
            <w:pPr>
              <w:ind w:left="567"/>
            </w:pPr>
            <w:r>
              <w:t>Risposta completa (CR) [n(%)]</w:t>
            </w:r>
          </w:p>
        </w:tc>
        <w:tc>
          <w:tcPr>
            <w:tcW w:w="1984" w:type="dxa"/>
          </w:tcPr>
          <w:p w14:paraId="196A8FB3" w14:textId="77777777" w:rsidR="00492DB4" w:rsidRDefault="00C57F7E">
            <w:r>
              <w:t>86 (24,6)</w:t>
            </w:r>
          </w:p>
        </w:tc>
        <w:tc>
          <w:tcPr>
            <w:tcW w:w="2121" w:type="dxa"/>
          </w:tcPr>
          <w:p w14:paraId="28177A1B" w14:textId="77777777" w:rsidR="00492DB4" w:rsidRDefault="00C57F7E">
            <w:r>
              <w:t>62 (17,4)</w:t>
            </w:r>
          </w:p>
        </w:tc>
      </w:tr>
      <w:tr w:rsidR="00492DB4" w14:paraId="523244AE" w14:textId="77777777">
        <w:trPr>
          <w:cantSplit/>
        </w:trPr>
        <w:tc>
          <w:tcPr>
            <w:tcW w:w="4967" w:type="dxa"/>
            <w:tcBorders>
              <w:top w:val="none" w:sz="4" w:space="0" w:color="000000"/>
              <w:left w:val="single" w:sz="4" w:space="0" w:color="auto"/>
              <w:bottom w:val="none" w:sz="4" w:space="0" w:color="000000"/>
              <w:right w:val="single" w:sz="4" w:space="0" w:color="auto"/>
            </w:tcBorders>
          </w:tcPr>
          <w:p w14:paraId="43697F49" w14:textId="77777777" w:rsidR="00492DB4" w:rsidRDefault="00C57F7E">
            <w:pPr>
              <w:ind w:left="567"/>
            </w:pPr>
            <w:r>
              <w:t>Risposta parziale molto buona (VGPR) [n(%)]</w:t>
            </w:r>
          </w:p>
        </w:tc>
        <w:tc>
          <w:tcPr>
            <w:tcW w:w="1984" w:type="dxa"/>
          </w:tcPr>
          <w:p w14:paraId="4144E4BE" w14:textId="77777777" w:rsidR="00492DB4" w:rsidRDefault="00C57F7E">
            <w:r>
              <w:t>100 (28,6)</w:t>
            </w:r>
          </w:p>
        </w:tc>
        <w:tc>
          <w:tcPr>
            <w:tcW w:w="2121" w:type="dxa"/>
          </w:tcPr>
          <w:p w14:paraId="0B0822F8" w14:textId="77777777" w:rsidR="00492DB4" w:rsidRDefault="00C57F7E">
            <w:r>
              <w:t>90 (25,3)</w:t>
            </w:r>
          </w:p>
        </w:tc>
      </w:tr>
      <w:tr w:rsidR="00492DB4" w14:paraId="62E2A477" w14:textId="77777777">
        <w:trPr>
          <w:cantSplit/>
        </w:trPr>
        <w:tc>
          <w:tcPr>
            <w:tcW w:w="4967" w:type="dxa"/>
            <w:tcBorders>
              <w:top w:val="none" w:sz="4" w:space="0" w:color="000000"/>
              <w:left w:val="single" w:sz="4" w:space="0" w:color="auto"/>
              <w:bottom w:val="single" w:sz="4" w:space="0" w:color="auto"/>
              <w:right w:val="single" w:sz="4" w:space="0" w:color="auto"/>
            </w:tcBorders>
          </w:tcPr>
          <w:p w14:paraId="6D81B714" w14:textId="77777777" w:rsidR="00492DB4" w:rsidRDefault="00C57F7E">
            <w:pPr>
              <w:ind w:left="567"/>
            </w:pPr>
            <w:r>
              <w:t>Risposta parziale (PR) [n(%)]</w:t>
            </w:r>
          </w:p>
        </w:tc>
        <w:tc>
          <w:tcPr>
            <w:tcW w:w="1984" w:type="dxa"/>
          </w:tcPr>
          <w:p w14:paraId="24595B60" w14:textId="77777777" w:rsidR="00492DB4" w:rsidRDefault="00C57F7E">
            <w:r>
              <w:t>69 (19,7)</w:t>
            </w:r>
          </w:p>
        </w:tc>
        <w:tc>
          <w:tcPr>
            <w:tcW w:w="2121" w:type="dxa"/>
          </w:tcPr>
          <w:p w14:paraId="131334F0" w14:textId="77777777" w:rsidR="00492DB4" w:rsidRDefault="00C57F7E">
            <w:r>
              <w:t>86 (24,2)</w:t>
            </w:r>
          </w:p>
        </w:tc>
      </w:tr>
      <w:tr w:rsidR="00492DB4" w14:paraId="25C5FDDE" w14:textId="77777777">
        <w:trPr>
          <w:cantSplit/>
        </w:trPr>
        <w:tc>
          <w:tcPr>
            <w:tcW w:w="4967" w:type="dxa"/>
            <w:tcBorders>
              <w:top w:val="single" w:sz="4" w:space="0" w:color="auto"/>
              <w:left w:val="single" w:sz="4" w:space="0" w:color="auto"/>
              <w:bottom w:val="none" w:sz="4" w:space="0" w:color="000000"/>
              <w:right w:val="single" w:sz="4" w:space="0" w:color="auto"/>
            </w:tcBorders>
          </w:tcPr>
          <w:p w14:paraId="2BCC5BCC" w14:textId="77777777" w:rsidR="00492DB4" w:rsidRDefault="00C57F7E">
            <w:pPr>
              <w:keepNext/>
            </w:pPr>
            <w:r>
              <w:t>Tasso di negatività per MRD (IC 95%)</w:t>
            </w:r>
            <w:r>
              <w:rPr>
                <w:vertAlign w:val="superscript"/>
              </w:rPr>
              <w:t xml:space="preserve"> c </w:t>
            </w:r>
            <w:r>
              <w:t>(%)</w:t>
            </w:r>
          </w:p>
        </w:tc>
        <w:tc>
          <w:tcPr>
            <w:tcW w:w="1984" w:type="dxa"/>
          </w:tcPr>
          <w:p w14:paraId="59EA7088" w14:textId="77777777" w:rsidR="00492DB4" w:rsidRDefault="00C57F7E">
            <w:pPr>
              <w:keepNext/>
            </w:pPr>
            <w:r>
              <w:t>22,3 (18,0; 27,0)</w:t>
            </w:r>
          </w:p>
        </w:tc>
        <w:tc>
          <w:tcPr>
            <w:tcW w:w="2121" w:type="dxa"/>
          </w:tcPr>
          <w:p w14:paraId="11EBFFEE" w14:textId="77777777" w:rsidR="00492DB4" w:rsidRDefault="00C57F7E">
            <w:pPr>
              <w:keepNext/>
            </w:pPr>
            <w:r>
              <w:t>6,2 (3,9; 9,2)</w:t>
            </w:r>
          </w:p>
        </w:tc>
      </w:tr>
      <w:tr w:rsidR="00492DB4" w14:paraId="27992482" w14:textId="77777777">
        <w:trPr>
          <w:cantSplit/>
        </w:trPr>
        <w:tc>
          <w:tcPr>
            <w:tcW w:w="4967" w:type="dxa"/>
            <w:tcBorders>
              <w:top w:val="none" w:sz="4" w:space="0" w:color="000000"/>
              <w:left w:val="single" w:sz="4" w:space="0" w:color="auto"/>
              <w:bottom w:val="none" w:sz="4" w:space="0" w:color="000000"/>
              <w:right w:val="single" w:sz="4" w:space="0" w:color="auto"/>
            </w:tcBorders>
          </w:tcPr>
          <w:p w14:paraId="37A8EE2A" w14:textId="77777777" w:rsidR="00492DB4" w:rsidRPr="00686075" w:rsidRDefault="00C57F7E">
            <w:pPr>
              <w:ind w:left="567"/>
              <w:rPr>
                <w:lang w:val="es-ES"/>
              </w:rPr>
            </w:pPr>
            <w:r w:rsidRPr="00686075">
              <w:rPr>
                <w:lang w:val="es-ES"/>
              </w:rPr>
              <w:t>Odds ratio con IC 95%</w:t>
            </w:r>
            <w:r w:rsidRPr="00686075">
              <w:rPr>
                <w:vertAlign w:val="superscript"/>
                <w:lang w:val="es-ES"/>
              </w:rPr>
              <w:t>d</w:t>
            </w:r>
          </w:p>
        </w:tc>
        <w:tc>
          <w:tcPr>
            <w:tcW w:w="1984" w:type="dxa"/>
          </w:tcPr>
          <w:p w14:paraId="66C583CB" w14:textId="77777777" w:rsidR="00492DB4" w:rsidRDefault="00C57F7E">
            <w:r>
              <w:t>4,36 (2,64; 7,21)</w:t>
            </w:r>
          </w:p>
        </w:tc>
        <w:tc>
          <w:tcPr>
            <w:tcW w:w="2121" w:type="dxa"/>
          </w:tcPr>
          <w:p w14:paraId="425DE7F9" w14:textId="77777777" w:rsidR="00492DB4" w:rsidRDefault="00492DB4"/>
        </w:tc>
      </w:tr>
      <w:tr w:rsidR="00492DB4" w14:paraId="3CEB0DA7" w14:textId="77777777">
        <w:trPr>
          <w:cantSplit/>
        </w:trPr>
        <w:tc>
          <w:tcPr>
            <w:tcW w:w="4967" w:type="dxa"/>
            <w:tcBorders>
              <w:top w:val="none" w:sz="4" w:space="0" w:color="000000"/>
              <w:left w:val="single" w:sz="4" w:space="0" w:color="auto"/>
              <w:bottom w:val="single" w:sz="4" w:space="0" w:color="auto"/>
              <w:right w:val="single" w:sz="4" w:space="0" w:color="auto"/>
            </w:tcBorders>
          </w:tcPr>
          <w:p w14:paraId="391A5C07" w14:textId="77777777" w:rsidR="00492DB4" w:rsidRDefault="00C57F7E">
            <w:pPr>
              <w:ind w:left="567"/>
            </w:pPr>
            <w:r>
              <w:t>p-value</w:t>
            </w:r>
            <w:r>
              <w:rPr>
                <w:vertAlign w:val="superscript"/>
              </w:rPr>
              <w:t>e</w:t>
            </w:r>
          </w:p>
        </w:tc>
        <w:tc>
          <w:tcPr>
            <w:tcW w:w="1984" w:type="dxa"/>
          </w:tcPr>
          <w:p w14:paraId="4349595A" w14:textId="77777777" w:rsidR="00492DB4" w:rsidRDefault="00C57F7E">
            <w:r>
              <w:t>&lt;0,0001</w:t>
            </w:r>
          </w:p>
        </w:tc>
        <w:tc>
          <w:tcPr>
            <w:tcW w:w="2121" w:type="dxa"/>
            <w:tcBorders>
              <w:top w:val="none" w:sz="4" w:space="0" w:color="000000"/>
              <w:left w:val="single" w:sz="4" w:space="0" w:color="auto"/>
              <w:bottom w:val="single" w:sz="4" w:space="0" w:color="auto"/>
              <w:right w:val="single" w:sz="4" w:space="0" w:color="auto"/>
            </w:tcBorders>
          </w:tcPr>
          <w:p w14:paraId="6FF59F3E" w14:textId="77777777" w:rsidR="00492DB4" w:rsidRDefault="00492DB4"/>
        </w:tc>
      </w:tr>
      <w:tr w:rsidR="00492DB4" w14:paraId="349166EC" w14:textId="77777777">
        <w:trPr>
          <w:cantSplit/>
        </w:trPr>
        <w:tc>
          <w:tcPr>
            <w:tcW w:w="9072" w:type="dxa"/>
            <w:gridSpan w:val="3"/>
            <w:tcBorders>
              <w:top w:val="single" w:sz="4" w:space="0" w:color="auto"/>
              <w:left w:val="none" w:sz="4" w:space="0" w:color="000000"/>
              <w:bottom w:val="none" w:sz="4" w:space="0" w:color="000000"/>
              <w:right w:val="none" w:sz="4" w:space="0" w:color="000000"/>
            </w:tcBorders>
          </w:tcPr>
          <w:p w14:paraId="20778A86" w14:textId="77777777" w:rsidR="00492DB4" w:rsidRDefault="00C57F7E">
            <w:pPr>
              <w:rPr>
                <w:sz w:val="18"/>
                <w:szCs w:val="18"/>
              </w:rPr>
            </w:pPr>
            <w:r>
              <w:rPr>
                <w:sz w:val="18"/>
                <w:szCs w:val="18"/>
              </w:rPr>
              <w:t>D-VMP=daratumumab-bortezomib-melfalan-prednisone; VMP=bortezomib-melfalan-prednisone; MRD=malattia minima residua; IC=intervallo di confidenza.</w:t>
            </w:r>
          </w:p>
          <w:p w14:paraId="2509FBC4" w14:textId="77777777" w:rsidR="00492DB4" w:rsidRDefault="00C57F7E">
            <w:pPr>
              <w:keepNext/>
              <w:tabs>
                <w:tab w:val="left" w:pos="284"/>
              </w:tabs>
              <w:ind w:left="284" w:hanging="282"/>
              <w:rPr>
                <w:sz w:val="18"/>
                <w:szCs w:val="18"/>
              </w:rPr>
            </w:pPr>
            <w:r>
              <w:rPr>
                <w:szCs w:val="22"/>
                <w:vertAlign w:val="superscript"/>
              </w:rPr>
              <w:t>a</w:t>
            </w:r>
            <w:r>
              <w:rPr>
                <w:sz w:val="18"/>
                <w:szCs w:val="18"/>
              </w:rPr>
              <w:tab/>
              <w:t>Basato sulla popolazione intent-to-treat.</w:t>
            </w:r>
          </w:p>
          <w:p w14:paraId="0B0C53D1" w14:textId="77777777" w:rsidR="00492DB4" w:rsidRDefault="00C57F7E">
            <w:pPr>
              <w:keepNext/>
              <w:tabs>
                <w:tab w:val="left" w:pos="284"/>
              </w:tabs>
              <w:ind w:left="284" w:hanging="282"/>
              <w:rPr>
                <w:sz w:val="18"/>
                <w:szCs w:val="18"/>
              </w:rPr>
            </w:pPr>
            <w:r>
              <w:rPr>
                <w:szCs w:val="22"/>
                <w:vertAlign w:val="superscript"/>
              </w:rPr>
              <w:t>b</w:t>
            </w:r>
            <w:r>
              <w:rPr>
                <w:sz w:val="18"/>
                <w:szCs w:val="18"/>
              </w:rPr>
              <w:tab/>
              <w:t xml:space="preserve"> p-value in base al test del chi quadrato di Cochran Mantel-Haenszel.</w:t>
            </w:r>
          </w:p>
          <w:p w14:paraId="72F82295" w14:textId="77777777" w:rsidR="00492DB4" w:rsidRDefault="00C57F7E">
            <w:pPr>
              <w:keepNext/>
              <w:tabs>
                <w:tab w:val="left" w:pos="284"/>
              </w:tabs>
              <w:ind w:left="284" w:hanging="282"/>
              <w:rPr>
                <w:sz w:val="18"/>
                <w:szCs w:val="18"/>
              </w:rPr>
            </w:pPr>
            <w:r>
              <w:rPr>
                <w:szCs w:val="22"/>
                <w:vertAlign w:val="superscript"/>
              </w:rPr>
              <w:t>c</w:t>
            </w:r>
            <w:r>
              <w:rPr>
                <w:sz w:val="18"/>
                <w:szCs w:val="18"/>
              </w:rPr>
              <w:tab/>
              <w:t>Basato su una soglia di 10</w:t>
            </w:r>
            <w:r>
              <w:rPr>
                <w:szCs w:val="22"/>
                <w:vertAlign w:val="superscript"/>
              </w:rPr>
              <w:t>-5</w:t>
            </w:r>
            <w:r>
              <w:rPr>
                <w:sz w:val="18"/>
                <w:szCs w:val="18"/>
              </w:rPr>
              <w:t>.</w:t>
            </w:r>
          </w:p>
          <w:p w14:paraId="3453AE08" w14:textId="77777777" w:rsidR="00492DB4" w:rsidRDefault="00C57F7E">
            <w:pPr>
              <w:keepNext/>
              <w:tabs>
                <w:tab w:val="left" w:pos="284"/>
              </w:tabs>
              <w:ind w:left="284" w:hanging="282"/>
              <w:rPr>
                <w:sz w:val="18"/>
                <w:szCs w:val="18"/>
              </w:rPr>
            </w:pPr>
            <w:r>
              <w:rPr>
                <w:szCs w:val="22"/>
                <w:vertAlign w:val="superscript"/>
              </w:rPr>
              <w:t>d</w:t>
            </w:r>
            <w:r>
              <w:rPr>
                <w:sz w:val="18"/>
                <w:szCs w:val="18"/>
              </w:rPr>
              <w:tab/>
              <w:t>È stata utilizzata una stima di Mantel-Haenszel dell’odds ratio comune per le tabelle stratificate. Un odds ratio &gt;1 indica un vantaggio per D-VMP.</w:t>
            </w:r>
          </w:p>
          <w:p w14:paraId="09484526" w14:textId="77777777" w:rsidR="00492DB4" w:rsidRDefault="00C57F7E">
            <w:pPr>
              <w:tabs>
                <w:tab w:val="clear" w:pos="567"/>
                <w:tab w:val="left" w:pos="284"/>
              </w:tabs>
              <w:ind w:left="284" w:hanging="282"/>
              <w:rPr>
                <w:sz w:val="18"/>
                <w:szCs w:val="18"/>
              </w:rPr>
            </w:pPr>
            <w:r>
              <w:rPr>
                <w:szCs w:val="22"/>
                <w:vertAlign w:val="superscript"/>
              </w:rPr>
              <w:t>e</w:t>
            </w:r>
            <w:r>
              <w:rPr>
                <w:sz w:val="18"/>
                <w:szCs w:val="18"/>
              </w:rPr>
              <w:tab/>
              <w:t>p-value in base al test esatto di Fisher.</w:t>
            </w:r>
          </w:p>
        </w:tc>
      </w:tr>
    </w:tbl>
    <w:p w14:paraId="49263457" w14:textId="77777777" w:rsidR="00492DB4" w:rsidRDefault="00492DB4"/>
    <w:p w14:paraId="59B2C7D1" w14:textId="77777777" w:rsidR="00492DB4" w:rsidRDefault="00C57F7E">
      <w:pPr>
        <w:rPr>
          <w:bCs/>
          <w:iCs/>
        </w:rPr>
      </w:pPr>
      <w:r>
        <w:rPr>
          <w:bCs/>
          <w:iCs/>
        </w:rPr>
        <w:t>Nei pazienti responsivi al trattamento il tempo mediano alla risposta era di 0,79 mesi (range da 0,4 a 15,5 mesi) nel gruppo D</w:t>
      </w:r>
      <w:r>
        <w:rPr>
          <w:bCs/>
          <w:iCs/>
        </w:rPr>
        <w:noBreakHyphen/>
        <w:t>VMP e di 0,82 mesi (range da 0,7 a 12,6 mesi) nel gruppo VMP. La durata mediana della risposta non è stata raggiunta nel gruppo D-VMP ed è stata di 21,3 mesi (range da 18,4 mesi a non stimabile) nel gruppo VMP.</w:t>
      </w:r>
    </w:p>
    <w:p w14:paraId="3AA89171" w14:textId="77777777" w:rsidR="00492DB4" w:rsidRDefault="00492DB4">
      <w:pPr>
        <w:rPr>
          <w:iCs/>
          <w:u w:val="single"/>
        </w:rPr>
      </w:pPr>
    </w:p>
    <w:p w14:paraId="6FE060D5" w14:textId="77777777" w:rsidR="00492DB4" w:rsidRDefault="00C57F7E">
      <w:pPr>
        <w:rPr>
          <w:i/>
          <w:iCs/>
        </w:rPr>
      </w:pPr>
      <w:r>
        <w:rPr>
          <w:iCs/>
        </w:rPr>
        <w:t>È stata condotta un’analisi nel sottogruppo di pazienti di almeno 70 anni di età, su pazienti di 65</w:t>
      </w:r>
      <w:r>
        <w:rPr>
          <w:iCs/>
        </w:rPr>
        <w:noBreakHyphen/>
        <w:t xml:space="preserve">69 anni con performance status ECOG 2 oppure su pazienti di età inferiore a 65 anni con comorbilità significative o performance status ECOG 2 (D-VMP: n=273, VMP: n=270). I risultati di efficacia di questo sottogruppo sono risultati comparabili a quelli della popolazione complessiva. In questo sottogruppo la PFS mediana non è stata raggiunta nel gruppo </w:t>
      </w:r>
      <w:r>
        <w:rPr>
          <w:bCs/>
          <w:iCs/>
        </w:rPr>
        <w:t>D</w:t>
      </w:r>
      <w:r>
        <w:rPr>
          <w:bCs/>
          <w:iCs/>
        </w:rPr>
        <w:noBreakHyphen/>
        <w:t xml:space="preserve">VMP ed è stata pari a 17,9 mesi nel gruppo VMP (HR=0,56; IC 95%: 0,42; 0,75; p&lt;0,0001). Il tasso di risposta complessiva </w:t>
      </w:r>
      <w:r>
        <w:rPr>
          <w:iCs/>
        </w:rPr>
        <w:t>è stato del 90% nel gruppo D</w:t>
      </w:r>
      <w:r>
        <w:rPr>
          <w:iCs/>
        </w:rPr>
        <w:noBreakHyphen/>
        <w:t>VMP e del 74% nel gruppo VMP (tasso di VGPR: 29% nel gruppo D</w:t>
      </w:r>
      <w:r>
        <w:rPr>
          <w:iCs/>
        </w:rPr>
        <w:noBreakHyphen/>
        <w:t>VMP e 26% nel gruppo VMP; CR: 22% nel gruppo D</w:t>
      </w:r>
      <w:r>
        <w:rPr>
          <w:iCs/>
        </w:rPr>
        <w:noBreakHyphen/>
        <w:t>VMP e 18% nel gruppo VMP; tasso di sCR: 20% nel gruppo D</w:t>
      </w:r>
      <w:r>
        <w:rPr>
          <w:iCs/>
        </w:rPr>
        <w:noBreakHyphen/>
        <w:t>VMP e 7% nel gruppo VMP). I risultati di sicurezza di questo sottogruppo sono risultati consistenti con quelli della popolazione complessiva. Inoltre, l’analisi di sicurezza del sottogruppo di pazienti con performance status ECOG 2 (D-VMP: n=89, VMP: n=84) è risultata anch’essa comparabile a quella della popolazione complessiva.</w:t>
      </w:r>
    </w:p>
    <w:p w14:paraId="0DEFC1D8" w14:textId="77777777" w:rsidR="00492DB4" w:rsidRDefault="00492DB4">
      <w:pPr>
        <w:rPr>
          <w:iCs/>
          <w:highlight w:val="cyan"/>
        </w:rPr>
      </w:pPr>
    </w:p>
    <w:p w14:paraId="41EC35B0" w14:textId="77777777" w:rsidR="00492DB4" w:rsidRDefault="00C57F7E">
      <w:pPr>
        <w:keepNext/>
        <w:rPr>
          <w:bCs/>
        </w:rPr>
      </w:pPr>
      <w:r>
        <w:rPr>
          <w:bCs/>
          <w:i/>
          <w:iCs/>
        </w:rPr>
        <w:t>Trattamento in associazione con bortezomib, talidomide e desametasone (VTd) in pazienti eleggibili al trapianto autologo di cellule staminali (ASCT)</w:t>
      </w:r>
    </w:p>
    <w:p w14:paraId="1DD47FF3" w14:textId="77777777" w:rsidR="00492DB4" w:rsidRDefault="00C57F7E">
      <w:pPr>
        <w:rPr>
          <w:iCs/>
        </w:rPr>
      </w:pPr>
      <w:r>
        <w:rPr>
          <w:iCs/>
        </w:rPr>
        <w:t>Lo studio MMY3006 di fase III, in aperto, randomizzato, con braccio di controllo attivo,è composto da 2 parti. La parte 1 ha confrontato il trattamento di induzione e di consolidamento con DARZALEX 16 mg/kg in associazione a bortezomib, talidomide e desametasone (D-VTd) rispetto a bortezomib, talidomide e desametasone (VTd) in pazienti con mieloma multiplo di nuova diagnosi eleggibili al trapianto autologo di cellule staminali (ASCT). La fase di consolidamento del trattamento è iniziata almeno 30 giorni dopo il trapianto autologo, quando il paziente si era ripreso sufficientemente e l’attecchimento era completato.Nella parte 2, i soggetti che avevano ottenuto almeno una risposta parziale (PR) al giorno 100 dopo il trapianto, sono stati randomizzati nuovamente al mantenimento con daratumumab o all'osservazione in un rapporto 1:1. Da ora in poi verranno descritti solo i risultati della parte 1.</w:t>
      </w:r>
    </w:p>
    <w:p w14:paraId="7C3D4D0A" w14:textId="77777777" w:rsidR="00492DB4" w:rsidRDefault="00492DB4">
      <w:pPr>
        <w:rPr>
          <w:iCs/>
        </w:rPr>
      </w:pPr>
    </w:p>
    <w:p w14:paraId="56C16893" w14:textId="332BE420" w:rsidR="00492DB4" w:rsidRDefault="00C57F7E">
      <w:pPr>
        <w:rPr>
          <w:bCs/>
          <w:iCs/>
        </w:rPr>
      </w:pPr>
      <w:r>
        <w:rPr>
          <w:bCs/>
          <w:iCs/>
        </w:rPr>
        <w:t>Bortezomib è stato somministrato mediante iniezione sottocutanea o iniezione endovenosa a una dose di 1,3 mg/m</w:t>
      </w:r>
      <w:r>
        <w:rPr>
          <w:bCs/>
          <w:iCs/>
          <w:vertAlign w:val="superscript"/>
        </w:rPr>
        <w:t>2</w:t>
      </w:r>
      <w:r>
        <w:rPr>
          <w:bCs/>
          <w:iCs/>
        </w:rPr>
        <w:t xml:space="preserve"> di superficie corporea due volte a settimana per due settimane (giorni 1, 4, 8 e 11) di cicli di trattamento di induzione ripetuti di 28 giorni (4 settimane) (cicli 1-4) e due cicli di consolidamento (cicli 5 e 6) in seguito al trapianto autologo di cellule staminali dopo il ciclo 4. Talidomide è stata somministrata per via orale a una dose di 100 mg al giorno durante i sei cicli di bortezomib. Desametasone (per via orale o endovenosa) è stato somministrato a una dose di 40 mg nei giorni 1, 2, 8, 9, 15, 16, 22 e 23 dei cicli 1 e 2, e a dosi di 40 mg nei giorni 1-2 e di 20 mg nei giorni di somministrazione successivi (giorni 8, 9, 15, 16) dei cicli 3-4. Desametasone 20 mg è stato somministrato nei </w:t>
      </w:r>
      <w:r w:rsidR="0080137D">
        <w:rPr>
          <w:bCs/>
          <w:iCs/>
        </w:rPr>
        <w:t>giorni</w:t>
      </w:r>
      <w:r>
        <w:rPr>
          <w:bCs/>
          <w:iCs/>
        </w:rPr>
        <w:t xml:space="preserve"> 1, 2, 8, 9, 15, 16 dei cicli 5 e 6. Nei giorni di infusione di DARZALEX, la dose di desametasone è stata somministrata per via endovenosa come medicinale pre-infusione. Gli aggiustamenti della dose di bortezomib, talidomide e desametasone sono stati apportati secondo il riassunto delle caratteristiche del prodotto.</w:t>
      </w:r>
    </w:p>
    <w:p w14:paraId="54D5B7A0" w14:textId="77777777" w:rsidR="00492DB4" w:rsidRDefault="00492DB4">
      <w:pPr>
        <w:rPr>
          <w:bCs/>
          <w:iCs/>
        </w:rPr>
      </w:pPr>
    </w:p>
    <w:p w14:paraId="25F2685E" w14:textId="77777777" w:rsidR="00492DB4" w:rsidRDefault="00C57F7E">
      <w:pPr>
        <w:rPr>
          <w:iCs/>
        </w:rPr>
      </w:pPr>
      <w:r>
        <w:rPr>
          <w:iCs/>
        </w:rPr>
        <w:t>Sono stati randomizzati in totale 1 085 pazienti: 543 al braccio D-VTd e 542 al braccio VTd. I dati demografici e le caratteristiche della malattia al basale erano simili tra i due gruppi di trattamento. L’età mediana era di 58 (range: 22-65) anni. Tutti i pazienti avevano un’età ≤ 65 anni: il 43% era nel gruppo di età ≥ 60-65 anni, il 41% era nel gruppo di età ≥50-60 anni e il 16% era al di sotto dei 50 anni di età. La maggior parte era di sesso maschile (59%), il 48% presentava un performance status ECOG pari a 0, il 42% presentava performance status ECOG pari a 1 e il 10% presentava un performance status ECOG pari a 2. Il 40% presentava malattia allo stadio ISS I, il 45% presentava malattia allo stadio ISS II e il 15% presentava malattia allo stadio ISS III.</w:t>
      </w:r>
    </w:p>
    <w:p w14:paraId="5F9A9F8F" w14:textId="77777777" w:rsidR="00492DB4" w:rsidRDefault="00492DB4">
      <w:pPr>
        <w:rPr>
          <w:iCs/>
        </w:rPr>
      </w:pPr>
    </w:p>
    <w:p w14:paraId="49E820BE" w14:textId="77777777" w:rsidR="00492DB4" w:rsidRDefault="00C57F7E">
      <w:pPr>
        <w:rPr>
          <w:iCs/>
        </w:rPr>
      </w:pPr>
      <w:r>
        <w:rPr>
          <w:iCs/>
        </w:rPr>
        <w:t>L’efficacia è stata valutata come tasso di risposta completa stringente (sCR) al giorno 100 dopo il trapianto e PFS.</w:t>
      </w:r>
    </w:p>
    <w:p w14:paraId="693CF329" w14:textId="77777777" w:rsidR="00492DB4" w:rsidRDefault="00492DB4">
      <w:pPr>
        <w:rPr>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1759"/>
        <w:gridCol w:w="1766"/>
        <w:gridCol w:w="1303"/>
      </w:tblGrid>
      <w:tr w:rsidR="00492DB4" w14:paraId="32F90CF5" w14:textId="77777777">
        <w:trPr>
          <w:cantSplit/>
        </w:trPr>
        <w:tc>
          <w:tcPr>
            <w:tcW w:w="8773" w:type="dxa"/>
            <w:gridSpan w:val="4"/>
            <w:tcBorders>
              <w:top w:val="none" w:sz="4" w:space="0" w:color="000000"/>
              <w:left w:val="none" w:sz="4" w:space="0" w:color="000000"/>
              <w:bottom w:val="single" w:sz="4" w:space="0" w:color="auto"/>
              <w:right w:val="none" w:sz="4" w:space="0" w:color="000000"/>
            </w:tcBorders>
          </w:tcPr>
          <w:p w14:paraId="62495970" w14:textId="77777777" w:rsidR="00492DB4" w:rsidRDefault="00C57F7E">
            <w:pPr>
              <w:keepNext/>
              <w:ind w:left="1134" w:hanging="1133"/>
              <w:rPr>
                <w:b/>
                <w:bCs/>
                <w:iCs/>
              </w:rPr>
            </w:pPr>
            <w:r>
              <w:rPr>
                <w:b/>
                <w:bCs/>
                <w:iCs/>
              </w:rPr>
              <w:t>Tabella 9.</w:t>
            </w:r>
            <w:r>
              <w:rPr>
                <w:b/>
                <w:bCs/>
                <w:iCs/>
              </w:rPr>
              <w:tab/>
              <w:t>Risultati di efficacia nello studio MMY3006</w:t>
            </w:r>
            <w:r>
              <w:rPr>
                <w:b/>
                <w:bCs/>
                <w:iCs/>
                <w:vertAlign w:val="superscript"/>
              </w:rPr>
              <w:t>a</w:t>
            </w:r>
          </w:p>
        </w:tc>
      </w:tr>
      <w:tr w:rsidR="00492DB4" w14:paraId="4AA1003A" w14:textId="77777777">
        <w:trPr>
          <w:cantSplit/>
        </w:trPr>
        <w:tc>
          <w:tcPr>
            <w:tcW w:w="4104" w:type="dxa"/>
            <w:tcBorders>
              <w:bottom w:val="single" w:sz="4" w:space="0" w:color="auto"/>
            </w:tcBorders>
          </w:tcPr>
          <w:p w14:paraId="1772E2BB" w14:textId="77777777" w:rsidR="00492DB4" w:rsidRDefault="00492DB4">
            <w:pPr>
              <w:keepNext/>
              <w:rPr>
                <w:iCs/>
              </w:rPr>
            </w:pPr>
          </w:p>
        </w:tc>
        <w:tc>
          <w:tcPr>
            <w:tcW w:w="1701" w:type="dxa"/>
            <w:tcBorders>
              <w:bottom w:val="single" w:sz="4" w:space="0" w:color="auto"/>
            </w:tcBorders>
          </w:tcPr>
          <w:p w14:paraId="2D70DD9A" w14:textId="77777777" w:rsidR="00492DB4" w:rsidRDefault="00C57F7E">
            <w:pPr>
              <w:keepNext/>
              <w:rPr>
                <w:b/>
                <w:bCs/>
                <w:iCs/>
              </w:rPr>
            </w:pPr>
            <w:r>
              <w:rPr>
                <w:b/>
                <w:bCs/>
                <w:iCs/>
              </w:rPr>
              <w:t>D-VTd (n=543)</w:t>
            </w:r>
          </w:p>
        </w:tc>
        <w:tc>
          <w:tcPr>
            <w:tcW w:w="1708" w:type="dxa"/>
            <w:tcBorders>
              <w:bottom w:val="single" w:sz="4" w:space="0" w:color="auto"/>
            </w:tcBorders>
          </w:tcPr>
          <w:p w14:paraId="5DF2233A" w14:textId="77777777" w:rsidR="00492DB4" w:rsidRDefault="00C57F7E">
            <w:pPr>
              <w:keepNext/>
              <w:rPr>
                <w:b/>
                <w:bCs/>
                <w:iCs/>
              </w:rPr>
            </w:pPr>
            <w:r>
              <w:rPr>
                <w:b/>
                <w:bCs/>
                <w:iCs/>
              </w:rPr>
              <w:t>VTd (n=542)</w:t>
            </w:r>
          </w:p>
        </w:tc>
        <w:tc>
          <w:tcPr>
            <w:tcW w:w="1260" w:type="dxa"/>
            <w:tcBorders>
              <w:bottom w:val="single" w:sz="4" w:space="0" w:color="auto"/>
            </w:tcBorders>
          </w:tcPr>
          <w:p w14:paraId="2D3E5072" w14:textId="77777777" w:rsidR="00492DB4" w:rsidRDefault="00C57F7E">
            <w:pPr>
              <w:keepNext/>
              <w:rPr>
                <w:b/>
                <w:bCs/>
                <w:iCs/>
              </w:rPr>
            </w:pPr>
            <w:r>
              <w:rPr>
                <w:b/>
                <w:bCs/>
                <w:iCs/>
              </w:rPr>
              <w:t>P-value</w:t>
            </w:r>
            <w:r>
              <w:rPr>
                <w:b/>
                <w:bCs/>
                <w:iCs/>
                <w:vertAlign w:val="superscript"/>
              </w:rPr>
              <w:t>b</w:t>
            </w:r>
          </w:p>
        </w:tc>
      </w:tr>
      <w:tr w:rsidR="00492DB4" w14:paraId="5C3B65F6" w14:textId="77777777">
        <w:trPr>
          <w:cantSplit/>
        </w:trPr>
        <w:tc>
          <w:tcPr>
            <w:tcW w:w="4104" w:type="dxa"/>
            <w:tcBorders>
              <w:top w:val="none" w:sz="4" w:space="0" w:color="000000"/>
              <w:left w:val="single" w:sz="4" w:space="0" w:color="auto"/>
              <w:bottom w:val="single" w:sz="4" w:space="0" w:color="auto"/>
              <w:right w:val="single" w:sz="4" w:space="0" w:color="auto"/>
            </w:tcBorders>
          </w:tcPr>
          <w:p w14:paraId="1D92909B" w14:textId="77777777" w:rsidR="00492DB4" w:rsidRDefault="00C57F7E">
            <w:pPr>
              <w:keepNext/>
              <w:rPr>
                <w:iCs/>
              </w:rPr>
            </w:pPr>
            <w:r>
              <w:rPr>
                <w:iCs/>
              </w:rPr>
              <w:t>Valutazione della risposta al giorno 100 dopo il trapianto</w:t>
            </w:r>
          </w:p>
        </w:tc>
        <w:tc>
          <w:tcPr>
            <w:tcW w:w="1701" w:type="dxa"/>
            <w:tcBorders>
              <w:bottom w:val="single" w:sz="4" w:space="0" w:color="auto"/>
            </w:tcBorders>
            <w:vAlign w:val="bottom"/>
          </w:tcPr>
          <w:p w14:paraId="1AC2547D" w14:textId="77777777" w:rsidR="00492DB4" w:rsidRDefault="00492DB4">
            <w:pPr>
              <w:keepNext/>
              <w:rPr>
                <w:iCs/>
              </w:rPr>
            </w:pPr>
          </w:p>
        </w:tc>
        <w:tc>
          <w:tcPr>
            <w:tcW w:w="1708" w:type="dxa"/>
            <w:tcBorders>
              <w:bottom w:val="single" w:sz="4" w:space="0" w:color="auto"/>
            </w:tcBorders>
            <w:vAlign w:val="bottom"/>
          </w:tcPr>
          <w:p w14:paraId="2C301282" w14:textId="77777777" w:rsidR="00492DB4" w:rsidRDefault="00492DB4">
            <w:pPr>
              <w:keepNext/>
              <w:rPr>
                <w:iCs/>
              </w:rPr>
            </w:pPr>
          </w:p>
        </w:tc>
        <w:tc>
          <w:tcPr>
            <w:tcW w:w="1260" w:type="dxa"/>
            <w:tcBorders>
              <w:bottom w:val="single" w:sz="4" w:space="0" w:color="auto"/>
            </w:tcBorders>
            <w:vAlign w:val="bottom"/>
          </w:tcPr>
          <w:p w14:paraId="4B42C990" w14:textId="77777777" w:rsidR="00492DB4" w:rsidRDefault="00492DB4">
            <w:pPr>
              <w:keepNext/>
              <w:rPr>
                <w:iCs/>
              </w:rPr>
            </w:pPr>
          </w:p>
        </w:tc>
      </w:tr>
      <w:tr w:rsidR="00492DB4" w14:paraId="3C70A9F8" w14:textId="77777777">
        <w:trPr>
          <w:cantSplit/>
        </w:trPr>
        <w:tc>
          <w:tcPr>
            <w:tcW w:w="4104" w:type="dxa"/>
            <w:tcBorders>
              <w:top w:val="single" w:sz="4" w:space="0" w:color="auto"/>
              <w:left w:val="single" w:sz="4" w:space="0" w:color="auto"/>
              <w:bottom w:val="single" w:sz="4" w:space="0" w:color="auto"/>
              <w:right w:val="single" w:sz="4" w:space="0" w:color="auto"/>
            </w:tcBorders>
          </w:tcPr>
          <w:p w14:paraId="6DC38799" w14:textId="77777777" w:rsidR="00492DB4" w:rsidRDefault="00C57F7E">
            <w:pPr>
              <w:keepNext/>
              <w:ind w:left="567"/>
              <w:rPr>
                <w:iCs/>
              </w:rPr>
            </w:pPr>
            <w:r>
              <w:rPr>
                <w:iCs/>
              </w:rPr>
              <w:t>Risposta completa stringente (sCR)</w:t>
            </w:r>
          </w:p>
        </w:tc>
        <w:tc>
          <w:tcPr>
            <w:tcW w:w="1701" w:type="dxa"/>
            <w:tcBorders>
              <w:top w:val="single" w:sz="4" w:space="0" w:color="auto"/>
              <w:left w:val="none" w:sz="4" w:space="0" w:color="000000"/>
              <w:bottom w:val="single" w:sz="4" w:space="0" w:color="auto"/>
              <w:right w:val="none" w:sz="4" w:space="0" w:color="000000"/>
            </w:tcBorders>
            <w:shd w:val="clear" w:color="auto" w:fill="FFFFFF"/>
            <w:vAlign w:val="bottom"/>
          </w:tcPr>
          <w:p w14:paraId="0135F4BE" w14:textId="77777777" w:rsidR="00492DB4" w:rsidRDefault="00C57F7E">
            <w:pPr>
              <w:keepNext/>
              <w:rPr>
                <w:iCs/>
              </w:rPr>
            </w:pPr>
            <w:r>
              <w:rPr>
                <w:iCs/>
              </w:rPr>
              <w:t>157 (28,9%)</w:t>
            </w:r>
          </w:p>
        </w:tc>
        <w:tc>
          <w:tcPr>
            <w:tcW w:w="1708" w:type="dxa"/>
            <w:tcBorders>
              <w:top w:val="single" w:sz="4" w:space="0" w:color="auto"/>
              <w:bottom w:val="single" w:sz="4" w:space="0" w:color="auto"/>
            </w:tcBorders>
            <w:vAlign w:val="bottom"/>
          </w:tcPr>
          <w:p w14:paraId="0DFACFC1" w14:textId="77777777" w:rsidR="00492DB4" w:rsidRDefault="00C57F7E">
            <w:pPr>
              <w:keepNext/>
              <w:rPr>
                <w:iCs/>
              </w:rPr>
            </w:pPr>
            <w:r>
              <w:rPr>
                <w:iCs/>
              </w:rPr>
              <w:t>110 (20,3%)</w:t>
            </w:r>
          </w:p>
        </w:tc>
        <w:tc>
          <w:tcPr>
            <w:tcW w:w="1260" w:type="dxa"/>
            <w:tcBorders>
              <w:top w:val="single" w:sz="4" w:space="0" w:color="auto"/>
              <w:bottom w:val="single" w:sz="4" w:space="0" w:color="auto"/>
            </w:tcBorders>
            <w:vAlign w:val="bottom"/>
          </w:tcPr>
          <w:p w14:paraId="6A00D177" w14:textId="77777777" w:rsidR="00492DB4" w:rsidRDefault="00C57F7E">
            <w:pPr>
              <w:keepNext/>
              <w:rPr>
                <w:iCs/>
              </w:rPr>
            </w:pPr>
            <w:r>
              <w:rPr>
                <w:iCs/>
              </w:rPr>
              <w:t>0,0010</w:t>
            </w:r>
          </w:p>
        </w:tc>
      </w:tr>
      <w:tr w:rsidR="00492DB4" w14:paraId="23DF9080" w14:textId="77777777">
        <w:trPr>
          <w:cantSplit/>
        </w:trPr>
        <w:tc>
          <w:tcPr>
            <w:tcW w:w="4104" w:type="dxa"/>
            <w:tcBorders>
              <w:top w:val="single" w:sz="4" w:space="0" w:color="auto"/>
              <w:left w:val="single" w:sz="4" w:space="0" w:color="auto"/>
              <w:bottom w:val="single" w:sz="4" w:space="0" w:color="auto"/>
              <w:right w:val="single" w:sz="4" w:space="0" w:color="auto"/>
            </w:tcBorders>
          </w:tcPr>
          <w:p w14:paraId="49356842" w14:textId="77777777" w:rsidR="00492DB4" w:rsidRDefault="00C57F7E">
            <w:pPr>
              <w:keepNext/>
              <w:ind w:left="567"/>
              <w:rPr>
                <w:iCs/>
              </w:rPr>
            </w:pPr>
            <w:r>
              <w:rPr>
                <w:iCs/>
              </w:rPr>
              <w:t>CR o migliore (sCR+CR)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20ED8BAA" w14:textId="77777777" w:rsidR="00492DB4" w:rsidRDefault="00C57F7E">
            <w:pPr>
              <w:keepNext/>
              <w:rPr>
                <w:iCs/>
              </w:rPr>
            </w:pPr>
            <w:r>
              <w:rPr>
                <w:iCs/>
              </w:rPr>
              <w:t>211 (38,9%)</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bottom"/>
          </w:tcPr>
          <w:p w14:paraId="5413AA82" w14:textId="77777777" w:rsidR="00492DB4" w:rsidRDefault="00C57F7E">
            <w:pPr>
              <w:keepNext/>
              <w:rPr>
                <w:iCs/>
              </w:rPr>
            </w:pPr>
            <w:r>
              <w:rPr>
                <w:iCs/>
              </w:rPr>
              <w:t>141 (26,0%)</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14:paraId="11812E72" w14:textId="77777777" w:rsidR="00492DB4" w:rsidRDefault="00C57F7E">
            <w:pPr>
              <w:keepNext/>
              <w:rPr>
                <w:iCs/>
              </w:rPr>
            </w:pPr>
            <w:r>
              <w:rPr>
                <w:iCs/>
              </w:rPr>
              <w:t>&lt; 0,0001</w:t>
            </w:r>
          </w:p>
        </w:tc>
      </w:tr>
      <w:tr w:rsidR="00492DB4" w14:paraId="4D4B493F" w14:textId="77777777">
        <w:trPr>
          <w:cantSplit/>
        </w:trPr>
        <w:tc>
          <w:tcPr>
            <w:tcW w:w="4104" w:type="dxa"/>
            <w:tcBorders>
              <w:top w:val="single" w:sz="4" w:space="0" w:color="auto"/>
              <w:left w:val="single" w:sz="4" w:space="0" w:color="auto"/>
              <w:bottom w:val="single" w:sz="4" w:space="0" w:color="auto"/>
              <w:right w:val="single" w:sz="4" w:space="0" w:color="auto"/>
            </w:tcBorders>
          </w:tcPr>
          <w:p w14:paraId="52B7441C" w14:textId="77777777" w:rsidR="00492DB4" w:rsidRDefault="00C57F7E">
            <w:pPr>
              <w:ind w:left="567"/>
              <w:rPr>
                <w:iCs/>
              </w:rPr>
            </w:pPr>
            <w:r>
              <w:rPr>
                <w:iCs/>
              </w:rPr>
              <w:t>Risposta parziale molto buona o migliore (sCR+CR+VGPR)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5BBCB632" w14:textId="77777777" w:rsidR="00492DB4" w:rsidRDefault="00C57F7E">
            <w:pPr>
              <w:rPr>
                <w:iCs/>
              </w:rPr>
            </w:pPr>
            <w:r>
              <w:rPr>
                <w:iCs/>
              </w:rPr>
              <w:t>453 (83,4%)</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bottom"/>
          </w:tcPr>
          <w:p w14:paraId="71A675B3" w14:textId="77777777" w:rsidR="00492DB4" w:rsidRDefault="00C57F7E">
            <w:pPr>
              <w:rPr>
                <w:iCs/>
              </w:rPr>
            </w:pPr>
            <w:r>
              <w:rPr>
                <w:iCs/>
              </w:rPr>
              <w:t>423 (78,0%)</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14:paraId="19FE568E" w14:textId="77777777" w:rsidR="00492DB4" w:rsidRDefault="00492DB4">
            <w:pPr>
              <w:rPr>
                <w:iCs/>
              </w:rPr>
            </w:pPr>
          </w:p>
        </w:tc>
      </w:tr>
      <w:tr w:rsidR="00492DB4" w14:paraId="190FFC9C" w14:textId="77777777">
        <w:trPr>
          <w:cantSplit/>
        </w:trPr>
        <w:tc>
          <w:tcPr>
            <w:tcW w:w="4104" w:type="dxa"/>
            <w:tcBorders>
              <w:top w:val="single" w:sz="4" w:space="0" w:color="auto"/>
              <w:left w:val="single" w:sz="4" w:space="0" w:color="auto"/>
              <w:bottom w:val="single" w:sz="4" w:space="0" w:color="auto"/>
              <w:right w:val="single" w:sz="4" w:space="0" w:color="auto"/>
            </w:tcBorders>
          </w:tcPr>
          <w:p w14:paraId="5C45D08C" w14:textId="77777777" w:rsidR="00492DB4" w:rsidRDefault="00C57F7E">
            <w:pPr>
              <w:rPr>
                <w:iCs/>
              </w:rPr>
            </w:pPr>
            <w:r>
              <w:rPr>
                <w:lang w:eastAsia="en-GB"/>
              </w:rPr>
              <w:t xml:space="preserve">Tasso di negatività per MRD </w:t>
            </w:r>
            <w:r>
              <w:rPr>
                <w:vertAlign w:val="superscript"/>
                <w:lang w:eastAsia="en-GB"/>
              </w:rPr>
              <w:t>c,d</w:t>
            </w:r>
            <w:r>
              <w:rPr>
                <w:lang w:eastAsia="en-GB"/>
              </w:rPr>
              <w:t xml:space="preserve"> n(%)</w:t>
            </w:r>
          </w:p>
        </w:tc>
        <w:tc>
          <w:tcPr>
            <w:tcW w:w="1701" w:type="dxa"/>
            <w:shd w:val="clear" w:color="auto" w:fill="FFFFFF"/>
            <w:vAlign w:val="bottom"/>
          </w:tcPr>
          <w:p w14:paraId="7D5E82D1" w14:textId="77777777" w:rsidR="00492DB4" w:rsidRDefault="00C57F7E">
            <w:r>
              <w:t>346 (63,7%)</w:t>
            </w:r>
          </w:p>
        </w:tc>
        <w:tc>
          <w:tcPr>
            <w:tcW w:w="1708" w:type="dxa"/>
            <w:shd w:val="clear" w:color="auto" w:fill="FFFFFF"/>
            <w:vAlign w:val="bottom"/>
          </w:tcPr>
          <w:p w14:paraId="2DCD84B6" w14:textId="77777777" w:rsidR="00492DB4" w:rsidRDefault="00C57F7E">
            <w:r>
              <w:t>236 (43,5%)</w:t>
            </w:r>
          </w:p>
        </w:tc>
        <w:tc>
          <w:tcPr>
            <w:tcW w:w="1260" w:type="dxa"/>
            <w:tcBorders>
              <w:top w:val="single" w:sz="4" w:space="0" w:color="auto"/>
            </w:tcBorders>
          </w:tcPr>
          <w:p w14:paraId="40690C77" w14:textId="77777777" w:rsidR="00492DB4" w:rsidRDefault="00C57F7E">
            <w:pPr>
              <w:rPr>
                <w:lang w:eastAsia="en-GB"/>
              </w:rPr>
            </w:pPr>
            <w:r>
              <w:rPr>
                <w:lang w:eastAsia="en-GB"/>
              </w:rPr>
              <w:t>&lt; 0,0001</w:t>
            </w:r>
          </w:p>
        </w:tc>
      </w:tr>
      <w:tr w:rsidR="00492DB4" w14:paraId="5C7AFBB9" w14:textId="77777777">
        <w:trPr>
          <w:cantSplit/>
        </w:trPr>
        <w:tc>
          <w:tcPr>
            <w:tcW w:w="4104" w:type="dxa"/>
            <w:tcBorders>
              <w:top w:val="single" w:sz="4" w:space="0" w:color="auto"/>
              <w:left w:val="single" w:sz="4" w:space="0" w:color="auto"/>
              <w:bottom w:val="single" w:sz="4" w:space="0" w:color="auto"/>
              <w:right w:val="single" w:sz="4" w:space="0" w:color="auto"/>
            </w:tcBorders>
          </w:tcPr>
          <w:p w14:paraId="155ABC2C" w14:textId="77777777" w:rsidR="00492DB4" w:rsidRDefault="00C57F7E">
            <w:pPr>
              <w:ind w:left="567"/>
              <w:rPr>
                <w:iCs/>
              </w:rPr>
            </w:pPr>
            <w:r>
              <w:rPr>
                <w:lang w:eastAsia="en-GB"/>
              </w:rPr>
              <w:t>IC al 95% (%)</w:t>
            </w:r>
          </w:p>
        </w:tc>
        <w:tc>
          <w:tcPr>
            <w:tcW w:w="1701" w:type="dxa"/>
            <w:shd w:val="clear" w:color="auto" w:fill="FFFFFF"/>
            <w:vAlign w:val="bottom"/>
          </w:tcPr>
          <w:p w14:paraId="54F1B31C" w14:textId="77777777" w:rsidR="00492DB4" w:rsidRDefault="00C57F7E">
            <w:r>
              <w:t>(59,5%; 67,8%)</w:t>
            </w:r>
          </w:p>
        </w:tc>
        <w:tc>
          <w:tcPr>
            <w:tcW w:w="1708" w:type="dxa"/>
            <w:shd w:val="clear" w:color="auto" w:fill="FFFFFF"/>
            <w:vAlign w:val="bottom"/>
          </w:tcPr>
          <w:p w14:paraId="57710BD1" w14:textId="77777777" w:rsidR="00492DB4" w:rsidRDefault="00C57F7E">
            <w:r>
              <w:t>(39,3%; 47,8%)</w:t>
            </w:r>
          </w:p>
        </w:tc>
        <w:tc>
          <w:tcPr>
            <w:tcW w:w="1260" w:type="dxa"/>
            <w:tcBorders>
              <w:top w:val="single" w:sz="4" w:space="0" w:color="auto"/>
            </w:tcBorders>
          </w:tcPr>
          <w:p w14:paraId="26DF382E" w14:textId="77777777" w:rsidR="00492DB4" w:rsidRDefault="00492DB4">
            <w:pPr>
              <w:rPr>
                <w:lang w:eastAsia="en-GB"/>
              </w:rPr>
            </w:pPr>
          </w:p>
        </w:tc>
      </w:tr>
      <w:tr w:rsidR="00492DB4" w14:paraId="321A2495" w14:textId="77777777">
        <w:trPr>
          <w:cantSplit/>
        </w:trPr>
        <w:tc>
          <w:tcPr>
            <w:tcW w:w="4104" w:type="dxa"/>
            <w:tcBorders>
              <w:top w:val="single" w:sz="4" w:space="0" w:color="auto"/>
              <w:left w:val="single" w:sz="4" w:space="0" w:color="auto"/>
              <w:bottom w:val="single" w:sz="4" w:space="0" w:color="auto"/>
              <w:right w:val="single" w:sz="4" w:space="0" w:color="auto"/>
            </w:tcBorders>
          </w:tcPr>
          <w:p w14:paraId="7517DF31" w14:textId="77777777" w:rsidR="00492DB4" w:rsidRDefault="00C57F7E">
            <w:pPr>
              <w:ind w:left="567"/>
              <w:rPr>
                <w:iCs/>
              </w:rPr>
            </w:pPr>
            <w:r>
              <w:rPr>
                <w:lang w:eastAsia="en-GB"/>
              </w:rPr>
              <w:t>Odds ratio con IC al 95%</w:t>
            </w:r>
            <w:r>
              <w:rPr>
                <w:vertAlign w:val="superscript"/>
                <w:lang w:eastAsia="en-GB"/>
              </w:rPr>
              <w:t>e</w:t>
            </w:r>
          </w:p>
        </w:tc>
        <w:tc>
          <w:tcPr>
            <w:tcW w:w="3409" w:type="dxa"/>
            <w:gridSpan w:val="2"/>
            <w:tcBorders>
              <w:top w:val="single" w:sz="4" w:space="0" w:color="auto"/>
              <w:left w:val="single" w:sz="4" w:space="0" w:color="auto"/>
              <w:bottom w:val="single" w:sz="4" w:space="0" w:color="auto"/>
              <w:right w:val="single" w:sz="4" w:space="0" w:color="auto"/>
            </w:tcBorders>
            <w:shd w:val="clear" w:color="auto" w:fill="FFFFFF"/>
          </w:tcPr>
          <w:p w14:paraId="2FDA45BA" w14:textId="77777777" w:rsidR="00492DB4" w:rsidRDefault="00C57F7E">
            <w:r>
              <w:t>2,27 (1,78; 2,90)</w:t>
            </w:r>
          </w:p>
        </w:tc>
        <w:tc>
          <w:tcPr>
            <w:tcW w:w="1260" w:type="dxa"/>
            <w:tcBorders>
              <w:top w:val="single" w:sz="4" w:space="0" w:color="auto"/>
            </w:tcBorders>
          </w:tcPr>
          <w:p w14:paraId="63B1ABD6" w14:textId="77777777" w:rsidR="00492DB4" w:rsidRDefault="00492DB4">
            <w:pPr>
              <w:rPr>
                <w:lang w:eastAsia="en-GB"/>
              </w:rPr>
            </w:pPr>
          </w:p>
        </w:tc>
      </w:tr>
      <w:tr w:rsidR="00492DB4" w14:paraId="081FDD7C" w14:textId="77777777">
        <w:trPr>
          <w:cantSplit/>
        </w:trPr>
        <w:tc>
          <w:tcPr>
            <w:tcW w:w="4104" w:type="dxa"/>
            <w:tcBorders>
              <w:top w:val="single" w:sz="4" w:space="0" w:color="auto"/>
              <w:left w:val="single" w:sz="4" w:space="0" w:color="auto"/>
              <w:bottom w:val="single" w:sz="4" w:space="0" w:color="auto"/>
              <w:right w:val="single" w:sz="4" w:space="0" w:color="auto"/>
            </w:tcBorders>
          </w:tcPr>
          <w:p w14:paraId="2FFA3AED" w14:textId="77777777" w:rsidR="00492DB4" w:rsidRDefault="00C57F7E">
            <w:pPr>
              <w:rPr>
                <w:iCs/>
              </w:rPr>
            </w:pPr>
            <w:r>
              <w:rPr>
                <w:iCs/>
              </w:rPr>
              <w:t>Tasso di negatività per MRD valutata su risposte CR o migliore</w:t>
            </w:r>
            <w:r>
              <w:rPr>
                <w:iCs/>
                <w:vertAlign w:val="superscript"/>
              </w:rPr>
              <w:t>c</w:t>
            </w:r>
            <w:r>
              <w:rPr>
                <w:iCs/>
              </w:rPr>
              <w:t xml:space="preserve"> 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DB364EC" w14:textId="77777777" w:rsidR="00492DB4" w:rsidRDefault="00C57F7E">
            <w:pPr>
              <w:rPr>
                <w:iCs/>
              </w:rPr>
            </w:pPr>
            <w:r>
              <w:t>183 (33,7%)</w:t>
            </w:r>
          </w:p>
        </w:tc>
        <w:tc>
          <w:tcPr>
            <w:tcW w:w="1708" w:type="dxa"/>
            <w:tcBorders>
              <w:top w:val="single" w:sz="4" w:space="0" w:color="auto"/>
              <w:left w:val="single" w:sz="4" w:space="0" w:color="auto"/>
              <w:bottom w:val="single" w:sz="4" w:space="0" w:color="auto"/>
              <w:right w:val="none" w:sz="4" w:space="0" w:color="000000"/>
            </w:tcBorders>
            <w:shd w:val="clear" w:color="auto" w:fill="FFFFFF"/>
          </w:tcPr>
          <w:p w14:paraId="56338EDF" w14:textId="77777777" w:rsidR="00492DB4" w:rsidRDefault="00C57F7E">
            <w:pPr>
              <w:rPr>
                <w:iCs/>
              </w:rPr>
            </w:pPr>
            <w:r>
              <w:t>108 (19,9%)</w:t>
            </w:r>
          </w:p>
        </w:tc>
        <w:tc>
          <w:tcPr>
            <w:tcW w:w="1260" w:type="dxa"/>
            <w:tcBorders>
              <w:top w:val="single" w:sz="4" w:space="0" w:color="auto"/>
            </w:tcBorders>
          </w:tcPr>
          <w:p w14:paraId="12FCD263" w14:textId="77777777" w:rsidR="00492DB4" w:rsidRDefault="00C57F7E">
            <w:pPr>
              <w:rPr>
                <w:iCs/>
              </w:rPr>
            </w:pPr>
            <w:r>
              <w:rPr>
                <w:lang w:eastAsia="en-GB"/>
              </w:rPr>
              <w:t>&lt; 0,0001</w:t>
            </w:r>
          </w:p>
        </w:tc>
      </w:tr>
      <w:tr w:rsidR="00492DB4" w14:paraId="0F6EB616" w14:textId="77777777">
        <w:trPr>
          <w:cantSplit/>
        </w:trPr>
        <w:tc>
          <w:tcPr>
            <w:tcW w:w="4104" w:type="dxa"/>
            <w:tcBorders>
              <w:top w:val="single" w:sz="4" w:space="0" w:color="auto"/>
              <w:left w:val="single" w:sz="4" w:space="0" w:color="auto"/>
              <w:bottom w:val="single" w:sz="4" w:space="0" w:color="auto"/>
              <w:right w:val="single" w:sz="4" w:space="0" w:color="auto"/>
            </w:tcBorders>
          </w:tcPr>
          <w:p w14:paraId="49809665" w14:textId="77777777" w:rsidR="00492DB4" w:rsidRDefault="00C57F7E">
            <w:pPr>
              <w:ind w:left="567"/>
              <w:rPr>
                <w:iCs/>
              </w:rPr>
            </w:pPr>
            <w:r>
              <w:rPr>
                <w:iCs/>
              </w:rPr>
              <w:t>IC al 95%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5166AF2" w14:textId="77777777" w:rsidR="00492DB4" w:rsidRDefault="00C57F7E">
            <w:pPr>
              <w:rPr>
                <w:iCs/>
              </w:rPr>
            </w:pPr>
            <w:r>
              <w:t>(29,7%; 37,9%)</w:t>
            </w:r>
          </w:p>
        </w:tc>
        <w:tc>
          <w:tcPr>
            <w:tcW w:w="1708" w:type="dxa"/>
            <w:tcBorders>
              <w:top w:val="single" w:sz="4" w:space="0" w:color="auto"/>
              <w:left w:val="single" w:sz="4" w:space="0" w:color="auto"/>
              <w:bottom w:val="single" w:sz="4" w:space="0" w:color="auto"/>
              <w:right w:val="none" w:sz="4" w:space="0" w:color="000000"/>
            </w:tcBorders>
            <w:shd w:val="clear" w:color="auto" w:fill="FFFFFF"/>
          </w:tcPr>
          <w:p w14:paraId="28119FFB" w14:textId="77777777" w:rsidR="00492DB4" w:rsidRDefault="00C57F7E">
            <w:pPr>
              <w:rPr>
                <w:iCs/>
              </w:rPr>
            </w:pPr>
            <w:r>
              <w:t>(16,6%; 23,5%)</w:t>
            </w:r>
          </w:p>
        </w:tc>
        <w:tc>
          <w:tcPr>
            <w:tcW w:w="1260" w:type="dxa"/>
          </w:tcPr>
          <w:p w14:paraId="47332066" w14:textId="77777777" w:rsidR="00492DB4" w:rsidRDefault="00492DB4">
            <w:pPr>
              <w:rPr>
                <w:iCs/>
              </w:rPr>
            </w:pPr>
          </w:p>
        </w:tc>
      </w:tr>
      <w:tr w:rsidR="00492DB4" w14:paraId="23DBB2A2" w14:textId="77777777">
        <w:trPr>
          <w:cantSplit/>
        </w:trPr>
        <w:tc>
          <w:tcPr>
            <w:tcW w:w="4104" w:type="dxa"/>
            <w:tcBorders>
              <w:top w:val="single" w:sz="4" w:space="0" w:color="auto"/>
              <w:left w:val="single" w:sz="4" w:space="0" w:color="auto"/>
              <w:bottom w:val="single" w:sz="4" w:space="0" w:color="auto"/>
              <w:right w:val="single" w:sz="4" w:space="0" w:color="auto"/>
            </w:tcBorders>
          </w:tcPr>
          <w:p w14:paraId="254C12FB" w14:textId="77777777" w:rsidR="00492DB4" w:rsidRDefault="00C57F7E">
            <w:pPr>
              <w:ind w:left="567"/>
              <w:rPr>
                <w:iCs/>
              </w:rPr>
            </w:pPr>
            <w:r>
              <w:rPr>
                <w:iCs/>
              </w:rPr>
              <w:t>Odds ratio con IC al 95%</w:t>
            </w:r>
            <w:r>
              <w:rPr>
                <w:vertAlign w:val="superscript"/>
                <w:lang w:eastAsia="en-GB"/>
              </w:rPr>
              <w:t>e</w:t>
            </w:r>
          </w:p>
        </w:tc>
        <w:tc>
          <w:tcPr>
            <w:tcW w:w="3409" w:type="dxa"/>
            <w:gridSpan w:val="2"/>
            <w:tcBorders>
              <w:top w:val="single" w:sz="4" w:space="0" w:color="auto"/>
              <w:left w:val="single" w:sz="4" w:space="0" w:color="auto"/>
              <w:bottom w:val="single" w:sz="4" w:space="0" w:color="auto"/>
              <w:right w:val="single" w:sz="4" w:space="0" w:color="auto"/>
            </w:tcBorders>
            <w:shd w:val="clear" w:color="auto" w:fill="FFFFFF"/>
          </w:tcPr>
          <w:p w14:paraId="7280E85E" w14:textId="77777777" w:rsidR="00492DB4" w:rsidRDefault="00C57F7E">
            <w:pPr>
              <w:rPr>
                <w:iCs/>
              </w:rPr>
            </w:pPr>
            <w:r>
              <w:t>2,06 (1,56; 2,72)</w:t>
            </w:r>
          </w:p>
        </w:tc>
        <w:tc>
          <w:tcPr>
            <w:tcW w:w="1260" w:type="dxa"/>
            <w:tcBorders>
              <w:top w:val="none" w:sz="4" w:space="0" w:color="000000"/>
              <w:left w:val="single" w:sz="4" w:space="0" w:color="auto"/>
              <w:bottom w:val="single" w:sz="4" w:space="0" w:color="auto"/>
              <w:right w:val="single" w:sz="4" w:space="0" w:color="auto"/>
            </w:tcBorders>
          </w:tcPr>
          <w:p w14:paraId="565F5F66" w14:textId="77777777" w:rsidR="00492DB4" w:rsidRDefault="00492DB4">
            <w:pPr>
              <w:rPr>
                <w:iCs/>
              </w:rPr>
            </w:pPr>
          </w:p>
        </w:tc>
      </w:tr>
      <w:tr w:rsidR="00492DB4" w14:paraId="0B0F491F" w14:textId="77777777">
        <w:trPr>
          <w:cantSplit/>
        </w:trPr>
        <w:tc>
          <w:tcPr>
            <w:tcW w:w="8773" w:type="dxa"/>
            <w:gridSpan w:val="4"/>
            <w:tcBorders>
              <w:top w:val="single" w:sz="4" w:space="0" w:color="auto"/>
              <w:left w:val="none" w:sz="4" w:space="0" w:color="000000"/>
              <w:bottom w:val="none" w:sz="4" w:space="0" w:color="000000"/>
              <w:right w:val="none" w:sz="4" w:space="0" w:color="000000"/>
            </w:tcBorders>
          </w:tcPr>
          <w:p w14:paraId="3E60BDE1" w14:textId="77777777" w:rsidR="00492DB4" w:rsidRDefault="00C57F7E">
            <w:pPr>
              <w:rPr>
                <w:iCs/>
                <w:sz w:val="18"/>
                <w:szCs w:val="18"/>
              </w:rPr>
            </w:pPr>
            <w:r>
              <w:rPr>
                <w:iCs/>
                <w:sz w:val="18"/>
                <w:szCs w:val="18"/>
              </w:rPr>
              <w:t>D-VTd = daratumumab-bortezomib-talidomide-desametasone; VTd = bortezomib-talidomide-desametasone; MRD = malattia minima residua; IC = intervallo di confidenza.</w:t>
            </w:r>
          </w:p>
          <w:p w14:paraId="20613017" w14:textId="77777777" w:rsidR="00492DB4" w:rsidRDefault="00C57F7E">
            <w:pPr>
              <w:keepNext/>
              <w:ind w:left="284" w:hanging="282"/>
              <w:rPr>
                <w:iCs/>
                <w:sz w:val="18"/>
                <w:szCs w:val="18"/>
              </w:rPr>
            </w:pPr>
            <w:r>
              <w:rPr>
                <w:iCs/>
                <w:vertAlign w:val="superscript"/>
              </w:rPr>
              <w:t>a</w:t>
            </w:r>
            <w:r>
              <w:rPr>
                <w:iCs/>
                <w:sz w:val="18"/>
                <w:szCs w:val="18"/>
              </w:rPr>
              <w:tab/>
              <w:t>Basato sulla popolazione intent-to-treat.</w:t>
            </w:r>
          </w:p>
          <w:p w14:paraId="4B7EA38B" w14:textId="77777777" w:rsidR="00492DB4" w:rsidRDefault="00C57F7E">
            <w:pPr>
              <w:keepNext/>
              <w:ind w:left="284" w:hanging="282"/>
              <w:rPr>
                <w:iCs/>
                <w:sz w:val="18"/>
                <w:szCs w:val="18"/>
              </w:rPr>
            </w:pPr>
            <w:r>
              <w:rPr>
                <w:iCs/>
                <w:vertAlign w:val="superscript"/>
              </w:rPr>
              <w:t>b</w:t>
            </w:r>
            <w:r>
              <w:rPr>
                <w:iCs/>
                <w:sz w:val="18"/>
                <w:szCs w:val="18"/>
              </w:rPr>
              <w:tab/>
              <w:t>p-value in base al test del chi quadrato di Cochran Mantel-Haenszel.</w:t>
            </w:r>
          </w:p>
          <w:p w14:paraId="5454E662" w14:textId="77777777" w:rsidR="00492DB4" w:rsidRDefault="00C57F7E">
            <w:pPr>
              <w:keepNext/>
              <w:ind w:left="284" w:hanging="282"/>
              <w:rPr>
                <w:iCs/>
                <w:szCs w:val="22"/>
                <w:vertAlign w:val="superscript"/>
              </w:rPr>
            </w:pPr>
            <w:r>
              <w:rPr>
                <w:iCs/>
                <w:vertAlign w:val="superscript"/>
              </w:rPr>
              <w:t>c</w:t>
            </w:r>
            <w:r>
              <w:rPr>
                <w:iCs/>
                <w:sz w:val="18"/>
                <w:szCs w:val="18"/>
              </w:rPr>
              <w:tab/>
              <w:t>Basato su una soglia di 10</w:t>
            </w:r>
            <w:r>
              <w:rPr>
                <w:iCs/>
                <w:szCs w:val="22"/>
                <w:vertAlign w:val="superscript"/>
              </w:rPr>
              <w:t>-5</w:t>
            </w:r>
            <w:r>
              <w:rPr>
                <w:iCs/>
                <w:szCs w:val="22"/>
              </w:rPr>
              <w:t>.</w:t>
            </w:r>
          </w:p>
          <w:p w14:paraId="5817241A" w14:textId="77777777" w:rsidR="00492DB4" w:rsidRDefault="00C57F7E">
            <w:pPr>
              <w:keepNext/>
              <w:ind w:left="284" w:hanging="282"/>
              <w:rPr>
                <w:iCs/>
                <w:sz w:val="18"/>
                <w:szCs w:val="18"/>
              </w:rPr>
            </w:pPr>
            <w:r>
              <w:rPr>
                <w:iCs/>
                <w:vertAlign w:val="superscript"/>
              </w:rPr>
              <w:t>d</w:t>
            </w:r>
            <w:r>
              <w:rPr>
                <w:iCs/>
                <w:szCs w:val="22"/>
                <w:vertAlign w:val="superscript"/>
              </w:rPr>
              <w:tab/>
            </w:r>
            <w:r>
              <w:rPr>
                <w:iCs/>
                <w:sz w:val="18"/>
                <w:szCs w:val="18"/>
              </w:rPr>
              <w:t>Indipendentemente dalla risposta per IMWG.</w:t>
            </w:r>
          </w:p>
          <w:p w14:paraId="0AD0E5DF" w14:textId="77777777" w:rsidR="00492DB4" w:rsidRDefault="00C57F7E">
            <w:pPr>
              <w:keepNext/>
              <w:ind w:left="284" w:hanging="282"/>
              <w:rPr>
                <w:iCs/>
                <w:sz w:val="18"/>
                <w:szCs w:val="18"/>
              </w:rPr>
            </w:pPr>
            <w:r>
              <w:rPr>
                <w:iCs/>
                <w:vertAlign w:val="superscript"/>
              </w:rPr>
              <w:t>e</w:t>
            </w:r>
            <w:r>
              <w:rPr>
                <w:iCs/>
                <w:sz w:val="18"/>
                <w:szCs w:val="18"/>
              </w:rPr>
              <w:tab/>
              <w:t>È stata utilizzata una stima di Mantel-Haenszel dell’odds ratio comune per le tabelle stratificate.</w:t>
            </w:r>
          </w:p>
        </w:tc>
      </w:tr>
    </w:tbl>
    <w:p w14:paraId="6474EB13" w14:textId="77777777" w:rsidR="00492DB4" w:rsidRDefault="00492DB4">
      <w:pPr>
        <w:rPr>
          <w:iCs/>
        </w:rPr>
      </w:pPr>
    </w:p>
    <w:p w14:paraId="746B164F" w14:textId="77777777" w:rsidR="00492DB4" w:rsidRDefault="00C57F7E">
      <w:pPr>
        <w:rPr>
          <w:iCs/>
        </w:rPr>
      </w:pPr>
      <w:r>
        <w:rPr>
          <w:iCs/>
        </w:rPr>
        <w:t>Con un follow-up mediano di 18,8 mesi, in seguito a censorizzazione dei pazienti in mantenimento con daratumumab alla seconda randomizzazione, alla data della seconda randomizzazione, l’analisi primaria della PFS ha mostrato un HR = 0,50; IC al 95%: 0,34; 0,75; p = 0,0005. I risultati di un’analisi aggiornata della PFS</w:t>
      </w:r>
      <w:r>
        <w:t xml:space="preserve"> </w:t>
      </w:r>
      <w:r>
        <w:rPr>
          <w:iCs/>
        </w:rPr>
        <w:t>con un follow-up mediano di 44,5 mesi, in seguito a censorizzazione dei pazienti in mantenimento con daratumumab alla seconda randomizzazione, hanno mostrato un HR = 0,43; IC al 95%: 0,33; 0,55; p &lt; 0,0001. La PFS mediana non è stata raggiunta nel braccio D</w:t>
      </w:r>
      <w:r>
        <w:rPr>
          <w:iCs/>
        </w:rPr>
        <w:noBreakHyphen/>
        <w:t>VTd ed è stata di 37,8 mesi nel braccio VTd.</w:t>
      </w:r>
    </w:p>
    <w:p w14:paraId="4B43CFCE" w14:textId="77777777" w:rsidR="00492DB4" w:rsidRDefault="00492DB4">
      <w:pPr>
        <w:rPr>
          <w:iCs/>
        </w:rPr>
      </w:pPr>
    </w:p>
    <w:p w14:paraId="0387FC77" w14:textId="77777777" w:rsidR="00492DB4" w:rsidRDefault="00C57F7E">
      <w:pPr>
        <w:keepNext/>
        <w:ind w:left="1134" w:hanging="1133"/>
        <w:rPr>
          <w:b/>
          <w:bCs/>
        </w:rPr>
      </w:pPr>
      <w:r>
        <w:rPr>
          <w:b/>
          <w:bCs/>
          <w:lang w:eastAsia="en-US"/>
        </w:rPr>
        <w:t>Figura 5.</w:t>
      </w:r>
      <w:r>
        <w:rPr>
          <w:b/>
          <w:bCs/>
          <w:lang w:eastAsia="en-US"/>
        </w:rPr>
        <w:tab/>
      </w:r>
      <w:r>
        <w:rPr>
          <w:b/>
          <w:bCs/>
        </w:rPr>
        <w:t>Curva di Kaplan-Meier della PFS nello studio MMY3006</w:t>
      </w:r>
    </w:p>
    <w:p w14:paraId="12ED008E" w14:textId="77777777" w:rsidR="00492DB4" w:rsidRDefault="00492DB4">
      <w:pPr>
        <w:keepNext/>
        <w:rPr>
          <w:lang w:eastAsia="en-US"/>
        </w:rPr>
      </w:pPr>
    </w:p>
    <w:p w14:paraId="293AF837" w14:textId="77777777" w:rsidR="00492DB4" w:rsidRDefault="00C57F7E">
      <w:r>
        <w:rPr>
          <w:b/>
          <w:bCs/>
          <w:noProof/>
          <w:lang w:val="en-US"/>
        </w:rPr>
        <w:drawing>
          <wp:inline distT="0" distB="0" distL="0" distR="0" wp14:anchorId="68146CF0" wp14:editId="72A42813">
            <wp:extent cx="5559835" cy="5010150"/>
            <wp:effectExtent l="0" t="0" r="3175"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8"/>
                    <a:stretch/>
                  </pic:blipFill>
                  <pic:spPr bwMode="auto">
                    <a:xfrm>
                      <a:off x="0" y="0"/>
                      <a:ext cx="5563135" cy="5013124"/>
                    </a:xfrm>
                    <a:prstGeom prst="rect">
                      <a:avLst/>
                    </a:prstGeom>
                    <a:noFill/>
                    <a:ln>
                      <a:noFill/>
                    </a:ln>
                  </pic:spPr>
                </pic:pic>
              </a:graphicData>
            </a:graphic>
          </wp:inline>
        </w:drawing>
      </w:r>
    </w:p>
    <w:p w14:paraId="56512B66" w14:textId="77777777" w:rsidR="00492DB4" w:rsidRDefault="00492DB4">
      <w:pPr>
        <w:rPr>
          <w:lang w:eastAsia="en-US"/>
        </w:rPr>
      </w:pPr>
    </w:p>
    <w:p w14:paraId="02FAC498" w14:textId="77777777" w:rsidR="00492DB4" w:rsidRDefault="00C57F7E">
      <w:pPr>
        <w:keepNext/>
        <w:rPr>
          <w:bCs/>
          <w:i/>
          <w:iCs/>
        </w:rPr>
      </w:pPr>
      <w:r>
        <w:rPr>
          <w:bCs/>
          <w:i/>
          <w:iCs/>
        </w:rPr>
        <w:t>Mieloma multiplo recidivato/refrattario</w:t>
      </w:r>
    </w:p>
    <w:p w14:paraId="6954BB35" w14:textId="77777777" w:rsidR="00492DB4" w:rsidRDefault="00C57F7E">
      <w:pPr>
        <w:keepNext/>
      </w:pPr>
      <w:r>
        <w:t>Monoterapia:</w:t>
      </w:r>
    </w:p>
    <w:p w14:paraId="729EBEBD" w14:textId="77777777" w:rsidR="00492DB4" w:rsidRDefault="00C57F7E">
      <w:pPr>
        <w:rPr>
          <w:bCs/>
          <w:iCs/>
        </w:rPr>
      </w:pPr>
      <w:r>
        <w:rPr>
          <w:bCs/>
          <w:iCs/>
        </w:rPr>
        <w:t>L’efficacia clinica e la sicurezza di DARZALEX in monoterapia per il trattamento di pazienti adulti con mieloma multiplo recidivato e refrattario, la cui precedente terapia includeva un inibitore del proteasoma e un agente immunomodulatore e che hanno manifestato progressione di malattia con l’ultima terapia, sono state dimostrate in due studi in aperto.</w:t>
      </w:r>
    </w:p>
    <w:p w14:paraId="4F084B60" w14:textId="77777777" w:rsidR="00492DB4" w:rsidRDefault="00492DB4">
      <w:pPr>
        <w:rPr>
          <w:bCs/>
          <w:iCs/>
        </w:rPr>
      </w:pPr>
    </w:p>
    <w:p w14:paraId="0C407F50" w14:textId="77777777" w:rsidR="00492DB4" w:rsidRDefault="00C57F7E">
      <w:pPr>
        <w:rPr>
          <w:bCs/>
          <w:iCs/>
        </w:rPr>
      </w:pPr>
      <w:r>
        <w:rPr>
          <w:bCs/>
          <w:iCs/>
        </w:rPr>
        <w:t>Nello studio MMY2002, 106 pazienti con mieloma multiplo recidivato e refrattario hanno ricevuto 16 mg/kg di DARZALEX fino a progressione della malattia. L’età mediana dei pazienti era pari a 63,5 anni (range da 31 a 84 anni), l’11% dei pazienti aveva età ≥75 anni, il 49% era costituito da maschi e il 79% da caucasici. I pazienti avevano ricevuto una mediana di 5 linee precedenti di terapia. L’80% dei pazienti aveva ricevuto un precedente trapianto autologo di cellule staminali (ASCT). Le terapie antecedenti includevano bortezomib (99%), lenalidomide (99%), pomalidomide (63%) e carfilzomib (50%). Al basale, il 97% dei pazienti era refrattario all’ultima linea di trattamento, il 95% era refrattario sia ad inibitori del proteosoma (IP) sia ad immunomodulatori (IMiD), il 77% era refrattario agli alchilanti, il 63% a pomalidomide e il 48% a carfilzomib.</w:t>
      </w:r>
    </w:p>
    <w:p w14:paraId="2160E6F2" w14:textId="77777777" w:rsidR="00492DB4" w:rsidRDefault="00492DB4">
      <w:pPr>
        <w:rPr>
          <w:bCs/>
          <w:iCs/>
        </w:rPr>
      </w:pPr>
    </w:p>
    <w:p w14:paraId="1D88A550" w14:textId="77777777" w:rsidR="00492DB4" w:rsidRDefault="00C57F7E">
      <w:pPr>
        <w:rPr>
          <w:bCs/>
          <w:iCs/>
        </w:rPr>
      </w:pPr>
      <w:r>
        <w:rPr>
          <w:bCs/>
          <w:iCs/>
        </w:rPr>
        <w:t xml:space="preserve">I risultati di efficacia dell’analisi </w:t>
      </w:r>
      <w:r>
        <w:rPr>
          <w:bCs/>
          <w:i/>
          <w:iCs/>
        </w:rPr>
        <w:t>ad interim</w:t>
      </w:r>
      <w:r>
        <w:rPr>
          <w:bCs/>
          <w:iCs/>
        </w:rPr>
        <w:t xml:space="preserve"> prestabilita, basati sulla valutazione di un Comitato Indipendente di Revisione (IRC), sono riportati nella tabella 10.</w:t>
      </w:r>
    </w:p>
    <w:p w14:paraId="1E3AA7E9" w14:textId="77777777" w:rsidR="00492DB4" w:rsidRDefault="00492DB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365"/>
      </w:tblGrid>
      <w:tr w:rsidR="00492DB4" w14:paraId="30776CEF" w14:textId="77777777">
        <w:trPr>
          <w:cantSplit/>
        </w:trPr>
        <w:tc>
          <w:tcPr>
            <w:tcW w:w="8788" w:type="dxa"/>
            <w:gridSpan w:val="2"/>
            <w:tcBorders>
              <w:top w:val="none" w:sz="4" w:space="0" w:color="000000"/>
              <w:left w:val="none" w:sz="4" w:space="0" w:color="000000"/>
              <w:bottom w:val="single" w:sz="4" w:space="0" w:color="auto"/>
              <w:right w:val="none" w:sz="4" w:space="0" w:color="000000"/>
            </w:tcBorders>
          </w:tcPr>
          <w:p w14:paraId="4B4851D0" w14:textId="77777777" w:rsidR="00492DB4" w:rsidRDefault="00C57F7E">
            <w:pPr>
              <w:keepNext/>
              <w:ind w:left="1134" w:hanging="1133"/>
              <w:rPr>
                <w:b/>
              </w:rPr>
            </w:pPr>
            <w:r>
              <w:rPr>
                <w:b/>
              </w:rPr>
              <w:t>Tabella 10.</w:t>
            </w:r>
            <w:r>
              <w:rPr>
                <w:b/>
              </w:rPr>
              <w:tab/>
              <w:t>Risultati di efficacia (valutazione dell’IRC) nello studio MMY2002</w:t>
            </w:r>
          </w:p>
        </w:tc>
      </w:tr>
      <w:tr w:rsidR="00492DB4" w14:paraId="0562BBEE" w14:textId="77777777">
        <w:trPr>
          <w:cantSplit/>
        </w:trPr>
        <w:tc>
          <w:tcPr>
            <w:tcW w:w="5528" w:type="dxa"/>
            <w:tcBorders>
              <w:top w:val="single" w:sz="4" w:space="0" w:color="auto"/>
              <w:bottom w:val="single" w:sz="4" w:space="0" w:color="auto"/>
            </w:tcBorders>
          </w:tcPr>
          <w:p w14:paraId="709AD487" w14:textId="77777777" w:rsidR="00492DB4" w:rsidRDefault="00C57F7E">
            <w:pPr>
              <w:keepNext/>
              <w:rPr>
                <w:b/>
              </w:rPr>
            </w:pPr>
            <w:r>
              <w:rPr>
                <w:b/>
              </w:rPr>
              <w:t>Endpoint di efficacia</w:t>
            </w:r>
          </w:p>
        </w:tc>
        <w:tc>
          <w:tcPr>
            <w:tcW w:w="3260" w:type="dxa"/>
            <w:tcBorders>
              <w:top w:val="single" w:sz="4" w:space="0" w:color="auto"/>
              <w:bottom w:val="single" w:sz="4" w:space="0" w:color="auto"/>
            </w:tcBorders>
          </w:tcPr>
          <w:p w14:paraId="7ED838B9" w14:textId="77777777" w:rsidR="00492DB4" w:rsidRDefault="00C57F7E">
            <w:pPr>
              <w:keepNext/>
              <w:jc w:val="center"/>
              <w:rPr>
                <w:b/>
              </w:rPr>
            </w:pPr>
            <w:r>
              <w:rPr>
                <w:b/>
              </w:rPr>
              <w:t>DARZALEX 16 mg/kg</w:t>
            </w:r>
          </w:p>
          <w:p w14:paraId="480510CF" w14:textId="77777777" w:rsidR="00492DB4" w:rsidRDefault="00C57F7E">
            <w:pPr>
              <w:keepNext/>
              <w:jc w:val="center"/>
              <w:rPr>
                <w:b/>
              </w:rPr>
            </w:pPr>
            <w:r>
              <w:rPr>
                <w:b/>
              </w:rPr>
              <w:t>N=106</w:t>
            </w:r>
          </w:p>
        </w:tc>
      </w:tr>
      <w:tr w:rsidR="00492DB4" w14:paraId="7E5E59AB" w14:textId="77777777">
        <w:trPr>
          <w:cantSplit/>
        </w:trPr>
        <w:tc>
          <w:tcPr>
            <w:tcW w:w="5528" w:type="dxa"/>
            <w:tcBorders>
              <w:top w:val="single" w:sz="4" w:space="0" w:color="auto"/>
              <w:left w:val="single" w:sz="4" w:space="0" w:color="auto"/>
              <w:bottom w:val="none" w:sz="4" w:space="0" w:color="000000"/>
              <w:right w:val="single" w:sz="4" w:space="0" w:color="auto"/>
            </w:tcBorders>
          </w:tcPr>
          <w:p w14:paraId="37D04E10" w14:textId="77777777" w:rsidR="00492DB4" w:rsidRDefault="00C57F7E">
            <w:r>
              <w:t>Tasso di risposta globale</w:t>
            </w:r>
            <w:r>
              <w:rPr>
                <w:vertAlign w:val="superscript"/>
              </w:rPr>
              <w:t>1</w:t>
            </w:r>
            <w:r>
              <w:t xml:space="preserve"> (ORR: sCR+CR+VGPR+PR) [n (%)]</w:t>
            </w:r>
          </w:p>
        </w:tc>
        <w:tc>
          <w:tcPr>
            <w:tcW w:w="3260" w:type="dxa"/>
            <w:tcBorders>
              <w:top w:val="single" w:sz="4" w:space="0" w:color="auto"/>
              <w:left w:val="single" w:sz="4" w:space="0" w:color="auto"/>
              <w:bottom w:val="none" w:sz="4" w:space="0" w:color="000000"/>
              <w:right w:val="single" w:sz="4" w:space="0" w:color="auto"/>
            </w:tcBorders>
          </w:tcPr>
          <w:p w14:paraId="4D4F82EB" w14:textId="77777777" w:rsidR="00492DB4" w:rsidRDefault="00C57F7E">
            <w:pPr>
              <w:jc w:val="center"/>
            </w:pPr>
            <w:r>
              <w:t>31 (29,2)</w:t>
            </w:r>
          </w:p>
        </w:tc>
      </w:tr>
      <w:tr w:rsidR="00492DB4" w14:paraId="7AD43AA8" w14:textId="77777777">
        <w:trPr>
          <w:cantSplit/>
        </w:trPr>
        <w:tc>
          <w:tcPr>
            <w:tcW w:w="5528" w:type="dxa"/>
            <w:tcBorders>
              <w:top w:val="none" w:sz="4" w:space="0" w:color="000000"/>
              <w:left w:val="single" w:sz="4" w:space="0" w:color="auto"/>
              <w:bottom w:val="single" w:sz="4" w:space="0" w:color="auto"/>
              <w:right w:val="single" w:sz="4" w:space="0" w:color="auto"/>
            </w:tcBorders>
          </w:tcPr>
          <w:p w14:paraId="04A2EF55" w14:textId="77777777" w:rsidR="00492DB4" w:rsidRDefault="00C57F7E">
            <w:r>
              <w:t>IC 95% (%)</w:t>
            </w:r>
          </w:p>
        </w:tc>
        <w:tc>
          <w:tcPr>
            <w:tcW w:w="3260" w:type="dxa"/>
            <w:tcBorders>
              <w:top w:val="none" w:sz="4" w:space="0" w:color="000000"/>
              <w:left w:val="single" w:sz="4" w:space="0" w:color="auto"/>
              <w:bottom w:val="single" w:sz="4" w:space="0" w:color="auto"/>
              <w:right w:val="single" w:sz="4" w:space="0" w:color="auto"/>
            </w:tcBorders>
          </w:tcPr>
          <w:p w14:paraId="79C44D3E" w14:textId="77777777" w:rsidR="00492DB4" w:rsidRDefault="00C57F7E">
            <w:pPr>
              <w:jc w:val="center"/>
            </w:pPr>
            <w:r>
              <w:t>(20,8; 38,9)</w:t>
            </w:r>
          </w:p>
        </w:tc>
      </w:tr>
      <w:tr w:rsidR="00492DB4" w14:paraId="6907A959" w14:textId="77777777">
        <w:trPr>
          <w:cantSplit/>
        </w:trPr>
        <w:tc>
          <w:tcPr>
            <w:tcW w:w="5528" w:type="dxa"/>
            <w:tcBorders>
              <w:top w:val="single" w:sz="4" w:space="0" w:color="auto"/>
            </w:tcBorders>
          </w:tcPr>
          <w:p w14:paraId="3ADB380B" w14:textId="77777777" w:rsidR="00492DB4" w:rsidRDefault="00C57F7E">
            <w:pPr>
              <w:ind w:left="567"/>
            </w:pPr>
            <w:r>
              <w:t>Risposta completa stringente (sCR) [n (%)]</w:t>
            </w:r>
          </w:p>
        </w:tc>
        <w:tc>
          <w:tcPr>
            <w:tcW w:w="3260" w:type="dxa"/>
            <w:tcBorders>
              <w:top w:val="single" w:sz="4" w:space="0" w:color="auto"/>
            </w:tcBorders>
          </w:tcPr>
          <w:p w14:paraId="0701BEF6" w14:textId="77777777" w:rsidR="00492DB4" w:rsidRDefault="00C57F7E">
            <w:pPr>
              <w:jc w:val="center"/>
            </w:pPr>
            <w:r>
              <w:t>3 (2,8)</w:t>
            </w:r>
          </w:p>
        </w:tc>
      </w:tr>
      <w:tr w:rsidR="00492DB4" w14:paraId="73D54FE6" w14:textId="77777777">
        <w:trPr>
          <w:cantSplit/>
        </w:trPr>
        <w:tc>
          <w:tcPr>
            <w:tcW w:w="5528" w:type="dxa"/>
          </w:tcPr>
          <w:p w14:paraId="65F8AE32" w14:textId="77777777" w:rsidR="00492DB4" w:rsidRDefault="00C57F7E">
            <w:pPr>
              <w:ind w:left="567"/>
            </w:pPr>
            <w:r>
              <w:t>Risposta completa (CR) [n]</w:t>
            </w:r>
          </w:p>
        </w:tc>
        <w:tc>
          <w:tcPr>
            <w:tcW w:w="3260" w:type="dxa"/>
            <w:vAlign w:val="bottom"/>
          </w:tcPr>
          <w:p w14:paraId="103F9F77" w14:textId="77777777" w:rsidR="00492DB4" w:rsidRDefault="00C57F7E">
            <w:pPr>
              <w:jc w:val="center"/>
            </w:pPr>
            <w:r>
              <w:t>0</w:t>
            </w:r>
          </w:p>
        </w:tc>
      </w:tr>
      <w:tr w:rsidR="00492DB4" w14:paraId="5763693B" w14:textId="77777777">
        <w:trPr>
          <w:cantSplit/>
        </w:trPr>
        <w:tc>
          <w:tcPr>
            <w:tcW w:w="5528" w:type="dxa"/>
          </w:tcPr>
          <w:p w14:paraId="5967292F" w14:textId="77777777" w:rsidR="00492DB4" w:rsidRDefault="00C57F7E">
            <w:pPr>
              <w:ind w:left="567"/>
            </w:pPr>
            <w:r>
              <w:t>Risposta parziale molto buona (VGPR) [n (%)]</w:t>
            </w:r>
          </w:p>
        </w:tc>
        <w:tc>
          <w:tcPr>
            <w:tcW w:w="3260" w:type="dxa"/>
            <w:vAlign w:val="bottom"/>
          </w:tcPr>
          <w:p w14:paraId="65A3C903" w14:textId="77777777" w:rsidR="00492DB4" w:rsidRDefault="00C57F7E">
            <w:pPr>
              <w:jc w:val="center"/>
            </w:pPr>
            <w:r>
              <w:t>10 (9,4)</w:t>
            </w:r>
          </w:p>
        </w:tc>
      </w:tr>
      <w:tr w:rsidR="00492DB4" w14:paraId="53FF344F" w14:textId="77777777">
        <w:trPr>
          <w:cantSplit/>
        </w:trPr>
        <w:tc>
          <w:tcPr>
            <w:tcW w:w="5528" w:type="dxa"/>
          </w:tcPr>
          <w:p w14:paraId="1BC8E0EA" w14:textId="77777777" w:rsidR="00492DB4" w:rsidRDefault="00C57F7E">
            <w:pPr>
              <w:ind w:left="567"/>
            </w:pPr>
            <w:r>
              <w:t>Risposta parziale (PR) [n (%)]</w:t>
            </w:r>
          </w:p>
        </w:tc>
        <w:tc>
          <w:tcPr>
            <w:tcW w:w="3260" w:type="dxa"/>
            <w:vAlign w:val="bottom"/>
          </w:tcPr>
          <w:p w14:paraId="04693ABE" w14:textId="77777777" w:rsidR="00492DB4" w:rsidRDefault="00C57F7E">
            <w:pPr>
              <w:jc w:val="center"/>
            </w:pPr>
            <w:r>
              <w:t>18 (17,0)</w:t>
            </w:r>
          </w:p>
        </w:tc>
      </w:tr>
      <w:tr w:rsidR="00492DB4" w14:paraId="25F2D887" w14:textId="77777777">
        <w:trPr>
          <w:cantSplit/>
        </w:trPr>
        <w:tc>
          <w:tcPr>
            <w:tcW w:w="5528" w:type="dxa"/>
          </w:tcPr>
          <w:p w14:paraId="008697C4" w14:textId="77777777" w:rsidR="00492DB4" w:rsidRDefault="00C57F7E">
            <w:bookmarkStart w:id="10" w:name="_Toc398041727"/>
            <w:bookmarkStart w:id="11" w:name="_Toc412813136"/>
            <w:r>
              <w:t>Tasso di beneficio clinic</w:t>
            </w:r>
            <w:bookmarkEnd w:id="10"/>
            <w:r>
              <w:t>o (ORR+MR)</w:t>
            </w:r>
            <w:bookmarkEnd w:id="11"/>
            <w:r>
              <w:t xml:space="preserve"> [n (%)]</w:t>
            </w:r>
          </w:p>
        </w:tc>
        <w:tc>
          <w:tcPr>
            <w:tcW w:w="3260" w:type="dxa"/>
          </w:tcPr>
          <w:p w14:paraId="4678DE3E" w14:textId="77777777" w:rsidR="00492DB4" w:rsidRDefault="00C57F7E">
            <w:pPr>
              <w:jc w:val="center"/>
              <w:rPr>
                <w:bCs/>
                <w:iCs/>
              </w:rPr>
            </w:pPr>
            <w:r>
              <w:rPr>
                <w:bCs/>
                <w:iCs/>
              </w:rPr>
              <w:t>36 (34,0)</w:t>
            </w:r>
          </w:p>
        </w:tc>
      </w:tr>
      <w:tr w:rsidR="00492DB4" w14:paraId="40175716" w14:textId="77777777">
        <w:trPr>
          <w:cantSplit/>
        </w:trPr>
        <w:tc>
          <w:tcPr>
            <w:tcW w:w="5528" w:type="dxa"/>
          </w:tcPr>
          <w:p w14:paraId="7069767A" w14:textId="77777777" w:rsidR="00492DB4" w:rsidRDefault="00C57F7E">
            <w:pPr>
              <w:rPr>
                <w:bCs/>
                <w:iCs/>
              </w:rPr>
            </w:pPr>
            <w:r>
              <w:rPr>
                <w:bCs/>
                <w:iCs/>
              </w:rPr>
              <w:t>Durata</w:t>
            </w:r>
            <w:r>
              <w:t xml:space="preserve"> median</w:t>
            </w:r>
            <w:r>
              <w:rPr>
                <w:bCs/>
                <w:iCs/>
              </w:rPr>
              <w:t>a della risposta [mesi (IC 95%)]</w:t>
            </w:r>
          </w:p>
        </w:tc>
        <w:tc>
          <w:tcPr>
            <w:tcW w:w="3260" w:type="dxa"/>
          </w:tcPr>
          <w:p w14:paraId="18F31272" w14:textId="77777777" w:rsidR="00492DB4" w:rsidRDefault="00C57F7E">
            <w:pPr>
              <w:jc w:val="center"/>
            </w:pPr>
            <w:r>
              <w:rPr>
                <w:bCs/>
                <w:iCs/>
              </w:rPr>
              <w:t>7,4 (5,5; NE)</w:t>
            </w:r>
          </w:p>
        </w:tc>
      </w:tr>
      <w:tr w:rsidR="00492DB4" w14:paraId="0A018569" w14:textId="77777777">
        <w:trPr>
          <w:cantSplit/>
        </w:trPr>
        <w:tc>
          <w:tcPr>
            <w:tcW w:w="5528" w:type="dxa"/>
            <w:tcBorders>
              <w:bottom w:val="single" w:sz="4" w:space="0" w:color="auto"/>
            </w:tcBorders>
          </w:tcPr>
          <w:p w14:paraId="5A74BF42" w14:textId="77777777" w:rsidR="00492DB4" w:rsidRDefault="00C57F7E">
            <w:r>
              <w:t>Tempo mediano alla risposta [mesi (range)]</w:t>
            </w:r>
          </w:p>
        </w:tc>
        <w:tc>
          <w:tcPr>
            <w:tcW w:w="3260" w:type="dxa"/>
            <w:tcBorders>
              <w:bottom w:val="single" w:sz="4" w:space="0" w:color="auto"/>
            </w:tcBorders>
          </w:tcPr>
          <w:p w14:paraId="4BDA1FC4" w14:textId="77777777" w:rsidR="00492DB4" w:rsidRDefault="00C57F7E">
            <w:pPr>
              <w:keepNext/>
              <w:jc w:val="center"/>
            </w:pPr>
            <w:r>
              <w:t>1 (0,9-5,6)</w:t>
            </w:r>
          </w:p>
        </w:tc>
      </w:tr>
      <w:tr w:rsidR="00492DB4" w14:paraId="0E716950" w14:textId="77777777">
        <w:trPr>
          <w:cantSplit/>
        </w:trPr>
        <w:tc>
          <w:tcPr>
            <w:tcW w:w="8788" w:type="dxa"/>
            <w:gridSpan w:val="2"/>
            <w:tcBorders>
              <w:left w:val="none" w:sz="4" w:space="0" w:color="000000"/>
              <w:bottom w:val="none" w:sz="4" w:space="0" w:color="000000"/>
              <w:right w:val="none" w:sz="4" w:space="0" w:color="000000"/>
            </w:tcBorders>
          </w:tcPr>
          <w:p w14:paraId="7767D380" w14:textId="77777777" w:rsidR="00492DB4" w:rsidRDefault="00C57F7E">
            <w:pPr>
              <w:ind w:left="284" w:hanging="282"/>
              <w:rPr>
                <w:sz w:val="18"/>
                <w:szCs w:val="18"/>
              </w:rPr>
            </w:pPr>
            <w:r>
              <w:rPr>
                <w:vertAlign w:val="superscript"/>
              </w:rPr>
              <w:t>1</w:t>
            </w:r>
            <w:r>
              <w:rPr>
                <w:vertAlign w:val="superscript"/>
              </w:rPr>
              <w:tab/>
            </w:r>
            <w:r>
              <w:rPr>
                <w:sz w:val="18"/>
                <w:szCs w:val="18"/>
              </w:rPr>
              <w:t>Endpoint primario di efficacia (criteri International Myeloma Working Group)</w:t>
            </w:r>
          </w:p>
          <w:p w14:paraId="6529C4D7" w14:textId="77777777" w:rsidR="00492DB4" w:rsidRDefault="00C57F7E">
            <w:r>
              <w:rPr>
                <w:sz w:val="18"/>
                <w:szCs w:val="18"/>
              </w:rPr>
              <w:t>IC=intervallo di confidenza; NS=non stimabile; MR=risposta minima</w:t>
            </w:r>
          </w:p>
        </w:tc>
      </w:tr>
    </w:tbl>
    <w:p w14:paraId="2FE1E98C" w14:textId="77777777" w:rsidR="00492DB4" w:rsidRDefault="00492DB4">
      <w:pPr>
        <w:rPr>
          <w:bCs/>
          <w:iCs/>
        </w:rPr>
      </w:pPr>
    </w:p>
    <w:p w14:paraId="08C95E47" w14:textId="77777777" w:rsidR="00492DB4" w:rsidRDefault="00C57F7E">
      <w:pPr>
        <w:rPr>
          <w:bCs/>
          <w:iCs/>
        </w:rPr>
      </w:pPr>
      <w:r>
        <w:rPr>
          <w:bCs/>
          <w:iCs/>
        </w:rPr>
        <w:t>Il tasso di risposta globale (ORR) nello studio MMY2002 è risultato simile indipendentemente dal tipo di terapia contro il mieloma precedentemente impiegata.</w:t>
      </w:r>
    </w:p>
    <w:p w14:paraId="30328909" w14:textId="77777777" w:rsidR="00492DB4" w:rsidRDefault="00C57F7E">
      <w:pPr>
        <w:rPr>
          <w:bCs/>
          <w:iCs/>
        </w:rPr>
      </w:pPr>
      <w:r>
        <w:rPr>
          <w:bCs/>
          <w:iCs/>
        </w:rPr>
        <w:t>In un aggiornamento dell’analisi di sopravvivenza con una durata mediana del follow</w:t>
      </w:r>
      <w:r>
        <w:rPr>
          <w:bCs/>
          <w:iCs/>
        </w:rPr>
        <w:noBreakHyphen/>
        <w:t>up di 14,7 mesi, l’OS mediana è risultata pari a 17,5 mesi (IC 95%: 13,7; non stimabile).</w:t>
      </w:r>
    </w:p>
    <w:p w14:paraId="1DBFDD70" w14:textId="77777777" w:rsidR="00492DB4" w:rsidRDefault="00492DB4">
      <w:pPr>
        <w:rPr>
          <w:bCs/>
          <w:iCs/>
        </w:rPr>
      </w:pPr>
    </w:p>
    <w:p w14:paraId="649EC9E2" w14:textId="77777777" w:rsidR="00492DB4" w:rsidRDefault="00C57F7E">
      <w:pPr>
        <w:rPr>
          <w:bCs/>
          <w:iCs/>
        </w:rPr>
      </w:pPr>
      <w:r>
        <w:rPr>
          <w:bCs/>
          <w:iCs/>
        </w:rPr>
        <w:t>Nello studio GEN501, 42 pazienti con mieloma multiplo recidivato e refrattario hanno ricevuto 16 mg/kg di DARZALEX fino a progressione della malattia. L’età mediana dei pazienti era pari a 64 anni (range da 44 a 76 anni), il 64% era costituito da maschi e il 76% da caucasici. I pazienti in studio avevano ricevuto una mediana di 4 linee precedenti di terapia. Il 74% dei pazienti aveva già ricevuto ASCT. Le terapie precedenti includevano bortezomib (100%), lenalidomide (95%), pomalidomide (36%) e carfilzomib (19%). Al basale, il 76% dei pazienti era refrattario all’ultima linea di trattamento, il 64% era refrattario sia a PI che a IMiD, il 60% agli alchilanti, il 36% a pomalidomide e il 17% a carfilzomib.</w:t>
      </w:r>
    </w:p>
    <w:p w14:paraId="3AB3C5C8" w14:textId="77777777" w:rsidR="00492DB4" w:rsidRDefault="00492DB4"/>
    <w:p w14:paraId="1DB76BF7" w14:textId="77777777" w:rsidR="00492DB4" w:rsidRDefault="00C57F7E">
      <w:pPr>
        <w:rPr>
          <w:bCs/>
          <w:iCs/>
        </w:rPr>
      </w:pPr>
      <w:r>
        <w:rPr>
          <w:bCs/>
          <w:iCs/>
        </w:rPr>
        <w:t xml:space="preserve">L’analisi </w:t>
      </w:r>
      <w:r>
        <w:rPr>
          <w:bCs/>
          <w:i/>
          <w:iCs/>
        </w:rPr>
        <w:t>ad interim</w:t>
      </w:r>
      <w:r>
        <w:rPr>
          <w:bCs/>
          <w:iCs/>
        </w:rPr>
        <w:t xml:space="preserve"> prestabilita</w:t>
      </w:r>
      <w:r>
        <w:t xml:space="preserve"> ha indicato che il trattamento con daratumumab 16 mg/kg ha portato ad una ORR del 36%, con il 5% di CR e il 5% di VGPR. Il tempo mediano alla risposta è risultato pari ad 1 mese (range: 0,5</w:t>
      </w:r>
      <w:r>
        <w:noBreakHyphen/>
        <w:t>3,2). La durata mediana della risposta non è stata raggiunta (IC 95%: 5,6 mesi; non stimabile).</w:t>
      </w:r>
    </w:p>
    <w:p w14:paraId="20B5A232" w14:textId="77777777" w:rsidR="00492DB4" w:rsidRDefault="00492DB4">
      <w:pPr>
        <w:rPr>
          <w:bCs/>
          <w:iCs/>
        </w:rPr>
      </w:pPr>
    </w:p>
    <w:p w14:paraId="731C2C3B" w14:textId="77777777" w:rsidR="00492DB4" w:rsidRDefault="00C57F7E">
      <w:pPr>
        <w:rPr>
          <w:bCs/>
          <w:iCs/>
        </w:rPr>
      </w:pPr>
      <w:r>
        <w:rPr>
          <w:bCs/>
          <w:iCs/>
        </w:rPr>
        <w:t>In un aggiornamento dell’analisi di sopravvivenza con una durata mediana del follow</w:t>
      </w:r>
      <w:r>
        <w:rPr>
          <w:bCs/>
          <w:iCs/>
        </w:rPr>
        <w:noBreakHyphen/>
        <w:t>up di 15,2 mesi, la OS mediana non è stata raggiunta (IC 95%: 19,9 mesi; non stimabile), con il 74% dei soggetti ancora in vita.</w:t>
      </w:r>
    </w:p>
    <w:p w14:paraId="1AD9CBFF" w14:textId="77777777" w:rsidR="00492DB4" w:rsidRDefault="00492DB4">
      <w:pPr>
        <w:rPr>
          <w:iCs/>
          <w:u w:val="single"/>
        </w:rPr>
      </w:pPr>
    </w:p>
    <w:p w14:paraId="3073B327" w14:textId="77777777" w:rsidR="00492DB4" w:rsidRDefault="00C57F7E">
      <w:pPr>
        <w:keepNext/>
        <w:rPr>
          <w:iCs/>
        </w:rPr>
      </w:pPr>
      <w:r>
        <w:rPr>
          <w:i/>
        </w:rPr>
        <w:t>Trattamento in associazione con lenalidomide</w:t>
      </w:r>
    </w:p>
    <w:p w14:paraId="61ACBDE0" w14:textId="77777777" w:rsidR="00492DB4" w:rsidRDefault="00C57F7E">
      <w:pPr>
        <w:rPr>
          <w:iCs/>
        </w:rPr>
      </w:pPr>
      <w:r>
        <w:rPr>
          <w:iCs/>
        </w:rPr>
        <w:t>Lo studio MMY3003, di fase III in aperto, randomizzato, con controllo attivo, ha messo a confronto il trattamento con DARZALEX 16 mg/kg in associazione con lenalidomide e desametasone a basso dosaggio (DRd) e il trattamento con lenalidomide e desametasone a basso dosaggio (Rd) in pazienti con mieloma multiplo recidivato o refrattario che avevano ricevuto almeno una precedente terapia. Lenalidomide (25 mg una volta al giorno per via orale nei giorni 1-21 dei cicli ripetuti da 28 giorni [4 settimane]) è stato somministrato con desametasone a basso dosaggio a 40 mg/settimana (o a una dose ridotta pari a 20 mg/settimana per i pazienti di età &gt;75 anni o con IMC &lt;18,5). Nei giorni di infusione di DARZALEX, sono stati infusi 20 mg della dose di desametasone come medicinale pre-infusione, mentre la dose rimanente è stata somministrata il giorno successivo all’infusione. Il trattamento è stato continuato in entrambi i bracci fino a progressione della malattia o tossicità inaccettabile.</w:t>
      </w:r>
    </w:p>
    <w:p w14:paraId="3AFD2AFE" w14:textId="77777777" w:rsidR="00492DB4" w:rsidRDefault="00492DB4">
      <w:pPr>
        <w:rPr>
          <w:iCs/>
        </w:rPr>
      </w:pPr>
    </w:p>
    <w:p w14:paraId="1D672C57" w14:textId="77777777" w:rsidR="00492DB4" w:rsidRDefault="00C57F7E">
      <w:pPr>
        <w:rPr>
          <w:iCs/>
        </w:rPr>
      </w:pPr>
      <w:r>
        <w:rPr>
          <w:iCs/>
        </w:rPr>
        <w:t xml:space="preserve">In totale sono stati randomizzati 569 pazienti; 286 al braccio DRd e 283 al braccio Rd. I dati demografici e le caratteristiche della malattia al basale erano simili tra il braccio DARZALEX e quello di controllo. L’età mediana dei pazienti era pari a 65 anni (range da 34 a 89 anni), l’11% dei pazienti aveva età ≥75 anni. La maggior parte dei pazienti (86%) aveva ricevuto un precedente IP, il 55% dei pazienti aveva ricevuto un precedente IMiD, di cui il 18% dei pazienti aveva ricevuto lenalidomide in precedenza; e il 44% dei pazienti aveva ricevuto sia un precedente IP sia un IMiD. Al basale, il 27% </w:t>
      </w:r>
      <w:r>
        <w:rPr>
          <w:bCs/>
          <w:iCs/>
        </w:rPr>
        <w:t xml:space="preserve">dei pazienti era refrattario all’ultima linea di trattamento. Il 18% era refrattario solo a un IP e il </w:t>
      </w:r>
      <w:r>
        <w:rPr>
          <w:iCs/>
        </w:rPr>
        <w:t>21% era refrattario a bortezomib. I pazienti refrattari a lenalidomide sono stati esclusi dallo studio.</w:t>
      </w:r>
    </w:p>
    <w:p w14:paraId="1A1CC5D2" w14:textId="77777777" w:rsidR="00492DB4" w:rsidRDefault="00492DB4">
      <w:pPr>
        <w:rPr>
          <w:bCs/>
          <w:iCs/>
        </w:rPr>
      </w:pPr>
    </w:p>
    <w:p w14:paraId="5CDDD650" w14:textId="77777777" w:rsidR="00492DB4" w:rsidRDefault="00C57F7E">
      <w:pPr>
        <w:rPr>
          <w:iCs/>
        </w:rPr>
      </w:pPr>
      <w:r>
        <w:rPr>
          <w:iCs/>
        </w:rPr>
        <w:t>Con un follow</w:t>
      </w:r>
      <w:r>
        <w:noBreakHyphen/>
      </w:r>
      <w:r>
        <w:rPr>
          <w:iCs/>
        </w:rPr>
        <w:t>up mediano di 13,5 mesi, l’analisi primaria della PFS nello studio MMY3003 ha dimostrato un miglioramento nel braccio DRd rispetto al braccio Rd; la PFS mediana non è stata raggiunta nel braccio DRd ed era pari a 18,4 mesi nel braccio Rd (HR=0,37; IC 95%: 0,27; 0,52; p &lt;0,0001). I risultati di un’analisi aggiornata della PFS dopo un follow</w:t>
      </w:r>
      <w:r>
        <w:noBreakHyphen/>
      </w:r>
      <w:r>
        <w:rPr>
          <w:iCs/>
        </w:rPr>
        <w:t>up mediano di 55 mesi hanno continuato a evidenziare un miglioramento della PFS per i pazienti nel braccio DRd rispetto al braccio Rd. La PFS mediana era pari a 45,0 mesi nel braccio DRd e a 17,5 mesi nel braccio Rd (HR=0,44; IC 95% 0,35; 0,54; p&lt;0,0001), corrispondente a una riduzione del 56% del rischio di progressione della malattia o di decesso nei pazienti trattati con DRd (vedere Figura 6).</w:t>
      </w:r>
    </w:p>
    <w:p w14:paraId="4573B0C6" w14:textId="77777777" w:rsidR="00492DB4" w:rsidRDefault="00492DB4">
      <w:pPr>
        <w:rPr>
          <w:iCs/>
          <w:u w:val="single"/>
        </w:rPr>
      </w:pPr>
    </w:p>
    <w:p w14:paraId="0251837C" w14:textId="77777777" w:rsidR="00492DB4" w:rsidRDefault="00C57F7E">
      <w:pPr>
        <w:keepNext/>
        <w:keepLines/>
        <w:tabs>
          <w:tab w:val="clear" w:pos="567"/>
          <w:tab w:val="left" w:pos="1134"/>
        </w:tabs>
        <w:ind w:left="1134" w:hanging="1133"/>
        <w:rPr>
          <w:b/>
          <w:iCs/>
        </w:rPr>
      </w:pPr>
      <w:r>
        <w:rPr>
          <w:b/>
          <w:iCs/>
        </w:rPr>
        <w:t>Figura 6.</w:t>
      </w:r>
      <w:r>
        <w:rPr>
          <w:b/>
          <w:iCs/>
        </w:rPr>
        <w:tab/>
        <w:t>Curva Kaplan-Meier di PFS nello studio MMY3003</w:t>
      </w:r>
    </w:p>
    <w:p w14:paraId="0C2DE093" w14:textId="77777777" w:rsidR="00492DB4" w:rsidRDefault="00C57F7E">
      <w:pPr>
        <w:rPr>
          <w:iCs/>
        </w:rPr>
      </w:pPr>
      <w:r>
        <w:rPr>
          <w:noProof/>
          <w:lang w:val="en-US"/>
        </w:rPr>
        <w:drawing>
          <wp:inline distT="0" distB="0" distL="0" distR="0" wp14:anchorId="1EA24888" wp14:editId="52C544F9">
            <wp:extent cx="5730238" cy="5260008"/>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19"/>
                    <a:stretch/>
                  </pic:blipFill>
                  <pic:spPr bwMode="auto">
                    <a:xfrm>
                      <a:off x="0" y="0"/>
                      <a:ext cx="5739744" cy="5268735"/>
                    </a:xfrm>
                    <a:prstGeom prst="rect">
                      <a:avLst/>
                    </a:prstGeom>
                  </pic:spPr>
                </pic:pic>
              </a:graphicData>
            </a:graphic>
          </wp:inline>
        </w:drawing>
      </w:r>
    </w:p>
    <w:p w14:paraId="570D278B" w14:textId="77777777" w:rsidR="00492DB4" w:rsidRDefault="00492DB4">
      <w:pPr>
        <w:rPr>
          <w:iCs/>
        </w:rPr>
      </w:pPr>
    </w:p>
    <w:p w14:paraId="2EB2DC8D" w14:textId="77777777" w:rsidR="00492DB4" w:rsidRDefault="00C57F7E">
      <w:pPr>
        <w:rPr>
          <w:iCs/>
        </w:rPr>
      </w:pPr>
      <w:r>
        <w:rPr>
          <w:iCs/>
        </w:rPr>
        <w:t>Dopo un follow-up mediano di 80 mesi, DRd ha mostrato un vantaggio in termini di OS rispetto al braccio Rd (HR=0,73; IC 95%: 0,58; 0,91; p=0,0044). L’OS mediana è stata di 67,6 mesi nel braccio DRd e di 51,8 mesi nel braccio Rd.</w:t>
      </w:r>
    </w:p>
    <w:p w14:paraId="1EC3C858" w14:textId="77777777" w:rsidR="00492DB4" w:rsidRDefault="00492DB4">
      <w:pPr>
        <w:rPr>
          <w:iCs/>
        </w:rPr>
      </w:pPr>
    </w:p>
    <w:p w14:paraId="57E99782" w14:textId="77777777" w:rsidR="00492DB4" w:rsidRDefault="00C57F7E">
      <w:pPr>
        <w:keepNext/>
        <w:keepLines/>
        <w:ind w:left="1134" w:hanging="1133"/>
        <w:rPr>
          <w:b/>
          <w:iCs/>
        </w:rPr>
      </w:pPr>
      <w:r>
        <w:rPr>
          <w:b/>
          <w:iCs/>
        </w:rPr>
        <w:t>Figura 7.</w:t>
      </w:r>
      <w:r>
        <w:rPr>
          <w:b/>
          <w:iCs/>
        </w:rPr>
        <w:tab/>
      </w:r>
      <w:r>
        <w:rPr>
          <w:b/>
          <w:bCs/>
          <w:iCs/>
          <w:szCs w:val="22"/>
        </w:rPr>
        <w:t>Curva di Kaplan-Meier dell’OS nello studio MMY3003</w:t>
      </w:r>
    </w:p>
    <w:p w14:paraId="37663144" w14:textId="77777777" w:rsidR="00492DB4" w:rsidRDefault="00492DB4">
      <w:pPr>
        <w:keepNext/>
        <w:rPr>
          <w:iCs/>
        </w:rPr>
      </w:pPr>
    </w:p>
    <w:p w14:paraId="667CCBC7" w14:textId="77777777" w:rsidR="00492DB4" w:rsidRDefault="00C57F7E">
      <w:pPr>
        <w:rPr>
          <w:iCs/>
        </w:rPr>
      </w:pPr>
      <w:r>
        <w:rPr>
          <w:noProof/>
          <w:lang w:val="en-US"/>
        </w:rPr>
        <w:drawing>
          <wp:inline distT="0" distB="0" distL="0" distR="0" wp14:anchorId="74F3EDCE" wp14:editId="4CF6E083">
            <wp:extent cx="5476875" cy="3771900"/>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3771900"/>
                    </a:xfrm>
                    <a:prstGeom prst="rect">
                      <a:avLst/>
                    </a:prstGeom>
                    <a:noFill/>
                    <a:ln>
                      <a:noFill/>
                    </a:ln>
                  </pic:spPr>
                </pic:pic>
              </a:graphicData>
            </a:graphic>
          </wp:inline>
        </w:drawing>
      </w:r>
    </w:p>
    <w:p w14:paraId="5CA27578" w14:textId="77777777" w:rsidR="00492DB4" w:rsidRDefault="00492DB4">
      <w:pPr>
        <w:rPr>
          <w:iCs/>
        </w:rPr>
      </w:pPr>
    </w:p>
    <w:p w14:paraId="5F81772D" w14:textId="77777777" w:rsidR="00492DB4" w:rsidRDefault="00C57F7E">
      <w:pPr>
        <w:rPr>
          <w:iCs/>
        </w:rPr>
      </w:pPr>
      <w:r>
        <w:rPr>
          <w:iCs/>
        </w:rPr>
        <w:t>Ulteriori risultati di efficacia nello studio MMY3003 sono presentati nella tabella 11.</w:t>
      </w:r>
    </w:p>
    <w:p w14:paraId="04C5D97C" w14:textId="77777777" w:rsidR="00492DB4" w:rsidRDefault="00492DB4">
      <w:pPr>
        <w:rPr>
          <w:iCs/>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1988"/>
        <w:gridCol w:w="1861"/>
      </w:tblGrid>
      <w:tr w:rsidR="00492DB4" w14:paraId="51FC8C60" w14:textId="77777777">
        <w:trPr>
          <w:cantSplit/>
        </w:trPr>
        <w:tc>
          <w:tcPr>
            <w:tcW w:w="9287" w:type="dxa"/>
            <w:gridSpan w:val="3"/>
            <w:tcBorders>
              <w:top w:val="none" w:sz="4" w:space="0" w:color="000000"/>
              <w:left w:val="none" w:sz="4" w:space="0" w:color="000000"/>
              <w:bottom w:val="single" w:sz="4" w:space="0" w:color="auto"/>
              <w:right w:val="none" w:sz="4" w:space="0" w:color="000000"/>
            </w:tcBorders>
          </w:tcPr>
          <w:p w14:paraId="35351F3F" w14:textId="77777777" w:rsidR="00492DB4" w:rsidRDefault="00C57F7E">
            <w:pPr>
              <w:keepNext/>
              <w:ind w:left="1134" w:hanging="1133"/>
              <w:rPr>
                <w:b/>
              </w:rPr>
            </w:pPr>
            <w:r>
              <w:rPr>
                <w:b/>
              </w:rPr>
              <w:t>Tabella 11.</w:t>
            </w:r>
            <w:r>
              <w:rPr>
                <w:b/>
              </w:rPr>
              <w:tab/>
            </w:r>
            <w:r>
              <w:rPr>
                <w:b/>
                <w:iCs/>
              </w:rPr>
              <w:t>Ulteriori risultati di efficacia nello studio MMY3003</w:t>
            </w:r>
          </w:p>
        </w:tc>
      </w:tr>
      <w:tr w:rsidR="00492DB4" w14:paraId="397AB4E8" w14:textId="77777777">
        <w:trPr>
          <w:cantSplit/>
        </w:trPr>
        <w:tc>
          <w:tcPr>
            <w:tcW w:w="5353" w:type="dxa"/>
            <w:tcBorders>
              <w:bottom w:val="single" w:sz="4" w:space="0" w:color="auto"/>
            </w:tcBorders>
          </w:tcPr>
          <w:p w14:paraId="60A22C91" w14:textId="77777777" w:rsidR="00492DB4" w:rsidRDefault="00C57F7E">
            <w:pPr>
              <w:keepNext/>
              <w:rPr>
                <w:b/>
                <w:bCs/>
              </w:rPr>
            </w:pPr>
            <w:r>
              <w:rPr>
                <w:b/>
                <w:bCs/>
              </w:rPr>
              <w:t>Risposta basata sul numero di pazienti valutabili</w:t>
            </w:r>
          </w:p>
        </w:tc>
        <w:tc>
          <w:tcPr>
            <w:tcW w:w="2034" w:type="dxa"/>
            <w:tcBorders>
              <w:bottom w:val="single" w:sz="4" w:space="0" w:color="auto"/>
            </w:tcBorders>
          </w:tcPr>
          <w:p w14:paraId="4894B3E1" w14:textId="77777777" w:rsidR="00492DB4" w:rsidRDefault="00C57F7E">
            <w:pPr>
              <w:rPr>
                <w:b/>
                <w:bCs/>
              </w:rPr>
            </w:pPr>
            <w:r>
              <w:rPr>
                <w:b/>
                <w:bCs/>
              </w:rPr>
              <w:t>DRd (n=281)</w:t>
            </w:r>
          </w:p>
        </w:tc>
        <w:tc>
          <w:tcPr>
            <w:tcW w:w="1900" w:type="dxa"/>
            <w:tcBorders>
              <w:bottom w:val="single" w:sz="4" w:space="0" w:color="auto"/>
            </w:tcBorders>
          </w:tcPr>
          <w:p w14:paraId="0BC5AC96" w14:textId="77777777" w:rsidR="00492DB4" w:rsidRDefault="00C57F7E">
            <w:pPr>
              <w:rPr>
                <w:b/>
                <w:bCs/>
              </w:rPr>
            </w:pPr>
            <w:r>
              <w:rPr>
                <w:b/>
                <w:bCs/>
              </w:rPr>
              <w:t xml:space="preserve">Rd (n=276) </w:t>
            </w:r>
          </w:p>
        </w:tc>
      </w:tr>
      <w:tr w:rsidR="00492DB4" w14:paraId="2A96AE0B" w14:textId="77777777">
        <w:trPr>
          <w:cantSplit/>
        </w:trPr>
        <w:tc>
          <w:tcPr>
            <w:tcW w:w="5353" w:type="dxa"/>
            <w:tcBorders>
              <w:top w:val="single" w:sz="4" w:space="0" w:color="auto"/>
              <w:left w:val="single" w:sz="4" w:space="0" w:color="auto"/>
              <w:bottom w:val="none" w:sz="4" w:space="0" w:color="000000"/>
              <w:right w:val="single" w:sz="4" w:space="0" w:color="auto"/>
            </w:tcBorders>
          </w:tcPr>
          <w:p w14:paraId="337B0DE3" w14:textId="77777777" w:rsidR="00492DB4" w:rsidRDefault="00C57F7E">
            <w:pPr>
              <w:keepNext/>
            </w:pPr>
            <w:r>
              <w:t>Risposta globale (sCR+CR+VGPR+PR) n(%)</w:t>
            </w:r>
          </w:p>
        </w:tc>
        <w:tc>
          <w:tcPr>
            <w:tcW w:w="2034" w:type="dxa"/>
            <w:tcBorders>
              <w:top w:val="single" w:sz="4" w:space="0" w:color="auto"/>
              <w:left w:val="single" w:sz="4" w:space="0" w:color="auto"/>
              <w:bottom w:val="none" w:sz="4" w:space="0" w:color="000000"/>
              <w:right w:val="single" w:sz="4" w:space="0" w:color="auto"/>
            </w:tcBorders>
            <w:vAlign w:val="bottom"/>
          </w:tcPr>
          <w:p w14:paraId="12D07CA2" w14:textId="77777777" w:rsidR="00492DB4" w:rsidRDefault="00C57F7E">
            <w:pPr>
              <w:keepNext/>
            </w:pPr>
            <w:r>
              <w:t>261 (92,9)</w:t>
            </w:r>
          </w:p>
        </w:tc>
        <w:tc>
          <w:tcPr>
            <w:tcW w:w="1900" w:type="dxa"/>
            <w:tcBorders>
              <w:top w:val="single" w:sz="4" w:space="0" w:color="auto"/>
              <w:left w:val="single" w:sz="4" w:space="0" w:color="auto"/>
              <w:bottom w:val="none" w:sz="4" w:space="0" w:color="000000"/>
              <w:right w:val="single" w:sz="4" w:space="0" w:color="auto"/>
            </w:tcBorders>
            <w:vAlign w:val="bottom"/>
          </w:tcPr>
          <w:p w14:paraId="634A0B0C" w14:textId="77777777" w:rsidR="00492DB4" w:rsidRDefault="00C57F7E">
            <w:pPr>
              <w:keepNext/>
            </w:pPr>
            <w:r>
              <w:t>211 (76,4)</w:t>
            </w:r>
          </w:p>
        </w:tc>
      </w:tr>
      <w:tr w:rsidR="00492DB4" w14:paraId="17CED7C0" w14:textId="77777777">
        <w:trPr>
          <w:cantSplit/>
        </w:trPr>
        <w:tc>
          <w:tcPr>
            <w:tcW w:w="5353" w:type="dxa"/>
            <w:tcBorders>
              <w:top w:val="none" w:sz="4" w:space="0" w:color="000000"/>
              <w:left w:val="single" w:sz="4" w:space="0" w:color="auto"/>
              <w:bottom w:val="none" w:sz="4" w:space="0" w:color="000000"/>
              <w:right w:val="single" w:sz="4" w:space="0" w:color="auto"/>
            </w:tcBorders>
          </w:tcPr>
          <w:p w14:paraId="719F97F0" w14:textId="77777777" w:rsidR="00492DB4" w:rsidRDefault="00C57F7E">
            <w:pPr>
              <w:keepNext/>
              <w:ind w:left="567"/>
            </w:pPr>
            <w:r>
              <w:t>p-value</w:t>
            </w:r>
            <w:r>
              <w:rPr>
                <w:vertAlign w:val="superscript"/>
              </w:rPr>
              <w:t>a</w:t>
            </w:r>
          </w:p>
        </w:tc>
        <w:tc>
          <w:tcPr>
            <w:tcW w:w="2034" w:type="dxa"/>
            <w:tcBorders>
              <w:top w:val="none" w:sz="4" w:space="0" w:color="000000"/>
              <w:left w:val="single" w:sz="4" w:space="0" w:color="auto"/>
              <w:bottom w:val="none" w:sz="4" w:space="0" w:color="000000"/>
              <w:right w:val="single" w:sz="4" w:space="0" w:color="auto"/>
            </w:tcBorders>
            <w:vAlign w:val="bottom"/>
          </w:tcPr>
          <w:p w14:paraId="1294B805" w14:textId="77777777" w:rsidR="00492DB4" w:rsidRDefault="00C57F7E">
            <w:pPr>
              <w:keepNext/>
            </w:pPr>
            <w:r>
              <w:t>&lt;0,0001</w:t>
            </w:r>
          </w:p>
        </w:tc>
        <w:tc>
          <w:tcPr>
            <w:tcW w:w="1900" w:type="dxa"/>
            <w:tcBorders>
              <w:top w:val="none" w:sz="4" w:space="0" w:color="000000"/>
              <w:left w:val="single" w:sz="4" w:space="0" w:color="auto"/>
              <w:bottom w:val="none" w:sz="4" w:space="0" w:color="000000"/>
              <w:right w:val="single" w:sz="4" w:space="0" w:color="auto"/>
            </w:tcBorders>
            <w:vAlign w:val="bottom"/>
          </w:tcPr>
          <w:p w14:paraId="6E644598" w14:textId="77777777" w:rsidR="00492DB4" w:rsidRDefault="00492DB4">
            <w:pPr>
              <w:keepNext/>
            </w:pPr>
          </w:p>
        </w:tc>
      </w:tr>
      <w:tr w:rsidR="00492DB4" w14:paraId="77BD40C4" w14:textId="77777777">
        <w:trPr>
          <w:cantSplit/>
        </w:trPr>
        <w:tc>
          <w:tcPr>
            <w:tcW w:w="5353" w:type="dxa"/>
            <w:tcBorders>
              <w:top w:val="none" w:sz="4" w:space="0" w:color="000000"/>
              <w:left w:val="single" w:sz="4" w:space="0" w:color="auto"/>
              <w:bottom w:val="none" w:sz="4" w:space="0" w:color="000000"/>
              <w:right w:val="single" w:sz="4" w:space="0" w:color="auto"/>
            </w:tcBorders>
          </w:tcPr>
          <w:p w14:paraId="75379A38" w14:textId="77777777" w:rsidR="00492DB4" w:rsidRDefault="00C57F7E">
            <w:pPr>
              <w:keepNext/>
              <w:ind w:left="567"/>
            </w:pPr>
            <w:r>
              <w:t xml:space="preserve">Risposta completa stringente (sCR) </w:t>
            </w:r>
          </w:p>
        </w:tc>
        <w:tc>
          <w:tcPr>
            <w:tcW w:w="2034" w:type="dxa"/>
            <w:tcBorders>
              <w:top w:val="none" w:sz="4" w:space="0" w:color="000000"/>
              <w:left w:val="single" w:sz="4" w:space="0" w:color="auto"/>
              <w:bottom w:val="none" w:sz="4" w:space="0" w:color="000000"/>
              <w:right w:val="single" w:sz="4" w:space="0" w:color="auto"/>
            </w:tcBorders>
            <w:vAlign w:val="bottom"/>
          </w:tcPr>
          <w:p w14:paraId="71243C65" w14:textId="77777777" w:rsidR="00492DB4" w:rsidRDefault="00C57F7E">
            <w:pPr>
              <w:keepNext/>
            </w:pPr>
            <w:r>
              <w:t>51 (18,1)</w:t>
            </w:r>
          </w:p>
        </w:tc>
        <w:tc>
          <w:tcPr>
            <w:tcW w:w="1900" w:type="dxa"/>
            <w:tcBorders>
              <w:top w:val="none" w:sz="4" w:space="0" w:color="000000"/>
              <w:left w:val="single" w:sz="4" w:space="0" w:color="auto"/>
              <w:bottom w:val="none" w:sz="4" w:space="0" w:color="000000"/>
              <w:right w:val="single" w:sz="4" w:space="0" w:color="auto"/>
            </w:tcBorders>
            <w:vAlign w:val="bottom"/>
          </w:tcPr>
          <w:p w14:paraId="162DD7D2" w14:textId="77777777" w:rsidR="00492DB4" w:rsidRDefault="00C57F7E">
            <w:pPr>
              <w:keepNext/>
            </w:pPr>
            <w:r>
              <w:t>20 (7,2)</w:t>
            </w:r>
          </w:p>
        </w:tc>
      </w:tr>
      <w:tr w:rsidR="00492DB4" w14:paraId="6E1D76F9" w14:textId="77777777">
        <w:trPr>
          <w:cantSplit/>
        </w:trPr>
        <w:tc>
          <w:tcPr>
            <w:tcW w:w="5353" w:type="dxa"/>
            <w:tcBorders>
              <w:top w:val="none" w:sz="4" w:space="0" w:color="000000"/>
              <w:left w:val="single" w:sz="4" w:space="0" w:color="auto"/>
              <w:bottom w:val="none" w:sz="4" w:space="0" w:color="000000"/>
              <w:right w:val="single" w:sz="4" w:space="0" w:color="auto"/>
            </w:tcBorders>
          </w:tcPr>
          <w:p w14:paraId="326AA939" w14:textId="77777777" w:rsidR="00492DB4" w:rsidRDefault="00C57F7E">
            <w:pPr>
              <w:keepNext/>
              <w:ind w:left="567"/>
            </w:pPr>
            <w:r>
              <w:t>Risposta completa (CR)</w:t>
            </w:r>
          </w:p>
        </w:tc>
        <w:tc>
          <w:tcPr>
            <w:tcW w:w="2034" w:type="dxa"/>
            <w:tcBorders>
              <w:top w:val="none" w:sz="4" w:space="0" w:color="000000"/>
              <w:left w:val="single" w:sz="4" w:space="0" w:color="auto"/>
              <w:bottom w:val="none" w:sz="4" w:space="0" w:color="000000"/>
              <w:right w:val="single" w:sz="4" w:space="0" w:color="auto"/>
            </w:tcBorders>
            <w:vAlign w:val="bottom"/>
          </w:tcPr>
          <w:p w14:paraId="40EAB9A9" w14:textId="77777777" w:rsidR="00492DB4" w:rsidRDefault="00C57F7E">
            <w:pPr>
              <w:keepNext/>
            </w:pPr>
            <w:r>
              <w:t>70 (24,9)</w:t>
            </w:r>
          </w:p>
        </w:tc>
        <w:tc>
          <w:tcPr>
            <w:tcW w:w="1900" w:type="dxa"/>
            <w:tcBorders>
              <w:top w:val="none" w:sz="4" w:space="0" w:color="000000"/>
              <w:left w:val="single" w:sz="4" w:space="0" w:color="auto"/>
              <w:bottom w:val="none" w:sz="4" w:space="0" w:color="000000"/>
              <w:right w:val="single" w:sz="4" w:space="0" w:color="auto"/>
            </w:tcBorders>
            <w:vAlign w:val="bottom"/>
          </w:tcPr>
          <w:p w14:paraId="07E16CF4" w14:textId="77777777" w:rsidR="00492DB4" w:rsidRDefault="00C57F7E">
            <w:pPr>
              <w:keepNext/>
            </w:pPr>
            <w:r>
              <w:t>33 (12,0)</w:t>
            </w:r>
          </w:p>
        </w:tc>
      </w:tr>
      <w:tr w:rsidR="00492DB4" w14:paraId="1F12360C" w14:textId="77777777">
        <w:trPr>
          <w:cantSplit/>
        </w:trPr>
        <w:tc>
          <w:tcPr>
            <w:tcW w:w="5353" w:type="dxa"/>
            <w:tcBorders>
              <w:top w:val="none" w:sz="4" w:space="0" w:color="000000"/>
              <w:left w:val="single" w:sz="4" w:space="0" w:color="auto"/>
              <w:bottom w:val="none" w:sz="4" w:space="0" w:color="000000"/>
              <w:right w:val="single" w:sz="4" w:space="0" w:color="auto"/>
            </w:tcBorders>
          </w:tcPr>
          <w:p w14:paraId="7B6A2058" w14:textId="77777777" w:rsidR="00492DB4" w:rsidRDefault="00C57F7E">
            <w:pPr>
              <w:keepNext/>
              <w:ind w:left="567"/>
            </w:pPr>
            <w:r>
              <w:t>Risposta parziale molto buona (VGPR)</w:t>
            </w:r>
          </w:p>
        </w:tc>
        <w:tc>
          <w:tcPr>
            <w:tcW w:w="2034" w:type="dxa"/>
            <w:tcBorders>
              <w:top w:val="none" w:sz="4" w:space="0" w:color="000000"/>
              <w:left w:val="single" w:sz="4" w:space="0" w:color="auto"/>
              <w:bottom w:val="none" w:sz="4" w:space="0" w:color="000000"/>
              <w:right w:val="single" w:sz="4" w:space="0" w:color="auto"/>
            </w:tcBorders>
            <w:vAlign w:val="bottom"/>
          </w:tcPr>
          <w:p w14:paraId="3167D3C5" w14:textId="77777777" w:rsidR="00492DB4" w:rsidRDefault="00C57F7E">
            <w:pPr>
              <w:keepNext/>
            </w:pPr>
            <w:r>
              <w:t>92 (32,7)</w:t>
            </w:r>
          </w:p>
        </w:tc>
        <w:tc>
          <w:tcPr>
            <w:tcW w:w="1900" w:type="dxa"/>
            <w:tcBorders>
              <w:top w:val="none" w:sz="4" w:space="0" w:color="000000"/>
              <w:left w:val="single" w:sz="4" w:space="0" w:color="auto"/>
              <w:bottom w:val="none" w:sz="4" w:space="0" w:color="000000"/>
              <w:right w:val="single" w:sz="4" w:space="0" w:color="auto"/>
            </w:tcBorders>
            <w:vAlign w:val="bottom"/>
          </w:tcPr>
          <w:p w14:paraId="7733F385" w14:textId="77777777" w:rsidR="00492DB4" w:rsidRDefault="00C57F7E">
            <w:pPr>
              <w:keepNext/>
            </w:pPr>
            <w:r>
              <w:t>69 (25,0)</w:t>
            </w:r>
          </w:p>
        </w:tc>
      </w:tr>
      <w:tr w:rsidR="00492DB4" w14:paraId="71D90744" w14:textId="77777777">
        <w:trPr>
          <w:cantSplit/>
        </w:trPr>
        <w:tc>
          <w:tcPr>
            <w:tcW w:w="5353" w:type="dxa"/>
            <w:tcBorders>
              <w:top w:val="none" w:sz="4" w:space="0" w:color="000000"/>
              <w:left w:val="single" w:sz="4" w:space="0" w:color="auto"/>
              <w:bottom w:val="single" w:sz="4" w:space="0" w:color="auto"/>
              <w:right w:val="single" w:sz="4" w:space="0" w:color="auto"/>
            </w:tcBorders>
          </w:tcPr>
          <w:p w14:paraId="18B0203C" w14:textId="77777777" w:rsidR="00492DB4" w:rsidRDefault="00C57F7E">
            <w:pPr>
              <w:keepNext/>
              <w:ind w:left="567"/>
            </w:pPr>
            <w:r>
              <w:t>Risposta parziale (PR)</w:t>
            </w:r>
          </w:p>
        </w:tc>
        <w:tc>
          <w:tcPr>
            <w:tcW w:w="2034" w:type="dxa"/>
            <w:tcBorders>
              <w:top w:val="none" w:sz="4" w:space="0" w:color="000000"/>
              <w:left w:val="single" w:sz="4" w:space="0" w:color="auto"/>
              <w:bottom w:val="single" w:sz="4" w:space="0" w:color="auto"/>
              <w:right w:val="single" w:sz="4" w:space="0" w:color="auto"/>
            </w:tcBorders>
            <w:vAlign w:val="bottom"/>
          </w:tcPr>
          <w:p w14:paraId="37D16847" w14:textId="77777777" w:rsidR="00492DB4" w:rsidRDefault="00C57F7E">
            <w:pPr>
              <w:keepNext/>
            </w:pPr>
            <w:r>
              <w:t>48 (17,1)</w:t>
            </w:r>
          </w:p>
        </w:tc>
        <w:tc>
          <w:tcPr>
            <w:tcW w:w="1900" w:type="dxa"/>
            <w:tcBorders>
              <w:top w:val="none" w:sz="4" w:space="0" w:color="000000"/>
              <w:left w:val="single" w:sz="4" w:space="0" w:color="auto"/>
              <w:bottom w:val="single" w:sz="4" w:space="0" w:color="auto"/>
              <w:right w:val="single" w:sz="4" w:space="0" w:color="auto"/>
            </w:tcBorders>
            <w:vAlign w:val="bottom"/>
          </w:tcPr>
          <w:p w14:paraId="779A3465" w14:textId="77777777" w:rsidR="00492DB4" w:rsidRDefault="00C57F7E">
            <w:pPr>
              <w:keepNext/>
            </w:pPr>
            <w:r>
              <w:t>89 (32,2)</w:t>
            </w:r>
          </w:p>
        </w:tc>
      </w:tr>
      <w:tr w:rsidR="00492DB4" w14:paraId="3AD3B164" w14:textId="77777777">
        <w:trPr>
          <w:cantSplit/>
        </w:trPr>
        <w:tc>
          <w:tcPr>
            <w:tcW w:w="5353" w:type="dxa"/>
            <w:tcBorders>
              <w:top w:val="none" w:sz="4" w:space="0" w:color="000000"/>
              <w:left w:val="single" w:sz="4" w:space="0" w:color="auto"/>
              <w:bottom w:val="single" w:sz="4" w:space="0" w:color="auto"/>
              <w:right w:val="single" w:sz="4" w:space="0" w:color="auto"/>
            </w:tcBorders>
          </w:tcPr>
          <w:p w14:paraId="2DF8B038" w14:textId="77777777" w:rsidR="00492DB4" w:rsidRDefault="00C57F7E">
            <w:r>
              <w:t xml:space="preserve">Tempo mediano alla risposta [mesi </w:t>
            </w:r>
            <w:r>
              <w:rPr>
                <w:iCs/>
              </w:rPr>
              <w:t>(IC 95%)]</w:t>
            </w:r>
          </w:p>
        </w:tc>
        <w:tc>
          <w:tcPr>
            <w:tcW w:w="2034" w:type="dxa"/>
            <w:tcBorders>
              <w:top w:val="none" w:sz="4" w:space="0" w:color="000000"/>
              <w:left w:val="single" w:sz="4" w:space="0" w:color="auto"/>
              <w:bottom w:val="single" w:sz="4" w:space="0" w:color="auto"/>
              <w:right w:val="single" w:sz="4" w:space="0" w:color="auto"/>
            </w:tcBorders>
          </w:tcPr>
          <w:p w14:paraId="388D1934" w14:textId="77777777" w:rsidR="00492DB4" w:rsidRDefault="00C57F7E">
            <w:r>
              <w:rPr>
                <w:iCs/>
              </w:rPr>
              <w:t>1,0 (1,0; 1,1)</w:t>
            </w:r>
          </w:p>
        </w:tc>
        <w:tc>
          <w:tcPr>
            <w:tcW w:w="1900" w:type="dxa"/>
            <w:tcBorders>
              <w:top w:val="none" w:sz="4" w:space="0" w:color="000000"/>
              <w:left w:val="single" w:sz="4" w:space="0" w:color="auto"/>
              <w:bottom w:val="single" w:sz="4" w:space="0" w:color="auto"/>
              <w:right w:val="single" w:sz="4" w:space="0" w:color="auto"/>
            </w:tcBorders>
          </w:tcPr>
          <w:p w14:paraId="180CB6F6" w14:textId="77777777" w:rsidR="00492DB4" w:rsidRDefault="00C57F7E">
            <w:r>
              <w:t>1,3 (1,1; 1,9)</w:t>
            </w:r>
          </w:p>
        </w:tc>
      </w:tr>
      <w:tr w:rsidR="00492DB4" w14:paraId="3ADB8F97" w14:textId="77777777">
        <w:trPr>
          <w:cantSplit/>
        </w:trPr>
        <w:tc>
          <w:tcPr>
            <w:tcW w:w="5353" w:type="dxa"/>
            <w:tcBorders>
              <w:top w:val="none" w:sz="4" w:space="0" w:color="000000"/>
              <w:left w:val="single" w:sz="4" w:space="0" w:color="auto"/>
              <w:bottom w:val="single" w:sz="4" w:space="0" w:color="auto"/>
              <w:right w:val="single" w:sz="4" w:space="0" w:color="auto"/>
            </w:tcBorders>
          </w:tcPr>
          <w:p w14:paraId="664921BE" w14:textId="77777777" w:rsidR="00492DB4" w:rsidRDefault="00C57F7E">
            <w:r>
              <w:t>Durata mediana della</w:t>
            </w:r>
            <w:r>
              <w:rPr>
                <w:bCs/>
                <w:iCs/>
              </w:rPr>
              <w:t xml:space="preserve"> risposta [mesi (IC 95%)]</w:t>
            </w:r>
          </w:p>
        </w:tc>
        <w:tc>
          <w:tcPr>
            <w:tcW w:w="2034" w:type="dxa"/>
            <w:tcBorders>
              <w:top w:val="none" w:sz="4" w:space="0" w:color="000000"/>
              <w:left w:val="single" w:sz="4" w:space="0" w:color="auto"/>
              <w:bottom w:val="single" w:sz="4" w:space="0" w:color="auto"/>
              <w:right w:val="single" w:sz="4" w:space="0" w:color="auto"/>
            </w:tcBorders>
          </w:tcPr>
          <w:p w14:paraId="1EA05CC1" w14:textId="77777777" w:rsidR="00492DB4" w:rsidRDefault="00C57F7E">
            <w:pPr>
              <w:rPr>
                <w:iCs/>
              </w:rPr>
            </w:pPr>
            <w:r>
              <w:rPr>
                <w:bCs/>
                <w:iCs/>
              </w:rPr>
              <w:t>NS (NS; NS)</w:t>
            </w:r>
          </w:p>
        </w:tc>
        <w:tc>
          <w:tcPr>
            <w:tcW w:w="1900" w:type="dxa"/>
            <w:tcBorders>
              <w:top w:val="none" w:sz="4" w:space="0" w:color="000000"/>
              <w:left w:val="single" w:sz="4" w:space="0" w:color="auto"/>
              <w:bottom w:val="single" w:sz="4" w:space="0" w:color="auto"/>
              <w:right w:val="single" w:sz="4" w:space="0" w:color="auto"/>
            </w:tcBorders>
          </w:tcPr>
          <w:p w14:paraId="09130CB7" w14:textId="77777777" w:rsidR="00492DB4" w:rsidRDefault="00C57F7E">
            <w:r>
              <w:t>17,4 (17,4; NS)</w:t>
            </w:r>
          </w:p>
        </w:tc>
      </w:tr>
      <w:tr w:rsidR="00492DB4" w14:paraId="36207F65" w14:textId="77777777">
        <w:trPr>
          <w:cantSplit/>
        </w:trPr>
        <w:tc>
          <w:tcPr>
            <w:tcW w:w="5353" w:type="dxa"/>
            <w:tcBorders>
              <w:top w:val="single" w:sz="4" w:space="0" w:color="auto"/>
              <w:left w:val="single" w:sz="4" w:space="0" w:color="auto"/>
              <w:bottom w:val="none" w:sz="4" w:space="0" w:color="000000"/>
              <w:right w:val="single" w:sz="4" w:space="0" w:color="auto"/>
            </w:tcBorders>
          </w:tcPr>
          <w:p w14:paraId="142055CC" w14:textId="77777777" w:rsidR="00492DB4" w:rsidRDefault="00C57F7E">
            <w:r>
              <w:t>Tasso di negatività per MRD (IC 95%)</w:t>
            </w:r>
            <w:r>
              <w:rPr>
                <w:vertAlign w:val="superscript"/>
              </w:rPr>
              <w:t xml:space="preserve">b </w:t>
            </w:r>
            <w:r>
              <w:t>(%)</w:t>
            </w:r>
          </w:p>
        </w:tc>
        <w:tc>
          <w:tcPr>
            <w:tcW w:w="2034" w:type="dxa"/>
            <w:tcBorders>
              <w:top w:val="single" w:sz="4" w:space="0" w:color="auto"/>
              <w:left w:val="single" w:sz="4" w:space="0" w:color="auto"/>
              <w:bottom w:val="none" w:sz="4" w:space="0" w:color="000000"/>
              <w:right w:val="single" w:sz="4" w:space="0" w:color="auto"/>
            </w:tcBorders>
            <w:vAlign w:val="bottom"/>
          </w:tcPr>
          <w:p w14:paraId="37882097" w14:textId="77777777" w:rsidR="00492DB4" w:rsidRDefault="00C57F7E">
            <w:r>
              <w:t>21,0 (16,4; 26,2)</w:t>
            </w:r>
          </w:p>
        </w:tc>
        <w:tc>
          <w:tcPr>
            <w:tcW w:w="1900" w:type="dxa"/>
            <w:tcBorders>
              <w:top w:val="single" w:sz="4" w:space="0" w:color="auto"/>
              <w:left w:val="single" w:sz="4" w:space="0" w:color="auto"/>
              <w:bottom w:val="none" w:sz="4" w:space="0" w:color="000000"/>
              <w:right w:val="single" w:sz="4" w:space="0" w:color="auto"/>
            </w:tcBorders>
            <w:vAlign w:val="bottom"/>
          </w:tcPr>
          <w:p w14:paraId="7C572482" w14:textId="77777777" w:rsidR="00492DB4" w:rsidRDefault="00C57F7E">
            <w:r>
              <w:t>2,8 (1,2;5,5)</w:t>
            </w:r>
          </w:p>
        </w:tc>
      </w:tr>
      <w:tr w:rsidR="00492DB4" w14:paraId="5836F0BD" w14:textId="77777777">
        <w:trPr>
          <w:cantSplit/>
        </w:trPr>
        <w:tc>
          <w:tcPr>
            <w:tcW w:w="5353" w:type="dxa"/>
            <w:tcBorders>
              <w:top w:val="none" w:sz="4" w:space="0" w:color="000000"/>
              <w:left w:val="single" w:sz="4" w:space="0" w:color="auto"/>
              <w:bottom w:val="none" w:sz="4" w:space="0" w:color="000000"/>
              <w:right w:val="single" w:sz="4" w:space="0" w:color="auto"/>
            </w:tcBorders>
          </w:tcPr>
          <w:p w14:paraId="17C41C63" w14:textId="77777777" w:rsidR="00492DB4" w:rsidRDefault="00C57F7E">
            <w:pPr>
              <w:ind w:left="567"/>
            </w:pPr>
            <w:r>
              <w:t>Odds ratio IC 95%</w:t>
            </w:r>
            <w:r>
              <w:rPr>
                <w:vertAlign w:val="superscript"/>
              </w:rPr>
              <w:t>c</w:t>
            </w:r>
          </w:p>
        </w:tc>
        <w:tc>
          <w:tcPr>
            <w:tcW w:w="2034" w:type="dxa"/>
            <w:tcBorders>
              <w:top w:val="none" w:sz="4" w:space="0" w:color="000000"/>
              <w:left w:val="single" w:sz="4" w:space="0" w:color="auto"/>
              <w:bottom w:val="none" w:sz="4" w:space="0" w:color="000000"/>
              <w:right w:val="single" w:sz="4" w:space="0" w:color="auto"/>
            </w:tcBorders>
            <w:vAlign w:val="bottom"/>
          </w:tcPr>
          <w:p w14:paraId="5981BB82" w14:textId="77777777" w:rsidR="00492DB4" w:rsidRDefault="00C57F7E">
            <w:r>
              <w:t>9,31 (4,31; 20,09)</w:t>
            </w:r>
          </w:p>
        </w:tc>
        <w:tc>
          <w:tcPr>
            <w:tcW w:w="1900" w:type="dxa"/>
            <w:tcBorders>
              <w:top w:val="none" w:sz="4" w:space="0" w:color="000000"/>
              <w:left w:val="single" w:sz="4" w:space="0" w:color="auto"/>
              <w:bottom w:val="none" w:sz="4" w:space="0" w:color="000000"/>
              <w:right w:val="single" w:sz="4" w:space="0" w:color="auto"/>
            </w:tcBorders>
            <w:vAlign w:val="bottom"/>
          </w:tcPr>
          <w:p w14:paraId="6103573F" w14:textId="77777777" w:rsidR="00492DB4" w:rsidRDefault="00492DB4"/>
        </w:tc>
      </w:tr>
      <w:tr w:rsidR="00492DB4" w14:paraId="0E2F5CDF" w14:textId="77777777">
        <w:trPr>
          <w:cantSplit/>
        </w:trPr>
        <w:tc>
          <w:tcPr>
            <w:tcW w:w="5353" w:type="dxa"/>
            <w:tcBorders>
              <w:top w:val="none" w:sz="4" w:space="0" w:color="000000"/>
              <w:left w:val="single" w:sz="4" w:space="0" w:color="auto"/>
              <w:bottom w:val="single" w:sz="4" w:space="0" w:color="auto"/>
              <w:right w:val="single" w:sz="4" w:space="0" w:color="auto"/>
            </w:tcBorders>
          </w:tcPr>
          <w:p w14:paraId="4EBE6F3B" w14:textId="77777777" w:rsidR="00492DB4" w:rsidRDefault="00C57F7E">
            <w:pPr>
              <w:ind w:left="567"/>
            </w:pPr>
            <w:r>
              <w:t>p-value</w:t>
            </w:r>
            <w:r>
              <w:rPr>
                <w:vertAlign w:val="superscript"/>
              </w:rPr>
              <w:t>d</w:t>
            </w:r>
          </w:p>
        </w:tc>
        <w:tc>
          <w:tcPr>
            <w:tcW w:w="2034" w:type="dxa"/>
            <w:tcBorders>
              <w:top w:val="none" w:sz="4" w:space="0" w:color="000000"/>
              <w:left w:val="single" w:sz="4" w:space="0" w:color="auto"/>
              <w:bottom w:val="single" w:sz="4" w:space="0" w:color="auto"/>
              <w:right w:val="single" w:sz="4" w:space="0" w:color="auto"/>
            </w:tcBorders>
            <w:vAlign w:val="bottom"/>
          </w:tcPr>
          <w:p w14:paraId="7ABE0BD6" w14:textId="77777777" w:rsidR="00492DB4" w:rsidRDefault="00C57F7E">
            <w:r>
              <w:t>&lt;0,0001</w:t>
            </w:r>
          </w:p>
        </w:tc>
        <w:tc>
          <w:tcPr>
            <w:tcW w:w="1900" w:type="dxa"/>
            <w:tcBorders>
              <w:top w:val="none" w:sz="4" w:space="0" w:color="000000"/>
              <w:left w:val="single" w:sz="4" w:space="0" w:color="auto"/>
              <w:bottom w:val="single" w:sz="4" w:space="0" w:color="auto"/>
              <w:right w:val="single" w:sz="4" w:space="0" w:color="auto"/>
            </w:tcBorders>
          </w:tcPr>
          <w:p w14:paraId="67D9160A" w14:textId="77777777" w:rsidR="00492DB4" w:rsidRDefault="00492DB4"/>
        </w:tc>
      </w:tr>
      <w:tr w:rsidR="00492DB4" w14:paraId="0137EE30" w14:textId="77777777">
        <w:trPr>
          <w:cantSplit/>
        </w:trPr>
        <w:tc>
          <w:tcPr>
            <w:tcW w:w="9287" w:type="dxa"/>
            <w:gridSpan w:val="3"/>
            <w:tcBorders>
              <w:top w:val="single" w:sz="4" w:space="0" w:color="auto"/>
              <w:left w:val="none" w:sz="4" w:space="0" w:color="000000"/>
              <w:bottom w:val="none" w:sz="4" w:space="0" w:color="000000"/>
              <w:right w:val="none" w:sz="4" w:space="0" w:color="000000"/>
            </w:tcBorders>
          </w:tcPr>
          <w:p w14:paraId="4A0A8551" w14:textId="77777777" w:rsidR="00492DB4" w:rsidRDefault="00C57F7E">
            <w:pPr>
              <w:rPr>
                <w:sz w:val="18"/>
                <w:szCs w:val="18"/>
              </w:rPr>
            </w:pPr>
            <w:r>
              <w:rPr>
                <w:sz w:val="18"/>
                <w:szCs w:val="18"/>
              </w:rPr>
              <w:t>DRd=daratumumab-lenalidomide-desametasone; Rd=lenalidomide-desametasone; MRD=malattia residua minima; IC=intervallo di confidenza; NS=non stimabile.</w:t>
            </w:r>
          </w:p>
          <w:p w14:paraId="10A95802" w14:textId="77777777" w:rsidR="00492DB4" w:rsidRDefault="00C57F7E">
            <w:pPr>
              <w:tabs>
                <w:tab w:val="clear" w:pos="567"/>
                <w:tab w:val="left" w:pos="284"/>
              </w:tabs>
              <w:ind w:left="284" w:hanging="282"/>
              <w:rPr>
                <w:sz w:val="18"/>
                <w:szCs w:val="18"/>
              </w:rPr>
            </w:pPr>
            <w:r>
              <w:rPr>
                <w:vertAlign w:val="superscript"/>
              </w:rPr>
              <w:t>a</w:t>
            </w:r>
            <w:r>
              <w:tab/>
            </w:r>
            <w:r>
              <w:rPr>
                <w:sz w:val="18"/>
                <w:szCs w:val="18"/>
              </w:rPr>
              <w:t>p-value derivato dal test del chi quadrato di Cochran Mantel-Haenszel.</w:t>
            </w:r>
          </w:p>
          <w:p w14:paraId="4BA20790" w14:textId="77777777" w:rsidR="00492DB4" w:rsidRDefault="00C57F7E">
            <w:pPr>
              <w:tabs>
                <w:tab w:val="clear" w:pos="567"/>
                <w:tab w:val="left" w:pos="284"/>
              </w:tabs>
              <w:ind w:left="284" w:hanging="282"/>
              <w:rPr>
                <w:sz w:val="18"/>
                <w:szCs w:val="18"/>
              </w:rPr>
            </w:pPr>
            <w:r>
              <w:rPr>
                <w:vertAlign w:val="superscript"/>
              </w:rPr>
              <w:t>b</w:t>
            </w:r>
            <w:r>
              <w:rPr>
                <w:vertAlign w:val="superscript"/>
              </w:rPr>
              <w:tab/>
            </w:r>
            <w:r>
              <w:rPr>
                <w:sz w:val="18"/>
                <w:szCs w:val="18"/>
              </w:rPr>
              <w:t>Basato sulla popolazione Intent-to-treat sulla soglia pari a 10</w:t>
            </w:r>
            <w:r>
              <w:rPr>
                <w:vertAlign w:val="superscript"/>
              </w:rPr>
              <w:t>-5</w:t>
            </w:r>
            <w:r>
              <w:t>.</w:t>
            </w:r>
          </w:p>
          <w:p w14:paraId="2208FA0E" w14:textId="77777777" w:rsidR="00492DB4" w:rsidRDefault="00C57F7E">
            <w:pPr>
              <w:tabs>
                <w:tab w:val="clear" w:pos="567"/>
                <w:tab w:val="left" w:pos="284"/>
              </w:tabs>
              <w:ind w:left="284" w:hanging="282"/>
              <w:rPr>
                <w:sz w:val="18"/>
                <w:szCs w:val="18"/>
              </w:rPr>
            </w:pPr>
            <w:r>
              <w:rPr>
                <w:vertAlign w:val="superscript"/>
              </w:rPr>
              <w:t>c</w:t>
            </w:r>
            <w:r>
              <w:tab/>
            </w:r>
            <w:r>
              <w:rPr>
                <w:sz w:val="18"/>
                <w:szCs w:val="18"/>
              </w:rPr>
              <w:t>È stata utilizzata una stima di Mantel</w:t>
            </w:r>
            <w:r>
              <w:rPr>
                <w:sz w:val="18"/>
                <w:szCs w:val="18"/>
              </w:rPr>
              <w:noBreakHyphen/>
              <w:t>Haenszel dell’odds ratio comune. Un odd ratio &gt; 1 indica un vantaggio per il braccio DRd.</w:t>
            </w:r>
          </w:p>
          <w:p w14:paraId="4D6D9D4A" w14:textId="77777777" w:rsidR="00492DB4" w:rsidRDefault="00C57F7E">
            <w:pPr>
              <w:tabs>
                <w:tab w:val="clear" w:pos="567"/>
                <w:tab w:val="left" w:pos="284"/>
              </w:tabs>
              <w:ind w:left="284" w:hanging="282"/>
              <w:rPr>
                <w:sz w:val="18"/>
                <w:szCs w:val="18"/>
              </w:rPr>
            </w:pPr>
            <w:r>
              <w:rPr>
                <w:vertAlign w:val="superscript"/>
              </w:rPr>
              <w:t>d</w:t>
            </w:r>
            <w:r>
              <w:tab/>
            </w:r>
            <w:r>
              <w:rPr>
                <w:sz w:val="18"/>
                <w:szCs w:val="18"/>
              </w:rPr>
              <w:t>Il p-value è derivato dal test esatto di Fisher.</w:t>
            </w:r>
          </w:p>
        </w:tc>
      </w:tr>
    </w:tbl>
    <w:p w14:paraId="59B953CB" w14:textId="77777777" w:rsidR="00492DB4" w:rsidRDefault="00492DB4">
      <w:pPr>
        <w:rPr>
          <w:iCs/>
          <w:u w:val="single"/>
        </w:rPr>
      </w:pPr>
    </w:p>
    <w:p w14:paraId="35D080F8" w14:textId="77777777" w:rsidR="00492DB4" w:rsidRDefault="00C57F7E">
      <w:pPr>
        <w:keepNext/>
        <w:rPr>
          <w:iCs/>
        </w:rPr>
      </w:pPr>
      <w:r>
        <w:rPr>
          <w:i/>
        </w:rPr>
        <w:t>Trattamento in associazione con bortezomib</w:t>
      </w:r>
    </w:p>
    <w:p w14:paraId="1AF07074" w14:textId="77777777" w:rsidR="00492DB4" w:rsidRDefault="00C57F7E">
      <w:pPr>
        <w:rPr>
          <w:iCs/>
        </w:rPr>
      </w:pPr>
      <w:r>
        <w:rPr>
          <w:iCs/>
        </w:rPr>
        <w:t>Lo studio MMY3004, di fase III in aperto, randomizzato, con controllo attivo, ha messo a confronto il trattamento con DARZALEX 16 mg/kg in associazione con bortezomib e desametasone (DVd) e il trattamento con bortezomib e desametasone (Vd) in pazienti con mieloma multiplo recidivato o refrattario che avevano ricevuto almeno una precedente terapia. Bortezomib è stato somministrato mediante iniezione sottocutanea o iniezione endovenosa a una dose pari a 1,3 mg/m</w:t>
      </w:r>
      <w:r>
        <w:rPr>
          <w:iCs/>
          <w:vertAlign w:val="superscript"/>
        </w:rPr>
        <w:t xml:space="preserve">2 </w:t>
      </w:r>
      <w:r>
        <w:rPr>
          <w:iCs/>
        </w:rPr>
        <w:t>di superficie corporea due volte a settimana per due settimane (giorni 1, 4, 8 e 11) dei cicli ripetuti di trattamento da 21 giorni (3 settimane) per un totale di 8 cicli. Desametasone è stato somministrato per via orale ad una dose pari a 20 mg nei giorni </w:t>
      </w:r>
      <w:r>
        <w:t>1, 2, 4, 5, 8, 9, 11 e 12 di ognuno degli 8 cicli con</w:t>
      </w:r>
      <w:r>
        <w:rPr>
          <w:bCs/>
        </w:rPr>
        <w:t xml:space="preserve"> bortezomib (80 mg/settimana per due settimane su tre del ciclo con </w:t>
      </w:r>
      <w:r>
        <w:t xml:space="preserve">bortezomib) </w:t>
      </w:r>
      <w:r>
        <w:rPr>
          <w:iCs/>
        </w:rPr>
        <w:t>o a una dose ridotta pari a 20 mg/settimana per ipazienti di età &gt;75 anni o con IMC &lt;18,5, diabete mellito scarsamente controllato o intolleranza pregressa alla terapia steroidea. Nei giorni di infusione di DARZALEX, 20 mg della dose di desametasone sono stati somministrati come medicinale pre-infusione. Il trattamento con DARZALEX è continuato fino a progressione di malattia o tossicità inaccettabile.</w:t>
      </w:r>
    </w:p>
    <w:p w14:paraId="1516DB20" w14:textId="77777777" w:rsidR="00492DB4" w:rsidRDefault="00492DB4">
      <w:pPr>
        <w:rPr>
          <w:iCs/>
        </w:rPr>
      </w:pPr>
    </w:p>
    <w:p w14:paraId="28E10AF5" w14:textId="77777777" w:rsidR="00492DB4" w:rsidRDefault="00C57F7E">
      <w:pPr>
        <w:rPr>
          <w:iCs/>
        </w:rPr>
      </w:pPr>
      <w:r>
        <w:rPr>
          <w:iCs/>
        </w:rPr>
        <w:t xml:space="preserve">In totale sono stati randomizzati 498 pazienti; 251 al braccio DVd e 247 al braccio Vd. I dati demografici e le caratteristiche della malattia al basale erano simili tra il braccio DARZALEX e quello di controllo. L’età mediana dei pazienti era pari a 64 anni (range da 30 a 88 anni) e il 12% aveva età ≥ 75 anni. Il sessantanove percento (69%) dei pazienti aveva ricevuto un precedente IP (il 66% aveva ricevuto bortezomib) e il 76% dei pazienti aveva ricevuto un IMiD (il 42% aveva ricevuto lenalidomide). Al basale, il 32% </w:t>
      </w:r>
      <w:r>
        <w:rPr>
          <w:bCs/>
          <w:iCs/>
        </w:rPr>
        <w:t xml:space="preserve">dei pazienti era refrattario all’ultima linea di trattamento. Il trentatré percento (33%) dei pazienti era refrattario solo a un IMiD e il </w:t>
      </w:r>
      <w:r>
        <w:rPr>
          <w:iCs/>
        </w:rPr>
        <w:t>28% era refrattario a lenalidomide. I pazienti refrattari a bortezomib sono stati esclusi dallo studio.</w:t>
      </w:r>
    </w:p>
    <w:p w14:paraId="5C6E128C" w14:textId="77777777" w:rsidR="00492DB4" w:rsidRDefault="00492DB4">
      <w:pPr>
        <w:rPr>
          <w:bCs/>
          <w:iCs/>
        </w:rPr>
      </w:pPr>
    </w:p>
    <w:p w14:paraId="05CA71E2" w14:textId="77777777" w:rsidR="00492DB4" w:rsidRDefault="00C57F7E">
      <w:pPr>
        <w:rPr>
          <w:iCs/>
        </w:rPr>
      </w:pPr>
      <w:r>
        <w:rPr>
          <w:iCs/>
        </w:rPr>
        <w:t>Con un follow</w:t>
      </w:r>
      <w:r>
        <w:rPr>
          <w:bCs/>
          <w:iCs/>
        </w:rPr>
        <w:noBreakHyphen/>
      </w:r>
      <w:r>
        <w:rPr>
          <w:iCs/>
        </w:rPr>
        <w:t>up mediano di 7,4 mesi, l’analisi primaria della PFS nello studio MMY3004 ha dimostrato un miglioramento nel braccio DVd rispetto al braccio Vd; la PFS mediana non è stata raggiunta nel braccio DVd ed era pari a 7,2 mesi nel braccio Vd (HR [IC 95%]: 0,39 [0,28; 0,53]; p</w:t>
      </w:r>
      <w:r>
        <w:rPr>
          <w:bCs/>
          <w:iCs/>
        </w:rPr>
        <w:noBreakHyphen/>
      </w:r>
      <w:r>
        <w:rPr>
          <w:iCs/>
        </w:rPr>
        <w:t>value &lt; 0,0001). I risultati di un’analisi aggiornata della PFS dopo un follow</w:t>
      </w:r>
      <w:r>
        <w:rPr>
          <w:bCs/>
          <w:iCs/>
        </w:rPr>
        <w:noBreakHyphen/>
      </w:r>
      <w:r>
        <w:rPr>
          <w:iCs/>
        </w:rPr>
        <w:t>up mediano di 50 mesi hanno continuato a evidenziare un miglioramento della PFS per i pazienti nel braccio DVd rispetto al braccio Vd. La PFS mediana era pari a 16,7 mesi nel braccio DVd e a 7,1 mesi nel braccio Vd (HR [IC 95%]: 0,31 [0,24; 0,39]; p</w:t>
      </w:r>
      <w:r>
        <w:rPr>
          <w:bCs/>
          <w:iCs/>
        </w:rPr>
        <w:noBreakHyphen/>
      </w:r>
      <w:r>
        <w:rPr>
          <w:iCs/>
        </w:rPr>
        <w:t>value &lt; 0,0001), corrispondente a una riduzione del 69% del rischio di progressione della malattia o di decesso nei pazienti trattati con DVd rispetto a Vd (vedere figura 8).</w:t>
      </w:r>
    </w:p>
    <w:p w14:paraId="427FA998" w14:textId="77777777" w:rsidR="00492DB4" w:rsidRDefault="00492DB4">
      <w:pPr>
        <w:rPr>
          <w:iCs/>
        </w:rPr>
      </w:pPr>
    </w:p>
    <w:p w14:paraId="3699F26D" w14:textId="77777777" w:rsidR="00492DB4" w:rsidRDefault="00C57F7E">
      <w:pPr>
        <w:keepNext/>
        <w:keepLines/>
        <w:ind w:left="1134" w:hanging="1133"/>
        <w:rPr>
          <w:b/>
          <w:iCs/>
        </w:rPr>
      </w:pPr>
      <w:r>
        <w:rPr>
          <w:b/>
          <w:iCs/>
        </w:rPr>
        <w:t>Figura 8:</w:t>
      </w:r>
      <w:r>
        <w:rPr>
          <w:b/>
          <w:iCs/>
        </w:rPr>
        <w:tab/>
        <w:t>Curva Kaplan-Meier della PFS nello studio MMY3004</w:t>
      </w:r>
    </w:p>
    <w:p w14:paraId="4AF62101" w14:textId="77777777" w:rsidR="00492DB4" w:rsidRDefault="00492DB4">
      <w:pPr>
        <w:keepNext/>
      </w:pPr>
    </w:p>
    <w:p w14:paraId="5F5D024C" w14:textId="77777777" w:rsidR="00492DB4" w:rsidRDefault="00C57F7E">
      <w:r>
        <w:rPr>
          <w:noProof/>
          <w:lang w:val="en-US"/>
        </w:rPr>
        <w:drawing>
          <wp:inline distT="0" distB="0" distL="0" distR="0" wp14:anchorId="360FD1FD" wp14:editId="17F7ACEE">
            <wp:extent cx="5671705" cy="5238750"/>
            <wp:effectExtent l="0" t="0" r="5715"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a:blip r:embed="rId21"/>
                    <a:stretch/>
                  </pic:blipFill>
                  <pic:spPr bwMode="auto">
                    <a:xfrm>
                      <a:off x="0" y="0"/>
                      <a:ext cx="5685397" cy="5251397"/>
                    </a:xfrm>
                    <a:prstGeom prst="rect">
                      <a:avLst/>
                    </a:prstGeom>
                  </pic:spPr>
                </pic:pic>
              </a:graphicData>
            </a:graphic>
          </wp:inline>
        </w:drawing>
      </w:r>
    </w:p>
    <w:p w14:paraId="0E2DFCC6" w14:textId="77777777" w:rsidR="00492DB4" w:rsidRDefault="00492DB4">
      <w:pPr>
        <w:rPr>
          <w:iCs/>
          <w:u w:val="single"/>
        </w:rPr>
      </w:pPr>
    </w:p>
    <w:p w14:paraId="1546DF45" w14:textId="77777777" w:rsidR="00492DB4" w:rsidRDefault="00C57F7E">
      <w:pPr>
        <w:rPr>
          <w:iCs/>
        </w:rPr>
      </w:pPr>
      <w:r>
        <w:rPr>
          <w:iCs/>
        </w:rPr>
        <w:t xml:space="preserve">Dopo un </w:t>
      </w:r>
      <w:r>
        <w:t>follow</w:t>
      </w:r>
      <w:r>
        <w:rPr>
          <w:bCs/>
          <w:iCs/>
        </w:rPr>
        <w:noBreakHyphen/>
      </w:r>
      <w:r>
        <w:t xml:space="preserve">up </w:t>
      </w:r>
      <w:r>
        <w:rPr>
          <w:iCs/>
        </w:rPr>
        <w:t>mediano di 73 mesi, la DVd ha mostrato un vantaggio in termini di OS rispetto al braccio Vd (HR=0,74; IC 95%: 0,59; 0,92; p=0,0075). L’OS mediana è stata di 49,6 mesi nel braccio D-Vd e di 38,5 mesi nel braccio Vd.</w:t>
      </w:r>
    </w:p>
    <w:p w14:paraId="5AF01B67" w14:textId="77777777" w:rsidR="00492DB4" w:rsidRDefault="00492DB4">
      <w:pPr>
        <w:rPr>
          <w:iCs/>
        </w:rPr>
      </w:pPr>
    </w:p>
    <w:p w14:paraId="4858273E" w14:textId="77777777" w:rsidR="00492DB4" w:rsidRDefault="00C57F7E">
      <w:pPr>
        <w:keepNext/>
        <w:keepLines/>
        <w:ind w:left="1134" w:hanging="1133"/>
        <w:rPr>
          <w:b/>
          <w:iCs/>
        </w:rPr>
      </w:pPr>
      <w:r>
        <w:rPr>
          <w:b/>
          <w:iCs/>
        </w:rPr>
        <w:t>Figura 9:</w:t>
      </w:r>
      <w:r>
        <w:rPr>
          <w:b/>
          <w:iCs/>
        </w:rPr>
        <w:tab/>
      </w:r>
      <w:r>
        <w:rPr>
          <w:b/>
          <w:bCs/>
          <w:iCs/>
          <w:szCs w:val="22"/>
        </w:rPr>
        <w:t>Curva di Kaplan-Meier dell’OS nello studio MMY3004</w:t>
      </w:r>
    </w:p>
    <w:p w14:paraId="78E653C8" w14:textId="77777777" w:rsidR="00492DB4" w:rsidRDefault="00492DB4">
      <w:pPr>
        <w:keepNext/>
        <w:rPr>
          <w:iCs/>
        </w:rPr>
      </w:pPr>
    </w:p>
    <w:p w14:paraId="37290CD4" w14:textId="77777777" w:rsidR="00492DB4" w:rsidRDefault="00C57F7E">
      <w:pPr>
        <w:rPr>
          <w:iCs/>
        </w:rPr>
      </w:pPr>
      <w:r>
        <w:rPr>
          <w:noProof/>
          <w:lang w:val="en-US"/>
        </w:rPr>
        <w:drawing>
          <wp:inline distT="0" distB="0" distL="0" distR="0" wp14:anchorId="13B1EE05" wp14:editId="2C04FB34">
            <wp:extent cx="5655733" cy="3931539"/>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473" cy="3939700"/>
                    </a:xfrm>
                    <a:prstGeom prst="rect">
                      <a:avLst/>
                    </a:prstGeom>
                    <a:noFill/>
                    <a:ln>
                      <a:noFill/>
                    </a:ln>
                  </pic:spPr>
                </pic:pic>
              </a:graphicData>
            </a:graphic>
          </wp:inline>
        </w:drawing>
      </w:r>
    </w:p>
    <w:p w14:paraId="3CDDED85" w14:textId="77777777" w:rsidR="00492DB4" w:rsidRDefault="00492DB4">
      <w:pPr>
        <w:rPr>
          <w:iCs/>
        </w:rPr>
      </w:pPr>
    </w:p>
    <w:p w14:paraId="28EDCC41" w14:textId="77777777" w:rsidR="00492DB4" w:rsidRDefault="00C57F7E">
      <w:pPr>
        <w:rPr>
          <w:iCs/>
        </w:rPr>
      </w:pPr>
      <w:r>
        <w:rPr>
          <w:iCs/>
        </w:rPr>
        <w:t>Ulteriori risultati di efficacia nello studio MMY3004 sono presentati in tabella 12.</w:t>
      </w:r>
    </w:p>
    <w:p w14:paraId="45C19149" w14:textId="77777777" w:rsidR="00492DB4" w:rsidRDefault="00492DB4">
      <w:pPr>
        <w:rPr>
          <w:iCs/>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2212"/>
        <w:gridCol w:w="1907"/>
      </w:tblGrid>
      <w:tr w:rsidR="00492DB4" w14:paraId="568678CF" w14:textId="77777777">
        <w:trPr>
          <w:cantSplit/>
        </w:trPr>
        <w:tc>
          <w:tcPr>
            <w:tcW w:w="9287" w:type="dxa"/>
            <w:gridSpan w:val="3"/>
            <w:tcBorders>
              <w:top w:val="none" w:sz="4" w:space="0" w:color="000000"/>
              <w:left w:val="none" w:sz="4" w:space="0" w:color="000000"/>
              <w:bottom w:val="single" w:sz="4" w:space="0" w:color="auto"/>
              <w:right w:val="none" w:sz="4" w:space="0" w:color="000000"/>
            </w:tcBorders>
          </w:tcPr>
          <w:p w14:paraId="2DEF75C9" w14:textId="77777777" w:rsidR="00492DB4" w:rsidRDefault="00C57F7E">
            <w:pPr>
              <w:keepLines/>
              <w:ind w:left="1134" w:hanging="1133"/>
              <w:rPr>
                <w:b/>
              </w:rPr>
            </w:pPr>
            <w:r>
              <w:rPr>
                <w:b/>
              </w:rPr>
              <w:t>Tabella 12.</w:t>
            </w:r>
            <w:r>
              <w:rPr>
                <w:b/>
              </w:rPr>
              <w:tab/>
            </w:r>
            <w:r>
              <w:rPr>
                <w:b/>
                <w:iCs/>
              </w:rPr>
              <w:t>Ulteriori risultati di efficacia nello studio MMY3004</w:t>
            </w:r>
          </w:p>
        </w:tc>
      </w:tr>
      <w:tr w:rsidR="00492DB4" w14:paraId="4BDC6803" w14:textId="77777777">
        <w:trPr>
          <w:cantSplit/>
        </w:trPr>
        <w:tc>
          <w:tcPr>
            <w:tcW w:w="5070" w:type="dxa"/>
            <w:tcBorders>
              <w:bottom w:val="single" w:sz="4" w:space="0" w:color="auto"/>
            </w:tcBorders>
          </w:tcPr>
          <w:p w14:paraId="7FD58067" w14:textId="77777777" w:rsidR="00492DB4" w:rsidRDefault="00C57F7E">
            <w:pPr>
              <w:keepNext/>
              <w:rPr>
                <w:b/>
                <w:bCs/>
              </w:rPr>
            </w:pPr>
            <w:r>
              <w:rPr>
                <w:b/>
                <w:bCs/>
              </w:rPr>
              <w:t>Risposta basata sul numero di pazienti valutabili</w:t>
            </w:r>
          </w:p>
        </w:tc>
        <w:tc>
          <w:tcPr>
            <w:tcW w:w="2268" w:type="dxa"/>
            <w:tcBorders>
              <w:bottom w:val="single" w:sz="4" w:space="0" w:color="auto"/>
            </w:tcBorders>
          </w:tcPr>
          <w:p w14:paraId="3CABDC24" w14:textId="77777777" w:rsidR="00492DB4" w:rsidRDefault="00C57F7E">
            <w:pPr>
              <w:keepNext/>
              <w:rPr>
                <w:rFonts w:ascii="dvd (n = 240) vd (n = 234)" w:hAnsi="dvd (n = 240) vd (n = 234)"/>
                <w:b/>
                <w:bCs/>
              </w:rPr>
            </w:pPr>
            <w:r>
              <w:rPr>
                <w:b/>
                <w:bCs/>
              </w:rPr>
              <w:t>DVd (n=240)</w:t>
            </w:r>
          </w:p>
        </w:tc>
        <w:tc>
          <w:tcPr>
            <w:tcW w:w="1949" w:type="dxa"/>
            <w:tcBorders>
              <w:bottom w:val="single" w:sz="4" w:space="0" w:color="auto"/>
            </w:tcBorders>
          </w:tcPr>
          <w:p w14:paraId="28291A23" w14:textId="77777777" w:rsidR="00492DB4" w:rsidRDefault="00C57F7E">
            <w:pPr>
              <w:keepNext/>
              <w:rPr>
                <w:rFonts w:ascii="dvd (n = 240) vd (n = 234)" w:hAnsi="dvd (n = 240) vd (n = 234)"/>
                <w:b/>
                <w:bCs/>
              </w:rPr>
            </w:pPr>
            <w:r>
              <w:rPr>
                <w:b/>
                <w:bCs/>
              </w:rPr>
              <w:t xml:space="preserve">Vd (n=234) </w:t>
            </w:r>
          </w:p>
        </w:tc>
      </w:tr>
      <w:tr w:rsidR="00492DB4" w14:paraId="443CB985" w14:textId="77777777">
        <w:trPr>
          <w:cantSplit/>
        </w:trPr>
        <w:tc>
          <w:tcPr>
            <w:tcW w:w="5070" w:type="dxa"/>
            <w:tcBorders>
              <w:top w:val="single" w:sz="4" w:space="0" w:color="auto"/>
              <w:left w:val="single" w:sz="4" w:space="0" w:color="auto"/>
              <w:bottom w:val="none" w:sz="4" w:space="0" w:color="000000"/>
              <w:right w:val="single" w:sz="4" w:space="0" w:color="auto"/>
            </w:tcBorders>
          </w:tcPr>
          <w:p w14:paraId="618F16E0" w14:textId="77777777" w:rsidR="00492DB4" w:rsidRDefault="00C57F7E">
            <w:pPr>
              <w:keepNext/>
            </w:pPr>
            <w:r>
              <w:t>Risposta globale (sCR+CR+VGPR+PR) n(%)</w:t>
            </w:r>
          </w:p>
        </w:tc>
        <w:tc>
          <w:tcPr>
            <w:tcW w:w="2268" w:type="dxa"/>
            <w:tcBorders>
              <w:top w:val="single" w:sz="4" w:space="0" w:color="auto"/>
              <w:left w:val="single" w:sz="4" w:space="0" w:color="auto"/>
              <w:bottom w:val="none" w:sz="4" w:space="0" w:color="000000"/>
              <w:right w:val="single" w:sz="4" w:space="0" w:color="auto"/>
            </w:tcBorders>
          </w:tcPr>
          <w:p w14:paraId="496D7CC5" w14:textId="77777777" w:rsidR="00492DB4" w:rsidRDefault="00C57F7E">
            <w:pPr>
              <w:keepNext/>
              <w:rPr>
                <w:rFonts w:ascii="dvd (n = 240) vd (n = 234)" w:hAnsi="dvd (n = 240) vd (n = 234)"/>
              </w:rPr>
            </w:pPr>
            <w:r>
              <w:t>199 (82,9)</w:t>
            </w:r>
          </w:p>
        </w:tc>
        <w:tc>
          <w:tcPr>
            <w:tcW w:w="1949" w:type="dxa"/>
            <w:tcBorders>
              <w:top w:val="single" w:sz="4" w:space="0" w:color="auto"/>
              <w:left w:val="single" w:sz="4" w:space="0" w:color="auto"/>
              <w:bottom w:val="none" w:sz="4" w:space="0" w:color="000000"/>
              <w:right w:val="single" w:sz="4" w:space="0" w:color="auto"/>
            </w:tcBorders>
          </w:tcPr>
          <w:p w14:paraId="085872E7" w14:textId="77777777" w:rsidR="00492DB4" w:rsidRDefault="00C57F7E">
            <w:pPr>
              <w:keepNext/>
              <w:rPr>
                <w:rFonts w:ascii="dvd (n = 240) vd (n = 234)" w:hAnsi="dvd (n = 240) vd (n = 234)"/>
              </w:rPr>
            </w:pPr>
            <w:r>
              <w:t>148 (63,2)</w:t>
            </w:r>
          </w:p>
        </w:tc>
      </w:tr>
      <w:tr w:rsidR="00492DB4" w14:paraId="36B9E6EE" w14:textId="77777777">
        <w:trPr>
          <w:cantSplit/>
        </w:trPr>
        <w:tc>
          <w:tcPr>
            <w:tcW w:w="5070" w:type="dxa"/>
            <w:tcBorders>
              <w:top w:val="none" w:sz="4" w:space="0" w:color="000000"/>
              <w:left w:val="single" w:sz="4" w:space="0" w:color="auto"/>
              <w:bottom w:val="none" w:sz="4" w:space="0" w:color="000000"/>
              <w:right w:val="single" w:sz="4" w:space="0" w:color="auto"/>
            </w:tcBorders>
          </w:tcPr>
          <w:p w14:paraId="68A60698" w14:textId="77777777" w:rsidR="00492DB4" w:rsidRDefault="00C57F7E">
            <w:pPr>
              <w:ind w:left="567"/>
            </w:pPr>
            <w:r>
              <w:t>p-value</w:t>
            </w:r>
            <w:r>
              <w:rPr>
                <w:vertAlign w:val="superscript"/>
              </w:rPr>
              <w:t>a</w:t>
            </w:r>
          </w:p>
        </w:tc>
        <w:tc>
          <w:tcPr>
            <w:tcW w:w="2268" w:type="dxa"/>
            <w:tcBorders>
              <w:top w:val="none" w:sz="4" w:space="0" w:color="000000"/>
              <w:left w:val="single" w:sz="4" w:space="0" w:color="auto"/>
              <w:bottom w:val="none" w:sz="4" w:space="0" w:color="000000"/>
              <w:right w:val="single" w:sz="4" w:space="0" w:color="auto"/>
            </w:tcBorders>
          </w:tcPr>
          <w:p w14:paraId="4457E8E8" w14:textId="77777777" w:rsidR="00492DB4" w:rsidRDefault="00C57F7E">
            <w:pPr>
              <w:rPr>
                <w:rFonts w:ascii="dvd (n = 240) vd (n = 234)" w:hAnsi="dvd (n = 240) vd (n = 234)"/>
              </w:rPr>
            </w:pPr>
            <w:r>
              <w:t>&lt;0,0001</w:t>
            </w:r>
          </w:p>
        </w:tc>
        <w:tc>
          <w:tcPr>
            <w:tcW w:w="1949" w:type="dxa"/>
            <w:tcBorders>
              <w:top w:val="none" w:sz="4" w:space="0" w:color="000000"/>
              <w:left w:val="single" w:sz="4" w:space="0" w:color="auto"/>
              <w:bottom w:val="none" w:sz="4" w:space="0" w:color="000000"/>
              <w:right w:val="single" w:sz="4" w:space="0" w:color="auto"/>
            </w:tcBorders>
          </w:tcPr>
          <w:p w14:paraId="7B8EF780" w14:textId="77777777" w:rsidR="00492DB4" w:rsidRDefault="00492DB4">
            <w:pPr>
              <w:rPr>
                <w:rFonts w:ascii="dvd (n = 240) vd (n = 234)" w:hAnsi="dvd (n = 240) vd (n = 234)"/>
              </w:rPr>
            </w:pPr>
          </w:p>
        </w:tc>
      </w:tr>
      <w:tr w:rsidR="00492DB4" w14:paraId="1CFD0668" w14:textId="77777777">
        <w:trPr>
          <w:cantSplit/>
        </w:trPr>
        <w:tc>
          <w:tcPr>
            <w:tcW w:w="5070" w:type="dxa"/>
            <w:tcBorders>
              <w:top w:val="none" w:sz="4" w:space="0" w:color="000000"/>
              <w:left w:val="single" w:sz="4" w:space="0" w:color="auto"/>
              <w:bottom w:val="none" w:sz="4" w:space="0" w:color="000000"/>
              <w:right w:val="single" w:sz="4" w:space="0" w:color="auto"/>
            </w:tcBorders>
          </w:tcPr>
          <w:p w14:paraId="14DD1500" w14:textId="77777777" w:rsidR="00492DB4" w:rsidRDefault="00C57F7E">
            <w:pPr>
              <w:ind w:left="567"/>
            </w:pPr>
            <w:r>
              <w:t xml:space="preserve">Risposta completa stringente (sCR) </w:t>
            </w:r>
          </w:p>
        </w:tc>
        <w:tc>
          <w:tcPr>
            <w:tcW w:w="2268" w:type="dxa"/>
            <w:tcBorders>
              <w:top w:val="none" w:sz="4" w:space="0" w:color="000000"/>
              <w:left w:val="single" w:sz="4" w:space="0" w:color="auto"/>
              <w:bottom w:val="none" w:sz="4" w:space="0" w:color="000000"/>
              <w:right w:val="single" w:sz="4" w:space="0" w:color="auto"/>
            </w:tcBorders>
          </w:tcPr>
          <w:p w14:paraId="007B60FE" w14:textId="77777777" w:rsidR="00492DB4" w:rsidRDefault="00C57F7E">
            <w:pPr>
              <w:rPr>
                <w:rFonts w:ascii="dvd (n = 240) vd (n = 234)" w:hAnsi="dvd (n = 240) vd (n = 234)"/>
              </w:rPr>
            </w:pPr>
            <w:r>
              <w:t>11 (4,6)</w:t>
            </w:r>
          </w:p>
        </w:tc>
        <w:tc>
          <w:tcPr>
            <w:tcW w:w="1949" w:type="dxa"/>
            <w:tcBorders>
              <w:top w:val="none" w:sz="4" w:space="0" w:color="000000"/>
              <w:left w:val="single" w:sz="4" w:space="0" w:color="auto"/>
              <w:bottom w:val="none" w:sz="4" w:space="0" w:color="000000"/>
              <w:right w:val="single" w:sz="4" w:space="0" w:color="auto"/>
            </w:tcBorders>
          </w:tcPr>
          <w:p w14:paraId="1844A866" w14:textId="77777777" w:rsidR="00492DB4" w:rsidRDefault="00C57F7E">
            <w:pPr>
              <w:rPr>
                <w:rFonts w:ascii="dvd (n = 240) vd (n = 234)" w:hAnsi="dvd (n = 240) vd (n = 234)"/>
              </w:rPr>
            </w:pPr>
            <w:r>
              <w:t>5 (2,1)</w:t>
            </w:r>
          </w:p>
        </w:tc>
      </w:tr>
      <w:tr w:rsidR="00492DB4" w14:paraId="0CAED915" w14:textId="77777777">
        <w:trPr>
          <w:cantSplit/>
        </w:trPr>
        <w:tc>
          <w:tcPr>
            <w:tcW w:w="5070" w:type="dxa"/>
            <w:tcBorders>
              <w:top w:val="none" w:sz="4" w:space="0" w:color="000000"/>
              <w:left w:val="single" w:sz="4" w:space="0" w:color="auto"/>
              <w:bottom w:val="none" w:sz="4" w:space="0" w:color="000000"/>
              <w:right w:val="single" w:sz="4" w:space="0" w:color="auto"/>
            </w:tcBorders>
          </w:tcPr>
          <w:p w14:paraId="31EB8F59" w14:textId="77777777" w:rsidR="00492DB4" w:rsidRDefault="00C57F7E">
            <w:pPr>
              <w:ind w:left="567"/>
            </w:pPr>
            <w:r>
              <w:t>Risposta completa (CR)</w:t>
            </w:r>
          </w:p>
        </w:tc>
        <w:tc>
          <w:tcPr>
            <w:tcW w:w="2268" w:type="dxa"/>
            <w:tcBorders>
              <w:top w:val="none" w:sz="4" w:space="0" w:color="000000"/>
              <w:left w:val="single" w:sz="4" w:space="0" w:color="auto"/>
              <w:bottom w:val="none" w:sz="4" w:space="0" w:color="000000"/>
              <w:right w:val="single" w:sz="4" w:space="0" w:color="auto"/>
            </w:tcBorders>
          </w:tcPr>
          <w:p w14:paraId="34E71712" w14:textId="77777777" w:rsidR="00492DB4" w:rsidRDefault="00C57F7E">
            <w:pPr>
              <w:rPr>
                <w:rFonts w:ascii="dvd (n = 240) vd (n = 234)" w:hAnsi="dvd (n = 240) vd (n = 234)"/>
              </w:rPr>
            </w:pPr>
            <w:r>
              <w:t>35 (14,6)</w:t>
            </w:r>
          </w:p>
        </w:tc>
        <w:tc>
          <w:tcPr>
            <w:tcW w:w="1949" w:type="dxa"/>
            <w:tcBorders>
              <w:top w:val="none" w:sz="4" w:space="0" w:color="000000"/>
              <w:left w:val="single" w:sz="4" w:space="0" w:color="auto"/>
              <w:bottom w:val="none" w:sz="4" w:space="0" w:color="000000"/>
              <w:right w:val="single" w:sz="4" w:space="0" w:color="auto"/>
            </w:tcBorders>
          </w:tcPr>
          <w:p w14:paraId="206CE58B" w14:textId="77777777" w:rsidR="00492DB4" w:rsidRDefault="00C57F7E">
            <w:pPr>
              <w:rPr>
                <w:rFonts w:ascii="dvd (n = 240) vd (n = 234)" w:hAnsi="dvd (n = 240) vd (n = 234)"/>
              </w:rPr>
            </w:pPr>
            <w:r>
              <w:t>16 (6,8)</w:t>
            </w:r>
          </w:p>
        </w:tc>
      </w:tr>
      <w:tr w:rsidR="00492DB4" w14:paraId="533DFEA2" w14:textId="77777777">
        <w:trPr>
          <w:cantSplit/>
        </w:trPr>
        <w:tc>
          <w:tcPr>
            <w:tcW w:w="5070" w:type="dxa"/>
            <w:tcBorders>
              <w:top w:val="none" w:sz="4" w:space="0" w:color="000000"/>
              <w:left w:val="single" w:sz="4" w:space="0" w:color="auto"/>
              <w:bottom w:val="none" w:sz="4" w:space="0" w:color="000000"/>
              <w:right w:val="single" w:sz="4" w:space="0" w:color="auto"/>
            </w:tcBorders>
          </w:tcPr>
          <w:p w14:paraId="2ACAB2B7" w14:textId="77777777" w:rsidR="00492DB4" w:rsidRDefault="00C57F7E">
            <w:pPr>
              <w:ind w:left="567"/>
            </w:pPr>
            <w:r>
              <w:t>Risposta parziale molto buona (VGPR)</w:t>
            </w:r>
          </w:p>
        </w:tc>
        <w:tc>
          <w:tcPr>
            <w:tcW w:w="2268" w:type="dxa"/>
            <w:tcBorders>
              <w:top w:val="none" w:sz="4" w:space="0" w:color="000000"/>
              <w:left w:val="single" w:sz="4" w:space="0" w:color="auto"/>
              <w:bottom w:val="none" w:sz="4" w:space="0" w:color="000000"/>
              <w:right w:val="single" w:sz="4" w:space="0" w:color="auto"/>
            </w:tcBorders>
          </w:tcPr>
          <w:p w14:paraId="3D36DB87" w14:textId="77777777" w:rsidR="00492DB4" w:rsidRDefault="00C57F7E">
            <w:pPr>
              <w:rPr>
                <w:rFonts w:ascii="dvd (n = 240) vd (n = 234)" w:hAnsi="dvd (n = 240) vd (n = 234)"/>
              </w:rPr>
            </w:pPr>
            <w:r>
              <w:t>96 (40,0)</w:t>
            </w:r>
          </w:p>
        </w:tc>
        <w:tc>
          <w:tcPr>
            <w:tcW w:w="1949" w:type="dxa"/>
            <w:tcBorders>
              <w:top w:val="none" w:sz="4" w:space="0" w:color="000000"/>
              <w:left w:val="single" w:sz="4" w:space="0" w:color="auto"/>
              <w:bottom w:val="none" w:sz="4" w:space="0" w:color="000000"/>
              <w:right w:val="single" w:sz="4" w:space="0" w:color="auto"/>
            </w:tcBorders>
          </w:tcPr>
          <w:p w14:paraId="7C909F58" w14:textId="77777777" w:rsidR="00492DB4" w:rsidRDefault="00C57F7E">
            <w:pPr>
              <w:rPr>
                <w:rFonts w:ascii="dvd (n = 240) vd (n = 234)" w:hAnsi="dvd (n = 240) vd (n = 234)"/>
              </w:rPr>
            </w:pPr>
            <w:r>
              <w:t>47 (20,1)</w:t>
            </w:r>
          </w:p>
        </w:tc>
      </w:tr>
      <w:tr w:rsidR="00492DB4" w14:paraId="145F4114" w14:textId="77777777">
        <w:trPr>
          <w:cantSplit/>
        </w:trPr>
        <w:tc>
          <w:tcPr>
            <w:tcW w:w="5070" w:type="dxa"/>
            <w:tcBorders>
              <w:top w:val="none" w:sz="4" w:space="0" w:color="000000"/>
              <w:left w:val="single" w:sz="4" w:space="0" w:color="auto"/>
              <w:bottom w:val="single" w:sz="4" w:space="0" w:color="auto"/>
              <w:right w:val="single" w:sz="4" w:space="0" w:color="auto"/>
            </w:tcBorders>
          </w:tcPr>
          <w:p w14:paraId="0C5E7CDF" w14:textId="77777777" w:rsidR="00492DB4" w:rsidRDefault="00C57F7E">
            <w:pPr>
              <w:ind w:left="567"/>
            </w:pPr>
            <w:r>
              <w:t>Risposta parziale (PR)</w:t>
            </w:r>
          </w:p>
        </w:tc>
        <w:tc>
          <w:tcPr>
            <w:tcW w:w="2268" w:type="dxa"/>
            <w:tcBorders>
              <w:top w:val="none" w:sz="4" w:space="0" w:color="000000"/>
              <w:left w:val="single" w:sz="4" w:space="0" w:color="auto"/>
              <w:bottom w:val="single" w:sz="4" w:space="0" w:color="auto"/>
              <w:right w:val="single" w:sz="4" w:space="0" w:color="auto"/>
            </w:tcBorders>
          </w:tcPr>
          <w:p w14:paraId="1FE93FB2" w14:textId="77777777" w:rsidR="00492DB4" w:rsidRDefault="00C57F7E">
            <w:pPr>
              <w:rPr>
                <w:rFonts w:ascii="dvd (n = 240) vd (n = 234)" w:hAnsi="dvd (n = 240) vd (n = 234)"/>
              </w:rPr>
            </w:pPr>
            <w:r>
              <w:t>57 (23,8)</w:t>
            </w:r>
          </w:p>
        </w:tc>
        <w:tc>
          <w:tcPr>
            <w:tcW w:w="1949" w:type="dxa"/>
            <w:tcBorders>
              <w:top w:val="none" w:sz="4" w:space="0" w:color="000000"/>
              <w:left w:val="single" w:sz="4" w:space="0" w:color="auto"/>
              <w:bottom w:val="single" w:sz="4" w:space="0" w:color="auto"/>
              <w:right w:val="single" w:sz="4" w:space="0" w:color="auto"/>
            </w:tcBorders>
          </w:tcPr>
          <w:p w14:paraId="523D4A7B" w14:textId="77777777" w:rsidR="00492DB4" w:rsidRDefault="00C57F7E">
            <w:pPr>
              <w:rPr>
                <w:rFonts w:ascii="dvd (n = 240) vd (n = 234)" w:hAnsi="dvd (n = 240) vd (n = 234)"/>
              </w:rPr>
            </w:pPr>
            <w:r>
              <w:t>80 (34,2)</w:t>
            </w:r>
          </w:p>
        </w:tc>
      </w:tr>
      <w:tr w:rsidR="00492DB4" w14:paraId="7AFF2A29" w14:textId="77777777">
        <w:trPr>
          <w:cantSplit/>
        </w:trPr>
        <w:tc>
          <w:tcPr>
            <w:tcW w:w="5070" w:type="dxa"/>
            <w:tcBorders>
              <w:top w:val="none" w:sz="4" w:space="0" w:color="000000"/>
              <w:left w:val="single" w:sz="4" w:space="0" w:color="auto"/>
              <w:bottom w:val="single" w:sz="4" w:space="0" w:color="auto"/>
              <w:right w:val="single" w:sz="4" w:space="0" w:color="auto"/>
            </w:tcBorders>
          </w:tcPr>
          <w:p w14:paraId="2550616D" w14:textId="77777777" w:rsidR="00492DB4" w:rsidRDefault="00C57F7E">
            <w:r>
              <w:t xml:space="preserve">Tempo mediano alla risposta [mesi </w:t>
            </w:r>
            <w:r>
              <w:rPr>
                <w:iCs/>
              </w:rPr>
              <w:t>(range)]</w:t>
            </w:r>
          </w:p>
        </w:tc>
        <w:tc>
          <w:tcPr>
            <w:tcW w:w="2268" w:type="dxa"/>
            <w:tcBorders>
              <w:top w:val="none" w:sz="4" w:space="0" w:color="000000"/>
              <w:left w:val="single" w:sz="4" w:space="0" w:color="auto"/>
              <w:bottom w:val="single" w:sz="4" w:space="0" w:color="auto"/>
              <w:right w:val="single" w:sz="4" w:space="0" w:color="auto"/>
            </w:tcBorders>
          </w:tcPr>
          <w:p w14:paraId="17B65F2D" w14:textId="77777777" w:rsidR="00492DB4" w:rsidRDefault="00C57F7E">
            <w:pPr>
              <w:rPr>
                <w:rFonts w:ascii="dvd (n = 240) vd (n = 234)" w:hAnsi="dvd (n = 240) vd (n = 234)"/>
              </w:rPr>
            </w:pPr>
            <w:r>
              <w:t>0,9 (0,8-1,4)</w:t>
            </w:r>
          </w:p>
        </w:tc>
        <w:tc>
          <w:tcPr>
            <w:tcW w:w="1949" w:type="dxa"/>
            <w:tcBorders>
              <w:top w:val="none" w:sz="4" w:space="0" w:color="000000"/>
              <w:left w:val="single" w:sz="4" w:space="0" w:color="auto"/>
              <w:bottom w:val="single" w:sz="4" w:space="0" w:color="auto"/>
              <w:right w:val="single" w:sz="4" w:space="0" w:color="auto"/>
            </w:tcBorders>
          </w:tcPr>
          <w:p w14:paraId="4A6E0D40" w14:textId="77777777" w:rsidR="00492DB4" w:rsidRDefault="00C57F7E">
            <w:pPr>
              <w:rPr>
                <w:rFonts w:ascii="dvd (n = 240) vd (n = 234)" w:hAnsi="dvd (n = 240) vd (n = 234)"/>
              </w:rPr>
            </w:pPr>
            <w:r>
              <w:t xml:space="preserve">1,6 (1,5-2,1) </w:t>
            </w:r>
          </w:p>
        </w:tc>
      </w:tr>
      <w:tr w:rsidR="00492DB4" w14:paraId="1FDC2DBD" w14:textId="77777777">
        <w:trPr>
          <w:cantSplit/>
        </w:trPr>
        <w:tc>
          <w:tcPr>
            <w:tcW w:w="5070" w:type="dxa"/>
            <w:tcBorders>
              <w:top w:val="none" w:sz="4" w:space="0" w:color="000000"/>
              <w:left w:val="single" w:sz="4" w:space="0" w:color="auto"/>
              <w:bottom w:val="single" w:sz="4" w:space="0" w:color="auto"/>
              <w:right w:val="single" w:sz="4" w:space="0" w:color="auto"/>
            </w:tcBorders>
          </w:tcPr>
          <w:p w14:paraId="2A0165E6" w14:textId="77777777" w:rsidR="00492DB4" w:rsidRDefault="00C57F7E">
            <w:r>
              <w:t>Durata mediana della</w:t>
            </w:r>
            <w:r>
              <w:rPr>
                <w:bCs/>
                <w:iCs/>
              </w:rPr>
              <w:t xml:space="preserve"> risposta [mesi (IC 95%)]</w:t>
            </w:r>
          </w:p>
        </w:tc>
        <w:tc>
          <w:tcPr>
            <w:tcW w:w="2268" w:type="dxa"/>
            <w:tcBorders>
              <w:top w:val="none" w:sz="4" w:space="0" w:color="000000"/>
              <w:left w:val="single" w:sz="4" w:space="0" w:color="auto"/>
              <w:bottom w:val="single" w:sz="4" w:space="0" w:color="auto"/>
              <w:right w:val="single" w:sz="4" w:space="0" w:color="auto"/>
            </w:tcBorders>
          </w:tcPr>
          <w:p w14:paraId="12AEFDE7" w14:textId="77777777" w:rsidR="00492DB4" w:rsidRDefault="00C57F7E">
            <w:pPr>
              <w:rPr>
                <w:rFonts w:ascii="dvd (n = 240) vd (n = 234)" w:hAnsi="dvd (n = 240) vd (n = 234)"/>
                <w:iCs/>
              </w:rPr>
            </w:pPr>
            <w:r>
              <w:t>NS (11,5; NS)</w:t>
            </w:r>
          </w:p>
        </w:tc>
        <w:tc>
          <w:tcPr>
            <w:tcW w:w="1949" w:type="dxa"/>
            <w:tcBorders>
              <w:top w:val="none" w:sz="4" w:space="0" w:color="000000"/>
              <w:left w:val="single" w:sz="4" w:space="0" w:color="auto"/>
              <w:bottom w:val="single" w:sz="4" w:space="0" w:color="auto"/>
              <w:right w:val="single" w:sz="4" w:space="0" w:color="auto"/>
            </w:tcBorders>
          </w:tcPr>
          <w:p w14:paraId="5E4F361F" w14:textId="77777777" w:rsidR="00492DB4" w:rsidRDefault="00C57F7E">
            <w:pPr>
              <w:rPr>
                <w:rFonts w:ascii="dvd (n = 240) vd (n = 234)" w:hAnsi="dvd (n = 240) vd (n = 234)"/>
              </w:rPr>
            </w:pPr>
            <w:r>
              <w:t>7,9 (6,7; 11,3)</w:t>
            </w:r>
          </w:p>
        </w:tc>
      </w:tr>
      <w:tr w:rsidR="00492DB4" w14:paraId="12784AD8" w14:textId="77777777">
        <w:trPr>
          <w:cantSplit/>
        </w:trPr>
        <w:tc>
          <w:tcPr>
            <w:tcW w:w="5070" w:type="dxa"/>
            <w:tcBorders>
              <w:top w:val="single" w:sz="4" w:space="0" w:color="auto"/>
              <w:left w:val="single" w:sz="4" w:space="0" w:color="auto"/>
              <w:bottom w:val="none" w:sz="4" w:space="0" w:color="000000"/>
              <w:right w:val="single" w:sz="4" w:space="0" w:color="auto"/>
            </w:tcBorders>
          </w:tcPr>
          <w:p w14:paraId="5CD36368" w14:textId="77777777" w:rsidR="00492DB4" w:rsidRDefault="00C57F7E">
            <w:r>
              <w:t>Tasso di negatività per MRD (IC 95%)</w:t>
            </w:r>
            <w:r>
              <w:rPr>
                <w:vertAlign w:val="superscript"/>
              </w:rPr>
              <w:t xml:space="preserve">b </w:t>
            </w:r>
            <w:r>
              <w:t>(%)</w:t>
            </w:r>
          </w:p>
        </w:tc>
        <w:tc>
          <w:tcPr>
            <w:tcW w:w="2268" w:type="dxa"/>
            <w:tcBorders>
              <w:top w:val="single" w:sz="4" w:space="0" w:color="auto"/>
              <w:left w:val="single" w:sz="4" w:space="0" w:color="auto"/>
              <w:bottom w:val="none" w:sz="4" w:space="0" w:color="000000"/>
              <w:right w:val="single" w:sz="4" w:space="0" w:color="auto"/>
            </w:tcBorders>
          </w:tcPr>
          <w:p w14:paraId="34996C04" w14:textId="77777777" w:rsidR="00492DB4" w:rsidRDefault="00C57F7E">
            <w:pPr>
              <w:keepNext/>
              <w:rPr>
                <w:rFonts w:ascii="dvd (n = 240) vd (n = 234)" w:hAnsi="dvd (n = 240) vd (n = 234)"/>
              </w:rPr>
            </w:pPr>
            <w:r>
              <w:t>8,8 (5,6; 13,0)</w:t>
            </w:r>
          </w:p>
        </w:tc>
        <w:tc>
          <w:tcPr>
            <w:tcW w:w="1949" w:type="dxa"/>
            <w:tcBorders>
              <w:top w:val="single" w:sz="4" w:space="0" w:color="auto"/>
              <w:left w:val="single" w:sz="4" w:space="0" w:color="auto"/>
              <w:bottom w:val="none" w:sz="4" w:space="0" w:color="000000"/>
              <w:right w:val="single" w:sz="4" w:space="0" w:color="auto"/>
            </w:tcBorders>
          </w:tcPr>
          <w:p w14:paraId="7CD1AA1E" w14:textId="77777777" w:rsidR="00492DB4" w:rsidRDefault="00C57F7E">
            <w:pPr>
              <w:keepNext/>
              <w:rPr>
                <w:rFonts w:ascii="dvd (n = 240) vd (n = 234)" w:hAnsi="dvd (n = 240) vd (n = 234)"/>
              </w:rPr>
            </w:pPr>
            <w:r>
              <w:t>1,2 (0,3; 3,5)</w:t>
            </w:r>
          </w:p>
        </w:tc>
      </w:tr>
      <w:tr w:rsidR="00492DB4" w14:paraId="17EC9919" w14:textId="77777777">
        <w:trPr>
          <w:cantSplit/>
        </w:trPr>
        <w:tc>
          <w:tcPr>
            <w:tcW w:w="5070" w:type="dxa"/>
            <w:tcBorders>
              <w:top w:val="none" w:sz="4" w:space="0" w:color="000000"/>
              <w:left w:val="single" w:sz="4" w:space="0" w:color="auto"/>
              <w:bottom w:val="none" w:sz="4" w:space="0" w:color="000000"/>
              <w:right w:val="single" w:sz="4" w:space="0" w:color="auto"/>
            </w:tcBorders>
          </w:tcPr>
          <w:p w14:paraId="2BDC0362" w14:textId="77777777" w:rsidR="00492DB4" w:rsidRDefault="00C57F7E">
            <w:pPr>
              <w:ind w:left="567"/>
            </w:pPr>
            <w:r>
              <w:t>Odds ratio IC 95%</w:t>
            </w:r>
            <w:r>
              <w:rPr>
                <w:vertAlign w:val="superscript"/>
              </w:rPr>
              <w:t>c</w:t>
            </w:r>
          </w:p>
        </w:tc>
        <w:tc>
          <w:tcPr>
            <w:tcW w:w="2268" w:type="dxa"/>
            <w:tcBorders>
              <w:top w:val="none" w:sz="4" w:space="0" w:color="000000"/>
              <w:left w:val="single" w:sz="4" w:space="0" w:color="auto"/>
              <w:bottom w:val="none" w:sz="4" w:space="0" w:color="000000"/>
              <w:right w:val="single" w:sz="4" w:space="0" w:color="auto"/>
            </w:tcBorders>
          </w:tcPr>
          <w:p w14:paraId="327A81F2" w14:textId="77777777" w:rsidR="00492DB4" w:rsidRDefault="00C57F7E">
            <w:pPr>
              <w:rPr>
                <w:rFonts w:ascii="dvd (n = 240) vd (n = 234)" w:hAnsi="dvd (n = 240) vd (n = 234)"/>
              </w:rPr>
            </w:pPr>
            <w:r>
              <w:t>9,04 (2,53; 32,21)</w:t>
            </w:r>
          </w:p>
        </w:tc>
        <w:tc>
          <w:tcPr>
            <w:tcW w:w="1949" w:type="dxa"/>
            <w:tcBorders>
              <w:top w:val="none" w:sz="4" w:space="0" w:color="000000"/>
              <w:left w:val="single" w:sz="4" w:space="0" w:color="auto"/>
              <w:bottom w:val="none" w:sz="4" w:space="0" w:color="000000"/>
              <w:right w:val="single" w:sz="4" w:space="0" w:color="auto"/>
            </w:tcBorders>
          </w:tcPr>
          <w:p w14:paraId="20D7F55C" w14:textId="77777777" w:rsidR="00492DB4" w:rsidRDefault="00492DB4">
            <w:pPr>
              <w:rPr>
                <w:rFonts w:ascii="dvd (n = 240) vd (n = 234)" w:hAnsi="dvd (n = 240) vd (n = 234)"/>
              </w:rPr>
            </w:pPr>
          </w:p>
        </w:tc>
      </w:tr>
      <w:tr w:rsidR="00492DB4" w14:paraId="74E0046B" w14:textId="77777777">
        <w:trPr>
          <w:cantSplit/>
        </w:trPr>
        <w:tc>
          <w:tcPr>
            <w:tcW w:w="5070" w:type="dxa"/>
            <w:tcBorders>
              <w:top w:val="none" w:sz="4" w:space="0" w:color="000000"/>
              <w:left w:val="single" w:sz="4" w:space="0" w:color="auto"/>
              <w:bottom w:val="single" w:sz="4" w:space="0" w:color="auto"/>
              <w:right w:val="single" w:sz="4" w:space="0" w:color="auto"/>
            </w:tcBorders>
          </w:tcPr>
          <w:p w14:paraId="6ABA2347" w14:textId="77777777" w:rsidR="00492DB4" w:rsidRDefault="00C57F7E">
            <w:pPr>
              <w:ind w:left="567"/>
            </w:pPr>
            <w:r>
              <w:t>p-value</w:t>
            </w:r>
            <w:r>
              <w:rPr>
                <w:vertAlign w:val="superscript"/>
              </w:rPr>
              <w:t>d</w:t>
            </w:r>
          </w:p>
        </w:tc>
        <w:tc>
          <w:tcPr>
            <w:tcW w:w="2268" w:type="dxa"/>
            <w:tcBorders>
              <w:top w:val="none" w:sz="4" w:space="0" w:color="000000"/>
              <w:left w:val="single" w:sz="4" w:space="0" w:color="auto"/>
              <w:bottom w:val="single" w:sz="4" w:space="0" w:color="auto"/>
              <w:right w:val="single" w:sz="4" w:space="0" w:color="auto"/>
            </w:tcBorders>
          </w:tcPr>
          <w:p w14:paraId="01E85AC6" w14:textId="77777777" w:rsidR="00492DB4" w:rsidRDefault="00C57F7E">
            <w:pPr>
              <w:rPr>
                <w:rFonts w:ascii="dvd (n = 240) vd (n = 234)" w:hAnsi="dvd (n = 240) vd (n = 234)"/>
              </w:rPr>
            </w:pPr>
            <w:r>
              <w:t>0,0001</w:t>
            </w:r>
          </w:p>
        </w:tc>
        <w:tc>
          <w:tcPr>
            <w:tcW w:w="1949" w:type="dxa"/>
            <w:tcBorders>
              <w:top w:val="none" w:sz="4" w:space="0" w:color="000000"/>
              <w:left w:val="single" w:sz="4" w:space="0" w:color="auto"/>
              <w:bottom w:val="single" w:sz="4" w:space="0" w:color="auto"/>
              <w:right w:val="single" w:sz="4" w:space="0" w:color="auto"/>
            </w:tcBorders>
          </w:tcPr>
          <w:p w14:paraId="49EF1AB2" w14:textId="77777777" w:rsidR="00492DB4" w:rsidRDefault="00492DB4">
            <w:pPr>
              <w:rPr>
                <w:rFonts w:ascii="dvd (n = 240) vd (n = 234)" w:hAnsi="dvd (n = 240) vd (n = 234)"/>
              </w:rPr>
            </w:pPr>
          </w:p>
        </w:tc>
      </w:tr>
      <w:tr w:rsidR="00492DB4" w14:paraId="3B25B1AE" w14:textId="77777777">
        <w:trPr>
          <w:cantSplit/>
        </w:trPr>
        <w:tc>
          <w:tcPr>
            <w:tcW w:w="9287" w:type="dxa"/>
            <w:gridSpan w:val="3"/>
            <w:tcBorders>
              <w:top w:val="single" w:sz="4" w:space="0" w:color="auto"/>
              <w:left w:val="none" w:sz="4" w:space="0" w:color="000000"/>
              <w:bottom w:val="none" w:sz="4" w:space="0" w:color="000000"/>
              <w:right w:val="none" w:sz="4" w:space="0" w:color="000000"/>
            </w:tcBorders>
          </w:tcPr>
          <w:p w14:paraId="511660F9" w14:textId="77777777" w:rsidR="00492DB4" w:rsidRDefault="00C57F7E">
            <w:pPr>
              <w:rPr>
                <w:sz w:val="18"/>
                <w:szCs w:val="18"/>
              </w:rPr>
            </w:pPr>
            <w:r>
              <w:rPr>
                <w:sz w:val="18"/>
                <w:szCs w:val="18"/>
              </w:rPr>
              <w:t>DVd=daratumumab-bortezomib-desametasone; Vd=bortezomib-desametasone; MRD=malattia residua minima; IC=intervallo di confidenza; NS=non stimabile.</w:t>
            </w:r>
          </w:p>
          <w:p w14:paraId="62932412" w14:textId="77777777" w:rsidR="00492DB4" w:rsidRDefault="00C57F7E">
            <w:pPr>
              <w:tabs>
                <w:tab w:val="clear" w:pos="567"/>
                <w:tab w:val="left" w:pos="284"/>
              </w:tabs>
              <w:ind w:left="284" w:hanging="282"/>
              <w:rPr>
                <w:sz w:val="18"/>
                <w:szCs w:val="18"/>
              </w:rPr>
            </w:pPr>
            <w:r>
              <w:rPr>
                <w:vertAlign w:val="superscript"/>
              </w:rPr>
              <w:t>a</w:t>
            </w:r>
            <w:r>
              <w:tab/>
            </w:r>
            <w:r>
              <w:rPr>
                <w:sz w:val="18"/>
                <w:szCs w:val="18"/>
              </w:rPr>
              <w:t>p-value derivato dal test del chi quadrato di Cochran Mantel-Haenszel.</w:t>
            </w:r>
          </w:p>
          <w:p w14:paraId="41DBAACB" w14:textId="77777777" w:rsidR="00492DB4" w:rsidRDefault="00C57F7E">
            <w:pPr>
              <w:tabs>
                <w:tab w:val="clear" w:pos="567"/>
                <w:tab w:val="left" w:pos="284"/>
              </w:tabs>
              <w:ind w:left="284" w:hanging="282"/>
              <w:rPr>
                <w:sz w:val="18"/>
                <w:szCs w:val="18"/>
              </w:rPr>
            </w:pPr>
            <w:r>
              <w:rPr>
                <w:vertAlign w:val="superscript"/>
              </w:rPr>
              <w:t>b</w:t>
            </w:r>
            <w:r>
              <w:rPr>
                <w:vertAlign w:val="superscript"/>
              </w:rPr>
              <w:tab/>
            </w:r>
            <w:r>
              <w:rPr>
                <w:sz w:val="18"/>
                <w:szCs w:val="18"/>
              </w:rPr>
              <w:t>Basato sulla popolazione Intent-to-treat sulla soglia pari a 10</w:t>
            </w:r>
            <w:r>
              <w:rPr>
                <w:vertAlign w:val="superscript"/>
              </w:rPr>
              <w:t>-5</w:t>
            </w:r>
            <w:r>
              <w:t>.</w:t>
            </w:r>
          </w:p>
          <w:p w14:paraId="233408F0" w14:textId="77777777" w:rsidR="00492DB4" w:rsidRDefault="00C57F7E">
            <w:pPr>
              <w:tabs>
                <w:tab w:val="clear" w:pos="567"/>
                <w:tab w:val="left" w:pos="284"/>
              </w:tabs>
              <w:ind w:left="284" w:hanging="282"/>
              <w:rPr>
                <w:sz w:val="18"/>
                <w:szCs w:val="18"/>
              </w:rPr>
            </w:pPr>
            <w:r>
              <w:rPr>
                <w:vertAlign w:val="superscript"/>
              </w:rPr>
              <w:t>c</w:t>
            </w:r>
            <w:r>
              <w:tab/>
            </w:r>
            <w:r>
              <w:rPr>
                <w:sz w:val="18"/>
                <w:szCs w:val="18"/>
              </w:rPr>
              <w:t>È utilizzata una stima di Mantel-Haenszel dell’odds ratio comune. Un odds ratio &gt;1 indica un vantaggio per il braccio DVd.</w:t>
            </w:r>
          </w:p>
          <w:p w14:paraId="1E4794D7" w14:textId="77777777" w:rsidR="00492DB4" w:rsidRDefault="00C57F7E">
            <w:pPr>
              <w:tabs>
                <w:tab w:val="clear" w:pos="567"/>
                <w:tab w:val="left" w:pos="284"/>
              </w:tabs>
              <w:ind w:left="284" w:hanging="282"/>
              <w:rPr>
                <w:sz w:val="18"/>
                <w:szCs w:val="18"/>
              </w:rPr>
            </w:pPr>
            <w:r>
              <w:rPr>
                <w:vertAlign w:val="superscript"/>
              </w:rPr>
              <w:t>d</w:t>
            </w:r>
            <w:r>
              <w:tab/>
            </w:r>
            <w:r>
              <w:rPr>
                <w:sz w:val="18"/>
                <w:szCs w:val="18"/>
              </w:rPr>
              <w:t>Il p-value è derivato dal test esatto di Fisher.</w:t>
            </w:r>
          </w:p>
        </w:tc>
      </w:tr>
    </w:tbl>
    <w:p w14:paraId="301E352E" w14:textId="77777777" w:rsidR="00492DB4" w:rsidRDefault="00492DB4">
      <w:pPr>
        <w:rPr>
          <w:iCs/>
          <w:u w:val="single"/>
        </w:rPr>
      </w:pPr>
    </w:p>
    <w:p w14:paraId="11EAFECE" w14:textId="77777777" w:rsidR="00492DB4" w:rsidRDefault="00C57F7E">
      <w:pPr>
        <w:keepNext/>
        <w:rPr>
          <w:iCs/>
          <w:u w:val="single"/>
        </w:rPr>
      </w:pPr>
      <w:r>
        <w:rPr>
          <w:iCs/>
          <w:u w:val="single"/>
        </w:rPr>
        <w:t>Elettrofisiologia cardiaca</w:t>
      </w:r>
    </w:p>
    <w:p w14:paraId="7F3DD72F" w14:textId="77777777" w:rsidR="00492DB4" w:rsidRDefault="00492DB4">
      <w:pPr>
        <w:keepNext/>
        <w:rPr>
          <w:u w:val="single"/>
        </w:rPr>
      </w:pPr>
    </w:p>
    <w:p w14:paraId="027528AE" w14:textId="77777777" w:rsidR="00492DB4" w:rsidRDefault="00C57F7E">
      <w:r>
        <w:t>Daratumumab, essendo una grande proteina, ha una bassa probabilità di interagire direttamente con i canali ionici. L’effetto di daratumumab sull’intervallo QTc è stato valutato in uno studio in aperto di 83 pazienti (studio GEN501) con mieloma multiplo recidivato e refrattario dopo infusioni di daratumumab (4 a 24 mg/kg). Modelli lineari di farmacocinetica-farmacodinamica ad effetti misti non hanno indicato un grande aumento nella media dell’intervallo QTcF (cioè più grande di 20 ms) alla C</w:t>
      </w:r>
      <w:r>
        <w:rPr>
          <w:vertAlign w:val="subscript"/>
        </w:rPr>
        <w:t>max</w:t>
      </w:r>
      <w:r>
        <w:t xml:space="preserve"> di daratumumab.</w:t>
      </w:r>
    </w:p>
    <w:p w14:paraId="63A63F66" w14:textId="77777777" w:rsidR="00492DB4" w:rsidRDefault="00492DB4"/>
    <w:p w14:paraId="7BDB21FE" w14:textId="77777777" w:rsidR="00492DB4" w:rsidRDefault="00C57F7E">
      <w:pPr>
        <w:keepNext/>
        <w:rPr>
          <w:u w:val="single"/>
        </w:rPr>
      </w:pPr>
      <w:r>
        <w:rPr>
          <w:u w:val="single"/>
        </w:rPr>
        <w:t>Popolazione pediatrica</w:t>
      </w:r>
    </w:p>
    <w:p w14:paraId="20B3FA5F" w14:textId="77777777" w:rsidR="00492DB4" w:rsidRDefault="00492DB4">
      <w:pPr>
        <w:keepNext/>
        <w:rPr>
          <w:u w:val="single"/>
        </w:rPr>
      </w:pPr>
    </w:p>
    <w:p w14:paraId="3398D3F9" w14:textId="77777777" w:rsidR="00492DB4" w:rsidRDefault="00C57F7E">
      <w:r>
        <w:t>L’Agenzia europea per i medicinali ha previsto l’esonero dall’obbligo di presentare i risultati degli studi con DARZALEX in tutti i sottogruppi della popolazione pediatrica con mieloma multiplo (vedere paragrafo 4.2 per informazioni sull’uso pediatrico).</w:t>
      </w:r>
    </w:p>
    <w:p w14:paraId="0908B98C" w14:textId="77777777" w:rsidR="00492DB4" w:rsidRDefault="00492DB4"/>
    <w:p w14:paraId="2EC2EB47" w14:textId="77777777" w:rsidR="00492DB4" w:rsidRDefault="00C57F7E">
      <w:pPr>
        <w:keepNext/>
        <w:ind w:left="567" w:hanging="567"/>
        <w:outlineLvl w:val="2"/>
        <w:rPr>
          <w:b/>
        </w:rPr>
      </w:pPr>
      <w:r>
        <w:rPr>
          <w:b/>
        </w:rPr>
        <w:t>5.2</w:t>
      </w:r>
      <w:r>
        <w:rPr>
          <w:b/>
        </w:rPr>
        <w:tab/>
        <w:t>Proprietà farmacocinetiche</w:t>
      </w:r>
    </w:p>
    <w:p w14:paraId="06C8DE36" w14:textId="77777777" w:rsidR="00492DB4" w:rsidRDefault="00492DB4">
      <w:pPr>
        <w:keepNext/>
      </w:pPr>
    </w:p>
    <w:p w14:paraId="630161CE" w14:textId="77777777" w:rsidR="00492DB4" w:rsidRDefault="00C57F7E">
      <w:r>
        <w:t>La farmacocinetica (PK) di daratumumab dopo somministrazione endovenosa di daratumumab in monoterapia è stata valutata in pazienti con mieloma multiplo recidivato e refrattario a dosi comprese tra 0,1 mg/kg e 24 mg/kg.</w:t>
      </w:r>
    </w:p>
    <w:p w14:paraId="471211C6" w14:textId="77777777" w:rsidR="00492DB4" w:rsidRDefault="00492DB4"/>
    <w:p w14:paraId="1B40AF06" w14:textId="77777777" w:rsidR="00492DB4" w:rsidRDefault="00C57F7E">
      <w:r>
        <w:t>Nelle coorti da 1 a 24 mg/kg, il picco delle concentrazioni sieriche (C</w:t>
      </w:r>
      <w:r>
        <w:rPr>
          <w:vertAlign w:val="subscript"/>
        </w:rPr>
        <w:t>max</w:t>
      </w:r>
      <w:r>
        <w:t>) dopo la prima dose è aumentato in modo quasi proporzionale alla dose, e il volume di distribuzione è risultato coerente con la distribuzione iniziale nel compartimento plasmatico.</w:t>
      </w:r>
      <w:r>
        <w:rPr>
          <w:bCs/>
        </w:rPr>
        <w:t xml:space="preserve"> Dopo l’ultima infusione settimanale, la C</w:t>
      </w:r>
      <w:r>
        <w:rPr>
          <w:bCs/>
          <w:vertAlign w:val="subscript"/>
        </w:rPr>
        <w:t>max</w:t>
      </w:r>
      <w:r>
        <w:rPr>
          <w:bCs/>
        </w:rPr>
        <w:t xml:space="preserve"> è aumentata in modo più che proporzionale alla dose, in linea con la disposizione target-mediata del farmaco.</w:t>
      </w:r>
      <w:r>
        <w:t xml:space="preserve"> L’incremento delle AUC è risultata </w:t>
      </w:r>
      <w:r>
        <w:rPr>
          <w:bCs/>
        </w:rPr>
        <w:t>più che proporzionale alla dose</w:t>
      </w:r>
      <w:r>
        <w:t xml:space="preserve"> e la </w:t>
      </w:r>
      <w:r>
        <w:rPr>
          <w:i/>
        </w:rPr>
        <w:t>clearance</w:t>
      </w:r>
      <w:r>
        <w:t xml:space="preserve"> (CL) è diminuita con l’aumentare della dose. Queste osservazioni suggeriscono che alle dosi più alte il recettore CD38 può giungere a saturazione, evento a seguito del quale l’impatto della </w:t>
      </w:r>
      <w:r>
        <w:rPr>
          <w:i/>
        </w:rPr>
        <w:t>clearancetarget-binding</w:t>
      </w:r>
      <w:r>
        <w:t xml:space="preserve"> diventa minimo e la </w:t>
      </w:r>
      <w:r>
        <w:rPr>
          <w:i/>
        </w:rPr>
        <w:t>clearance</w:t>
      </w:r>
      <w:r>
        <w:t xml:space="preserve"> di daratumumab si avvicina alla </w:t>
      </w:r>
      <w:r>
        <w:rPr>
          <w:i/>
        </w:rPr>
        <w:t>clearance</w:t>
      </w:r>
      <w:r>
        <w:t xml:space="preserve"> lineare tipica delle IgG1 endogene. La </w:t>
      </w:r>
      <w:r>
        <w:rPr>
          <w:i/>
        </w:rPr>
        <w:t>clearance</w:t>
      </w:r>
      <w:r>
        <w:t xml:space="preserve"> inoltre diminuisce con le dosi multiple, probabilmente in relazione alla riduzione del carico tumorale.</w:t>
      </w:r>
    </w:p>
    <w:p w14:paraId="1B8747B5" w14:textId="77777777" w:rsidR="00492DB4" w:rsidRDefault="00492DB4"/>
    <w:p w14:paraId="2FD6AC05" w14:textId="77777777" w:rsidR="00492DB4" w:rsidRDefault="00C57F7E">
      <w:r>
        <w:t xml:space="preserve">L’emivita terminale aumenta con l’aumentare della dose e con le dosi ripetute. L’emivita terminale media stimata (deviazione standard [DS]) di daratumumab dopo la prima dose di 16 mg/kg è pari a 9 (4,3) giorni. L’emivita terminale stimata di daratumumab è aumentata dopo l’ultima dose di 16 mg/kg, ma non ci sono dati sufficienti per una stima attendibile. Sulla base dell’analisi della PK su soggetti, l’emivita media (DS) associata a eliminazione lineare non-specifica è circa 18 (9) giorni; questa è l’emivita terminale che ci si può attendere alla saturazione completa della </w:t>
      </w:r>
      <w:r>
        <w:rPr>
          <w:i/>
        </w:rPr>
        <w:t>clearance</w:t>
      </w:r>
      <w:r>
        <w:t xml:space="preserve"> target-mediata e con dosi ripetute di daratumumab.</w:t>
      </w:r>
    </w:p>
    <w:p w14:paraId="5991F74F" w14:textId="77777777" w:rsidR="00492DB4" w:rsidRDefault="00492DB4"/>
    <w:p w14:paraId="4FC97414" w14:textId="77777777" w:rsidR="00492DB4" w:rsidRDefault="00C57F7E">
      <w:r>
        <w:t>Al termine delle somministrazioni settimanali attuate secondo lo schema in monoterapia e la dose di 16 mg/kg raccomandati, il valore medio (DS) di C</w:t>
      </w:r>
      <w:r>
        <w:rPr>
          <w:vertAlign w:val="subscript"/>
        </w:rPr>
        <w:t>max</w:t>
      </w:r>
      <w:r>
        <w:t xml:space="preserve"> nel siero è risultato pari a 915 (410,3) microgrammi/mL, circa 2,9 volte superiore a quello rilevato dopo la prima infusione. La concentrazione nel siero media (DS) pre-dose (</w:t>
      </w:r>
      <w:r>
        <w:rPr>
          <w:i/>
        </w:rPr>
        <w:t>trough</w:t>
      </w:r>
      <w:r>
        <w:t>) al termine delle somministrazioni settimanali era di 573 (331,5) microgrammi/mL.</w:t>
      </w:r>
    </w:p>
    <w:p w14:paraId="7E77100F" w14:textId="77777777" w:rsidR="00492DB4" w:rsidRDefault="00492DB4"/>
    <w:p w14:paraId="38B005C3" w14:textId="77777777" w:rsidR="00492DB4" w:rsidRDefault="00C57F7E">
      <w:r>
        <w:t>Sono state condotte quattro analisi di PK di popolazione per descrivere le caratteristiche della PK di daratumumab e per valutare l’influenza delle covariate sulla disposizione di daratumumab nei pazienti con mieloma multiplo; l’analisi 1 (n=223) ha incluso pazienti trattati con DARZALEX in monoterapia, mentre l’analisi 2 (n=694), l’analisi 3 (n=352) e l’analisi 4 (n=355) sono state condotte su pazienti con mieloma multiplo trattati con daratumumab in terapie di associazione. L’analisi 2 ha incluso 694 pazienti (n=326 per lenalidomide-desametasone; n=246 per bortezomib-desametasone; n=99 per pomalidomide-desametasone; n=11 per bortezomib-melfalan-prednisone e n=12 per bortezomib-talidomide-desametasone); l’analisi 3 ha incluso 352 pazienti (bortezomib</w:t>
      </w:r>
      <w:r>
        <w:noBreakHyphen/>
        <w:t>melfalan</w:t>
      </w:r>
      <w:r>
        <w:noBreakHyphen/>
        <w:t>prednisone) e l’analisi 4 ha incluso 355 pazienti (lenalidomide-desametasone).</w:t>
      </w:r>
    </w:p>
    <w:p w14:paraId="53D9DC7C" w14:textId="77777777" w:rsidR="00492DB4" w:rsidRDefault="00492DB4"/>
    <w:p w14:paraId="67EC684C" w14:textId="77777777" w:rsidR="00492DB4" w:rsidRDefault="00C57F7E">
      <w:r>
        <w:t xml:space="preserve">Sulla base dell’analisi della PK di popolazione di daratumumab in monoterapia (analisi 1), daratumumab raggiunge lo </w:t>
      </w:r>
      <w:r>
        <w:rPr>
          <w:i/>
        </w:rPr>
        <w:t>steady state</w:t>
      </w:r>
      <w:r>
        <w:t xml:space="preserve"> in circa 5 mesi nel periodo di somministrazione con schema ogni 4 settimane (alla 21</w:t>
      </w:r>
      <w:r>
        <w:rPr>
          <w:vertAlign w:val="superscript"/>
        </w:rPr>
        <w:t>a</w:t>
      </w:r>
      <w:r>
        <w:t xml:space="preserve"> infusione), con un rapporto medio (DS) tra C</w:t>
      </w:r>
      <w:r>
        <w:rPr>
          <w:vertAlign w:val="subscript"/>
        </w:rPr>
        <w:t>max</w:t>
      </w:r>
      <w:r>
        <w:t xml:space="preserve"> allo </w:t>
      </w:r>
      <w:r>
        <w:rPr>
          <w:i/>
        </w:rPr>
        <w:t>steady-state</w:t>
      </w:r>
      <w:r>
        <w:t xml:space="preserve"> e C</w:t>
      </w:r>
      <w:r>
        <w:rPr>
          <w:vertAlign w:val="subscript"/>
        </w:rPr>
        <w:t xml:space="preserve">max </w:t>
      </w:r>
      <w:r>
        <w:t>dopo la prima dose di 1,6 (0,5). Il volume di distribuzione centrale medio (DS) è pari a 56,98 (18,07) mL/kg.</w:t>
      </w:r>
    </w:p>
    <w:p w14:paraId="736A10FC" w14:textId="77777777" w:rsidR="00492DB4" w:rsidRDefault="00492DB4"/>
    <w:p w14:paraId="471A8A88" w14:textId="77777777" w:rsidR="00492DB4" w:rsidRDefault="00C57F7E">
      <w:r>
        <w:t>Tre ulteriori analisi della PK di popolazione (analisi 2, analisi 3 e analisi 4) sono state condotte su pazienti con mieloma multiplo che hanno ricevuto daratumumab in terapie di associazione. I profili di concentrazione-tempo relativi a daratumumab risultavano simili in seguito alla monoterapia e alle terapie di associazione. La stima dell’emivita terminale media associata alla clearance lineare nella terapia di associazione era di circa 15-23 giorni.</w:t>
      </w:r>
    </w:p>
    <w:p w14:paraId="60416E54" w14:textId="77777777" w:rsidR="00492DB4" w:rsidRDefault="00492DB4"/>
    <w:p w14:paraId="49326E12" w14:textId="77777777" w:rsidR="00492DB4" w:rsidRDefault="00C57F7E">
      <w:r>
        <w:t xml:space="preserve">Sulla base delle quattro analisi della PK di popolazione (analisi 1-4), il peso corporeo è stato identificato come una covariata statisticamente significativa per la </w:t>
      </w:r>
      <w:r>
        <w:rPr>
          <w:i/>
        </w:rPr>
        <w:t>clearance</w:t>
      </w:r>
      <w:r>
        <w:t xml:space="preserve"> di daratumumab. Pertanto, il dosaggio basato sul peso corporeo è una strategia appropriata per i pazienti con mieloma multiplo.</w:t>
      </w:r>
    </w:p>
    <w:p w14:paraId="2EB59569" w14:textId="77777777" w:rsidR="00492DB4" w:rsidRDefault="00492DB4"/>
    <w:p w14:paraId="0731B411" w14:textId="77777777" w:rsidR="00492DB4" w:rsidRDefault="00C57F7E">
      <w:r>
        <w:t>La simulazione della farmacocinetica di daratumumab è stata condotta per tutti gli schemi posologici raccomandati in 1 309 pazienti con mieloma multiplo. I risultati di tale simulazione hanno confermato che la somministrazione singola e la somministrazione frazionata per la prima dose presentano una PK simile, fatta eccezione per il profilo PK durante il primo giorno di trattamento.</w:t>
      </w:r>
    </w:p>
    <w:p w14:paraId="18D59844" w14:textId="77777777" w:rsidR="00492DB4" w:rsidRDefault="00492DB4"/>
    <w:p w14:paraId="553F22FF" w14:textId="77777777" w:rsidR="00492DB4" w:rsidRDefault="00C57F7E">
      <w:pPr>
        <w:keepNext/>
        <w:rPr>
          <w:u w:val="single"/>
        </w:rPr>
      </w:pPr>
      <w:r>
        <w:rPr>
          <w:u w:val="single"/>
        </w:rPr>
        <w:t>Popolazioni speciali</w:t>
      </w:r>
    </w:p>
    <w:p w14:paraId="722E769D" w14:textId="77777777" w:rsidR="00492DB4" w:rsidRDefault="00492DB4">
      <w:pPr>
        <w:keepNext/>
        <w:rPr>
          <w:u w:val="single"/>
        </w:rPr>
      </w:pPr>
    </w:p>
    <w:p w14:paraId="7B89470A" w14:textId="77777777" w:rsidR="00492DB4" w:rsidRDefault="00C57F7E">
      <w:pPr>
        <w:keepNext/>
        <w:rPr>
          <w:i/>
        </w:rPr>
      </w:pPr>
      <w:r>
        <w:rPr>
          <w:i/>
        </w:rPr>
        <w:t>Età e sesso</w:t>
      </w:r>
    </w:p>
    <w:p w14:paraId="5C773AF3" w14:textId="77777777" w:rsidR="00492DB4" w:rsidRDefault="00C57F7E">
      <w:r>
        <w:t>Sulla base delle quattro singole analisi della PK di popolazione (1-4), nei pazienti che ricevevano daratumumab in monoterapia o varie terapie di associazione (analisi 1-4), l’età (range: 31-93 anni) non ha un effetto clinicamente importante sulla PK di daratumumab, e l’esposizione è risultata simile nei pazienti più giovani (età &lt;65 anni, n=518) e più anziani (età da ≥65 anni a &lt;75 anni, n = 761; età ≥75 anni, n=334).</w:t>
      </w:r>
    </w:p>
    <w:p w14:paraId="651D60E7" w14:textId="77777777" w:rsidR="00492DB4" w:rsidRDefault="00492DB4"/>
    <w:p w14:paraId="331B7BF3" w14:textId="77777777" w:rsidR="00492DB4" w:rsidRDefault="00C57F7E">
      <w:r>
        <w:t>Il sesso non ha influenzato l’esposizione a daratumumab in modo clinicamente rilevante nelle analisi della PK di popolazione.</w:t>
      </w:r>
    </w:p>
    <w:p w14:paraId="406EE0AF" w14:textId="77777777" w:rsidR="00492DB4" w:rsidRDefault="00492DB4">
      <w:pPr>
        <w:rPr>
          <w:i/>
        </w:rPr>
      </w:pPr>
    </w:p>
    <w:p w14:paraId="78AE7762" w14:textId="77777777" w:rsidR="00492DB4" w:rsidRDefault="00C57F7E">
      <w:pPr>
        <w:keepNext/>
        <w:rPr>
          <w:i/>
        </w:rPr>
      </w:pPr>
      <w:r>
        <w:rPr>
          <w:i/>
        </w:rPr>
        <w:t>Compromissione renale</w:t>
      </w:r>
    </w:p>
    <w:p w14:paraId="5826D453" w14:textId="77777777" w:rsidR="00492DB4" w:rsidRDefault="00C57F7E">
      <w:r>
        <w:rPr>
          <w:iCs/>
        </w:rPr>
        <w:t>Non sono stati condotti studi formali di daratumumab in pazienti con compromissione renale</w:t>
      </w:r>
      <w:r>
        <w:t>. Sono state condotte quattro singole analisi della PK su popolazione di pazienti sulla base dei dati preesistenti della funzione renale di pazienti che ricevevano daratumumab in monoterapia o varie terapie di associazione (analisi 1-4), che hanno incluso un totale di 441 pazienti con funzionalità renale normale (</w:t>
      </w:r>
      <w:r>
        <w:rPr>
          <w:i/>
        </w:rPr>
        <w:t>clearance</w:t>
      </w:r>
      <w:r>
        <w:t xml:space="preserve"> della creatinina [CRCL] ≥ 90 mL/min), 621 con compromissione renale lieve (CRCL &lt; 90 e ≥ 60 mL/min), 523 con compromissione renale moderata (CRCL &lt; 60 e ≥ 30 mL/min), e 27 con compromissione renale severa o malattia renale in stadio terminale (CRCL&lt; 30 mL/min). Non sono state osservate differenze clinicamente importanti nell’esposizione a daratumumab tra i pazienti con compromissione renale e quelli con funzionalità normale.</w:t>
      </w:r>
    </w:p>
    <w:p w14:paraId="64AC5961" w14:textId="77777777" w:rsidR="00492DB4" w:rsidRDefault="00492DB4">
      <w:pPr>
        <w:rPr>
          <w:i/>
        </w:rPr>
      </w:pPr>
    </w:p>
    <w:p w14:paraId="42EDC74A" w14:textId="77777777" w:rsidR="00492DB4" w:rsidRDefault="00C57F7E">
      <w:pPr>
        <w:keepNext/>
        <w:rPr>
          <w:i/>
        </w:rPr>
      </w:pPr>
      <w:r>
        <w:rPr>
          <w:i/>
        </w:rPr>
        <w:t>Compromissione epatica</w:t>
      </w:r>
    </w:p>
    <w:p w14:paraId="37032EAF" w14:textId="77777777" w:rsidR="00492DB4" w:rsidRDefault="00C57F7E">
      <w:pPr>
        <w:rPr>
          <w:i/>
          <w:iCs/>
        </w:rPr>
      </w:pPr>
      <w:r>
        <w:rPr>
          <w:iCs/>
        </w:rPr>
        <w:t>Non sono stati condotti studi formali di daratumumab in pazienti con compromissione epatica</w:t>
      </w:r>
      <w:r>
        <w:t xml:space="preserve">. </w:t>
      </w:r>
      <w:r>
        <w:rPr>
          <w:iCs/>
        </w:rPr>
        <w:t xml:space="preserve">È improbabile che le alterazioni di funzionalità epatica abbiano qualche effetto sull’eliminazione di daratumumab, poiché le molecole IgG1 come daratumumab non sono metabolizzate per via epatica. </w:t>
      </w:r>
      <w:r>
        <w:t>Sono state condotte quattro analisi della PK di popolazione su pazienti che avevano ricevuto daratumumab in monoterapia o in varie terapie di associazione (analisi 1-4), e hanno incluso un totale di 1 404 pazienti con funzionalità epatica normale (bilirubina totale [BT] e aspartato aminotransferasi [AST] ≤ limite superiore della norma [LSN]), 189 pazienti con compromissione epatica lieve (BT 1,0 - 1,5 x LSN o AST &gt; LSN) e 8 pazienti con compromissione epatica moderata (BT &gt;1,5 x </w:t>
      </w:r>
      <w:r>
        <w:noBreakHyphen/>
        <w:t> 3,0 x LSN; n=7) o severa (BT &gt;3,0 x LSN; n=1). Non sono state riscontrate differenze clinicamente importanti nell’esposizione a daratumumab tra i pazienti con compromissione della funzionalità epatica e quelli con funzionalità epatica normale.</w:t>
      </w:r>
    </w:p>
    <w:p w14:paraId="1022D063" w14:textId="77777777" w:rsidR="00492DB4" w:rsidRDefault="00492DB4"/>
    <w:p w14:paraId="22A10D28" w14:textId="77777777" w:rsidR="00492DB4" w:rsidRDefault="00C57F7E">
      <w:pPr>
        <w:keepNext/>
        <w:rPr>
          <w:i/>
        </w:rPr>
      </w:pPr>
      <w:r>
        <w:rPr>
          <w:i/>
        </w:rPr>
        <w:t>Etnia</w:t>
      </w:r>
    </w:p>
    <w:p w14:paraId="17826AEF" w14:textId="77777777" w:rsidR="00492DB4" w:rsidRDefault="00C57F7E">
      <w:r>
        <w:t>Sulla base di quattro singole analisi della PK su popolazione di pazienti che hanno ricevuto daratumumab in monoterapia o in varie terapie di associazione (analisi 1-4), l’esposizione a daratumumab è risultata simile nei soggetti caucasici (n=1371) e non caucasici (n=242).</w:t>
      </w:r>
    </w:p>
    <w:p w14:paraId="014D1D88" w14:textId="77777777" w:rsidR="00492DB4" w:rsidRDefault="00492DB4"/>
    <w:p w14:paraId="0672A18F" w14:textId="77777777" w:rsidR="00492DB4" w:rsidRDefault="00C57F7E">
      <w:pPr>
        <w:keepNext/>
        <w:ind w:left="567" w:hanging="567"/>
        <w:outlineLvl w:val="2"/>
        <w:rPr>
          <w:b/>
        </w:rPr>
      </w:pPr>
      <w:r>
        <w:rPr>
          <w:b/>
        </w:rPr>
        <w:t>5.3</w:t>
      </w:r>
      <w:r>
        <w:rPr>
          <w:b/>
        </w:rPr>
        <w:tab/>
        <w:t>Dati preclinici di sicurezza</w:t>
      </w:r>
    </w:p>
    <w:p w14:paraId="76AC926F" w14:textId="77777777" w:rsidR="00492DB4" w:rsidRDefault="00492DB4">
      <w:pPr>
        <w:keepNext/>
      </w:pPr>
    </w:p>
    <w:p w14:paraId="557AAD75" w14:textId="77777777" w:rsidR="00492DB4" w:rsidRDefault="00C57F7E">
      <w:r>
        <w:t>I dati tossicologici derivano da studi con daratumumab in scimpanzé e con un surrogato dell’anticorpo anti</w:t>
      </w:r>
      <w:r>
        <w:noBreakHyphen/>
        <w:t>CD38 in scimmie cynomolgus. Non sono stati condotti test di tossicità cronica.</w:t>
      </w:r>
    </w:p>
    <w:p w14:paraId="5E5D4921" w14:textId="77777777" w:rsidR="00492DB4" w:rsidRDefault="00492DB4">
      <w:pPr>
        <w:rPr>
          <w:u w:val="single"/>
        </w:rPr>
      </w:pPr>
    </w:p>
    <w:p w14:paraId="3BCB58D8" w14:textId="77777777" w:rsidR="00492DB4" w:rsidRDefault="00C57F7E">
      <w:pPr>
        <w:keepNext/>
        <w:rPr>
          <w:u w:val="single"/>
        </w:rPr>
      </w:pPr>
      <w:r>
        <w:rPr>
          <w:u w:val="single"/>
        </w:rPr>
        <w:t>Carcinogenesi e mutagenesi</w:t>
      </w:r>
    </w:p>
    <w:p w14:paraId="031C38DB" w14:textId="77777777" w:rsidR="00492DB4" w:rsidRDefault="00492DB4">
      <w:pPr>
        <w:keepNext/>
      </w:pPr>
    </w:p>
    <w:p w14:paraId="6CBDC9A0" w14:textId="77777777" w:rsidR="00492DB4" w:rsidRDefault="00C57F7E">
      <w:r>
        <w:t>Non sono stati eseguiti studi su animali per stabilire il potenziale cancerogeno di daratumumab.</w:t>
      </w:r>
    </w:p>
    <w:p w14:paraId="47ECF570" w14:textId="77777777" w:rsidR="00492DB4" w:rsidRDefault="00492DB4"/>
    <w:p w14:paraId="6890B342" w14:textId="77777777" w:rsidR="00492DB4" w:rsidRDefault="00C57F7E">
      <w:pPr>
        <w:keepNext/>
        <w:rPr>
          <w:u w:val="single"/>
        </w:rPr>
      </w:pPr>
      <w:r>
        <w:rPr>
          <w:u w:val="single"/>
        </w:rPr>
        <w:t>Tossicologia riproduttiva</w:t>
      </w:r>
    </w:p>
    <w:p w14:paraId="1239E88F" w14:textId="77777777" w:rsidR="00492DB4" w:rsidRDefault="00492DB4">
      <w:pPr>
        <w:keepNext/>
        <w:rPr>
          <w:u w:val="single"/>
        </w:rPr>
      </w:pPr>
    </w:p>
    <w:p w14:paraId="529B79E9" w14:textId="77777777" w:rsidR="00492DB4" w:rsidRDefault="00C57F7E">
      <w:r>
        <w:t>Non sono stati condotti studi negli animali per valutare i potenziali effetti di daratumumab sulla riproduzione e lo sviluppo.</w:t>
      </w:r>
    </w:p>
    <w:p w14:paraId="31A0AFD2" w14:textId="77777777" w:rsidR="00492DB4" w:rsidRDefault="00492DB4"/>
    <w:p w14:paraId="7C85CC66" w14:textId="77777777" w:rsidR="00492DB4" w:rsidRDefault="00C57F7E">
      <w:pPr>
        <w:keepNext/>
        <w:rPr>
          <w:u w:val="single"/>
        </w:rPr>
      </w:pPr>
      <w:r>
        <w:rPr>
          <w:u w:val="single"/>
        </w:rPr>
        <w:t>Fertilità</w:t>
      </w:r>
    </w:p>
    <w:p w14:paraId="33FF5F57" w14:textId="77777777" w:rsidR="00492DB4" w:rsidRDefault="00492DB4">
      <w:pPr>
        <w:keepNext/>
        <w:rPr>
          <w:u w:val="single"/>
        </w:rPr>
      </w:pPr>
    </w:p>
    <w:p w14:paraId="66F950DD" w14:textId="77777777" w:rsidR="00492DB4" w:rsidRDefault="00C57F7E">
      <w:r>
        <w:t>Non sono stati condotti studi negli animali per determinare i potenziali effetti sulla fertilità maschile e femminile.</w:t>
      </w:r>
    </w:p>
    <w:p w14:paraId="05A01A56" w14:textId="77777777" w:rsidR="00492DB4" w:rsidRDefault="00492DB4"/>
    <w:p w14:paraId="6A1F05DE" w14:textId="77777777" w:rsidR="00492DB4" w:rsidRDefault="00492DB4"/>
    <w:p w14:paraId="4331116E" w14:textId="77777777" w:rsidR="00492DB4" w:rsidRDefault="00C57F7E">
      <w:pPr>
        <w:keepNext/>
        <w:ind w:left="567" w:hanging="567"/>
        <w:outlineLvl w:val="1"/>
        <w:rPr>
          <w:b/>
        </w:rPr>
      </w:pPr>
      <w:r>
        <w:rPr>
          <w:b/>
        </w:rPr>
        <w:t>6.</w:t>
      </w:r>
      <w:r>
        <w:rPr>
          <w:b/>
        </w:rPr>
        <w:tab/>
        <w:t>INFORMAZIONI FARMACEUTICHE</w:t>
      </w:r>
    </w:p>
    <w:p w14:paraId="4C76857F" w14:textId="77777777" w:rsidR="00492DB4" w:rsidRDefault="00492DB4">
      <w:pPr>
        <w:keepNext/>
      </w:pPr>
    </w:p>
    <w:p w14:paraId="79EC3F7C" w14:textId="77777777" w:rsidR="00492DB4" w:rsidRDefault="00C57F7E">
      <w:pPr>
        <w:keepNext/>
        <w:ind w:left="567" w:hanging="567"/>
        <w:outlineLvl w:val="2"/>
        <w:rPr>
          <w:b/>
        </w:rPr>
      </w:pPr>
      <w:r>
        <w:rPr>
          <w:b/>
        </w:rPr>
        <w:t>6.1</w:t>
      </w:r>
      <w:r>
        <w:rPr>
          <w:b/>
        </w:rPr>
        <w:tab/>
        <w:t>Elenco degli eccipienti</w:t>
      </w:r>
    </w:p>
    <w:p w14:paraId="774C7CE4" w14:textId="77777777" w:rsidR="00492DB4" w:rsidRDefault="00492DB4">
      <w:pPr>
        <w:keepNext/>
      </w:pPr>
    </w:p>
    <w:p w14:paraId="4C6038FA" w14:textId="77777777" w:rsidR="00492DB4" w:rsidRDefault="00C57F7E">
      <w:r>
        <w:t>L-istidina</w:t>
      </w:r>
    </w:p>
    <w:p w14:paraId="2276BC4B" w14:textId="77777777" w:rsidR="00492DB4" w:rsidRDefault="00C57F7E">
      <w:r>
        <w:t>L-istidina cloridrato monoidrato</w:t>
      </w:r>
    </w:p>
    <w:p w14:paraId="40224B2F" w14:textId="77777777" w:rsidR="00492DB4" w:rsidRDefault="00C57F7E">
      <w:r>
        <w:t>L-metionina</w:t>
      </w:r>
    </w:p>
    <w:p w14:paraId="7EAB1DEA" w14:textId="77777777" w:rsidR="00492DB4" w:rsidRDefault="00C57F7E">
      <w:r>
        <w:t>Polisorbato 20 (E432)</w:t>
      </w:r>
    </w:p>
    <w:p w14:paraId="05A7A408" w14:textId="77777777" w:rsidR="00492DB4" w:rsidRDefault="00C57F7E">
      <w:r>
        <w:t>Sorbitolo (E420)</w:t>
      </w:r>
    </w:p>
    <w:p w14:paraId="0B4C6A80" w14:textId="77777777" w:rsidR="00492DB4" w:rsidRDefault="00C57F7E">
      <w:r>
        <w:t>Acqua per preparazioni iniettabili</w:t>
      </w:r>
    </w:p>
    <w:p w14:paraId="0D9E6EB2" w14:textId="77777777" w:rsidR="00492DB4" w:rsidRDefault="00492DB4"/>
    <w:p w14:paraId="12094D00" w14:textId="77777777" w:rsidR="00492DB4" w:rsidRDefault="00C57F7E">
      <w:pPr>
        <w:keepNext/>
        <w:ind w:left="567" w:hanging="567"/>
        <w:outlineLvl w:val="2"/>
        <w:rPr>
          <w:b/>
        </w:rPr>
      </w:pPr>
      <w:r>
        <w:rPr>
          <w:b/>
        </w:rPr>
        <w:t>6.2</w:t>
      </w:r>
      <w:r>
        <w:rPr>
          <w:b/>
        </w:rPr>
        <w:tab/>
        <w:t>Incompatibilità</w:t>
      </w:r>
    </w:p>
    <w:p w14:paraId="09DBC488" w14:textId="77777777" w:rsidR="00492DB4" w:rsidRDefault="00492DB4">
      <w:pPr>
        <w:keepNext/>
      </w:pPr>
    </w:p>
    <w:p w14:paraId="4F0F4C7A" w14:textId="77777777" w:rsidR="00492DB4" w:rsidRDefault="00C57F7E">
      <w:r>
        <w:t>Questo medicinale non deve essere miscelato con altri medicinali ad eccezione di quelli menzionati nel paragrafo 6.6.</w:t>
      </w:r>
    </w:p>
    <w:p w14:paraId="18F5D192" w14:textId="77777777" w:rsidR="00492DB4" w:rsidRDefault="00492DB4"/>
    <w:p w14:paraId="29757B13" w14:textId="77777777" w:rsidR="00492DB4" w:rsidRDefault="00C57F7E">
      <w:pPr>
        <w:keepNext/>
        <w:ind w:left="567" w:hanging="567"/>
        <w:outlineLvl w:val="2"/>
        <w:rPr>
          <w:b/>
        </w:rPr>
      </w:pPr>
      <w:r>
        <w:rPr>
          <w:b/>
        </w:rPr>
        <w:t>6.3</w:t>
      </w:r>
      <w:r>
        <w:rPr>
          <w:b/>
        </w:rPr>
        <w:tab/>
        <w:t>Periodo di validità</w:t>
      </w:r>
    </w:p>
    <w:p w14:paraId="1AFF41C0" w14:textId="77777777" w:rsidR="00492DB4" w:rsidRDefault="00492DB4">
      <w:pPr>
        <w:keepNext/>
      </w:pPr>
    </w:p>
    <w:p w14:paraId="4D8A1EEB" w14:textId="77777777" w:rsidR="00492DB4" w:rsidRDefault="00C57F7E">
      <w:pPr>
        <w:keepNext/>
        <w:rPr>
          <w:u w:val="single"/>
        </w:rPr>
      </w:pPr>
      <w:r>
        <w:rPr>
          <w:u w:val="single"/>
        </w:rPr>
        <w:t>Flaconcino non aperto</w:t>
      </w:r>
    </w:p>
    <w:p w14:paraId="46D0F1BE" w14:textId="77777777" w:rsidR="00492DB4" w:rsidRDefault="00492DB4">
      <w:pPr>
        <w:keepNext/>
        <w:rPr>
          <w:u w:val="single"/>
        </w:rPr>
      </w:pPr>
    </w:p>
    <w:p w14:paraId="58D6CDBB" w14:textId="77777777" w:rsidR="00492DB4" w:rsidRDefault="00C57F7E">
      <w:r>
        <w:t>3 anni.</w:t>
      </w:r>
    </w:p>
    <w:p w14:paraId="439F5241" w14:textId="77777777" w:rsidR="00492DB4" w:rsidRDefault="00492DB4"/>
    <w:p w14:paraId="522360DA" w14:textId="77777777" w:rsidR="00492DB4" w:rsidRDefault="00C57F7E">
      <w:pPr>
        <w:keepNext/>
        <w:rPr>
          <w:u w:val="single"/>
        </w:rPr>
      </w:pPr>
      <w:r>
        <w:rPr>
          <w:u w:val="single"/>
        </w:rPr>
        <w:t>Dopo la diluizione</w:t>
      </w:r>
    </w:p>
    <w:p w14:paraId="324771D9" w14:textId="77777777" w:rsidR="00492DB4" w:rsidRDefault="00492DB4">
      <w:pPr>
        <w:keepNext/>
        <w:rPr>
          <w:u w:val="single"/>
        </w:rPr>
      </w:pPr>
    </w:p>
    <w:p w14:paraId="79E765D3" w14:textId="77777777" w:rsidR="00492DB4" w:rsidRDefault="00C57F7E">
      <w:r>
        <w:t xml:space="preserve">Dal punto di vista microbiologico, salvo che il metodo di apertura/diluizione escluda il rischio di contaminazione microbica, il prodotto deve essere utilizzato immediatamente. Se non viene utilizzato immediatamente, è responsabilità dell’utilizzatore il rispetto delle condizioni e dei tempi di conservazione del medicinale prima del suo impiego, che devono essere non più di 24 ore in condizioni refrigerate (2 °C </w:t>
      </w:r>
      <w:r>
        <w:noBreakHyphen/>
        <w:t xml:space="preserve">8 °C) protetto dalla luce, seguite da 15 ore (incluso il tempo di infusione) a temperatura ambiente (15 °C </w:t>
      </w:r>
      <w:r>
        <w:noBreakHyphen/>
        <w:t>25 °C) e a luce ambiente. Se conservata in frigorifero, lasciare che la soluzione raggiunga la temperatura ambiente prima della somministrazione.</w:t>
      </w:r>
    </w:p>
    <w:p w14:paraId="3D3A413E" w14:textId="77777777" w:rsidR="00492DB4" w:rsidRDefault="00492DB4"/>
    <w:p w14:paraId="7EE5CF72" w14:textId="77777777" w:rsidR="00492DB4" w:rsidRDefault="00C57F7E">
      <w:pPr>
        <w:keepNext/>
        <w:ind w:left="567" w:hanging="567"/>
        <w:outlineLvl w:val="2"/>
        <w:rPr>
          <w:b/>
        </w:rPr>
      </w:pPr>
      <w:r>
        <w:rPr>
          <w:b/>
        </w:rPr>
        <w:t>6.4</w:t>
      </w:r>
      <w:r>
        <w:rPr>
          <w:b/>
        </w:rPr>
        <w:tab/>
        <w:t>Precauzioni particolari per la conservazione</w:t>
      </w:r>
    </w:p>
    <w:p w14:paraId="51544625" w14:textId="77777777" w:rsidR="00492DB4" w:rsidRDefault="00492DB4">
      <w:pPr>
        <w:keepNext/>
      </w:pPr>
    </w:p>
    <w:p w14:paraId="2913CB7D" w14:textId="77777777" w:rsidR="00492DB4" w:rsidRDefault="00C57F7E">
      <w:r>
        <w:t>Conservare in frigorifero (2 °C</w:t>
      </w:r>
      <w:r>
        <w:noBreakHyphen/>
        <w:t>8 °C).</w:t>
      </w:r>
    </w:p>
    <w:p w14:paraId="77725046" w14:textId="77777777" w:rsidR="00492DB4" w:rsidRDefault="00C57F7E">
      <w:r>
        <w:t>Non congelare.</w:t>
      </w:r>
    </w:p>
    <w:p w14:paraId="777E93C6" w14:textId="77777777" w:rsidR="00492DB4" w:rsidRDefault="00C57F7E">
      <w:r>
        <w:t>Conservare nella confezione originale per proteggere il medicinale dalla luce.</w:t>
      </w:r>
    </w:p>
    <w:p w14:paraId="4DF806FE" w14:textId="77777777" w:rsidR="00492DB4" w:rsidRDefault="00492DB4"/>
    <w:p w14:paraId="3F31260D" w14:textId="77777777" w:rsidR="00492DB4" w:rsidRDefault="00C57F7E">
      <w:r>
        <w:t>Per le condizioni di conservazione dopo la diluizione del medicinale, vedere paragrafo 6.3.</w:t>
      </w:r>
    </w:p>
    <w:p w14:paraId="5B8D8A27" w14:textId="77777777" w:rsidR="00492DB4" w:rsidRDefault="00492DB4">
      <w:pPr>
        <w:rPr>
          <w:bCs/>
        </w:rPr>
      </w:pPr>
    </w:p>
    <w:p w14:paraId="5FF9D44E" w14:textId="77777777" w:rsidR="00492DB4" w:rsidRDefault="00C57F7E">
      <w:pPr>
        <w:keepNext/>
        <w:ind w:left="567" w:hanging="567"/>
        <w:outlineLvl w:val="2"/>
        <w:rPr>
          <w:b/>
        </w:rPr>
      </w:pPr>
      <w:r>
        <w:rPr>
          <w:b/>
        </w:rPr>
        <w:t>6.5</w:t>
      </w:r>
      <w:r>
        <w:rPr>
          <w:b/>
        </w:rPr>
        <w:tab/>
        <w:t>Natura e contenuto del contenitore</w:t>
      </w:r>
    </w:p>
    <w:p w14:paraId="0E52A1E2" w14:textId="77777777" w:rsidR="00492DB4" w:rsidRDefault="00492DB4">
      <w:pPr>
        <w:keepNext/>
        <w:rPr>
          <w:bCs/>
        </w:rPr>
      </w:pPr>
    </w:p>
    <w:p w14:paraId="13192403" w14:textId="77777777" w:rsidR="00492DB4" w:rsidRDefault="00C57F7E">
      <w:r>
        <w:t>Concentrato di 5 mL in un flaconcino di vetro di tipo I con tappo in elastomero e ghiera di alluminio con sigillo a strappo contenente 100 mg di daratumumab. Confezione da 1 flaconcino.</w:t>
      </w:r>
    </w:p>
    <w:p w14:paraId="46873073" w14:textId="77777777" w:rsidR="00492DB4" w:rsidRDefault="00492DB4"/>
    <w:p w14:paraId="4B5A8FCE" w14:textId="77777777" w:rsidR="00492DB4" w:rsidRDefault="00C57F7E">
      <w:r>
        <w:t>Concentrato di 20 mL in un flaconcino di vetro di tipo I con tappo in elastomero e ghiera di alluminio con sigillo a strappo contenente 400 mg di daratumumab. Confezione da 1 flaconcino.</w:t>
      </w:r>
    </w:p>
    <w:p w14:paraId="6C4BBE7B" w14:textId="77777777" w:rsidR="00492DB4" w:rsidRDefault="00492DB4"/>
    <w:p w14:paraId="30D75D0F" w14:textId="77777777" w:rsidR="00492DB4" w:rsidRDefault="00C57F7E">
      <w:r>
        <w:t>DARZALEX è anche venduto come confezionamento di inizio trattamento contenente 11 flaconcini: (6 flaconcini x 5mL + 5 flaconcini x 20 mL).</w:t>
      </w:r>
    </w:p>
    <w:p w14:paraId="5119E356" w14:textId="77777777" w:rsidR="00492DB4" w:rsidRDefault="00492DB4"/>
    <w:p w14:paraId="693340BE" w14:textId="77777777" w:rsidR="00492DB4" w:rsidRDefault="00C57F7E">
      <w:pPr>
        <w:keepNext/>
        <w:ind w:left="567" w:hanging="567"/>
        <w:outlineLvl w:val="2"/>
        <w:rPr>
          <w:b/>
        </w:rPr>
      </w:pPr>
      <w:r>
        <w:rPr>
          <w:b/>
        </w:rPr>
        <w:t>6.6</w:t>
      </w:r>
      <w:r>
        <w:rPr>
          <w:b/>
        </w:rPr>
        <w:tab/>
        <w:t>Precauzioni particolari per lo smaltimento e la manipolazione</w:t>
      </w:r>
    </w:p>
    <w:p w14:paraId="6E47A571" w14:textId="77777777" w:rsidR="00492DB4" w:rsidRDefault="00492DB4">
      <w:pPr>
        <w:keepNext/>
      </w:pPr>
    </w:p>
    <w:p w14:paraId="4DA2D9E2" w14:textId="77777777" w:rsidR="00492DB4" w:rsidRDefault="00C57F7E">
      <w:r>
        <w:t>Questo medicinale è monouso.</w:t>
      </w:r>
    </w:p>
    <w:p w14:paraId="7B8D9A6D" w14:textId="77777777" w:rsidR="00492DB4" w:rsidRDefault="00C57F7E">
      <w:pPr>
        <w:keepNext/>
      </w:pPr>
      <w:r>
        <w:t>Preparare la soluzione per l’infusione utilizzando la seguente tecnica asettica:</w:t>
      </w:r>
    </w:p>
    <w:p w14:paraId="026A33F3" w14:textId="77777777" w:rsidR="00492DB4" w:rsidRDefault="00492DB4">
      <w:pPr>
        <w:keepNext/>
      </w:pPr>
    </w:p>
    <w:p w14:paraId="3F579791" w14:textId="77777777" w:rsidR="00492DB4" w:rsidRDefault="00C57F7E">
      <w:pPr>
        <w:numPr>
          <w:ilvl w:val="0"/>
          <w:numId w:val="7"/>
        </w:numPr>
        <w:ind w:left="567" w:hanging="565"/>
      </w:pPr>
      <w:r>
        <w:t>Calcolare la dose (mg), il volume totale (mL) della soluzione di DARZALEX necessari e il numero di flaconcini di DARZALEX necessari in base al peso del paziente.</w:t>
      </w:r>
    </w:p>
    <w:p w14:paraId="1E5E688D" w14:textId="77777777" w:rsidR="00492DB4" w:rsidRDefault="00C57F7E">
      <w:pPr>
        <w:numPr>
          <w:ilvl w:val="0"/>
          <w:numId w:val="7"/>
        </w:numPr>
        <w:ind w:left="567" w:hanging="565"/>
      </w:pPr>
      <w:r>
        <w:t>Controllare che la soluzione di DARZALEX sia incolore o gialla. Non utilizzare la soluzione se sono presenti particelle opache, cambiamento di colore o altre particelle estranee.</w:t>
      </w:r>
    </w:p>
    <w:p w14:paraId="26DDAFA8" w14:textId="77777777" w:rsidR="00492DB4" w:rsidRDefault="00C57F7E">
      <w:pPr>
        <w:numPr>
          <w:ilvl w:val="0"/>
          <w:numId w:val="7"/>
        </w:numPr>
        <w:ind w:left="567" w:hanging="565"/>
      </w:pPr>
      <w:r>
        <w:t>Utilizzando una tecnica asettica, rimuovere dalla sacca/contenitore per infusione un volume di soluzione iniettabile di sodio cloruro 9 mg/mL (0.9%) pari al volume di soluzione di DARZALEX necessario.</w:t>
      </w:r>
    </w:p>
    <w:p w14:paraId="21A88FFB" w14:textId="77777777" w:rsidR="00492DB4" w:rsidRDefault="00C57F7E">
      <w:pPr>
        <w:numPr>
          <w:ilvl w:val="0"/>
          <w:numId w:val="7"/>
        </w:numPr>
        <w:ind w:left="567" w:hanging="565"/>
      </w:pPr>
      <w:r>
        <w:t>Prelevare la quantità necessaria di soluzione di DARZALEX e diluirla al volume appropriato aggiungendola a una sacca/contenitore per infusione contenente una soluzione iniettabile di sodio cloruro 9 mg/mL (0.9%) (vedere paragrafo 4.2). Le sacche/contenitori per infusione devono essere realizzate in polivinilcloruro (PVC), polipropilene (PP), polietilene (PE) o miscela poliolefinica (PP+PE). Diluire mantenendo condizioni asettiche appropriate. L’eventuale frazione non utilizzata rimasta nel flaconcino deve essere eliminata.</w:t>
      </w:r>
    </w:p>
    <w:p w14:paraId="5AA862C1" w14:textId="77777777" w:rsidR="00492DB4" w:rsidRDefault="00C57F7E">
      <w:pPr>
        <w:numPr>
          <w:ilvl w:val="0"/>
          <w:numId w:val="7"/>
        </w:numPr>
        <w:ind w:left="567" w:hanging="565"/>
      </w:pPr>
      <w:r>
        <w:t>Capovolgere delicatamente la sacca/contenitore per miscelare la soluzione. Non agitare.</w:t>
      </w:r>
    </w:p>
    <w:p w14:paraId="08E16666" w14:textId="77777777" w:rsidR="00492DB4" w:rsidRDefault="00C57F7E">
      <w:pPr>
        <w:numPr>
          <w:ilvl w:val="0"/>
          <w:numId w:val="7"/>
        </w:numPr>
        <w:ind w:left="567" w:hanging="565"/>
      </w:pPr>
      <w:r>
        <w:t>I medicinali per uso parenterale devono essere ispezionati visivamente prima della somministrazione per controllare la presenza di particelle o cambiamento di colore. Poiché daratumumab è una proteina, la soluzione diluita può sviluppare piccolissime particelle proteiche, da semitrasparenti a bianche. Non utilizzare la soluzione se sono visibili particelle opache, cambiamento di colore o particelle estranee.</w:t>
      </w:r>
    </w:p>
    <w:p w14:paraId="4A221A31" w14:textId="77777777" w:rsidR="00492DB4" w:rsidRDefault="00C57F7E">
      <w:pPr>
        <w:numPr>
          <w:ilvl w:val="0"/>
          <w:numId w:val="7"/>
        </w:numPr>
        <w:ind w:left="567" w:hanging="565"/>
      </w:pPr>
      <w:r>
        <w:t>Dal momento che DARZALEX non contiene conservanti, la soluzione diluita deve essere utilizzata entro 15 ore (incluso il tempo di infusione) a temperatura ambiente (15 °C-25 °C) e a luce ambiente.</w:t>
      </w:r>
    </w:p>
    <w:p w14:paraId="19539A0D" w14:textId="77777777" w:rsidR="00492DB4" w:rsidRDefault="00C57F7E">
      <w:pPr>
        <w:numPr>
          <w:ilvl w:val="0"/>
          <w:numId w:val="7"/>
        </w:numPr>
        <w:ind w:left="567" w:hanging="565"/>
      </w:pPr>
      <w:r>
        <w:t xml:space="preserve">Se non utilizzata immediatamente, la soluzione diluita prima della somministrazione può essere conservata fino a 24 ore in condizioni refrigerate (2 °C </w:t>
      </w:r>
      <w:r>
        <w:noBreakHyphen/>
        <w:t>8 °C) e protetta dalla luce. Non congelare. Se conservata in frigorifero, lasciare che la soluzione raggiunga la temperatura ambiente prima della somministrazione.</w:t>
      </w:r>
    </w:p>
    <w:p w14:paraId="3749ACCE" w14:textId="77777777" w:rsidR="00492DB4" w:rsidRDefault="00C57F7E">
      <w:pPr>
        <w:numPr>
          <w:ilvl w:val="0"/>
          <w:numId w:val="7"/>
        </w:numPr>
        <w:ind w:left="567" w:hanging="565"/>
      </w:pPr>
      <w:r>
        <w:t>Somministrare la soluzione diluita mediante infusione endovenosa utilizzando un kit per infusione dotato di regolatore di flusso con un filtro in linea, sterile, non pirogeno, a basso legame proteico, in polietersulfone (PES) (grandezza dei pori 0,22 o 0,2 micrometri). Devono essere impiegati kit di somministrazione in poliuretano (PU), polibutadiene (PBD), PVC, PP o PE.</w:t>
      </w:r>
    </w:p>
    <w:p w14:paraId="20772AA3" w14:textId="77777777" w:rsidR="00492DB4" w:rsidRDefault="00C57F7E">
      <w:pPr>
        <w:numPr>
          <w:ilvl w:val="0"/>
          <w:numId w:val="7"/>
        </w:numPr>
        <w:ind w:left="567" w:hanging="565"/>
      </w:pPr>
      <w:r>
        <w:t>DARZALEX non deve essere infuso insieme ad altre sostanze nella stessa linea endovenosa.</w:t>
      </w:r>
    </w:p>
    <w:p w14:paraId="16AB73DA" w14:textId="77777777" w:rsidR="00492DB4" w:rsidRDefault="00C57F7E">
      <w:pPr>
        <w:numPr>
          <w:ilvl w:val="0"/>
          <w:numId w:val="7"/>
        </w:numPr>
        <w:ind w:left="567" w:hanging="565"/>
      </w:pPr>
      <w:r>
        <w:t>Non conservare per un uso successivo eventuali porzioni di soluzione non utilizzata nell’infusione. Il medicinale non utilizzato e i rifiuti derivati da tale medicinale devono essere smaltiti in conformità alla normativa locale vigente.</w:t>
      </w:r>
    </w:p>
    <w:p w14:paraId="4A88345B" w14:textId="77777777" w:rsidR="00492DB4" w:rsidRDefault="00492DB4"/>
    <w:p w14:paraId="664D6FCE" w14:textId="77777777" w:rsidR="00492DB4" w:rsidRDefault="00492DB4"/>
    <w:p w14:paraId="43C72F7E" w14:textId="77777777" w:rsidR="00492DB4" w:rsidRDefault="00C57F7E">
      <w:pPr>
        <w:keepNext/>
        <w:ind w:left="567" w:hanging="567"/>
        <w:outlineLvl w:val="1"/>
        <w:rPr>
          <w:b/>
        </w:rPr>
      </w:pPr>
      <w:r>
        <w:rPr>
          <w:b/>
        </w:rPr>
        <w:t>7.</w:t>
      </w:r>
      <w:r>
        <w:rPr>
          <w:b/>
        </w:rPr>
        <w:tab/>
        <w:t>TITOLARE DELL’AUTORIZZAZIONE ALL’IMMISSIONE IN COMMERCIO</w:t>
      </w:r>
    </w:p>
    <w:p w14:paraId="4B75BFB4" w14:textId="77777777" w:rsidR="00492DB4" w:rsidRDefault="00492DB4">
      <w:pPr>
        <w:keepNext/>
      </w:pPr>
    </w:p>
    <w:p w14:paraId="7F482870" w14:textId="77777777" w:rsidR="00492DB4" w:rsidRDefault="00C57F7E">
      <w:r>
        <w:t>Janssen-Cilag International NV</w:t>
      </w:r>
    </w:p>
    <w:p w14:paraId="0E445EE8" w14:textId="77777777" w:rsidR="00492DB4" w:rsidRDefault="00C57F7E">
      <w:r>
        <w:t>Turnhoutseweg 30</w:t>
      </w:r>
    </w:p>
    <w:p w14:paraId="6FF99477" w14:textId="77777777" w:rsidR="00492DB4" w:rsidRDefault="00C57F7E">
      <w:r>
        <w:t>B-2340 Beerse</w:t>
      </w:r>
    </w:p>
    <w:p w14:paraId="54C17D2F" w14:textId="77777777" w:rsidR="00492DB4" w:rsidRDefault="00C57F7E">
      <w:r>
        <w:t>Belgio</w:t>
      </w:r>
    </w:p>
    <w:p w14:paraId="1DEC59E7" w14:textId="77777777" w:rsidR="00492DB4" w:rsidRDefault="00492DB4"/>
    <w:p w14:paraId="0F41C6FE" w14:textId="77777777" w:rsidR="00492DB4" w:rsidRDefault="00492DB4"/>
    <w:p w14:paraId="697BAA1B" w14:textId="77777777" w:rsidR="00492DB4" w:rsidRDefault="00C57F7E">
      <w:pPr>
        <w:keepNext/>
        <w:ind w:left="567" w:hanging="567"/>
        <w:outlineLvl w:val="1"/>
        <w:rPr>
          <w:b/>
        </w:rPr>
      </w:pPr>
      <w:r>
        <w:rPr>
          <w:b/>
        </w:rPr>
        <w:t>8.</w:t>
      </w:r>
      <w:r>
        <w:rPr>
          <w:b/>
        </w:rPr>
        <w:tab/>
        <w:t>NUMERO(I) DELL’AUTORIZZAZIONE ALL’IMMISSIONE IN COMMERCIO</w:t>
      </w:r>
    </w:p>
    <w:p w14:paraId="4839B19D" w14:textId="77777777" w:rsidR="00492DB4" w:rsidRDefault="00492DB4">
      <w:pPr>
        <w:keepNext/>
      </w:pPr>
    </w:p>
    <w:p w14:paraId="685FABC6" w14:textId="77777777" w:rsidR="00492DB4" w:rsidRDefault="00C57F7E">
      <w:r>
        <w:t>EU/1/16/1101/001</w:t>
      </w:r>
    </w:p>
    <w:p w14:paraId="394DBFAB" w14:textId="77777777" w:rsidR="00492DB4" w:rsidRDefault="00C57F7E">
      <w:r>
        <w:t>EU/1/16/1101/002</w:t>
      </w:r>
    </w:p>
    <w:p w14:paraId="76BEDCCF" w14:textId="77777777" w:rsidR="00492DB4" w:rsidRDefault="00C57F7E">
      <w:r>
        <w:t>EU/1/16/1101/003</w:t>
      </w:r>
    </w:p>
    <w:p w14:paraId="1329DB4D" w14:textId="77777777" w:rsidR="00492DB4" w:rsidRDefault="00492DB4"/>
    <w:p w14:paraId="47CED43E" w14:textId="77777777" w:rsidR="00492DB4" w:rsidRDefault="00492DB4"/>
    <w:p w14:paraId="64B11BFF" w14:textId="77777777" w:rsidR="00492DB4" w:rsidRDefault="00C57F7E">
      <w:pPr>
        <w:keepNext/>
        <w:ind w:left="567" w:hanging="567"/>
        <w:outlineLvl w:val="1"/>
        <w:rPr>
          <w:b/>
        </w:rPr>
      </w:pPr>
      <w:r>
        <w:rPr>
          <w:b/>
        </w:rPr>
        <w:t>9.</w:t>
      </w:r>
      <w:r>
        <w:rPr>
          <w:b/>
        </w:rPr>
        <w:tab/>
        <w:t>DATA DELLA PRIMA AUTORIZZAZIONE/RINNOVO DELL’AUTORIZZAZIONE</w:t>
      </w:r>
    </w:p>
    <w:p w14:paraId="798BFECB" w14:textId="77777777" w:rsidR="00492DB4" w:rsidRDefault="00492DB4">
      <w:pPr>
        <w:keepNext/>
      </w:pPr>
    </w:p>
    <w:p w14:paraId="0ABAA6F0" w14:textId="77777777" w:rsidR="00492DB4" w:rsidRDefault="00C57F7E">
      <w:r>
        <w:t>Data della prima autorizzazione: 20 maggio 2016</w:t>
      </w:r>
    </w:p>
    <w:p w14:paraId="35A2FBF6" w14:textId="77777777" w:rsidR="00492DB4" w:rsidRDefault="00C57F7E">
      <w:r>
        <w:t>Data del rinnovo più recente: 6 gennaio 2022</w:t>
      </w:r>
    </w:p>
    <w:p w14:paraId="48A8DDBD" w14:textId="77777777" w:rsidR="00492DB4" w:rsidRDefault="00492DB4"/>
    <w:p w14:paraId="114F7F8B" w14:textId="77777777" w:rsidR="00492DB4" w:rsidRDefault="00492DB4"/>
    <w:p w14:paraId="31DCAFD8" w14:textId="77777777" w:rsidR="00492DB4" w:rsidRDefault="00C57F7E">
      <w:pPr>
        <w:keepNext/>
        <w:ind w:left="567" w:hanging="567"/>
        <w:outlineLvl w:val="1"/>
        <w:rPr>
          <w:b/>
        </w:rPr>
      </w:pPr>
      <w:r>
        <w:rPr>
          <w:b/>
        </w:rPr>
        <w:t>10.</w:t>
      </w:r>
      <w:r>
        <w:rPr>
          <w:b/>
        </w:rPr>
        <w:tab/>
        <w:t>DATA DI REVISIONE DEL TESTO</w:t>
      </w:r>
    </w:p>
    <w:p w14:paraId="7A52BBB8" w14:textId="77777777" w:rsidR="00492DB4" w:rsidRDefault="00492DB4">
      <w:pPr>
        <w:keepNext/>
      </w:pPr>
    </w:p>
    <w:p w14:paraId="52F88245" w14:textId="77777777" w:rsidR="00492DB4" w:rsidRDefault="00C57F7E">
      <w:r>
        <w:rPr>
          <w:bCs/>
        </w:rPr>
        <w:t>MM/AAAA</w:t>
      </w:r>
    </w:p>
    <w:p w14:paraId="22AA77CC" w14:textId="77777777" w:rsidR="00492DB4" w:rsidRDefault="00492DB4"/>
    <w:p w14:paraId="00C281B7" w14:textId="77777777" w:rsidR="00492DB4" w:rsidRDefault="00492DB4"/>
    <w:p w14:paraId="40F6EA39" w14:textId="77777777" w:rsidR="00492DB4" w:rsidRDefault="00492DB4"/>
    <w:p w14:paraId="5B847502" w14:textId="77777777" w:rsidR="00492DB4" w:rsidRDefault="00492DB4"/>
    <w:p w14:paraId="0389AD0A" w14:textId="77777777" w:rsidR="00492DB4" w:rsidRDefault="00C57F7E">
      <w:pPr>
        <w:numPr>
          <w:ilvl w:val="12"/>
          <w:numId w:val="0"/>
        </w:numPr>
        <w:tabs>
          <w:tab w:val="clear" w:pos="567"/>
        </w:tabs>
      </w:pPr>
      <w:r>
        <w:t xml:space="preserve">Informazioni più dettagliate su questo medicinale sono disponibili sul sito web dell’Agenzia europea per i medicinali: </w:t>
      </w:r>
      <w:hyperlink r:id="rId23" w:history="1">
        <w:r>
          <w:rPr>
            <w:rStyle w:val="Hyperlink"/>
            <w:szCs w:val="22"/>
          </w:rPr>
          <w:t>https://www.ema.europa.eu</w:t>
        </w:r>
      </w:hyperlink>
      <w:r>
        <w:t>.</w:t>
      </w:r>
    </w:p>
    <w:p w14:paraId="53C00DE8" w14:textId="77777777" w:rsidR="00492DB4" w:rsidRDefault="00C57F7E">
      <w:pPr>
        <w:keepNext/>
        <w:ind w:left="567" w:hanging="567"/>
        <w:outlineLvl w:val="1"/>
        <w:rPr>
          <w:b/>
        </w:rPr>
      </w:pPr>
      <w:r>
        <w:rPr>
          <w:b/>
        </w:rPr>
        <w:br w:type="page"/>
        <w:t>1.</w:t>
      </w:r>
      <w:r>
        <w:rPr>
          <w:b/>
        </w:rPr>
        <w:tab/>
        <w:t>DENOMINAZIONE DEL MEDICINALE</w:t>
      </w:r>
    </w:p>
    <w:p w14:paraId="09E25CBE" w14:textId="77777777" w:rsidR="00492DB4" w:rsidRDefault="00492DB4">
      <w:pPr>
        <w:keepNext/>
      </w:pPr>
    </w:p>
    <w:p w14:paraId="4C0CA83C" w14:textId="77777777" w:rsidR="00492DB4" w:rsidRDefault="00C57F7E">
      <w:r>
        <w:t>DARZALEX 1800 mg soluzione iniettabile</w:t>
      </w:r>
    </w:p>
    <w:p w14:paraId="1C9EDD04" w14:textId="77777777" w:rsidR="00492DB4" w:rsidRDefault="00492DB4"/>
    <w:p w14:paraId="1591A66A" w14:textId="77777777" w:rsidR="00492DB4" w:rsidRDefault="00492DB4"/>
    <w:p w14:paraId="0FAA00AF" w14:textId="77777777" w:rsidR="00492DB4" w:rsidRDefault="00C57F7E">
      <w:pPr>
        <w:keepNext/>
        <w:ind w:left="567" w:hanging="567"/>
        <w:outlineLvl w:val="1"/>
        <w:rPr>
          <w:b/>
        </w:rPr>
      </w:pPr>
      <w:r>
        <w:rPr>
          <w:b/>
        </w:rPr>
        <w:t>2.</w:t>
      </w:r>
      <w:r>
        <w:rPr>
          <w:b/>
        </w:rPr>
        <w:tab/>
        <w:t>COMPOSIZIONE QUALITATIVA E QUANTITATIVA</w:t>
      </w:r>
    </w:p>
    <w:p w14:paraId="07E8FAB1" w14:textId="77777777" w:rsidR="00492DB4" w:rsidRDefault="00492DB4">
      <w:pPr>
        <w:keepNext/>
      </w:pPr>
    </w:p>
    <w:p w14:paraId="0FE605DC" w14:textId="77777777" w:rsidR="00492DB4" w:rsidRDefault="00C57F7E">
      <w:r>
        <w:t>Ogni flaconcino da 15 mL di soluzione iniettabile contiene 1800 mg di daratumumab (120 mg di daratumumab per mL).</w:t>
      </w:r>
    </w:p>
    <w:p w14:paraId="067B8D2F" w14:textId="77777777" w:rsidR="00492DB4" w:rsidRDefault="00492DB4"/>
    <w:p w14:paraId="4CE409C2" w14:textId="77777777" w:rsidR="00492DB4" w:rsidRDefault="00C57F7E">
      <w:r>
        <w:t>Daratumumab è un anticorpo monoclonale IgG1κ umano anti</w:t>
      </w:r>
      <w:r>
        <w:noBreakHyphen/>
        <w:t>CD38, prodotto in una linea cellulare di mammifero (Chinese Hamster Ovary ) mediante tecnologia del DNA ricombinante.</w:t>
      </w:r>
    </w:p>
    <w:p w14:paraId="63572E77" w14:textId="77777777" w:rsidR="00492DB4" w:rsidRDefault="00492DB4"/>
    <w:p w14:paraId="229E8704" w14:textId="77777777" w:rsidR="00492DB4" w:rsidRDefault="00C57F7E">
      <w:pPr>
        <w:keepNext/>
        <w:rPr>
          <w:u w:val="single"/>
        </w:rPr>
      </w:pPr>
      <w:r>
        <w:rPr>
          <w:u w:val="single"/>
        </w:rPr>
        <w:t>Eccipienti con effetti noti</w:t>
      </w:r>
    </w:p>
    <w:p w14:paraId="36AE5AA1" w14:textId="77777777" w:rsidR="00492DB4" w:rsidRDefault="00492DB4">
      <w:pPr>
        <w:keepNext/>
        <w:rPr>
          <w:u w:val="single"/>
        </w:rPr>
      </w:pPr>
    </w:p>
    <w:p w14:paraId="59D7927A" w14:textId="77777777" w:rsidR="00492DB4" w:rsidRDefault="00C57F7E">
      <w:r>
        <w:t>Ogni flaconcino da 15 mL di soluzione iniettabile contiene 735,1 mg di sorbitolo (E420).</w:t>
      </w:r>
    </w:p>
    <w:p w14:paraId="3E1B30CE" w14:textId="77777777" w:rsidR="00492DB4" w:rsidRDefault="00492DB4"/>
    <w:p w14:paraId="342C2A8D" w14:textId="77777777" w:rsidR="00492DB4" w:rsidRDefault="00C57F7E">
      <w:r>
        <w:t>Per l’elenco completo degli eccipienti, vedere paragrafo 6.1.</w:t>
      </w:r>
    </w:p>
    <w:p w14:paraId="1D69234A" w14:textId="77777777" w:rsidR="00492DB4" w:rsidRDefault="00492DB4"/>
    <w:p w14:paraId="657B8CF8" w14:textId="77777777" w:rsidR="00492DB4" w:rsidRDefault="00492DB4"/>
    <w:p w14:paraId="4FDC040C" w14:textId="77777777" w:rsidR="00492DB4" w:rsidRDefault="00C57F7E">
      <w:pPr>
        <w:keepNext/>
        <w:ind w:left="567" w:hanging="567"/>
        <w:outlineLvl w:val="1"/>
        <w:rPr>
          <w:b/>
        </w:rPr>
      </w:pPr>
      <w:r>
        <w:rPr>
          <w:b/>
        </w:rPr>
        <w:t>3.</w:t>
      </w:r>
      <w:r>
        <w:rPr>
          <w:b/>
        </w:rPr>
        <w:tab/>
        <w:t>FORMA FARMACEUTICA</w:t>
      </w:r>
    </w:p>
    <w:p w14:paraId="46942729" w14:textId="77777777" w:rsidR="00492DB4" w:rsidRDefault="00492DB4">
      <w:pPr>
        <w:keepNext/>
      </w:pPr>
    </w:p>
    <w:p w14:paraId="3CAF31D4" w14:textId="77777777" w:rsidR="00492DB4" w:rsidRDefault="00C57F7E">
      <w:r>
        <w:t>Soluzione iniettabile.</w:t>
      </w:r>
    </w:p>
    <w:p w14:paraId="28175501" w14:textId="77777777" w:rsidR="00492DB4" w:rsidRDefault="00C57F7E">
      <w:r>
        <w:t>La soluzione può variare da trasparente a opalescente, da incolore al colore giallo, con un pH di 5,6 e un’osmolalità di 343-395 mOsm/kg.</w:t>
      </w:r>
    </w:p>
    <w:p w14:paraId="2224C9AD" w14:textId="77777777" w:rsidR="00492DB4" w:rsidRDefault="00492DB4"/>
    <w:p w14:paraId="7859C22B" w14:textId="77777777" w:rsidR="00492DB4" w:rsidRDefault="00492DB4"/>
    <w:p w14:paraId="267AE109" w14:textId="77777777" w:rsidR="00492DB4" w:rsidRDefault="00C57F7E">
      <w:pPr>
        <w:keepNext/>
        <w:ind w:left="567" w:hanging="567"/>
        <w:outlineLvl w:val="1"/>
        <w:rPr>
          <w:b/>
        </w:rPr>
      </w:pPr>
      <w:r>
        <w:rPr>
          <w:b/>
        </w:rPr>
        <w:t>4.</w:t>
      </w:r>
      <w:r>
        <w:rPr>
          <w:b/>
        </w:rPr>
        <w:tab/>
        <w:t>INFORMAZIONI CLINICHE</w:t>
      </w:r>
    </w:p>
    <w:p w14:paraId="5317E205" w14:textId="77777777" w:rsidR="00492DB4" w:rsidRDefault="00492DB4">
      <w:pPr>
        <w:keepNext/>
      </w:pPr>
    </w:p>
    <w:p w14:paraId="5646CC28" w14:textId="77777777" w:rsidR="00492DB4" w:rsidRDefault="00C57F7E">
      <w:pPr>
        <w:keepNext/>
        <w:ind w:left="567" w:hanging="567"/>
        <w:outlineLvl w:val="2"/>
        <w:rPr>
          <w:b/>
        </w:rPr>
      </w:pPr>
      <w:r>
        <w:rPr>
          <w:b/>
        </w:rPr>
        <w:t>4.1</w:t>
      </w:r>
      <w:r>
        <w:rPr>
          <w:b/>
        </w:rPr>
        <w:tab/>
        <w:t>Indicazioni terapeutiche</w:t>
      </w:r>
    </w:p>
    <w:p w14:paraId="7512FB69" w14:textId="77777777" w:rsidR="00492DB4" w:rsidRDefault="00492DB4">
      <w:pPr>
        <w:keepNext/>
      </w:pPr>
    </w:p>
    <w:p w14:paraId="7443E606" w14:textId="77777777" w:rsidR="00492DB4" w:rsidRDefault="00C57F7E">
      <w:pPr>
        <w:keepNext/>
        <w:rPr>
          <w:u w:val="single"/>
        </w:rPr>
      </w:pPr>
      <w:r>
        <w:rPr>
          <w:u w:val="single"/>
        </w:rPr>
        <w:t>Mieloma multiplo</w:t>
      </w:r>
    </w:p>
    <w:p w14:paraId="6BDC702F" w14:textId="77777777" w:rsidR="00492DB4" w:rsidRDefault="00492DB4">
      <w:pPr>
        <w:keepNext/>
        <w:rPr>
          <w:u w:val="single"/>
        </w:rPr>
      </w:pPr>
    </w:p>
    <w:p w14:paraId="02C8AC98" w14:textId="77777777" w:rsidR="00492DB4" w:rsidRDefault="00C57F7E">
      <w:pPr>
        <w:keepNext/>
      </w:pPr>
      <w:r>
        <w:t>DARZALEX è indicato:</w:t>
      </w:r>
    </w:p>
    <w:p w14:paraId="6791FDE3" w14:textId="77777777" w:rsidR="00492DB4" w:rsidRDefault="00C57F7E">
      <w:pPr>
        <w:numPr>
          <w:ilvl w:val="0"/>
          <w:numId w:val="4"/>
        </w:numPr>
        <w:ind w:left="567" w:hanging="565"/>
      </w:pPr>
      <w:r>
        <w:t>in associazione con lenalidomide e desametasone o con bortezomib, melfalan e prednisone per il trattamento di pazienti adulti con mieloma multiplo di nuova diagnosi non eleggibili al trapianto autologo di cellule staminali.</w:t>
      </w:r>
    </w:p>
    <w:p w14:paraId="66C5CFEC" w14:textId="77777777" w:rsidR="00492DB4" w:rsidRDefault="00C57F7E">
      <w:pPr>
        <w:numPr>
          <w:ilvl w:val="0"/>
          <w:numId w:val="4"/>
        </w:numPr>
        <w:ind w:left="567" w:hanging="565"/>
      </w:pPr>
      <w:r>
        <w:t>in associazione con bortezomib, lenalidomide e desametasone per il trattamento di pazienti adulti con mieloma multiplo di nuova diagnosi.</w:t>
      </w:r>
    </w:p>
    <w:p w14:paraId="4DC67523" w14:textId="77777777" w:rsidR="00492DB4" w:rsidRDefault="00C57F7E">
      <w:pPr>
        <w:numPr>
          <w:ilvl w:val="0"/>
          <w:numId w:val="4"/>
        </w:numPr>
        <w:ind w:left="567" w:hanging="565"/>
      </w:pPr>
      <w:r>
        <w:t>in associazione con bortezomib, talidomide e desametasone per il trattamento di pazienti adulti con mieloma multiplo di nuova diagnosi eleggibili al trapianto autologo di cellule staminali.</w:t>
      </w:r>
    </w:p>
    <w:p w14:paraId="5188A8D7" w14:textId="77777777" w:rsidR="00492DB4" w:rsidRDefault="00C57F7E">
      <w:pPr>
        <w:numPr>
          <w:ilvl w:val="0"/>
          <w:numId w:val="4"/>
        </w:numPr>
        <w:ind w:left="567" w:hanging="565"/>
      </w:pPr>
      <w:r>
        <w:t>in associazione con lenalidomide e desametasone, o bortezomib e desametasone, per il trattamento di pazienti adulti con mieloma multiplo che abbiano ricevuto almeno una precedente terapia.</w:t>
      </w:r>
    </w:p>
    <w:p w14:paraId="02C213E1" w14:textId="77777777" w:rsidR="00492DB4" w:rsidRDefault="00C57F7E">
      <w:pPr>
        <w:numPr>
          <w:ilvl w:val="0"/>
          <w:numId w:val="4"/>
        </w:numPr>
        <w:ind w:left="567" w:hanging="565"/>
      </w:pPr>
      <w:r>
        <w:t xml:space="preserve">in associazione con pomalidomide e desametasone per il trattamento di pazienti adulti con mieloma multiplo che abbiano ricevuto almeno una precedente linea di terapia contenente un inibitore del proteasoma e lenalidomide, e che erano refrattari alla lenalidomide, o che abbiano ricevuto almeno due precedenti linee di terapia contenenti lenalidomide e un inibitore del proteasoma, e che abbiano mostrato progressione della malattia durante o dopo l’ultima terapia (vedere paragrafo 5.1). </w:t>
      </w:r>
    </w:p>
    <w:p w14:paraId="6A81550F" w14:textId="77777777" w:rsidR="00492DB4" w:rsidRDefault="00C57F7E">
      <w:pPr>
        <w:numPr>
          <w:ilvl w:val="0"/>
          <w:numId w:val="4"/>
        </w:numPr>
        <w:ind w:left="567" w:hanging="565"/>
      </w:pPr>
      <w:r>
        <w:t>in monoterapia per il trattamento di pazienti adulti con mieloma multiplo recidivato e refrattario, le cui terapie precedenti abbiano incluso un inibitore del proteasoma e un immunomodulatore, e che abbiano mostrato progressione della malattia durante l’ultima terapia.</w:t>
      </w:r>
    </w:p>
    <w:p w14:paraId="7EA914BD" w14:textId="77777777" w:rsidR="00492DB4" w:rsidRDefault="00492DB4">
      <w:pPr>
        <w:ind w:left="2"/>
      </w:pPr>
    </w:p>
    <w:p w14:paraId="378D83E8" w14:textId="61C42D0A" w:rsidR="00492DB4" w:rsidRPr="00DB762B" w:rsidRDefault="00C57F7E" w:rsidP="00246C98">
      <w:pPr>
        <w:keepNext/>
        <w:rPr>
          <w:u w:val="single"/>
        </w:rPr>
      </w:pPr>
      <w:r w:rsidRPr="00DB762B">
        <w:rPr>
          <w:u w:val="single"/>
        </w:rPr>
        <w:t xml:space="preserve">Mieloma multiplo </w:t>
      </w:r>
      <w:r>
        <w:rPr>
          <w:u w:val="single"/>
        </w:rPr>
        <w:t>indolente</w:t>
      </w:r>
      <w:r w:rsidR="00C54567">
        <w:rPr>
          <w:u w:val="single"/>
        </w:rPr>
        <w:t xml:space="preserve"> </w:t>
      </w:r>
      <w:r w:rsidR="00C54567" w:rsidRPr="00C54567">
        <w:rPr>
          <w:u w:val="single"/>
        </w:rPr>
        <w:t>o smouldering</w:t>
      </w:r>
    </w:p>
    <w:p w14:paraId="4B0A2ED3" w14:textId="77777777" w:rsidR="00492DB4" w:rsidRDefault="00492DB4" w:rsidP="00B567D5">
      <w:pPr>
        <w:keepNext/>
        <w:ind w:left="2"/>
      </w:pPr>
    </w:p>
    <w:p w14:paraId="60B342CC" w14:textId="505B5259" w:rsidR="00492DB4" w:rsidRDefault="00C57F7E" w:rsidP="00DB762B">
      <w:pPr>
        <w:ind w:left="2"/>
      </w:pPr>
      <w:r>
        <w:t>DA</w:t>
      </w:r>
      <w:r w:rsidR="00686075">
        <w:t>R</w:t>
      </w:r>
      <w:r>
        <w:t xml:space="preserve">ZALEX in monoterapia è indicato per il trattamento di pazienti adulti con mieloma multiplo indolente </w:t>
      </w:r>
      <w:r w:rsidR="0095548F">
        <w:t xml:space="preserve">o smouldering </w:t>
      </w:r>
      <w:r>
        <w:t>ad alto rischio di sviluppare mieloma multiplo (vedere paragrafo 5.1).</w:t>
      </w:r>
    </w:p>
    <w:p w14:paraId="58166666" w14:textId="77777777" w:rsidR="00492DB4" w:rsidRPr="00B567D5" w:rsidRDefault="00492DB4" w:rsidP="00B567D5"/>
    <w:p w14:paraId="6E632C2C" w14:textId="77777777" w:rsidR="00492DB4" w:rsidRDefault="00C57F7E">
      <w:pPr>
        <w:keepNext/>
        <w:rPr>
          <w:u w:val="single"/>
        </w:rPr>
      </w:pPr>
      <w:r>
        <w:rPr>
          <w:u w:val="single"/>
        </w:rPr>
        <w:t>Amiloidosi da catene leggere (AL)</w:t>
      </w:r>
    </w:p>
    <w:p w14:paraId="6DA27B02" w14:textId="77777777" w:rsidR="00492DB4" w:rsidRDefault="00492DB4">
      <w:pPr>
        <w:keepNext/>
        <w:rPr>
          <w:u w:val="single"/>
        </w:rPr>
      </w:pPr>
    </w:p>
    <w:p w14:paraId="0D55F2A4" w14:textId="77777777" w:rsidR="00492DB4" w:rsidRDefault="00C57F7E">
      <w:r>
        <w:t>DARZALEX è indicato in associazione con ciclofosfamide, bortezomib e desametasone per il trattamento di pazienti adulti affetti da amiloidosi sistemica AL di nuova diagnosi.</w:t>
      </w:r>
    </w:p>
    <w:p w14:paraId="354A3B3F" w14:textId="77777777" w:rsidR="00492DB4" w:rsidRDefault="00492DB4"/>
    <w:p w14:paraId="7BCFA62B" w14:textId="77777777" w:rsidR="00492DB4" w:rsidRDefault="00C57F7E">
      <w:pPr>
        <w:keepNext/>
        <w:ind w:left="567" w:hanging="567"/>
        <w:outlineLvl w:val="2"/>
        <w:rPr>
          <w:b/>
        </w:rPr>
      </w:pPr>
      <w:r>
        <w:rPr>
          <w:b/>
        </w:rPr>
        <w:t>4.2</w:t>
      </w:r>
      <w:r>
        <w:rPr>
          <w:b/>
        </w:rPr>
        <w:tab/>
        <w:t>Posologia e modo di somministrazione</w:t>
      </w:r>
    </w:p>
    <w:p w14:paraId="6826A7FE" w14:textId="77777777" w:rsidR="00492DB4" w:rsidRDefault="00492DB4">
      <w:pPr>
        <w:keepNext/>
      </w:pPr>
    </w:p>
    <w:p w14:paraId="2E07BC87" w14:textId="77777777" w:rsidR="00492DB4" w:rsidRDefault="00C57F7E">
      <w:r>
        <w:t>La formulazione sottocutanea di DARZALEX non è destinata alla somministrazione endovenosa e deve essere somministrata esclusivamente mediante iniezione sottocutanea, utilizzando le dosi indicate.</w:t>
      </w:r>
    </w:p>
    <w:p w14:paraId="79D8472E" w14:textId="77777777" w:rsidR="00492DB4" w:rsidRDefault="00492DB4"/>
    <w:p w14:paraId="792F9C21" w14:textId="77777777" w:rsidR="00492DB4" w:rsidRDefault="00C57F7E">
      <w:r>
        <w:t>DARZALEX deve essere somministrato da personale sanitario professionale e la prima dose deve essere somministrata in un contesto in cui sono disponibili servizi di rianimazione.</w:t>
      </w:r>
    </w:p>
    <w:p w14:paraId="328597E6" w14:textId="77777777" w:rsidR="00492DB4" w:rsidRDefault="00492DB4"/>
    <w:p w14:paraId="4A211A69" w14:textId="77777777" w:rsidR="00492DB4" w:rsidRDefault="00C57F7E">
      <w:r>
        <w:t>È importante controllare le etichette del flaconcino per garantire che il paziente riceva la corretta formulazione (endovenosa o sottocutanea) e la corretta dose come da prescrizione.</w:t>
      </w:r>
    </w:p>
    <w:p w14:paraId="72FF0F66" w14:textId="77777777" w:rsidR="00492DB4" w:rsidRDefault="00492DB4"/>
    <w:p w14:paraId="3DFEB36A" w14:textId="77777777" w:rsidR="00492DB4" w:rsidRDefault="00C57F7E">
      <w:r>
        <w:t>Nei pazienti che stanno ricevendo la formulazione endovenosa di daratumumab, DARZALEX soluzione per iniezione sottocutanea può essere utilizzato come alternativa alla formulazione endovenosa di daratumumab a partire dalla dose successiva prevista.</w:t>
      </w:r>
    </w:p>
    <w:p w14:paraId="6F35D0FB" w14:textId="77777777" w:rsidR="00492DB4" w:rsidRDefault="00492DB4">
      <w:pPr>
        <w:rPr>
          <w:u w:val="single"/>
        </w:rPr>
      </w:pPr>
    </w:p>
    <w:p w14:paraId="7E9F2777" w14:textId="77777777" w:rsidR="00492DB4" w:rsidRDefault="00C57F7E">
      <w:pPr>
        <w:rPr>
          <w:u w:val="single"/>
        </w:rPr>
      </w:pPr>
      <w:r>
        <w:t>Prima e dopo l’iniezione devono essere somministrati medicinali per ridurre il rischio di reazioni correlate all’infusione (IRR) con daratumumab. Vedere di seguito “Medicinali concomitanti raccomandati” e paragrafo 4.4.</w:t>
      </w:r>
    </w:p>
    <w:p w14:paraId="3AB9EADB" w14:textId="77777777" w:rsidR="00492DB4" w:rsidRDefault="00492DB4">
      <w:pPr>
        <w:rPr>
          <w:i/>
        </w:rPr>
      </w:pPr>
    </w:p>
    <w:p w14:paraId="09739952" w14:textId="77777777" w:rsidR="00492DB4" w:rsidRDefault="00C57F7E">
      <w:pPr>
        <w:keepNext/>
        <w:keepLines/>
        <w:rPr>
          <w:i/>
        </w:rPr>
      </w:pPr>
      <w:r>
        <w:rPr>
          <w:u w:val="single"/>
        </w:rPr>
        <w:t>Posologia</w:t>
      </w:r>
    </w:p>
    <w:p w14:paraId="32CD9663" w14:textId="77777777" w:rsidR="00492DB4" w:rsidRDefault="00492DB4">
      <w:pPr>
        <w:keepNext/>
        <w:rPr>
          <w:i/>
        </w:rPr>
      </w:pPr>
    </w:p>
    <w:p w14:paraId="140F2544" w14:textId="77777777" w:rsidR="00492DB4" w:rsidRDefault="00C57F7E">
      <w:pPr>
        <w:keepNext/>
        <w:rPr>
          <w:i/>
        </w:rPr>
      </w:pPr>
      <w:r>
        <w:rPr>
          <w:i/>
        </w:rPr>
        <w:t xml:space="preserve">Mieloma multiplo </w:t>
      </w:r>
    </w:p>
    <w:p w14:paraId="24155841" w14:textId="77777777" w:rsidR="00492DB4" w:rsidRDefault="00C57F7E">
      <w:pPr>
        <w:keepNext/>
      </w:pPr>
      <w:r>
        <w:rPr>
          <w:i/>
          <w:u w:val="single"/>
        </w:rPr>
        <w:t xml:space="preserve">Schema posologico in associazione con lenalidomide e </w:t>
      </w:r>
      <w:r>
        <w:rPr>
          <w:bCs/>
          <w:i/>
          <w:u w:val="single"/>
        </w:rPr>
        <w:t>desametasone</w:t>
      </w:r>
      <w:r>
        <w:rPr>
          <w:i/>
          <w:u w:val="single"/>
        </w:rPr>
        <w:t xml:space="preserve"> o pomalidomide e </w:t>
      </w:r>
      <w:r>
        <w:rPr>
          <w:bCs/>
          <w:i/>
          <w:u w:val="single"/>
        </w:rPr>
        <w:t>desametasone</w:t>
      </w:r>
      <w:r>
        <w:rPr>
          <w:i/>
          <w:u w:val="single"/>
        </w:rPr>
        <w:t xml:space="preserve"> (regime basato su un ciclo di 4 settimane) e in monoterapia</w:t>
      </w:r>
      <w:r>
        <w:rPr>
          <w:i/>
        </w:rPr>
        <w:t>:</w:t>
      </w:r>
    </w:p>
    <w:p w14:paraId="61E77214" w14:textId="77777777" w:rsidR="00492DB4" w:rsidRDefault="00492DB4"/>
    <w:p w14:paraId="07105983" w14:textId="77777777" w:rsidR="00492DB4" w:rsidRDefault="00C57F7E">
      <w:r>
        <w:t>La dose raccomandata di DARZALEX soluzione per iniezione sottocutanea è di 1800 mg somministrati in circa 3</w:t>
      </w:r>
      <w:r>
        <w:noBreakHyphen/>
        <w:t>5 minuti secondo lo schema posologico seguente riportato in tabella 1.</w:t>
      </w:r>
    </w:p>
    <w:p w14:paraId="1946ADD1" w14:textId="77777777" w:rsidR="00492DB4" w:rsidRDefault="00492DB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9"/>
        <w:gridCol w:w="3682"/>
      </w:tblGrid>
      <w:tr w:rsidR="00492DB4" w14:paraId="1B4E4FC2" w14:textId="77777777">
        <w:trPr>
          <w:cantSplit/>
        </w:trPr>
        <w:tc>
          <w:tcPr>
            <w:tcW w:w="0" w:type="auto"/>
            <w:gridSpan w:val="2"/>
            <w:tcBorders>
              <w:top w:val="none" w:sz="4" w:space="0" w:color="000000"/>
              <w:left w:val="none" w:sz="4" w:space="0" w:color="000000"/>
              <w:right w:val="none" w:sz="4" w:space="0" w:color="000000"/>
            </w:tcBorders>
          </w:tcPr>
          <w:p w14:paraId="4786D962" w14:textId="77777777" w:rsidR="00492DB4" w:rsidRDefault="00C57F7E">
            <w:pPr>
              <w:keepNext/>
              <w:ind w:left="1134" w:hanging="1133"/>
              <w:rPr>
                <w:b/>
              </w:rPr>
            </w:pPr>
            <w:r>
              <w:rPr>
                <w:b/>
              </w:rPr>
              <w:t>Tabella 1.</w:t>
            </w:r>
            <w:r>
              <w:rPr>
                <w:b/>
              </w:rPr>
              <w:tab/>
              <w:t>Schema posologico di DARZALEX in associazione con lenalidomide e desametasone (Rd), pomalidomide e desametasone (Pd) (regime basato su un ciclo di 4 settimane) e in monoterapia</w:t>
            </w:r>
          </w:p>
        </w:tc>
      </w:tr>
      <w:tr w:rsidR="00492DB4" w14:paraId="3532F411" w14:textId="77777777">
        <w:trPr>
          <w:cantSplit/>
        </w:trPr>
        <w:tc>
          <w:tcPr>
            <w:tcW w:w="0" w:type="auto"/>
            <w:tcBorders>
              <w:top w:val="single" w:sz="4" w:space="0" w:color="auto"/>
            </w:tcBorders>
          </w:tcPr>
          <w:p w14:paraId="26568013" w14:textId="77777777" w:rsidR="00492DB4" w:rsidRDefault="00C57F7E">
            <w:pPr>
              <w:keepNext/>
              <w:rPr>
                <w:b/>
              </w:rPr>
            </w:pPr>
            <w:r>
              <w:rPr>
                <w:b/>
              </w:rPr>
              <w:t>Settimane</w:t>
            </w:r>
          </w:p>
        </w:tc>
        <w:tc>
          <w:tcPr>
            <w:tcW w:w="0" w:type="auto"/>
            <w:tcBorders>
              <w:top w:val="single" w:sz="4" w:space="0" w:color="auto"/>
            </w:tcBorders>
          </w:tcPr>
          <w:p w14:paraId="5F7C0E06" w14:textId="77777777" w:rsidR="00492DB4" w:rsidRDefault="00C57F7E">
            <w:pPr>
              <w:keepNext/>
              <w:rPr>
                <w:b/>
              </w:rPr>
            </w:pPr>
            <w:r>
              <w:rPr>
                <w:b/>
              </w:rPr>
              <w:t>Schema</w:t>
            </w:r>
          </w:p>
        </w:tc>
      </w:tr>
      <w:tr w:rsidR="00492DB4" w14:paraId="6407F328" w14:textId="77777777">
        <w:trPr>
          <w:cantSplit/>
        </w:trPr>
        <w:tc>
          <w:tcPr>
            <w:tcW w:w="0" w:type="auto"/>
          </w:tcPr>
          <w:p w14:paraId="7EC9FBA0" w14:textId="77777777" w:rsidR="00492DB4" w:rsidRDefault="00C57F7E">
            <w:r>
              <w:t>Settimane dalla 1 alla 8</w:t>
            </w:r>
          </w:p>
        </w:tc>
        <w:tc>
          <w:tcPr>
            <w:tcW w:w="0" w:type="auto"/>
          </w:tcPr>
          <w:p w14:paraId="25C725F5" w14:textId="77777777" w:rsidR="00492DB4" w:rsidRDefault="00C57F7E">
            <w:r>
              <w:t>settimanale (totale di 8 dosi)</w:t>
            </w:r>
          </w:p>
        </w:tc>
      </w:tr>
      <w:tr w:rsidR="00492DB4" w14:paraId="2A609D14" w14:textId="77777777">
        <w:trPr>
          <w:cantSplit/>
        </w:trPr>
        <w:tc>
          <w:tcPr>
            <w:tcW w:w="0" w:type="auto"/>
          </w:tcPr>
          <w:p w14:paraId="2008267E" w14:textId="77777777" w:rsidR="00492DB4" w:rsidRDefault="00C57F7E">
            <w:r>
              <w:t>Settimane dalla 9 alla 24</w:t>
            </w:r>
            <w:r>
              <w:rPr>
                <w:vertAlign w:val="superscript"/>
              </w:rPr>
              <w:t>a</w:t>
            </w:r>
          </w:p>
        </w:tc>
        <w:tc>
          <w:tcPr>
            <w:tcW w:w="0" w:type="auto"/>
          </w:tcPr>
          <w:p w14:paraId="73B964E5" w14:textId="77777777" w:rsidR="00492DB4" w:rsidRDefault="00C57F7E">
            <w:r>
              <w:t>ogni due settimane (totale di 8 dosi)</w:t>
            </w:r>
          </w:p>
        </w:tc>
      </w:tr>
      <w:tr w:rsidR="00492DB4" w14:paraId="4B6F9811" w14:textId="77777777">
        <w:trPr>
          <w:cantSplit/>
        </w:trPr>
        <w:tc>
          <w:tcPr>
            <w:tcW w:w="0" w:type="auto"/>
            <w:tcBorders>
              <w:bottom w:val="single" w:sz="4" w:space="0" w:color="auto"/>
            </w:tcBorders>
          </w:tcPr>
          <w:p w14:paraId="5776D3B8" w14:textId="77777777" w:rsidR="00492DB4" w:rsidRDefault="00C57F7E">
            <w:r>
              <w:t>Dalla settimana 25 in poi fino a progressione di malattia</w:t>
            </w:r>
            <w:r>
              <w:rPr>
                <w:vertAlign w:val="superscript"/>
              </w:rPr>
              <w:t>b</w:t>
            </w:r>
          </w:p>
        </w:tc>
        <w:tc>
          <w:tcPr>
            <w:tcW w:w="0" w:type="auto"/>
            <w:tcBorders>
              <w:bottom w:val="single" w:sz="4" w:space="0" w:color="auto"/>
            </w:tcBorders>
          </w:tcPr>
          <w:p w14:paraId="04A51051" w14:textId="77777777" w:rsidR="00492DB4" w:rsidRDefault="00C57F7E">
            <w:r>
              <w:t>ogni quattro settimane</w:t>
            </w:r>
          </w:p>
        </w:tc>
      </w:tr>
      <w:tr w:rsidR="00492DB4" w14:paraId="611EEDF6" w14:textId="77777777">
        <w:trPr>
          <w:cantSplit/>
        </w:trPr>
        <w:tc>
          <w:tcPr>
            <w:tcW w:w="0" w:type="auto"/>
            <w:gridSpan w:val="2"/>
            <w:tcBorders>
              <w:left w:val="none" w:sz="4" w:space="0" w:color="000000"/>
              <w:bottom w:val="none" w:sz="4" w:space="0" w:color="000000"/>
              <w:right w:val="none" w:sz="4" w:space="0" w:color="000000"/>
            </w:tcBorders>
          </w:tcPr>
          <w:p w14:paraId="13299733" w14:textId="77777777" w:rsidR="00492DB4" w:rsidRDefault="00C57F7E">
            <w:pPr>
              <w:ind w:left="284" w:hanging="282"/>
              <w:rPr>
                <w:sz w:val="18"/>
                <w:szCs w:val="18"/>
              </w:rPr>
            </w:pPr>
            <w:r>
              <w:rPr>
                <w:vertAlign w:val="superscript"/>
              </w:rPr>
              <w:t>a</w:t>
            </w:r>
            <w:r>
              <w:rPr>
                <w:sz w:val="18"/>
                <w:szCs w:val="18"/>
              </w:rPr>
              <w:tab/>
              <w:t>La prima dose dello schema posologico corrispondente a ogni 2 settimane viene somministrata alla settimana 9.</w:t>
            </w:r>
          </w:p>
          <w:p w14:paraId="3D9A3CE5" w14:textId="77777777" w:rsidR="00492DB4" w:rsidRDefault="00C57F7E">
            <w:pPr>
              <w:ind w:left="284" w:hanging="282"/>
            </w:pPr>
            <w:r>
              <w:rPr>
                <w:vertAlign w:val="superscript"/>
              </w:rPr>
              <w:t>b</w:t>
            </w:r>
            <w:r>
              <w:rPr>
                <w:sz w:val="18"/>
                <w:szCs w:val="18"/>
              </w:rPr>
              <w:tab/>
              <w:t>La prima dose dello schema posologico corrispondente a ogni 4 settimane viene somministrata alla settimana 25.</w:t>
            </w:r>
          </w:p>
        </w:tc>
      </w:tr>
    </w:tbl>
    <w:p w14:paraId="7A9BEF39" w14:textId="77777777" w:rsidR="00492DB4" w:rsidRDefault="00492DB4"/>
    <w:p w14:paraId="4B355D62" w14:textId="77777777" w:rsidR="00492DB4" w:rsidRDefault="00C57F7E">
      <w:r>
        <w:t>Desametasone deve essere somministrato alla dose di 40 mg/settimana (o a una dose ridotta di 20 mg/settimana nei pazienti di età &gt; 75 anni).</w:t>
      </w:r>
    </w:p>
    <w:p w14:paraId="594C6638" w14:textId="77777777" w:rsidR="00492DB4" w:rsidRDefault="00492DB4"/>
    <w:p w14:paraId="62FA6894" w14:textId="77777777" w:rsidR="00492DB4" w:rsidRDefault="00C57F7E">
      <w:r>
        <w:t>Per la dose e lo schema dei medicinali somministrati con DARZALEX soluzione per iniezione sottocutanea, vedere paragrafo 5.1 e il corrispondente Riassunto delle Caratteristiche del Prodotto.</w:t>
      </w:r>
    </w:p>
    <w:p w14:paraId="3B8AE7BB" w14:textId="77777777" w:rsidR="00492DB4" w:rsidRDefault="00492DB4"/>
    <w:p w14:paraId="5AE8D556" w14:textId="77777777" w:rsidR="00492DB4" w:rsidRDefault="00C57F7E">
      <w:pPr>
        <w:keepNext/>
        <w:rPr>
          <w:i/>
        </w:rPr>
      </w:pPr>
      <w:r>
        <w:rPr>
          <w:i/>
          <w:u w:val="single"/>
        </w:rPr>
        <w:t>Schema posologico in associazione con bortezomib, melfalan e prednisone (regimi basati su un ciclo di 6 settimane</w:t>
      </w:r>
      <w:r>
        <w:rPr>
          <w:i/>
        </w:rPr>
        <w:t>)</w:t>
      </w:r>
    </w:p>
    <w:p w14:paraId="314D2D5E" w14:textId="77777777" w:rsidR="00492DB4" w:rsidRDefault="00492DB4">
      <w:pPr>
        <w:keepNext/>
      </w:pPr>
    </w:p>
    <w:p w14:paraId="78D242EA" w14:textId="77777777" w:rsidR="00492DB4" w:rsidRDefault="00C57F7E">
      <w:r>
        <w:t>La dose raccomandata di DARZALEX soluzione per iniezione sottocutanea è di 1800 mg somministrati incirca 3</w:t>
      </w:r>
      <w:r>
        <w:noBreakHyphen/>
        <w:t>5 minuti secondo lo schema posologico seguente riportato in tabella 2.</w:t>
      </w:r>
    </w:p>
    <w:p w14:paraId="355E0E0F" w14:textId="77777777" w:rsidR="00492DB4" w:rsidRDefault="00492DB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9"/>
        <w:gridCol w:w="3672"/>
      </w:tblGrid>
      <w:tr w:rsidR="00492DB4" w14:paraId="74B2CFFC" w14:textId="77777777">
        <w:trPr>
          <w:cantSplit/>
        </w:trPr>
        <w:tc>
          <w:tcPr>
            <w:tcW w:w="0" w:type="auto"/>
            <w:gridSpan w:val="2"/>
            <w:tcBorders>
              <w:top w:val="none" w:sz="4" w:space="0" w:color="000000"/>
              <w:left w:val="none" w:sz="4" w:space="0" w:color="000000"/>
              <w:right w:val="none" w:sz="4" w:space="0" w:color="000000"/>
            </w:tcBorders>
          </w:tcPr>
          <w:p w14:paraId="744E2372" w14:textId="77777777" w:rsidR="00492DB4" w:rsidRDefault="00C57F7E">
            <w:pPr>
              <w:keepNext/>
              <w:ind w:left="1134" w:hanging="1133"/>
              <w:rPr>
                <w:b/>
              </w:rPr>
            </w:pPr>
            <w:r>
              <w:rPr>
                <w:b/>
              </w:rPr>
              <w:t>Tabella 2.</w:t>
            </w:r>
            <w:r>
              <w:rPr>
                <w:b/>
              </w:rPr>
              <w:tab/>
              <w:t>Schema posologico di DARZALEX in associazione con bortezomib, melfalan e prednisone ([VMP]; regime basato su un ciclo di 6 settimane)</w:t>
            </w:r>
          </w:p>
        </w:tc>
      </w:tr>
      <w:tr w:rsidR="00492DB4" w14:paraId="702DA3AE" w14:textId="77777777">
        <w:trPr>
          <w:cantSplit/>
        </w:trPr>
        <w:tc>
          <w:tcPr>
            <w:tcW w:w="0" w:type="auto"/>
            <w:tcBorders>
              <w:top w:val="single" w:sz="4" w:space="0" w:color="auto"/>
            </w:tcBorders>
          </w:tcPr>
          <w:p w14:paraId="0AE1F541" w14:textId="77777777" w:rsidR="00492DB4" w:rsidRDefault="00C57F7E">
            <w:pPr>
              <w:keepNext/>
              <w:rPr>
                <w:b/>
              </w:rPr>
            </w:pPr>
            <w:r>
              <w:rPr>
                <w:b/>
              </w:rPr>
              <w:t>Settimane</w:t>
            </w:r>
          </w:p>
        </w:tc>
        <w:tc>
          <w:tcPr>
            <w:tcW w:w="0" w:type="auto"/>
            <w:tcBorders>
              <w:top w:val="single" w:sz="4" w:space="0" w:color="auto"/>
            </w:tcBorders>
          </w:tcPr>
          <w:p w14:paraId="198A7816" w14:textId="77777777" w:rsidR="00492DB4" w:rsidRDefault="00C57F7E">
            <w:pPr>
              <w:keepNext/>
              <w:rPr>
                <w:b/>
              </w:rPr>
            </w:pPr>
            <w:r>
              <w:rPr>
                <w:b/>
              </w:rPr>
              <w:t>Schema</w:t>
            </w:r>
          </w:p>
        </w:tc>
      </w:tr>
      <w:tr w:rsidR="00492DB4" w14:paraId="36E8E1DE" w14:textId="77777777">
        <w:trPr>
          <w:cantSplit/>
        </w:trPr>
        <w:tc>
          <w:tcPr>
            <w:tcW w:w="0" w:type="auto"/>
          </w:tcPr>
          <w:p w14:paraId="21ED3330" w14:textId="77777777" w:rsidR="00492DB4" w:rsidRDefault="00C57F7E">
            <w:pPr>
              <w:keepNext/>
            </w:pPr>
            <w:r>
              <w:t>Settimane dalla 1 alla 6</w:t>
            </w:r>
          </w:p>
        </w:tc>
        <w:tc>
          <w:tcPr>
            <w:tcW w:w="0" w:type="auto"/>
          </w:tcPr>
          <w:p w14:paraId="23D17E59" w14:textId="77777777" w:rsidR="00492DB4" w:rsidRDefault="00C57F7E">
            <w:pPr>
              <w:keepNext/>
            </w:pPr>
            <w:r>
              <w:t>settimanale (totale di 6 dosi)</w:t>
            </w:r>
          </w:p>
        </w:tc>
      </w:tr>
      <w:tr w:rsidR="00492DB4" w14:paraId="61878382" w14:textId="77777777">
        <w:trPr>
          <w:cantSplit/>
        </w:trPr>
        <w:tc>
          <w:tcPr>
            <w:tcW w:w="0" w:type="auto"/>
          </w:tcPr>
          <w:p w14:paraId="1F2DCAB5" w14:textId="77777777" w:rsidR="00492DB4" w:rsidRDefault="00C57F7E">
            <w:r>
              <w:t>Settimane dalla 7 alla 54</w:t>
            </w:r>
            <w:r>
              <w:rPr>
                <w:vertAlign w:val="superscript"/>
              </w:rPr>
              <w:t>a</w:t>
            </w:r>
          </w:p>
        </w:tc>
        <w:tc>
          <w:tcPr>
            <w:tcW w:w="0" w:type="auto"/>
          </w:tcPr>
          <w:p w14:paraId="3AC6390D" w14:textId="77777777" w:rsidR="00492DB4" w:rsidRDefault="00C57F7E">
            <w:r>
              <w:t>ogni tre settimane (totale di 16 dosi)</w:t>
            </w:r>
          </w:p>
        </w:tc>
      </w:tr>
      <w:tr w:rsidR="00492DB4" w14:paraId="7A7B68AE" w14:textId="77777777">
        <w:trPr>
          <w:cantSplit/>
        </w:trPr>
        <w:tc>
          <w:tcPr>
            <w:tcW w:w="0" w:type="auto"/>
            <w:tcBorders>
              <w:bottom w:val="single" w:sz="4" w:space="0" w:color="auto"/>
            </w:tcBorders>
          </w:tcPr>
          <w:p w14:paraId="26CCFFA0" w14:textId="77777777" w:rsidR="00492DB4" w:rsidRDefault="00C57F7E">
            <w:r>
              <w:t>Dalla settimana 55 in poi fino a progressione di malattia</w:t>
            </w:r>
            <w:r>
              <w:rPr>
                <w:vertAlign w:val="superscript"/>
              </w:rPr>
              <w:t>b</w:t>
            </w:r>
          </w:p>
        </w:tc>
        <w:tc>
          <w:tcPr>
            <w:tcW w:w="0" w:type="auto"/>
            <w:tcBorders>
              <w:bottom w:val="single" w:sz="4" w:space="0" w:color="auto"/>
            </w:tcBorders>
          </w:tcPr>
          <w:p w14:paraId="21775819" w14:textId="77777777" w:rsidR="00492DB4" w:rsidRDefault="00C57F7E">
            <w:r>
              <w:t>ogni quattro settimane</w:t>
            </w:r>
          </w:p>
        </w:tc>
      </w:tr>
      <w:tr w:rsidR="00492DB4" w14:paraId="5B421345" w14:textId="77777777">
        <w:trPr>
          <w:cantSplit/>
        </w:trPr>
        <w:tc>
          <w:tcPr>
            <w:tcW w:w="0" w:type="auto"/>
            <w:gridSpan w:val="2"/>
            <w:tcBorders>
              <w:left w:val="none" w:sz="4" w:space="0" w:color="000000"/>
              <w:bottom w:val="none" w:sz="4" w:space="0" w:color="000000"/>
              <w:right w:val="none" w:sz="4" w:space="0" w:color="000000"/>
            </w:tcBorders>
          </w:tcPr>
          <w:p w14:paraId="6B6BE4DA" w14:textId="77777777" w:rsidR="00492DB4" w:rsidRDefault="00C57F7E">
            <w:pPr>
              <w:ind w:left="284" w:hanging="282"/>
              <w:rPr>
                <w:sz w:val="18"/>
                <w:szCs w:val="18"/>
              </w:rPr>
            </w:pPr>
            <w:r>
              <w:rPr>
                <w:vertAlign w:val="superscript"/>
              </w:rPr>
              <w:t>a</w:t>
            </w:r>
            <w:r>
              <w:rPr>
                <w:sz w:val="18"/>
                <w:szCs w:val="18"/>
              </w:rPr>
              <w:tab/>
              <w:t>La prima dose dello schema posologico corrispondente a ogni 3 settimane viene somministrata alla settimana 7.</w:t>
            </w:r>
          </w:p>
          <w:p w14:paraId="253772F6" w14:textId="77777777" w:rsidR="00492DB4" w:rsidRDefault="00C57F7E">
            <w:pPr>
              <w:ind w:left="284" w:hanging="282"/>
            </w:pPr>
            <w:r>
              <w:rPr>
                <w:vertAlign w:val="superscript"/>
              </w:rPr>
              <w:t>b</w:t>
            </w:r>
            <w:r>
              <w:rPr>
                <w:sz w:val="18"/>
                <w:szCs w:val="18"/>
              </w:rPr>
              <w:tab/>
              <w:t>La prima dose dello schema posologico corrispondente a ogni 4 settimane viene somministrata alla settimana 55.</w:t>
            </w:r>
          </w:p>
        </w:tc>
      </w:tr>
    </w:tbl>
    <w:p w14:paraId="10EA17FC" w14:textId="77777777" w:rsidR="00492DB4" w:rsidRDefault="00492DB4"/>
    <w:p w14:paraId="7FA6D0D2" w14:textId="77777777" w:rsidR="00492DB4" w:rsidRDefault="00C57F7E">
      <w:pPr>
        <w:rPr>
          <w:b/>
          <w:highlight w:val="yellow"/>
          <w:u w:val="single"/>
        </w:rPr>
      </w:pPr>
      <w:r>
        <w:rPr>
          <w:bCs/>
          <w:iCs/>
        </w:rPr>
        <w:t xml:space="preserve">Bortezomib viene somministrato due volte a settimana nelle settimane 1, 2, 4 e 5 per il primo ciclo di 6 settimane, seguito da somministrazioni </w:t>
      </w:r>
      <w:r>
        <w:rPr>
          <w:b/>
          <w:bCs/>
          <w:iCs/>
        </w:rPr>
        <w:t xml:space="preserve">una volta </w:t>
      </w:r>
      <w:r>
        <w:rPr>
          <w:bCs/>
          <w:iCs/>
        </w:rPr>
        <w:t>a settimana nelle settimane 1, 2, 4 e 5 per altri otto cicli di 6 settimane. Per informazioni sulla dose e lo schema diVMP somministrati con DARZALEX soluzione per iniezione sottocutanea,</w:t>
      </w:r>
      <w:r>
        <w:t xml:space="preserve"> vedere paragrafo 5.1.</w:t>
      </w:r>
    </w:p>
    <w:p w14:paraId="3DA603EC" w14:textId="77777777" w:rsidR="00492DB4" w:rsidRDefault="00492DB4"/>
    <w:p w14:paraId="24F1437C" w14:textId="77777777" w:rsidR="00492DB4" w:rsidRDefault="00C57F7E">
      <w:pPr>
        <w:keepLines/>
        <w:rPr>
          <w:i/>
          <w:iCs/>
        </w:rPr>
      </w:pPr>
      <w:r>
        <w:rPr>
          <w:i/>
          <w:iCs/>
          <w:u w:val="single"/>
        </w:rPr>
        <w:t>Schema posologico in associazione con bortezomib, talidomide e desametasone (regimi basati su un ciclo di 4 settimane) per il trattamento di pazienti di nuova diagnosi eleggibili al trapianto autologo di cellule staminali (ASCT)</w:t>
      </w:r>
    </w:p>
    <w:p w14:paraId="56B6C237" w14:textId="77777777" w:rsidR="00492DB4" w:rsidRDefault="00492DB4">
      <w:pPr>
        <w:keepLines/>
      </w:pPr>
    </w:p>
    <w:p w14:paraId="3C458D79" w14:textId="77777777" w:rsidR="00492DB4" w:rsidRDefault="00C57F7E">
      <w:r>
        <w:t>La dose raccomandata di DARZALEX soluzione per iniezione sottocutanea è di 1800 mg somministrati in circa 3</w:t>
      </w:r>
      <w:r>
        <w:noBreakHyphen/>
        <w:t>5 minuti secondo lo schema posologico seguente riportato in tabella 3.</w:t>
      </w:r>
    </w:p>
    <w:p w14:paraId="53513E76" w14:textId="77777777" w:rsidR="00492DB4" w:rsidRDefault="00492DB4">
      <w:pPr>
        <w:rPr>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953"/>
        <w:gridCol w:w="3882"/>
      </w:tblGrid>
      <w:tr w:rsidR="00492DB4" w14:paraId="2640F8F1" w14:textId="77777777">
        <w:trPr>
          <w:cantSplit/>
        </w:trPr>
        <w:tc>
          <w:tcPr>
            <w:tcW w:w="9125" w:type="dxa"/>
            <w:gridSpan w:val="3"/>
            <w:tcBorders>
              <w:top w:val="none" w:sz="4" w:space="0" w:color="000000"/>
              <w:left w:val="none" w:sz="4" w:space="0" w:color="000000"/>
              <w:right w:val="none" w:sz="4" w:space="0" w:color="000000"/>
            </w:tcBorders>
          </w:tcPr>
          <w:p w14:paraId="6ED61718" w14:textId="77777777" w:rsidR="00492DB4" w:rsidRDefault="00C57F7E">
            <w:pPr>
              <w:keepNext/>
              <w:ind w:left="1134" w:hanging="1133"/>
              <w:rPr>
                <w:b/>
                <w:bCs/>
              </w:rPr>
            </w:pPr>
            <w:r>
              <w:rPr>
                <w:b/>
                <w:bCs/>
              </w:rPr>
              <w:t>Tabella 3.</w:t>
            </w:r>
            <w:r>
              <w:rPr>
                <w:b/>
                <w:bCs/>
              </w:rPr>
              <w:tab/>
              <w:t>Schema posologico di DARZALEX in associazione con bortezomib, talidomide e desametasone ([VTd]; regime basato su un ciclo di 4 settimane)</w:t>
            </w:r>
          </w:p>
        </w:tc>
      </w:tr>
      <w:tr w:rsidR="00492DB4" w14:paraId="53B0647F" w14:textId="77777777">
        <w:trPr>
          <w:cantSplit/>
        </w:trPr>
        <w:tc>
          <w:tcPr>
            <w:tcW w:w="2242" w:type="dxa"/>
            <w:tcBorders>
              <w:top w:val="single" w:sz="4" w:space="0" w:color="auto"/>
            </w:tcBorders>
          </w:tcPr>
          <w:p w14:paraId="259B0DE5" w14:textId="77777777" w:rsidR="00492DB4" w:rsidRDefault="00C57F7E">
            <w:pPr>
              <w:keepNext/>
              <w:rPr>
                <w:b/>
              </w:rPr>
            </w:pPr>
            <w:r>
              <w:rPr>
                <w:b/>
                <w:bCs/>
              </w:rPr>
              <w:t>Fase di trattamento</w:t>
            </w:r>
          </w:p>
        </w:tc>
        <w:tc>
          <w:tcPr>
            <w:tcW w:w="2972" w:type="dxa"/>
            <w:tcBorders>
              <w:top w:val="single" w:sz="4" w:space="0" w:color="auto"/>
            </w:tcBorders>
          </w:tcPr>
          <w:p w14:paraId="4870C396" w14:textId="77777777" w:rsidR="00492DB4" w:rsidRDefault="00C57F7E">
            <w:pPr>
              <w:keepNext/>
              <w:rPr>
                <w:b/>
              </w:rPr>
            </w:pPr>
            <w:r>
              <w:rPr>
                <w:b/>
                <w:bCs/>
              </w:rPr>
              <w:t>Settimane</w:t>
            </w:r>
          </w:p>
        </w:tc>
        <w:tc>
          <w:tcPr>
            <w:tcW w:w="3911" w:type="dxa"/>
            <w:tcBorders>
              <w:top w:val="single" w:sz="4" w:space="0" w:color="auto"/>
            </w:tcBorders>
          </w:tcPr>
          <w:p w14:paraId="290C3094" w14:textId="77777777" w:rsidR="00492DB4" w:rsidRDefault="00C57F7E">
            <w:pPr>
              <w:keepNext/>
              <w:rPr>
                <w:b/>
              </w:rPr>
            </w:pPr>
            <w:r>
              <w:rPr>
                <w:b/>
                <w:bCs/>
              </w:rPr>
              <w:t>Schema</w:t>
            </w:r>
          </w:p>
        </w:tc>
      </w:tr>
      <w:tr w:rsidR="00492DB4" w14:paraId="222ECA26" w14:textId="77777777">
        <w:trPr>
          <w:cantSplit/>
        </w:trPr>
        <w:tc>
          <w:tcPr>
            <w:tcW w:w="2242" w:type="dxa"/>
            <w:vMerge w:val="restart"/>
          </w:tcPr>
          <w:p w14:paraId="310C47F6" w14:textId="77777777" w:rsidR="00492DB4" w:rsidRDefault="00C57F7E">
            <w:r>
              <w:t>Induzione</w:t>
            </w:r>
          </w:p>
        </w:tc>
        <w:tc>
          <w:tcPr>
            <w:tcW w:w="2972" w:type="dxa"/>
          </w:tcPr>
          <w:p w14:paraId="3F316A74" w14:textId="77777777" w:rsidR="00492DB4" w:rsidRDefault="00C57F7E">
            <w:r>
              <w:t>Settimane dalla 1 alla 8</w:t>
            </w:r>
          </w:p>
        </w:tc>
        <w:tc>
          <w:tcPr>
            <w:tcW w:w="3911" w:type="dxa"/>
          </w:tcPr>
          <w:p w14:paraId="65CDC5EC" w14:textId="77777777" w:rsidR="00492DB4" w:rsidRDefault="00C57F7E">
            <w:r>
              <w:t>settimanale (totale di 8 dosi)</w:t>
            </w:r>
          </w:p>
        </w:tc>
      </w:tr>
      <w:tr w:rsidR="00492DB4" w14:paraId="0A509E34" w14:textId="77777777">
        <w:trPr>
          <w:cantSplit/>
        </w:trPr>
        <w:tc>
          <w:tcPr>
            <w:tcW w:w="2242" w:type="dxa"/>
            <w:vMerge/>
          </w:tcPr>
          <w:p w14:paraId="780DDE5B" w14:textId="77777777" w:rsidR="00492DB4" w:rsidRDefault="00492DB4"/>
        </w:tc>
        <w:tc>
          <w:tcPr>
            <w:tcW w:w="2972" w:type="dxa"/>
          </w:tcPr>
          <w:p w14:paraId="47183EFF" w14:textId="77777777" w:rsidR="00492DB4" w:rsidRDefault="00C57F7E">
            <w:r>
              <w:t>Settimane dalla 9 alla 16</w:t>
            </w:r>
            <w:r>
              <w:rPr>
                <w:vertAlign w:val="superscript"/>
              </w:rPr>
              <w:t>a</w:t>
            </w:r>
          </w:p>
        </w:tc>
        <w:tc>
          <w:tcPr>
            <w:tcW w:w="3911" w:type="dxa"/>
          </w:tcPr>
          <w:p w14:paraId="083592E2" w14:textId="77777777" w:rsidR="00492DB4" w:rsidRDefault="00C57F7E">
            <w:r>
              <w:t>ogni due settimane (totale di 4 dosi)</w:t>
            </w:r>
          </w:p>
        </w:tc>
      </w:tr>
      <w:tr w:rsidR="00492DB4" w14:paraId="7D07723F" w14:textId="77777777">
        <w:trPr>
          <w:cantSplit/>
        </w:trPr>
        <w:tc>
          <w:tcPr>
            <w:tcW w:w="9125" w:type="dxa"/>
            <w:gridSpan w:val="3"/>
          </w:tcPr>
          <w:p w14:paraId="51D1E9E9" w14:textId="77777777" w:rsidR="00492DB4" w:rsidRDefault="00C57F7E">
            <w:pPr>
              <w:jc w:val="center"/>
            </w:pPr>
            <w:r>
              <w:t>Interruzione per la chemioterapia ad alte dosi e ASCT</w:t>
            </w:r>
          </w:p>
        </w:tc>
      </w:tr>
      <w:tr w:rsidR="00492DB4" w14:paraId="321B2925" w14:textId="77777777">
        <w:trPr>
          <w:cantSplit/>
        </w:trPr>
        <w:tc>
          <w:tcPr>
            <w:tcW w:w="2242" w:type="dxa"/>
            <w:tcBorders>
              <w:bottom w:val="single" w:sz="4" w:space="0" w:color="auto"/>
            </w:tcBorders>
          </w:tcPr>
          <w:p w14:paraId="21B6DC97" w14:textId="77777777" w:rsidR="00492DB4" w:rsidRDefault="00C57F7E">
            <w:r>
              <w:t>Consolidamento</w:t>
            </w:r>
          </w:p>
        </w:tc>
        <w:tc>
          <w:tcPr>
            <w:tcW w:w="2972" w:type="dxa"/>
            <w:tcBorders>
              <w:bottom w:val="single" w:sz="4" w:space="0" w:color="auto"/>
            </w:tcBorders>
          </w:tcPr>
          <w:p w14:paraId="7F395083" w14:textId="77777777" w:rsidR="00492DB4" w:rsidRDefault="00C57F7E">
            <w:r>
              <w:t>Settimane dalla 1 alla 8</w:t>
            </w:r>
            <w:r>
              <w:rPr>
                <w:vertAlign w:val="superscript"/>
              </w:rPr>
              <w:t>b</w:t>
            </w:r>
          </w:p>
        </w:tc>
        <w:tc>
          <w:tcPr>
            <w:tcW w:w="3911" w:type="dxa"/>
            <w:tcBorders>
              <w:bottom w:val="single" w:sz="4" w:space="0" w:color="auto"/>
            </w:tcBorders>
          </w:tcPr>
          <w:p w14:paraId="54D2B29E" w14:textId="35DB69F4" w:rsidR="00492DB4" w:rsidRDefault="00C57F7E">
            <w:r>
              <w:t xml:space="preserve">ogni due </w:t>
            </w:r>
            <w:r w:rsidR="0080137D">
              <w:t>settimane (</w:t>
            </w:r>
            <w:r>
              <w:t>totale di 4 dosi)</w:t>
            </w:r>
          </w:p>
        </w:tc>
      </w:tr>
      <w:tr w:rsidR="00492DB4" w14:paraId="1C4203E5" w14:textId="77777777">
        <w:trPr>
          <w:cantSplit/>
        </w:trPr>
        <w:tc>
          <w:tcPr>
            <w:tcW w:w="9125" w:type="dxa"/>
            <w:gridSpan w:val="3"/>
            <w:tcBorders>
              <w:left w:val="none" w:sz="4" w:space="0" w:color="000000"/>
              <w:bottom w:val="none" w:sz="4" w:space="0" w:color="000000"/>
              <w:right w:val="none" w:sz="4" w:space="0" w:color="000000"/>
            </w:tcBorders>
          </w:tcPr>
          <w:p w14:paraId="570650CC" w14:textId="77777777" w:rsidR="00492DB4" w:rsidRDefault="00C57F7E">
            <w:pPr>
              <w:ind w:left="284" w:hanging="282"/>
              <w:rPr>
                <w:sz w:val="18"/>
                <w:szCs w:val="18"/>
              </w:rPr>
            </w:pPr>
            <w:r>
              <w:rPr>
                <w:vertAlign w:val="superscript"/>
              </w:rPr>
              <w:t>a</w:t>
            </w:r>
            <w:r>
              <w:rPr>
                <w:sz w:val="18"/>
                <w:szCs w:val="18"/>
              </w:rPr>
              <w:tab/>
              <w:t>La prima dose dello schema posologico corrispondente a ogni 2 settimane è somministrata alla settimana 9.</w:t>
            </w:r>
          </w:p>
          <w:p w14:paraId="28569294" w14:textId="77777777" w:rsidR="00492DB4" w:rsidRDefault="00C57F7E">
            <w:pPr>
              <w:ind w:left="284" w:hanging="282"/>
              <w:rPr>
                <w:u w:val="single"/>
              </w:rPr>
            </w:pPr>
            <w:r>
              <w:rPr>
                <w:vertAlign w:val="superscript"/>
              </w:rPr>
              <w:t>b</w:t>
            </w:r>
            <w:r>
              <w:rPr>
                <w:sz w:val="18"/>
                <w:szCs w:val="18"/>
              </w:rPr>
              <w:tab/>
              <w:t>La prima dose dello schema posologico corrispondente a ogni 2 settimane è somministrata alla settimana 1 al riavvio del trattamento dopo il trapianto autologo di cellule staminali.</w:t>
            </w:r>
          </w:p>
        </w:tc>
      </w:tr>
    </w:tbl>
    <w:p w14:paraId="2B9C30A6" w14:textId="77777777" w:rsidR="00492DB4" w:rsidRDefault="00492DB4">
      <w:pPr>
        <w:rPr>
          <w:u w:val="single"/>
        </w:rPr>
      </w:pPr>
    </w:p>
    <w:p w14:paraId="22031C95" w14:textId="77777777" w:rsidR="00492DB4" w:rsidRDefault="00C57F7E">
      <w:r>
        <w:t>Desametasone deve essere somministrato alla dose di 40 mg nei giorni 1, 2, 8, 9, 15, 16, 22 e 23 dei cicli 1 e 2 e alla dose di 40 mg nei giorni 1-2 e 20 mg nei successivi giorni di somministrazione (giorni 8, 9, 15, 16) dei cicli 3-4. Desametasone 20 mg deve essere somministrato nei giorni 1, 2, 8, 9, 15, 16 dei cicli 5 e 6.</w:t>
      </w:r>
    </w:p>
    <w:p w14:paraId="6C6C5685" w14:textId="77777777" w:rsidR="00492DB4" w:rsidRDefault="00492DB4"/>
    <w:p w14:paraId="134016B8" w14:textId="77777777" w:rsidR="00492DB4" w:rsidRDefault="00492DB4"/>
    <w:p w14:paraId="1CB441A0" w14:textId="77777777" w:rsidR="00492DB4" w:rsidRDefault="00C57F7E">
      <w:pPr>
        <w:rPr>
          <w:i/>
        </w:rPr>
      </w:pPr>
      <w:r>
        <w:t>Per la dose e lo schema dei medicinali somministrati con DARZALEX soluzione per iniezione sottocutanea, vedere paragrafo 5.1 e il corrispondente Riassunto delle Caratteristiche del Prodotto.</w:t>
      </w:r>
    </w:p>
    <w:p w14:paraId="4A46541E" w14:textId="77777777" w:rsidR="00492DB4" w:rsidRDefault="00492DB4">
      <w:pPr>
        <w:rPr>
          <w:i/>
        </w:rPr>
      </w:pPr>
    </w:p>
    <w:p w14:paraId="0715D732" w14:textId="77777777" w:rsidR="00492DB4" w:rsidRDefault="00C57F7E">
      <w:pPr>
        <w:keepNext/>
        <w:rPr>
          <w:i/>
        </w:rPr>
      </w:pPr>
      <w:r>
        <w:rPr>
          <w:i/>
          <w:u w:val="single"/>
        </w:rPr>
        <w:t xml:space="preserve">Schema posologico in associazione con bortezomib, lenalidomide e desametasone (regimi basati su un ciclo di 4 settimane) </w:t>
      </w:r>
      <w:r>
        <w:rPr>
          <w:i/>
          <w:iCs/>
          <w:u w:val="single"/>
        </w:rPr>
        <w:t>per il trattamento di pazienti di nuova diagnosi eleggibili al trapianto autologo di cellule staminali (ASCT)</w:t>
      </w:r>
    </w:p>
    <w:p w14:paraId="6BED59E6" w14:textId="77777777" w:rsidR="00492DB4" w:rsidRDefault="00492DB4">
      <w:pPr>
        <w:keepNext/>
      </w:pPr>
    </w:p>
    <w:p w14:paraId="0B9ECA5D" w14:textId="77777777" w:rsidR="00492DB4" w:rsidRDefault="00C57F7E">
      <w:r>
        <w:t>La dose raccomandata di DARZALEX soluzione per iniezione sottocutanea è di 1800 mg somministrati in circa 3</w:t>
      </w:r>
      <w:r>
        <w:noBreakHyphen/>
        <w:t>5 minuti secondo lo schema posologico seguente riportato in tabella 4.</w:t>
      </w:r>
    </w:p>
    <w:p w14:paraId="65C6045C" w14:textId="77777777" w:rsidR="00492DB4" w:rsidRDefault="00492DB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021"/>
        <w:gridCol w:w="3152"/>
      </w:tblGrid>
      <w:tr w:rsidR="00492DB4" w14:paraId="00E12ECC" w14:textId="77777777">
        <w:trPr>
          <w:cantSplit/>
        </w:trPr>
        <w:tc>
          <w:tcPr>
            <w:tcW w:w="9071" w:type="dxa"/>
            <w:gridSpan w:val="3"/>
            <w:tcBorders>
              <w:top w:val="nil"/>
              <w:left w:val="nil"/>
              <w:right w:val="nil"/>
            </w:tcBorders>
          </w:tcPr>
          <w:p w14:paraId="78A22E8F" w14:textId="77777777" w:rsidR="00492DB4" w:rsidRDefault="00C57F7E">
            <w:pPr>
              <w:keepNext/>
              <w:ind w:left="1134" w:hanging="1133"/>
              <w:rPr>
                <w:b/>
                <w:bCs/>
                <w:szCs w:val="22"/>
              </w:rPr>
            </w:pPr>
            <w:r>
              <w:rPr>
                <w:b/>
                <w:bCs/>
                <w:szCs w:val="22"/>
              </w:rPr>
              <w:t>Tabella 4.</w:t>
            </w:r>
            <w:r>
              <w:rPr>
                <w:b/>
                <w:bCs/>
                <w:szCs w:val="22"/>
              </w:rPr>
              <w:tab/>
              <w:t>Schema posologico di DARZALEX in associazione con bortezomib, lenalidomide e desametasone ([VRd]; (regime basato su un ciclo di 4 settimane)</w:t>
            </w:r>
          </w:p>
        </w:tc>
      </w:tr>
      <w:tr w:rsidR="00492DB4" w14:paraId="604A1659" w14:textId="77777777">
        <w:trPr>
          <w:cantSplit/>
        </w:trPr>
        <w:tc>
          <w:tcPr>
            <w:tcW w:w="1898" w:type="dxa"/>
            <w:tcBorders>
              <w:top w:val="single" w:sz="4" w:space="0" w:color="auto"/>
            </w:tcBorders>
          </w:tcPr>
          <w:p w14:paraId="59CCEB8D" w14:textId="77777777" w:rsidR="00492DB4" w:rsidRDefault="00C57F7E">
            <w:pPr>
              <w:keepNext/>
              <w:rPr>
                <w:b/>
                <w:bCs/>
              </w:rPr>
            </w:pPr>
            <w:r>
              <w:rPr>
                <w:b/>
                <w:bCs/>
              </w:rPr>
              <w:t>Fase di trattamento</w:t>
            </w:r>
          </w:p>
        </w:tc>
        <w:tc>
          <w:tcPr>
            <w:tcW w:w="4021" w:type="dxa"/>
            <w:tcBorders>
              <w:top w:val="single" w:sz="4" w:space="0" w:color="auto"/>
            </w:tcBorders>
          </w:tcPr>
          <w:p w14:paraId="257556D8" w14:textId="77777777" w:rsidR="00492DB4" w:rsidRDefault="00C57F7E">
            <w:pPr>
              <w:rPr>
                <w:b/>
                <w:bCs/>
              </w:rPr>
            </w:pPr>
            <w:r>
              <w:rPr>
                <w:b/>
                <w:bCs/>
              </w:rPr>
              <w:t>Settimane</w:t>
            </w:r>
          </w:p>
        </w:tc>
        <w:tc>
          <w:tcPr>
            <w:tcW w:w="3152" w:type="dxa"/>
            <w:tcBorders>
              <w:top w:val="single" w:sz="4" w:space="0" w:color="auto"/>
            </w:tcBorders>
          </w:tcPr>
          <w:p w14:paraId="21915A83" w14:textId="77777777" w:rsidR="00492DB4" w:rsidRDefault="00C57F7E">
            <w:pPr>
              <w:rPr>
                <w:b/>
                <w:bCs/>
              </w:rPr>
            </w:pPr>
            <w:r>
              <w:rPr>
                <w:b/>
                <w:bCs/>
              </w:rPr>
              <w:t>Schema</w:t>
            </w:r>
          </w:p>
        </w:tc>
      </w:tr>
      <w:tr w:rsidR="00492DB4" w14:paraId="506789DA" w14:textId="77777777">
        <w:trPr>
          <w:cantSplit/>
        </w:trPr>
        <w:tc>
          <w:tcPr>
            <w:tcW w:w="1898" w:type="dxa"/>
            <w:vMerge w:val="restart"/>
          </w:tcPr>
          <w:p w14:paraId="15484E78" w14:textId="77777777" w:rsidR="00492DB4" w:rsidRDefault="00C57F7E">
            <w:pPr>
              <w:keepNext/>
              <w:rPr>
                <w:szCs w:val="22"/>
              </w:rPr>
            </w:pPr>
            <w:r>
              <w:rPr>
                <w:szCs w:val="22"/>
              </w:rPr>
              <w:t>Induzione</w:t>
            </w:r>
          </w:p>
        </w:tc>
        <w:tc>
          <w:tcPr>
            <w:tcW w:w="4021" w:type="dxa"/>
          </w:tcPr>
          <w:p w14:paraId="11F707EB" w14:textId="77777777" w:rsidR="00492DB4" w:rsidRDefault="00C57F7E">
            <w:pPr>
              <w:keepNext/>
              <w:rPr>
                <w:szCs w:val="22"/>
              </w:rPr>
            </w:pPr>
            <w:r>
              <w:rPr>
                <w:szCs w:val="22"/>
              </w:rPr>
              <w:t>Settimane dalla 1 alla 8</w:t>
            </w:r>
          </w:p>
        </w:tc>
        <w:tc>
          <w:tcPr>
            <w:tcW w:w="3152" w:type="dxa"/>
          </w:tcPr>
          <w:p w14:paraId="4CF7904C" w14:textId="77777777" w:rsidR="00492DB4" w:rsidRDefault="00C57F7E">
            <w:pPr>
              <w:keepNext/>
              <w:rPr>
                <w:szCs w:val="22"/>
              </w:rPr>
            </w:pPr>
            <w:r>
              <w:rPr>
                <w:szCs w:val="22"/>
              </w:rPr>
              <w:t>settimanale (totale di 8 dosi)</w:t>
            </w:r>
          </w:p>
        </w:tc>
      </w:tr>
      <w:tr w:rsidR="00492DB4" w14:paraId="607FACDF" w14:textId="77777777">
        <w:trPr>
          <w:cantSplit/>
        </w:trPr>
        <w:tc>
          <w:tcPr>
            <w:tcW w:w="1898" w:type="dxa"/>
            <w:vMerge/>
          </w:tcPr>
          <w:p w14:paraId="2F204CA8" w14:textId="77777777" w:rsidR="00492DB4" w:rsidRDefault="00492DB4">
            <w:pPr>
              <w:keepNext/>
              <w:rPr>
                <w:szCs w:val="22"/>
              </w:rPr>
            </w:pPr>
          </w:p>
        </w:tc>
        <w:tc>
          <w:tcPr>
            <w:tcW w:w="4021" w:type="dxa"/>
          </w:tcPr>
          <w:p w14:paraId="0529A86B" w14:textId="77777777" w:rsidR="00492DB4" w:rsidRDefault="00C57F7E">
            <w:pPr>
              <w:keepNext/>
              <w:rPr>
                <w:szCs w:val="22"/>
              </w:rPr>
            </w:pPr>
            <w:r>
              <w:rPr>
                <w:szCs w:val="22"/>
              </w:rPr>
              <w:t>Settimane dalla 9 alla 16</w:t>
            </w:r>
            <w:r>
              <w:rPr>
                <w:szCs w:val="22"/>
                <w:vertAlign w:val="superscript"/>
              </w:rPr>
              <w:t>a</w:t>
            </w:r>
          </w:p>
        </w:tc>
        <w:tc>
          <w:tcPr>
            <w:tcW w:w="3152" w:type="dxa"/>
          </w:tcPr>
          <w:p w14:paraId="2A2ECD1D" w14:textId="77777777" w:rsidR="00492DB4" w:rsidRDefault="00C57F7E">
            <w:pPr>
              <w:keepNext/>
              <w:rPr>
                <w:szCs w:val="22"/>
              </w:rPr>
            </w:pPr>
            <w:r>
              <w:rPr>
                <w:szCs w:val="22"/>
              </w:rPr>
              <w:t>ogni due settimane (totale di 4 dosi)</w:t>
            </w:r>
          </w:p>
        </w:tc>
      </w:tr>
      <w:tr w:rsidR="00492DB4" w14:paraId="35B84110" w14:textId="77777777">
        <w:trPr>
          <w:cantSplit/>
        </w:trPr>
        <w:tc>
          <w:tcPr>
            <w:tcW w:w="9071" w:type="dxa"/>
            <w:gridSpan w:val="3"/>
          </w:tcPr>
          <w:p w14:paraId="1D17D0F6" w14:textId="77777777" w:rsidR="00492DB4" w:rsidRDefault="00C57F7E">
            <w:pPr>
              <w:keepNext/>
              <w:jc w:val="center"/>
              <w:rPr>
                <w:szCs w:val="22"/>
              </w:rPr>
            </w:pPr>
            <w:r>
              <w:rPr>
                <w:szCs w:val="22"/>
              </w:rPr>
              <w:t>Interruzione per la chemioterapia ad alte dosi e ASCT</w:t>
            </w:r>
          </w:p>
        </w:tc>
      </w:tr>
      <w:tr w:rsidR="00492DB4" w14:paraId="7A0AA794" w14:textId="77777777">
        <w:trPr>
          <w:cantSplit/>
        </w:trPr>
        <w:tc>
          <w:tcPr>
            <w:tcW w:w="1898" w:type="dxa"/>
            <w:tcBorders>
              <w:bottom w:val="single" w:sz="4" w:space="0" w:color="auto"/>
            </w:tcBorders>
          </w:tcPr>
          <w:p w14:paraId="78A4D887" w14:textId="77777777" w:rsidR="00492DB4" w:rsidRDefault="00C57F7E">
            <w:pPr>
              <w:keepNext/>
              <w:rPr>
                <w:szCs w:val="22"/>
              </w:rPr>
            </w:pPr>
            <w:r>
              <w:rPr>
                <w:szCs w:val="22"/>
              </w:rPr>
              <w:t>Consolidamento</w:t>
            </w:r>
          </w:p>
        </w:tc>
        <w:tc>
          <w:tcPr>
            <w:tcW w:w="4021" w:type="dxa"/>
            <w:tcBorders>
              <w:bottom w:val="single" w:sz="4" w:space="0" w:color="auto"/>
            </w:tcBorders>
          </w:tcPr>
          <w:p w14:paraId="6713AB73" w14:textId="77777777" w:rsidR="00492DB4" w:rsidRDefault="00C57F7E">
            <w:pPr>
              <w:keepNext/>
              <w:rPr>
                <w:szCs w:val="22"/>
              </w:rPr>
            </w:pPr>
            <w:r>
              <w:rPr>
                <w:szCs w:val="22"/>
              </w:rPr>
              <w:t>Settimane dalla 17 alla 24</w:t>
            </w:r>
            <w:r>
              <w:rPr>
                <w:szCs w:val="22"/>
                <w:vertAlign w:val="superscript"/>
              </w:rPr>
              <w:t>b</w:t>
            </w:r>
          </w:p>
        </w:tc>
        <w:tc>
          <w:tcPr>
            <w:tcW w:w="3152" w:type="dxa"/>
            <w:tcBorders>
              <w:bottom w:val="single" w:sz="4" w:space="0" w:color="auto"/>
            </w:tcBorders>
          </w:tcPr>
          <w:p w14:paraId="78A55715" w14:textId="77777777" w:rsidR="00492DB4" w:rsidRDefault="00C57F7E">
            <w:pPr>
              <w:keepNext/>
              <w:rPr>
                <w:szCs w:val="22"/>
              </w:rPr>
            </w:pPr>
            <w:r>
              <w:rPr>
                <w:szCs w:val="22"/>
              </w:rPr>
              <w:t>ogni due settimane (totale di 4 dosi)</w:t>
            </w:r>
          </w:p>
        </w:tc>
      </w:tr>
      <w:tr w:rsidR="00492DB4" w14:paraId="4EF4F6B0" w14:textId="77777777">
        <w:trPr>
          <w:cantSplit/>
        </w:trPr>
        <w:tc>
          <w:tcPr>
            <w:tcW w:w="1898" w:type="dxa"/>
            <w:tcBorders>
              <w:bottom w:val="single" w:sz="4" w:space="0" w:color="auto"/>
            </w:tcBorders>
          </w:tcPr>
          <w:p w14:paraId="05CBC8CA" w14:textId="77777777" w:rsidR="00492DB4" w:rsidRDefault="00C57F7E">
            <w:pPr>
              <w:keepNext/>
              <w:rPr>
                <w:szCs w:val="22"/>
              </w:rPr>
            </w:pPr>
            <w:r>
              <w:rPr>
                <w:szCs w:val="22"/>
              </w:rPr>
              <w:t>Mantenimento</w:t>
            </w:r>
          </w:p>
        </w:tc>
        <w:tc>
          <w:tcPr>
            <w:tcW w:w="4021" w:type="dxa"/>
            <w:tcBorders>
              <w:bottom w:val="single" w:sz="4" w:space="0" w:color="auto"/>
            </w:tcBorders>
          </w:tcPr>
          <w:p w14:paraId="75E28FC6" w14:textId="77777777" w:rsidR="00492DB4" w:rsidRDefault="00C57F7E">
            <w:pPr>
              <w:rPr>
                <w:szCs w:val="22"/>
              </w:rPr>
            </w:pPr>
            <w:r>
              <w:rPr>
                <w:szCs w:val="22"/>
              </w:rPr>
              <w:t>Dalla settimana 25 fino a progressione di malattia</w:t>
            </w:r>
            <w:r>
              <w:rPr>
                <w:szCs w:val="22"/>
                <w:vertAlign w:val="superscript"/>
              </w:rPr>
              <w:t>c</w:t>
            </w:r>
          </w:p>
        </w:tc>
        <w:tc>
          <w:tcPr>
            <w:tcW w:w="3152" w:type="dxa"/>
            <w:tcBorders>
              <w:bottom w:val="single" w:sz="4" w:space="0" w:color="auto"/>
            </w:tcBorders>
          </w:tcPr>
          <w:p w14:paraId="0FB28715" w14:textId="77777777" w:rsidR="00492DB4" w:rsidRDefault="00C57F7E">
            <w:pPr>
              <w:rPr>
                <w:szCs w:val="22"/>
              </w:rPr>
            </w:pPr>
            <w:r>
              <w:rPr>
                <w:szCs w:val="22"/>
              </w:rPr>
              <w:t>ogni quattro settimane</w:t>
            </w:r>
          </w:p>
        </w:tc>
      </w:tr>
      <w:tr w:rsidR="00492DB4" w14:paraId="22BA0941" w14:textId="77777777">
        <w:trPr>
          <w:cantSplit/>
        </w:trPr>
        <w:tc>
          <w:tcPr>
            <w:tcW w:w="9071" w:type="dxa"/>
            <w:gridSpan w:val="3"/>
            <w:tcBorders>
              <w:left w:val="nil"/>
              <w:bottom w:val="nil"/>
              <w:right w:val="nil"/>
            </w:tcBorders>
          </w:tcPr>
          <w:p w14:paraId="26A89169" w14:textId="77777777" w:rsidR="00492DB4" w:rsidRDefault="00C57F7E">
            <w:pPr>
              <w:ind w:left="284" w:hanging="282"/>
              <w:rPr>
                <w:sz w:val="18"/>
                <w:szCs w:val="18"/>
              </w:rPr>
            </w:pPr>
            <w:r>
              <w:rPr>
                <w:vertAlign w:val="superscript"/>
              </w:rPr>
              <w:t>a</w:t>
            </w:r>
            <w:r>
              <w:rPr>
                <w:sz w:val="18"/>
                <w:szCs w:val="18"/>
              </w:rPr>
              <w:tab/>
              <w:t>La prima dose dello schema posologico corrispondente a ogni 2 settimane è somministrata alla settimana 9.</w:t>
            </w:r>
          </w:p>
          <w:p w14:paraId="2BDF29F6" w14:textId="77777777" w:rsidR="00492DB4" w:rsidRDefault="00C57F7E">
            <w:pPr>
              <w:ind w:left="284" w:hanging="282"/>
              <w:rPr>
                <w:sz w:val="18"/>
                <w:szCs w:val="18"/>
              </w:rPr>
            </w:pPr>
            <w:r>
              <w:rPr>
                <w:vertAlign w:val="superscript"/>
              </w:rPr>
              <w:t>b</w:t>
            </w:r>
            <w:r>
              <w:rPr>
                <w:sz w:val="18"/>
                <w:szCs w:val="18"/>
              </w:rPr>
              <w:tab/>
              <w:t>La settimana 17 corrisponde alla ripresa del trattamento in seguito a recupero dall’ASCT.</w:t>
            </w:r>
          </w:p>
          <w:p w14:paraId="2B597A6A" w14:textId="77777777" w:rsidR="00492DB4" w:rsidRDefault="00C57F7E">
            <w:pPr>
              <w:ind w:left="284" w:hanging="282"/>
              <w:rPr>
                <w:sz w:val="18"/>
                <w:szCs w:val="18"/>
              </w:rPr>
            </w:pPr>
            <w:r>
              <w:rPr>
                <w:vertAlign w:val="superscript"/>
              </w:rPr>
              <w:t>c</w:t>
            </w:r>
            <w:r>
              <w:rPr>
                <w:sz w:val="18"/>
                <w:szCs w:val="18"/>
              </w:rPr>
              <w:tab/>
              <w:t>DARZALEX può essere sospeso nei pazienti che hanno raggiunto una negatività per MRD mantenuta per 12 mesi e sono stati sottoposti al trattamento di mantenimento per almeno 24 mesi.</w:t>
            </w:r>
          </w:p>
        </w:tc>
      </w:tr>
    </w:tbl>
    <w:p w14:paraId="5601C6CC" w14:textId="77777777" w:rsidR="00492DB4" w:rsidRDefault="00492DB4"/>
    <w:p w14:paraId="1D346531" w14:textId="77777777" w:rsidR="00492DB4" w:rsidRDefault="00C57F7E">
      <w:r>
        <w:t>Desametasone deve essere somministrato alla dose di 40 mg nei giorni 1-4 e nei giorni 9-12 di ciascun ciclo di 28 giorni durante l’induzione e il consolidamento (cicli 1-6).</w:t>
      </w:r>
    </w:p>
    <w:p w14:paraId="7E1ABD8C" w14:textId="77777777" w:rsidR="00492DB4" w:rsidRDefault="00492DB4"/>
    <w:p w14:paraId="62E69F44" w14:textId="77777777" w:rsidR="00492DB4" w:rsidRDefault="00C57F7E">
      <w:pPr>
        <w:rPr>
          <w:i/>
        </w:rPr>
      </w:pPr>
      <w:r>
        <w:t>Per la dose e lo schema dei medicinali somministrati con DARZALEX soluzione per iniezione sottocutanea, vedere paragrafo 5.1 e il corrispondente Riassunto delle Caratteristiche del Prodotto.</w:t>
      </w:r>
    </w:p>
    <w:p w14:paraId="4478D3D6" w14:textId="77777777" w:rsidR="00492DB4" w:rsidRDefault="00492DB4">
      <w:pPr>
        <w:rPr>
          <w:i/>
        </w:rPr>
      </w:pPr>
    </w:p>
    <w:p w14:paraId="6A63944D" w14:textId="77777777" w:rsidR="00492DB4" w:rsidRDefault="00C57F7E">
      <w:pPr>
        <w:keepNext/>
        <w:rPr>
          <w:i/>
        </w:rPr>
      </w:pPr>
      <w:r>
        <w:rPr>
          <w:i/>
          <w:u w:val="single"/>
        </w:rPr>
        <w:t xml:space="preserve">Schema posologico in associazione con bortezomib, lenalidomide e desametasone (regimi basati su un ciclo di 3 settimane) </w:t>
      </w:r>
      <w:r>
        <w:rPr>
          <w:i/>
          <w:iCs/>
          <w:u w:val="single"/>
        </w:rPr>
        <w:t>per il trattamento di pazienti di nuova diagnosi non eleggibili al trapianto autologo di cellule staminali (ASCT)</w:t>
      </w:r>
    </w:p>
    <w:p w14:paraId="093D4CD4" w14:textId="77777777" w:rsidR="00492DB4" w:rsidRDefault="00492DB4">
      <w:pPr>
        <w:keepNext/>
      </w:pPr>
    </w:p>
    <w:p w14:paraId="0FB9285A" w14:textId="77777777" w:rsidR="00492DB4" w:rsidRDefault="00C57F7E">
      <w:r>
        <w:t>La dose raccomandata di DARZALEX soluzione per iniezione sottocutanea è di 1800 mg somministrati in circa 3</w:t>
      </w:r>
      <w:r>
        <w:noBreakHyphen/>
        <w:t>5 minuti secondo lo schema posologico seguente riportato in tabella 5.</w:t>
      </w:r>
    </w:p>
    <w:p w14:paraId="4D4DB52C" w14:textId="77777777" w:rsidR="00492DB4" w:rsidRDefault="00492DB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4"/>
        <w:gridCol w:w="3597"/>
      </w:tblGrid>
      <w:tr w:rsidR="00492DB4" w14:paraId="72A617CB" w14:textId="77777777">
        <w:trPr>
          <w:cantSplit/>
        </w:trPr>
        <w:tc>
          <w:tcPr>
            <w:tcW w:w="0" w:type="auto"/>
            <w:gridSpan w:val="2"/>
            <w:tcBorders>
              <w:top w:val="none" w:sz="4" w:space="0" w:color="000000"/>
              <w:left w:val="none" w:sz="4" w:space="0" w:color="000000"/>
              <w:bottom w:val="single" w:sz="4" w:space="0" w:color="auto"/>
              <w:right w:val="none" w:sz="4" w:space="0" w:color="000000"/>
            </w:tcBorders>
          </w:tcPr>
          <w:p w14:paraId="392C46D4" w14:textId="77777777" w:rsidR="00492DB4" w:rsidRDefault="00C57F7E">
            <w:pPr>
              <w:keepNext/>
              <w:ind w:left="1134" w:hanging="1133"/>
              <w:rPr>
                <w:b/>
              </w:rPr>
            </w:pPr>
            <w:r>
              <w:rPr>
                <w:b/>
              </w:rPr>
              <w:t>Tabella 5.</w:t>
            </w:r>
            <w:r>
              <w:rPr>
                <w:b/>
              </w:rPr>
              <w:tab/>
              <w:t xml:space="preserve">Schema posologico di DARZALEX in associazione con bortezomib, lenalidomide e desametasone </w:t>
            </w:r>
            <w:r>
              <w:rPr>
                <w:b/>
                <w:bCs/>
                <w:szCs w:val="22"/>
              </w:rPr>
              <w:t>([VRd];</w:t>
            </w:r>
            <w:r>
              <w:rPr>
                <w:b/>
              </w:rPr>
              <w:t xml:space="preserve"> (regime basato su un ciclo di 3 settimane)</w:t>
            </w:r>
          </w:p>
        </w:tc>
      </w:tr>
      <w:tr w:rsidR="00492DB4" w14:paraId="0B7D517C" w14:textId="77777777">
        <w:trPr>
          <w:cantSplit/>
        </w:trPr>
        <w:tc>
          <w:tcPr>
            <w:tcW w:w="0" w:type="auto"/>
            <w:tcBorders>
              <w:top w:val="single" w:sz="4" w:space="0" w:color="auto"/>
            </w:tcBorders>
          </w:tcPr>
          <w:p w14:paraId="68EBAC59" w14:textId="77777777" w:rsidR="00492DB4" w:rsidRDefault="00C57F7E">
            <w:pPr>
              <w:keepNext/>
              <w:rPr>
                <w:b/>
              </w:rPr>
            </w:pPr>
            <w:r>
              <w:rPr>
                <w:b/>
              </w:rPr>
              <w:t>Settimane</w:t>
            </w:r>
          </w:p>
        </w:tc>
        <w:tc>
          <w:tcPr>
            <w:tcW w:w="0" w:type="auto"/>
            <w:tcBorders>
              <w:top w:val="single" w:sz="4" w:space="0" w:color="auto"/>
            </w:tcBorders>
          </w:tcPr>
          <w:p w14:paraId="343FB7DC" w14:textId="77777777" w:rsidR="00492DB4" w:rsidRDefault="00C57F7E">
            <w:pPr>
              <w:keepNext/>
              <w:rPr>
                <w:b/>
              </w:rPr>
            </w:pPr>
            <w:r>
              <w:rPr>
                <w:b/>
              </w:rPr>
              <w:t>Schema</w:t>
            </w:r>
          </w:p>
        </w:tc>
      </w:tr>
      <w:tr w:rsidR="00492DB4" w14:paraId="2C18D02F" w14:textId="77777777">
        <w:trPr>
          <w:cantSplit/>
        </w:trPr>
        <w:tc>
          <w:tcPr>
            <w:tcW w:w="0" w:type="auto"/>
          </w:tcPr>
          <w:p w14:paraId="61ABBE5D" w14:textId="77777777" w:rsidR="00492DB4" w:rsidRDefault="00C57F7E">
            <w:r>
              <w:t>Settimane dalla 1 alla 6</w:t>
            </w:r>
          </w:p>
        </w:tc>
        <w:tc>
          <w:tcPr>
            <w:tcW w:w="0" w:type="auto"/>
          </w:tcPr>
          <w:p w14:paraId="14B2D818" w14:textId="77777777" w:rsidR="00492DB4" w:rsidRDefault="00C57F7E">
            <w:r>
              <w:t>settimanale (totale di 6 dosi)</w:t>
            </w:r>
          </w:p>
        </w:tc>
      </w:tr>
      <w:tr w:rsidR="00492DB4" w14:paraId="28D84105" w14:textId="77777777">
        <w:trPr>
          <w:cantSplit/>
        </w:trPr>
        <w:tc>
          <w:tcPr>
            <w:tcW w:w="0" w:type="auto"/>
          </w:tcPr>
          <w:p w14:paraId="4EF76F25" w14:textId="77777777" w:rsidR="00492DB4" w:rsidRDefault="00C57F7E">
            <w:r>
              <w:t>Settimane dalla 7 alla 24</w:t>
            </w:r>
            <w:r>
              <w:rPr>
                <w:vertAlign w:val="superscript"/>
              </w:rPr>
              <w:t>a</w:t>
            </w:r>
          </w:p>
        </w:tc>
        <w:tc>
          <w:tcPr>
            <w:tcW w:w="0" w:type="auto"/>
          </w:tcPr>
          <w:p w14:paraId="056FB0A4" w14:textId="77777777" w:rsidR="00492DB4" w:rsidRDefault="00C57F7E">
            <w:r>
              <w:t>ogni tre settimane (totale di 6 dosi)</w:t>
            </w:r>
          </w:p>
        </w:tc>
      </w:tr>
      <w:tr w:rsidR="00492DB4" w14:paraId="4C98E9D7" w14:textId="77777777">
        <w:trPr>
          <w:cantSplit/>
        </w:trPr>
        <w:tc>
          <w:tcPr>
            <w:tcW w:w="0" w:type="auto"/>
            <w:tcBorders>
              <w:bottom w:val="single" w:sz="4" w:space="0" w:color="auto"/>
            </w:tcBorders>
          </w:tcPr>
          <w:p w14:paraId="0B433490" w14:textId="77777777" w:rsidR="00492DB4" w:rsidRDefault="00C57F7E">
            <w:r>
              <w:t>Dalla Settimana 25 in poi fino a progressione di malattia</w:t>
            </w:r>
            <w:r>
              <w:rPr>
                <w:vertAlign w:val="superscript"/>
              </w:rPr>
              <w:t>b</w:t>
            </w:r>
          </w:p>
        </w:tc>
        <w:tc>
          <w:tcPr>
            <w:tcW w:w="0" w:type="auto"/>
            <w:tcBorders>
              <w:bottom w:val="single" w:sz="4" w:space="0" w:color="auto"/>
            </w:tcBorders>
          </w:tcPr>
          <w:p w14:paraId="2C442053" w14:textId="77777777" w:rsidR="00492DB4" w:rsidRDefault="00C57F7E">
            <w:r>
              <w:t>ogni quattro settimane</w:t>
            </w:r>
          </w:p>
        </w:tc>
      </w:tr>
      <w:tr w:rsidR="00492DB4" w14:paraId="09B99D29" w14:textId="77777777">
        <w:trPr>
          <w:cantSplit/>
        </w:trPr>
        <w:tc>
          <w:tcPr>
            <w:tcW w:w="0" w:type="auto"/>
            <w:gridSpan w:val="2"/>
            <w:tcBorders>
              <w:left w:val="none" w:sz="4" w:space="0" w:color="000000"/>
              <w:bottom w:val="none" w:sz="4" w:space="0" w:color="000000"/>
              <w:right w:val="none" w:sz="4" w:space="0" w:color="000000"/>
            </w:tcBorders>
          </w:tcPr>
          <w:p w14:paraId="214FC735" w14:textId="77777777" w:rsidR="00492DB4" w:rsidRDefault="00C57F7E">
            <w:pPr>
              <w:ind w:left="284" w:hanging="282"/>
              <w:rPr>
                <w:sz w:val="18"/>
              </w:rPr>
            </w:pPr>
            <w:r>
              <w:rPr>
                <w:vertAlign w:val="superscript"/>
              </w:rPr>
              <w:t>a</w:t>
            </w:r>
            <w:r>
              <w:rPr>
                <w:vertAlign w:val="superscript"/>
              </w:rPr>
              <w:tab/>
            </w:r>
            <w:r>
              <w:rPr>
                <w:sz w:val="18"/>
              </w:rPr>
              <w:t>La prima dose dello schema posologico corrispondente a ogni 3 settimane è somministrata alla settimana 7.</w:t>
            </w:r>
          </w:p>
          <w:p w14:paraId="0C99F787" w14:textId="77777777" w:rsidR="00492DB4" w:rsidRDefault="00C57F7E">
            <w:pPr>
              <w:ind w:left="284" w:hanging="282"/>
            </w:pPr>
            <w:r>
              <w:rPr>
                <w:vertAlign w:val="superscript"/>
              </w:rPr>
              <w:t>b</w:t>
            </w:r>
            <w:r>
              <w:rPr>
                <w:vertAlign w:val="superscript"/>
              </w:rPr>
              <w:tab/>
            </w:r>
            <w:r>
              <w:rPr>
                <w:sz w:val="18"/>
              </w:rPr>
              <w:t>La prima dose dello schema posologico corrispondente a ogni 4 settimane è somministrata alla settimana 25.</w:t>
            </w:r>
          </w:p>
        </w:tc>
      </w:tr>
    </w:tbl>
    <w:p w14:paraId="30CEDA54" w14:textId="77777777" w:rsidR="00492DB4" w:rsidRDefault="00492DB4"/>
    <w:p w14:paraId="0A9A9758" w14:textId="77777777" w:rsidR="00492DB4" w:rsidRDefault="00C57F7E">
      <w:r>
        <w:t>Desametasone deve essere somministrato alla dose di 20 mg nei giorni 1, 2, 4, 5, 8, 9, 11 e 12 di ciascun ciclo di 21 giorni dei cicli 1-8. Per i pazienti di età &gt; 75 anni o sottopeso (IMC &lt; 18,5), desametasone può essere somministrato alla dose di 20 mg nei giorni 1, 4, 8 e 11.</w:t>
      </w:r>
    </w:p>
    <w:p w14:paraId="67ACC1BD" w14:textId="77777777" w:rsidR="00492DB4" w:rsidRDefault="00492DB4"/>
    <w:p w14:paraId="69916765" w14:textId="77777777" w:rsidR="00492DB4" w:rsidRDefault="00C57F7E">
      <w:pPr>
        <w:rPr>
          <w:i/>
        </w:rPr>
      </w:pPr>
      <w:r>
        <w:t>Per la dose e lo schema dei medicinali somministrati con DARZALEX soluzione per iniezione sottocutanea, vedere paragrafo 5.1 e il corrispondente Riassunto delle Caratteristiche del Prodotto.</w:t>
      </w:r>
    </w:p>
    <w:p w14:paraId="0A387193" w14:textId="77777777" w:rsidR="00492DB4" w:rsidRDefault="00492DB4">
      <w:pPr>
        <w:rPr>
          <w:i/>
        </w:rPr>
      </w:pPr>
    </w:p>
    <w:p w14:paraId="3269CCC0" w14:textId="77777777" w:rsidR="00492DB4" w:rsidRDefault="00C57F7E">
      <w:pPr>
        <w:keepNext/>
        <w:rPr>
          <w:u w:val="single"/>
        </w:rPr>
      </w:pPr>
      <w:r>
        <w:rPr>
          <w:i/>
          <w:u w:val="single"/>
        </w:rPr>
        <w:t xml:space="preserve">Schema posologico in associazione con bortezomib e </w:t>
      </w:r>
      <w:r>
        <w:rPr>
          <w:bCs/>
          <w:i/>
          <w:u w:val="single"/>
        </w:rPr>
        <w:t>desametasone</w:t>
      </w:r>
      <w:r>
        <w:rPr>
          <w:i/>
          <w:u w:val="single"/>
        </w:rPr>
        <w:t xml:space="preserve"> (regime basato su un ciclo di 3 settimane)</w:t>
      </w:r>
    </w:p>
    <w:p w14:paraId="1FE0AC02" w14:textId="77777777" w:rsidR="00492DB4" w:rsidRDefault="00492DB4">
      <w:pPr>
        <w:keepNext/>
      </w:pPr>
    </w:p>
    <w:p w14:paraId="09337C6E" w14:textId="77777777" w:rsidR="00492DB4" w:rsidRDefault="00C57F7E">
      <w:r>
        <w:t>La dose raccomandata di DARZALEX soluzione per iniezione sottocutanea è di 1800 mg somministrati in circa 3</w:t>
      </w:r>
      <w:r>
        <w:noBreakHyphen/>
        <w:t>5 minuti secondo lo schema posologico seguente riportato in tabella 6.</w:t>
      </w:r>
    </w:p>
    <w:p w14:paraId="1739482D" w14:textId="77777777" w:rsidR="00492DB4" w:rsidRDefault="00492DB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1"/>
        <w:gridCol w:w="3580"/>
      </w:tblGrid>
      <w:tr w:rsidR="00492DB4" w14:paraId="15F8393A" w14:textId="77777777">
        <w:trPr>
          <w:cantSplit/>
        </w:trPr>
        <w:tc>
          <w:tcPr>
            <w:tcW w:w="0" w:type="auto"/>
            <w:gridSpan w:val="2"/>
            <w:tcBorders>
              <w:top w:val="none" w:sz="4" w:space="0" w:color="000000"/>
              <w:left w:val="none" w:sz="4" w:space="0" w:color="000000"/>
              <w:bottom w:val="single" w:sz="4" w:space="0" w:color="auto"/>
              <w:right w:val="none" w:sz="4" w:space="0" w:color="000000"/>
            </w:tcBorders>
          </w:tcPr>
          <w:p w14:paraId="0B92B361" w14:textId="77777777" w:rsidR="00492DB4" w:rsidRDefault="00C57F7E">
            <w:pPr>
              <w:keepNext/>
              <w:ind w:left="1134" w:hanging="1133"/>
              <w:rPr>
                <w:b/>
              </w:rPr>
            </w:pPr>
            <w:r>
              <w:rPr>
                <w:b/>
              </w:rPr>
              <w:t>Tabella 6.</w:t>
            </w:r>
            <w:r>
              <w:rPr>
                <w:b/>
              </w:rPr>
              <w:tab/>
              <w:t>Schema posologico di DARZALEX in associazione con bortezomib e desametasone (Vd) (regime basato su un ciclo di 3 settimane)</w:t>
            </w:r>
          </w:p>
        </w:tc>
      </w:tr>
      <w:tr w:rsidR="00492DB4" w14:paraId="4F06A9DD" w14:textId="77777777">
        <w:trPr>
          <w:cantSplit/>
        </w:trPr>
        <w:tc>
          <w:tcPr>
            <w:tcW w:w="0" w:type="auto"/>
            <w:tcBorders>
              <w:top w:val="single" w:sz="4" w:space="0" w:color="auto"/>
            </w:tcBorders>
          </w:tcPr>
          <w:p w14:paraId="6EB82741" w14:textId="77777777" w:rsidR="00492DB4" w:rsidRDefault="00C57F7E">
            <w:pPr>
              <w:keepNext/>
              <w:rPr>
                <w:b/>
              </w:rPr>
            </w:pPr>
            <w:r>
              <w:rPr>
                <w:b/>
              </w:rPr>
              <w:t>Settimane</w:t>
            </w:r>
          </w:p>
        </w:tc>
        <w:tc>
          <w:tcPr>
            <w:tcW w:w="0" w:type="auto"/>
            <w:tcBorders>
              <w:top w:val="single" w:sz="4" w:space="0" w:color="auto"/>
            </w:tcBorders>
          </w:tcPr>
          <w:p w14:paraId="29C6E9DE" w14:textId="77777777" w:rsidR="00492DB4" w:rsidRDefault="00C57F7E">
            <w:pPr>
              <w:keepNext/>
              <w:rPr>
                <w:b/>
              </w:rPr>
            </w:pPr>
            <w:r>
              <w:rPr>
                <w:b/>
              </w:rPr>
              <w:t>Schema</w:t>
            </w:r>
          </w:p>
        </w:tc>
      </w:tr>
      <w:tr w:rsidR="00492DB4" w14:paraId="3E1C8FB2" w14:textId="77777777">
        <w:trPr>
          <w:cantSplit/>
        </w:trPr>
        <w:tc>
          <w:tcPr>
            <w:tcW w:w="0" w:type="auto"/>
          </w:tcPr>
          <w:p w14:paraId="4DAF5050" w14:textId="77777777" w:rsidR="00492DB4" w:rsidRDefault="00C57F7E">
            <w:r>
              <w:t>Settimane dalla 1 alla 9</w:t>
            </w:r>
          </w:p>
        </w:tc>
        <w:tc>
          <w:tcPr>
            <w:tcW w:w="0" w:type="auto"/>
          </w:tcPr>
          <w:p w14:paraId="59A8DC69" w14:textId="77777777" w:rsidR="00492DB4" w:rsidRDefault="00C57F7E">
            <w:r>
              <w:t>settimanale (totale di 9 dosi)</w:t>
            </w:r>
          </w:p>
        </w:tc>
      </w:tr>
      <w:tr w:rsidR="00492DB4" w14:paraId="2089FAA1" w14:textId="77777777">
        <w:trPr>
          <w:cantSplit/>
        </w:trPr>
        <w:tc>
          <w:tcPr>
            <w:tcW w:w="0" w:type="auto"/>
          </w:tcPr>
          <w:p w14:paraId="68C17A8D" w14:textId="77777777" w:rsidR="00492DB4" w:rsidRDefault="00C57F7E">
            <w:r>
              <w:t>Settimane dalla 10 alla 24</w:t>
            </w:r>
            <w:r>
              <w:rPr>
                <w:vertAlign w:val="superscript"/>
              </w:rPr>
              <w:t>a</w:t>
            </w:r>
          </w:p>
        </w:tc>
        <w:tc>
          <w:tcPr>
            <w:tcW w:w="0" w:type="auto"/>
          </w:tcPr>
          <w:p w14:paraId="618759B9" w14:textId="77777777" w:rsidR="00492DB4" w:rsidRDefault="00C57F7E">
            <w:r>
              <w:t>ogni tre settimane (totale di 5 dosi)</w:t>
            </w:r>
          </w:p>
        </w:tc>
      </w:tr>
      <w:tr w:rsidR="00492DB4" w14:paraId="39F9D61F" w14:textId="77777777">
        <w:trPr>
          <w:cantSplit/>
        </w:trPr>
        <w:tc>
          <w:tcPr>
            <w:tcW w:w="0" w:type="auto"/>
            <w:tcBorders>
              <w:bottom w:val="single" w:sz="4" w:space="0" w:color="auto"/>
            </w:tcBorders>
          </w:tcPr>
          <w:p w14:paraId="6860C5F5" w14:textId="77777777" w:rsidR="00492DB4" w:rsidRDefault="00C57F7E">
            <w:r>
              <w:t>Dalla Settimana 25 in poi fino a progressione di malattia</w:t>
            </w:r>
            <w:r>
              <w:rPr>
                <w:vertAlign w:val="superscript"/>
              </w:rPr>
              <w:t>b</w:t>
            </w:r>
          </w:p>
        </w:tc>
        <w:tc>
          <w:tcPr>
            <w:tcW w:w="0" w:type="auto"/>
            <w:tcBorders>
              <w:bottom w:val="single" w:sz="4" w:space="0" w:color="auto"/>
            </w:tcBorders>
          </w:tcPr>
          <w:p w14:paraId="63972F2E" w14:textId="77777777" w:rsidR="00492DB4" w:rsidRDefault="00C57F7E">
            <w:r>
              <w:t>ogni quattro settimane</w:t>
            </w:r>
          </w:p>
        </w:tc>
      </w:tr>
      <w:tr w:rsidR="00492DB4" w14:paraId="402A97B9" w14:textId="77777777">
        <w:trPr>
          <w:cantSplit/>
        </w:trPr>
        <w:tc>
          <w:tcPr>
            <w:tcW w:w="0" w:type="auto"/>
            <w:gridSpan w:val="2"/>
            <w:tcBorders>
              <w:left w:val="none" w:sz="4" w:space="0" w:color="000000"/>
              <w:bottom w:val="none" w:sz="4" w:space="0" w:color="000000"/>
              <w:right w:val="none" w:sz="4" w:space="0" w:color="000000"/>
            </w:tcBorders>
          </w:tcPr>
          <w:p w14:paraId="40983802" w14:textId="77777777" w:rsidR="00492DB4" w:rsidRDefault="00C57F7E">
            <w:pPr>
              <w:ind w:left="284" w:hanging="282"/>
              <w:rPr>
                <w:sz w:val="18"/>
              </w:rPr>
            </w:pPr>
            <w:r>
              <w:rPr>
                <w:vertAlign w:val="superscript"/>
              </w:rPr>
              <w:t>a</w:t>
            </w:r>
            <w:r>
              <w:rPr>
                <w:vertAlign w:val="superscript"/>
              </w:rPr>
              <w:tab/>
            </w:r>
            <w:r>
              <w:rPr>
                <w:sz w:val="18"/>
              </w:rPr>
              <w:t>La prima dose dello schema posologico corrispondente a ogni 3 settimane è somministrata alla settimana 10.</w:t>
            </w:r>
          </w:p>
          <w:p w14:paraId="2AA968EA" w14:textId="77777777" w:rsidR="00492DB4" w:rsidRDefault="00C57F7E">
            <w:pPr>
              <w:ind w:left="284" w:hanging="282"/>
            </w:pPr>
            <w:r>
              <w:rPr>
                <w:vertAlign w:val="superscript"/>
              </w:rPr>
              <w:t>b</w:t>
            </w:r>
            <w:r>
              <w:rPr>
                <w:vertAlign w:val="superscript"/>
              </w:rPr>
              <w:tab/>
            </w:r>
            <w:r>
              <w:rPr>
                <w:sz w:val="18"/>
              </w:rPr>
              <w:t>La prima dose dello schema posologico corrispondente a ogni 4 settimane è somministrata alla settimana 25.</w:t>
            </w:r>
          </w:p>
        </w:tc>
      </w:tr>
    </w:tbl>
    <w:p w14:paraId="3D0B6F52" w14:textId="77777777" w:rsidR="00492DB4" w:rsidRDefault="00492DB4"/>
    <w:p w14:paraId="7ABA71D4" w14:textId="77777777" w:rsidR="00492DB4" w:rsidRDefault="00C57F7E">
      <w:r>
        <w:t>Desametasone deve essere somministrato alla dose di 20 mg nei giorni 1, 2, 4, 5, 8, 9, 11 e 12 dei primi 8 cicli di trattamento con bortezomib o alla dose ridotta di 20 mg/settimana nei pazienti di età &gt; 75 anni, sottopeso (IMC &lt; 18,5), con diabete mellito scarsamente controllato o con pregressa intolleranza a terapia steroidea.</w:t>
      </w:r>
    </w:p>
    <w:p w14:paraId="5DADD86F" w14:textId="77777777" w:rsidR="00492DB4" w:rsidRDefault="00492DB4"/>
    <w:p w14:paraId="7155156E" w14:textId="77777777" w:rsidR="00492DB4" w:rsidRDefault="00C57F7E">
      <w:r>
        <w:t>Per la dose e lo schema dei medicinali somministrati con DARZALEX soluzione per iniezione sottocutanea, vedere paragrafo 5.1 e il corrispondente Riassunto delle Caratteristiche del Prodotto.</w:t>
      </w:r>
    </w:p>
    <w:p w14:paraId="68240782" w14:textId="77777777" w:rsidR="00492DB4" w:rsidRDefault="00492DB4"/>
    <w:p w14:paraId="4940EB74" w14:textId="0962F83D" w:rsidR="00492DB4" w:rsidRDefault="00C57F7E" w:rsidP="00B567D5">
      <w:pPr>
        <w:keepNext/>
        <w:rPr>
          <w:i/>
          <w:iCs/>
        </w:rPr>
      </w:pPr>
      <w:r w:rsidRPr="00DB762B">
        <w:rPr>
          <w:i/>
          <w:iCs/>
        </w:rPr>
        <w:t xml:space="preserve">Mieloma multiplo </w:t>
      </w:r>
      <w:r>
        <w:rPr>
          <w:i/>
          <w:iCs/>
        </w:rPr>
        <w:t>indolente</w:t>
      </w:r>
      <w:r w:rsidR="00505028">
        <w:rPr>
          <w:i/>
          <w:iCs/>
        </w:rPr>
        <w:t xml:space="preserve"> </w:t>
      </w:r>
      <w:r w:rsidR="00505028" w:rsidRPr="00505028">
        <w:rPr>
          <w:i/>
          <w:iCs/>
        </w:rPr>
        <w:t>o smouldering</w:t>
      </w:r>
    </w:p>
    <w:p w14:paraId="5A95AA30" w14:textId="77777777" w:rsidR="00492DB4" w:rsidRDefault="00C57F7E" w:rsidP="00B567D5">
      <w:pPr>
        <w:keepNext/>
        <w:rPr>
          <w:i/>
          <w:iCs/>
          <w:u w:val="single"/>
        </w:rPr>
      </w:pPr>
      <w:r w:rsidRPr="00DB762B">
        <w:rPr>
          <w:i/>
          <w:iCs/>
          <w:u w:val="single"/>
        </w:rPr>
        <w:t xml:space="preserve">Schema posologico per la monoterapia (regime posologico </w:t>
      </w:r>
      <w:r>
        <w:rPr>
          <w:i/>
          <w:iCs/>
          <w:u w:val="single"/>
        </w:rPr>
        <w:t>basato su un ciclo</w:t>
      </w:r>
      <w:r w:rsidRPr="00DB762B">
        <w:rPr>
          <w:i/>
          <w:iCs/>
          <w:u w:val="single"/>
        </w:rPr>
        <w:t xml:space="preserve"> di 4 settimane)</w:t>
      </w:r>
    </w:p>
    <w:p w14:paraId="3AAEE69A" w14:textId="77777777" w:rsidR="00492DB4" w:rsidRDefault="00492DB4" w:rsidP="00B567D5">
      <w:pPr>
        <w:keepNext/>
        <w:rPr>
          <w:i/>
          <w:iCs/>
          <w:u w:val="single"/>
        </w:rPr>
      </w:pPr>
    </w:p>
    <w:p w14:paraId="62D182C0" w14:textId="6FAD26F0" w:rsidR="00492DB4" w:rsidRDefault="00C57F7E">
      <w:r>
        <w:t xml:space="preserve">La dose raccomandata è 1 800 mg di DARZALEX soluzione per iniezione sottocutanea </w:t>
      </w:r>
      <w:r w:rsidRPr="00673CAC">
        <w:t>somministrat</w:t>
      </w:r>
      <w:r w:rsidR="00505028" w:rsidRPr="00673CAC">
        <w:t>a</w:t>
      </w:r>
      <w:r w:rsidRPr="00673CAC">
        <w:t xml:space="preserve"> </w:t>
      </w:r>
      <w:r w:rsidR="00505028" w:rsidRPr="00673CAC">
        <w:t>nell’arco di</w:t>
      </w:r>
      <w:r w:rsidRPr="00673CAC">
        <w:t xml:space="preserve"> circa 3</w:t>
      </w:r>
      <w:r>
        <w:t>-5 minuti secondo lo schema posologico riportato di seguito nella tabella 7.</w:t>
      </w:r>
    </w:p>
    <w:p w14:paraId="1A91F3AB" w14:textId="77777777" w:rsidR="00492DB4" w:rsidRDefault="00492DB4"/>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534"/>
      </w:tblGrid>
      <w:tr w:rsidR="00492DB4" w14:paraId="125DD163" w14:textId="77777777" w:rsidTr="00B567D5">
        <w:trPr>
          <w:cantSplit/>
          <w:jc w:val="center"/>
        </w:trPr>
        <w:tc>
          <w:tcPr>
            <w:tcW w:w="9287" w:type="dxa"/>
            <w:gridSpan w:val="2"/>
            <w:tcBorders>
              <w:top w:val="nil"/>
              <w:left w:val="nil"/>
              <w:right w:val="nil"/>
            </w:tcBorders>
          </w:tcPr>
          <w:p w14:paraId="6C3D9A85" w14:textId="60BBB8F3" w:rsidR="00492DB4" w:rsidRDefault="00C57F7E">
            <w:pPr>
              <w:keepNext/>
              <w:ind w:left="1134" w:hanging="1134"/>
              <w:rPr>
                <w:b/>
                <w:bCs/>
                <w:szCs w:val="22"/>
              </w:rPr>
            </w:pPr>
            <w:r>
              <w:rPr>
                <w:b/>
                <w:bCs/>
                <w:szCs w:val="22"/>
              </w:rPr>
              <w:t>Tab</w:t>
            </w:r>
            <w:r w:rsidRPr="00DB762B">
              <w:rPr>
                <w:b/>
                <w:bCs/>
                <w:szCs w:val="22"/>
              </w:rPr>
              <w:t>ella</w:t>
            </w:r>
            <w:r>
              <w:rPr>
                <w:b/>
                <w:bCs/>
                <w:szCs w:val="22"/>
              </w:rPr>
              <w:t> 7</w:t>
            </w:r>
            <w:r w:rsidR="000877F4">
              <w:rPr>
                <w:b/>
                <w:bCs/>
                <w:szCs w:val="22"/>
              </w:rPr>
              <w:t>.</w:t>
            </w:r>
            <w:r>
              <w:rPr>
                <w:b/>
                <w:bCs/>
                <w:szCs w:val="22"/>
              </w:rPr>
              <w:tab/>
            </w:r>
            <w:r w:rsidRPr="00DB762B">
              <w:rPr>
                <w:b/>
                <w:bCs/>
                <w:szCs w:val="22"/>
              </w:rPr>
              <w:t xml:space="preserve">Schema posologico di </w:t>
            </w:r>
            <w:r>
              <w:rPr>
                <w:b/>
                <w:bCs/>
                <w:szCs w:val="22"/>
              </w:rPr>
              <w:t>DARZALEX in monoterapia per il mieloma multiplo</w:t>
            </w:r>
            <w:r w:rsidRPr="00DB762B">
              <w:rPr>
                <w:b/>
                <w:bCs/>
                <w:szCs w:val="22"/>
              </w:rPr>
              <w:t xml:space="preserve"> </w:t>
            </w:r>
            <w:r>
              <w:rPr>
                <w:b/>
                <w:bCs/>
                <w:szCs w:val="22"/>
              </w:rPr>
              <w:t>indolente</w:t>
            </w:r>
            <w:r w:rsidR="001A6016">
              <w:rPr>
                <w:b/>
                <w:bCs/>
                <w:szCs w:val="22"/>
              </w:rPr>
              <w:t xml:space="preserve"> o </w:t>
            </w:r>
            <w:r w:rsidR="001A6016" w:rsidRPr="001A6016">
              <w:rPr>
                <w:b/>
                <w:bCs/>
                <w:szCs w:val="22"/>
              </w:rPr>
              <w:t>smouldering</w:t>
            </w:r>
            <w:r>
              <w:rPr>
                <w:b/>
                <w:bCs/>
                <w:szCs w:val="22"/>
              </w:rPr>
              <w:t xml:space="preserve"> (regime posologico basato su un ciclo di 4 settimane)</w:t>
            </w:r>
            <w:r>
              <w:rPr>
                <w:b/>
                <w:bCs/>
                <w:szCs w:val="22"/>
                <w:vertAlign w:val="superscript"/>
              </w:rPr>
              <w:t>a</w:t>
            </w:r>
          </w:p>
        </w:tc>
      </w:tr>
      <w:tr w:rsidR="00492DB4" w14:paraId="2718A722" w14:textId="77777777" w:rsidTr="00B567D5">
        <w:trPr>
          <w:cantSplit/>
          <w:jc w:val="center"/>
        </w:trPr>
        <w:tc>
          <w:tcPr>
            <w:tcW w:w="4643" w:type="dxa"/>
            <w:tcBorders>
              <w:top w:val="single" w:sz="4" w:space="0" w:color="auto"/>
            </w:tcBorders>
          </w:tcPr>
          <w:p w14:paraId="34367A30" w14:textId="77777777" w:rsidR="00492DB4" w:rsidRDefault="00C57F7E">
            <w:pPr>
              <w:keepNext/>
              <w:keepLines/>
              <w:rPr>
                <w:b/>
                <w:szCs w:val="22"/>
              </w:rPr>
            </w:pPr>
            <w:r>
              <w:rPr>
                <w:b/>
                <w:szCs w:val="22"/>
              </w:rPr>
              <w:t>Settimane</w:t>
            </w:r>
          </w:p>
        </w:tc>
        <w:tc>
          <w:tcPr>
            <w:tcW w:w="4644" w:type="dxa"/>
            <w:tcBorders>
              <w:top w:val="single" w:sz="4" w:space="0" w:color="auto"/>
            </w:tcBorders>
          </w:tcPr>
          <w:p w14:paraId="28FA5842" w14:textId="77777777" w:rsidR="00492DB4" w:rsidRDefault="00C57F7E">
            <w:pPr>
              <w:keepNext/>
              <w:keepLines/>
              <w:rPr>
                <w:b/>
                <w:szCs w:val="22"/>
              </w:rPr>
            </w:pPr>
            <w:r>
              <w:rPr>
                <w:b/>
                <w:szCs w:val="22"/>
              </w:rPr>
              <w:t>Schema</w:t>
            </w:r>
          </w:p>
        </w:tc>
      </w:tr>
      <w:tr w:rsidR="00492DB4" w14:paraId="0889A905" w14:textId="77777777" w:rsidTr="00B567D5">
        <w:trPr>
          <w:cantSplit/>
          <w:jc w:val="center"/>
        </w:trPr>
        <w:tc>
          <w:tcPr>
            <w:tcW w:w="4643" w:type="dxa"/>
          </w:tcPr>
          <w:p w14:paraId="77D07DF1" w14:textId="77777777" w:rsidR="00492DB4" w:rsidRDefault="00C57F7E">
            <w:pPr>
              <w:keepNext/>
              <w:rPr>
                <w:szCs w:val="22"/>
              </w:rPr>
            </w:pPr>
            <w:r>
              <w:rPr>
                <w:szCs w:val="22"/>
              </w:rPr>
              <w:t>Settimane dalla 1 alla 8</w:t>
            </w:r>
          </w:p>
        </w:tc>
        <w:tc>
          <w:tcPr>
            <w:tcW w:w="4644" w:type="dxa"/>
          </w:tcPr>
          <w:p w14:paraId="147C8868" w14:textId="77777777" w:rsidR="00492DB4" w:rsidRDefault="00C57F7E">
            <w:pPr>
              <w:keepNext/>
              <w:rPr>
                <w:szCs w:val="22"/>
              </w:rPr>
            </w:pPr>
            <w:r>
              <w:rPr>
                <w:szCs w:val="22"/>
              </w:rPr>
              <w:t>settimanale (totale di 8 dosi)</w:t>
            </w:r>
          </w:p>
        </w:tc>
      </w:tr>
      <w:tr w:rsidR="00492DB4" w14:paraId="59F4CB95" w14:textId="77777777" w:rsidTr="00B567D5">
        <w:trPr>
          <w:cantSplit/>
          <w:jc w:val="center"/>
        </w:trPr>
        <w:tc>
          <w:tcPr>
            <w:tcW w:w="4643" w:type="dxa"/>
          </w:tcPr>
          <w:p w14:paraId="2425D0E0" w14:textId="77777777" w:rsidR="00492DB4" w:rsidRDefault="00C57F7E">
            <w:pPr>
              <w:keepNext/>
              <w:rPr>
                <w:szCs w:val="22"/>
              </w:rPr>
            </w:pPr>
            <w:r>
              <w:rPr>
                <w:szCs w:val="22"/>
              </w:rPr>
              <w:t>Settimane dalla 9 alla 24</w:t>
            </w:r>
            <w:r>
              <w:rPr>
                <w:szCs w:val="22"/>
                <w:vertAlign w:val="superscript"/>
              </w:rPr>
              <w:t>a</w:t>
            </w:r>
          </w:p>
        </w:tc>
        <w:tc>
          <w:tcPr>
            <w:tcW w:w="4644" w:type="dxa"/>
          </w:tcPr>
          <w:p w14:paraId="59CAF3B8" w14:textId="77777777" w:rsidR="00492DB4" w:rsidRDefault="00C57F7E">
            <w:pPr>
              <w:keepNext/>
              <w:rPr>
                <w:szCs w:val="22"/>
              </w:rPr>
            </w:pPr>
            <w:r w:rsidRPr="00DB762B">
              <w:rPr>
                <w:szCs w:val="22"/>
              </w:rPr>
              <w:t xml:space="preserve">ogni due settimane </w:t>
            </w:r>
            <w:r>
              <w:rPr>
                <w:szCs w:val="22"/>
              </w:rPr>
              <w:t>(totale di 8 dosi)</w:t>
            </w:r>
          </w:p>
        </w:tc>
      </w:tr>
      <w:tr w:rsidR="00492DB4" w14:paraId="2DAA66B4" w14:textId="77777777" w:rsidTr="00B567D5">
        <w:trPr>
          <w:cantSplit/>
          <w:jc w:val="center"/>
        </w:trPr>
        <w:tc>
          <w:tcPr>
            <w:tcW w:w="4643" w:type="dxa"/>
          </w:tcPr>
          <w:p w14:paraId="1F3308FE" w14:textId="77777777" w:rsidR="00492DB4" w:rsidRDefault="00C57F7E">
            <w:pPr>
              <w:keepNext/>
              <w:rPr>
                <w:szCs w:val="22"/>
              </w:rPr>
            </w:pPr>
            <w:r w:rsidRPr="00DB762B">
              <w:rPr>
                <w:szCs w:val="22"/>
              </w:rPr>
              <w:t xml:space="preserve">Dalla </w:t>
            </w:r>
            <w:r>
              <w:rPr>
                <w:szCs w:val="22"/>
              </w:rPr>
              <w:t>Settiman</w:t>
            </w:r>
            <w:r w:rsidRPr="00DB762B">
              <w:rPr>
                <w:szCs w:val="22"/>
              </w:rPr>
              <w:t>a</w:t>
            </w:r>
            <w:r>
              <w:rPr>
                <w:szCs w:val="22"/>
              </w:rPr>
              <w:t xml:space="preserve"> 25 </w:t>
            </w:r>
            <w:r w:rsidRPr="00DB762B">
              <w:rPr>
                <w:szCs w:val="22"/>
              </w:rPr>
              <w:t>in poi fino a progressione della m</w:t>
            </w:r>
            <w:r>
              <w:rPr>
                <w:szCs w:val="22"/>
              </w:rPr>
              <w:t>alattia o a un massimo di 3 anni</w:t>
            </w:r>
            <w:r>
              <w:rPr>
                <w:szCs w:val="22"/>
                <w:vertAlign w:val="superscript"/>
              </w:rPr>
              <w:t>b</w:t>
            </w:r>
          </w:p>
        </w:tc>
        <w:tc>
          <w:tcPr>
            <w:tcW w:w="4644" w:type="dxa"/>
          </w:tcPr>
          <w:p w14:paraId="03ECC767" w14:textId="77777777" w:rsidR="00492DB4" w:rsidRDefault="00C57F7E">
            <w:pPr>
              <w:keepNext/>
              <w:rPr>
                <w:szCs w:val="22"/>
              </w:rPr>
            </w:pPr>
            <w:r>
              <w:rPr>
                <w:szCs w:val="22"/>
              </w:rPr>
              <w:t>ogni quattro settimane</w:t>
            </w:r>
          </w:p>
        </w:tc>
      </w:tr>
      <w:tr w:rsidR="00492DB4" w14:paraId="737D35AE" w14:textId="77777777" w:rsidTr="00B567D5">
        <w:trPr>
          <w:cantSplit/>
          <w:jc w:val="center"/>
        </w:trPr>
        <w:tc>
          <w:tcPr>
            <w:tcW w:w="9287" w:type="dxa"/>
            <w:gridSpan w:val="2"/>
            <w:tcBorders>
              <w:left w:val="nil"/>
              <w:bottom w:val="nil"/>
              <w:right w:val="nil"/>
            </w:tcBorders>
          </w:tcPr>
          <w:p w14:paraId="7D32C846" w14:textId="77777777" w:rsidR="00492DB4" w:rsidRDefault="00C57F7E">
            <w:pPr>
              <w:tabs>
                <w:tab w:val="clear" w:pos="567"/>
                <w:tab w:val="left" w:pos="284"/>
              </w:tabs>
              <w:ind w:left="284" w:hanging="284"/>
              <w:rPr>
                <w:sz w:val="18"/>
                <w:szCs w:val="18"/>
              </w:rPr>
            </w:pPr>
            <w:r>
              <w:rPr>
                <w:szCs w:val="22"/>
                <w:vertAlign w:val="superscript"/>
              </w:rPr>
              <w:t>a</w:t>
            </w:r>
            <w:r>
              <w:rPr>
                <w:szCs w:val="22"/>
              </w:rPr>
              <w:tab/>
            </w:r>
            <w:r w:rsidRPr="00DB762B">
              <w:rPr>
                <w:sz w:val="18"/>
                <w:szCs w:val="18"/>
              </w:rPr>
              <w:t>La prima dose dello schema posologico ogni 2 settimane</w:t>
            </w:r>
            <w:r>
              <w:rPr>
                <w:sz w:val="18"/>
                <w:szCs w:val="18"/>
              </w:rPr>
              <w:t xml:space="preserve"> è somministrata alla settimana 9.</w:t>
            </w:r>
          </w:p>
          <w:p w14:paraId="203A312C" w14:textId="77777777" w:rsidR="00492DB4" w:rsidRDefault="00C57F7E">
            <w:pPr>
              <w:tabs>
                <w:tab w:val="clear" w:pos="567"/>
                <w:tab w:val="left" w:pos="284"/>
              </w:tabs>
              <w:ind w:left="284" w:hanging="284"/>
            </w:pPr>
            <w:r>
              <w:rPr>
                <w:szCs w:val="22"/>
                <w:vertAlign w:val="superscript"/>
              </w:rPr>
              <w:t>b</w:t>
            </w:r>
            <w:r>
              <w:rPr>
                <w:szCs w:val="22"/>
              </w:rPr>
              <w:tab/>
            </w:r>
            <w:r w:rsidRPr="00DB762B">
              <w:rPr>
                <w:sz w:val="18"/>
                <w:szCs w:val="18"/>
              </w:rPr>
              <w:t xml:space="preserve">La prima dose dello schema posologico ogni </w:t>
            </w:r>
            <w:r>
              <w:rPr>
                <w:sz w:val="18"/>
                <w:szCs w:val="18"/>
              </w:rPr>
              <w:t>4</w:t>
            </w:r>
            <w:r w:rsidRPr="00DB762B">
              <w:rPr>
                <w:sz w:val="18"/>
                <w:szCs w:val="18"/>
              </w:rPr>
              <w:t> settim</w:t>
            </w:r>
            <w:r>
              <w:rPr>
                <w:sz w:val="18"/>
                <w:szCs w:val="18"/>
              </w:rPr>
              <w:t>ane è somministrata alla settimana 25.</w:t>
            </w:r>
          </w:p>
        </w:tc>
      </w:tr>
    </w:tbl>
    <w:p w14:paraId="6B6B30E1" w14:textId="77777777" w:rsidR="00492DB4" w:rsidRDefault="00492DB4"/>
    <w:p w14:paraId="0A3F14FD" w14:textId="77777777" w:rsidR="00492DB4" w:rsidRDefault="00C57F7E">
      <w:pPr>
        <w:keepNext/>
        <w:rPr>
          <w:i/>
        </w:rPr>
      </w:pPr>
      <w:r>
        <w:rPr>
          <w:i/>
          <w:iCs/>
          <w:lang w:eastAsia="en-US"/>
        </w:rPr>
        <w:t>Amiloidosi AL</w:t>
      </w:r>
    </w:p>
    <w:p w14:paraId="3114DB18" w14:textId="77777777" w:rsidR="00492DB4" w:rsidRDefault="00C57F7E">
      <w:pPr>
        <w:keepNext/>
        <w:rPr>
          <w:i/>
          <w:iCs/>
          <w:u w:val="single"/>
          <w:lang w:eastAsia="en-US"/>
        </w:rPr>
      </w:pPr>
      <w:r>
        <w:rPr>
          <w:i/>
          <w:iCs/>
          <w:u w:val="single"/>
          <w:lang w:eastAsia="en-US"/>
        </w:rPr>
        <w:t>Schema posologico in associazione con bortezomib, ciclofosfamide e desametasone (regimi basati su un ciclo di 4 settimane)</w:t>
      </w:r>
    </w:p>
    <w:p w14:paraId="0825EF81" w14:textId="77777777" w:rsidR="00492DB4" w:rsidRDefault="00492DB4">
      <w:pPr>
        <w:keepNext/>
        <w:rPr>
          <w:i/>
          <w:u w:val="single"/>
        </w:rPr>
      </w:pPr>
    </w:p>
    <w:p w14:paraId="3261DBCA" w14:textId="1CB3348C" w:rsidR="00492DB4" w:rsidRDefault="00C57F7E">
      <w:r>
        <w:rPr>
          <w:lang w:eastAsia="en-US"/>
        </w:rPr>
        <w:t>La dose raccomandata è di 1800 mg di DARZALEX soluzione per iniezione sottocutanea somministrati nel corso di circa 3-5 minuti secondo lo schema posologico riportato nella tabella 8.</w:t>
      </w:r>
    </w:p>
    <w:p w14:paraId="6F39A980" w14:textId="77777777" w:rsidR="00492DB4" w:rsidRDefault="00492DB4"/>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4126"/>
      </w:tblGrid>
      <w:tr w:rsidR="00B567D5" w:rsidRPr="00B567D5" w14:paraId="1D120E38" w14:textId="77777777" w:rsidTr="00C54567">
        <w:trPr>
          <w:cantSplit/>
          <w:jc w:val="center"/>
        </w:trPr>
        <w:tc>
          <w:tcPr>
            <w:tcW w:w="9072" w:type="dxa"/>
            <w:gridSpan w:val="2"/>
            <w:tcBorders>
              <w:top w:val="nil"/>
              <w:left w:val="nil"/>
              <w:right w:val="nil"/>
            </w:tcBorders>
          </w:tcPr>
          <w:p w14:paraId="751E0E28" w14:textId="21F3926A" w:rsidR="00B567D5" w:rsidRPr="00B567D5" w:rsidRDefault="00B567D5" w:rsidP="00B567D5">
            <w:pPr>
              <w:keepNext/>
              <w:ind w:left="1134" w:hanging="1134"/>
              <w:rPr>
                <w:b/>
                <w:bCs/>
                <w:szCs w:val="22"/>
              </w:rPr>
            </w:pPr>
            <w:r w:rsidRPr="00B567D5">
              <w:rPr>
                <w:b/>
                <w:bCs/>
                <w:szCs w:val="22"/>
              </w:rPr>
              <w:t>Tabella 8.</w:t>
            </w:r>
            <w:r w:rsidRPr="00B567D5">
              <w:rPr>
                <w:b/>
                <w:bCs/>
                <w:szCs w:val="22"/>
              </w:rPr>
              <w:tab/>
              <w:t>Schema posologico per l’amiloidosi AL di DARZALEX in associazione con bortezomib, ciclofosfamide e desametasone ([VCd]; regime basato su un ciclo di 4 settimane)</w:t>
            </w:r>
            <w:r w:rsidRPr="00B567D5">
              <w:rPr>
                <w:b/>
                <w:bCs/>
                <w:szCs w:val="22"/>
                <w:vertAlign w:val="superscript"/>
              </w:rPr>
              <w:t>a</w:t>
            </w:r>
          </w:p>
        </w:tc>
      </w:tr>
      <w:tr w:rsidR="00492DB4" w14:paraId="4793F4DF" w14:textId="77777777" w:rsidTr="00B567D5">
        <w:trPr>
          <w:cantSplit/>
          <w:jc w:val="center"/>
        </w:trPr>
        <w:tc>
          <w:tcPr>
            <w:tcW w:w="4946" w:type="dxa"/>
            <w:tcBorders>
              <w:top w:val="single" w:sz="4" w:space="0" w:color="auto"/>
            </w:tcBorders>
          </w:tcPr>
          <w:p w14:paraId="07A04DD0" w14:textId="77777777" w:rsidR="00492DB4" w:rsidRDefault="00C57F7E">
            <w:pPr>
              <w:keepNext/>
              <w:keepLines/>
              <w:rPr>
                <w:b/>
              </w:rPr>
            </w:pPr>
            <w:r>
              <w:rPr>
                <w:b/>
                <w:bCs/>
                <w:lang w:eastAsia="en-US"/>
              </w:rPr>
              <w:t>Settimane</w:t>
            </w:r>
          </w:p>
        </w:tc>
        <w:tc>
          <w:tcPr>
            <w:tcW w:w="4126" w:type="dxa"/>
            <w:tcBorders>
              <w:top w:val="single" w:sz="4" w:space="0" w:color="auto"/>
            </w:tcBorders>
          </w:tcPr>
          <w:p w14:paraId="2BD5E3E1" w14:textId="77777777" w:rsidR="00492DB4" w:rsidRDefault="00C57F7E">
            <w:pPr>
              <w:keepNext/>
              <w:keepLines/>
              <w:rPr>
                <w:b/>
              </w:rPr>
            </w:pPr>
            <w:r>
              <w:rPr>
                <w:b/>
                <w:bCs/>
                <w:lang w:eastAsia="en-US"/>
              </w:rPr>
              <w:t>Schema</w:t>
            </w:r>
          </w:p>
        </w:tc>
      </w:tr>
      <w:tr w:rsidR="00492DB4" w14:paraId="015AA12B" w14:textId="77777777" w:rsidTr="00B567D5">
        <w:trPr>
          <w:cantSplit/>
          <w:jc w:val="center"/>
        </w:trPr>
        <w:tc>
          <w:tcPr>
            <w:tcW w:w="4946" w:type="dxa"/>
          </w:tcPr>
          <w:p w14:paraId="1225E974" w14:textId="77777777" w:rsidR="00492DB4" w:rsidRDefault="00C57F7E" w:rsidP="00B567D5">
            <w:pPr>
              <w:keepLines/>
            </w:pPr>
            <w:r>
              <w:rPr>
                <w:lang w:eastAsia="en-US"/>
              </w:rPr>
              <w:t>Settimane dalla 1 alla 8</w:t>
            </w:r>
          </w:p>
        </w:tc>
        <w:tc>
          <w:tcPr>
            <w:tcW w:w="4126" w:type="dxa"/>
          </w:tcPr>
          <w:p w14:paraId="5379C3D5" w14:textId="77777777" w:rsidR="00492DB4" w:rsidRDefault="00C57F7E" w:rsidP="00B567D5">
            <w:pPr>
              <w:keepLines/>
            </w:pPr>
            <w:r>
              <w:rPr>
                <w:lang w:eastAsia="en-US"/>
              </w:rPr>
              <w:t>settimanale (totale di 8 dosi)</w:t>
            </w:r>
          </w:p>
        </w:tc>
      </w:tr>
      <w:tr w:rsidR="00492DB4" w14:paraId="62D2C193" w14:textId="77777777" w:rsidTr="00B567D5">
        <w:trPr>
          <w:cantSplit/>
          <w:jc w:val="center"/>
        </w:trPr>
        <w:tc>
          <w:tcPr>
            <w:tcW w:w="4946" w:type="dxa"/>
          </w:tcPr>
          <w:p w14:paraId="0CE5997C" w14:textId="77777777" w:rsidR="00492DB4" w:rsidRDefault="00C57F7E" w:rsidP="00B567D5">
            <w:pPr>
              <w:keepLines/>
            </w:pPr>
            <w:r>
              <w:rPr>
                <w:lang w:eastAsia="en-US"/>
              </w:rPr>
              <w:t>Settimane dalla 9 alla 24</w:t>
            </w:r>
            <w:r>
              <w:rPr>
                <w:vertAlign w:val="superscript"/>
                <w:lang w:eastAsia="en-US"/>
              </w:rPr>
              <w:t>b</w:t>
            </w:r>
          </w:p>
        </w:tc>
        <w:tc>
          <w:tcPr>
            <w:tcW w:w="4126" w:type="dxa"/>
          </w:tcPr>
          <w:p w14:paraId="5F3DD9A0" w14:textId="77777777" w:rsidR="00492DB4" w:rsidRDefault="00C57F7E" w:rsidP="00B567D5">
            <w:pPr>
              <w:keepLines/>
            </w:pPr>
            <w:r>
              <w:rPr>
                <w:lang w:eastAsia="en-US"/>
              </w:rPr>
              <w:t>ogni due settimane (totale di 8 dosi)</w:t>
            </w:r>
          </w:p>
        </w:tc>
      </w:tr>
      <w:tr w:rsidR="00492DB4" w14:paraId="742A3616" w14:textId="77777777" w:rsidTr="00B567D5">
        <w:trPr>
          <w:cantSplit/>
          <w:jc w:val="center"/>
        </w:trPr>
        <w:tc>
          <w:tcPr>
            <w:tcW w:w="4946" w:type="dxa"/>
            <w:tcBorders>
              <w:bottom w:val="single" w:sz="4" w:space="0" w:color="auto"/>
            </w:tcBorders>
          </w:tcPr>
          <w:p w14:paraId="4A5922E2" w14:textId="77777777" w:rsidR="00492DB4" w:rsidRDefault="00C57F7E" w:rsidP="00B567D5">
            <w:pPr>
              <w:keepLines/>
            </w:pPr>
            <w:r>
              <w:rPr>
                <w:lang w:eastAsia="en-US"/>
              </w:rPr>
              <w:t>Dalla settimana 25 fino a progressione della malattia</w:t>
            </w:r>
            <w:r>
              <w:rPr>
                <w:vertAlign w:val="superscript"/>
                <w:lang w:eastAsia="en-US"/>
              </w:rPr>
              <w:t>c</w:t>
            </w:r>
          </w:p>
        </w:tc>
        <w:tc>
          <w:tcPr>
            <w:tcW w:w="4126" w:type="dxa"/>
            <w:tcBorders>
              <w:bottom w:val="single" w:sz="4" w:space="0" w:color="auto"/>
            </w:tcBorders>
          </w:tcPr>
          <w:p w14:paraId="589C02F4" w14:textId="77777777" w:rsidR="00492DB4" w:rsidRDefault="00C57F7E" w:rsidP="00B567D5">
            <w:pPr>
              <w:keepLines/>
            </w:pPr>
            <w:r>
              <w:rPr>
                <w:lang w:eastAsia="en-US"/>
              </w:rPr>
              <w:t>ogni quattro settimane</w:t>
            </w:r>
          </w:p>
        </w:tc>
      </w:tr>
      <w:tr w:rsidR="00B567D5" w14:paraId="0A55FC14" w14:textId="77777777" w:rsidTr="00B567D5">
        <w:trPr>
          <w:cantSplit/>
          <w:jc w:val="center"/>
        </w:trPr>
        <w:tc>
          <w:tcPr>
            <w:tcW w:w="9072" w:type="dxa"/>
            <w:gridSpan w:val="2"/>
            <w:tcBorders>
              <w:left w:val="nil"/>
              <w:bottom w:val="nil"/>
              <w:right w:val="nil"/>
            </w:tcBorders>
          </w:tcPr>
          <w:p w14:paraId="76DFC9B8" w14:textId="77777777" w:rsidR="00B567D5" w:rsidRDefault="00B567D5" w:rsidP="00B567D5">
            <w:pPr>
              <w:ind w:left="284" w:hanging="284"/>
              <w:rPr>
                <w:sz w:val="18"/>
                <w:szCs w:val="18"/>
              </w:rPr>
            </w:pPr>
            <w:r>
              <w:rPr>
                <w:vertAlign w:val="superscript"/>
                <w:lang w:eastAsia="en-US"/>
              </w:rPr>
              <w:t>a</w:t>
            </w:r>
            <w:r>
              <w:rPr>
                <w:lang w:eastAsia="en-US"/>
              </w:rPr>
              <w:tab/>
            </w:r>
            <w:r>
              <w:rPr>
                <w:sz w:val="18"/>
                <w:szCs w:val="18"/>
                <w:lang w:eastAsia="en-US"/>
              </w:rPr>
              <w:t>Nello studio clinico, DARZALEX è stato somministrato fino a progressione della malattia o per un massimo di 24 cicli (~2 anni) dalla prima dose del trattamento in studio.</w:t>
            </w:r>
          </w:p>
          <w:p w14:paraId="024A87DE" w14:textId="77777777" w:rsidR="00B567D5" w:rsidRDefault="00B567D5" w:rsidP="00B567D5">
            <w:pPr>
              <w:ind w:left="284" w:hanging="284"/>
              <w:rPr>
                <w:sz w:val="18"/>
                <w:szCs w:val="18"/>
              </w:rPr>
            </w:pPr>
            <w:r>
              <w:rPr>
                <w:vertAlign w:val="superscript"/>
                <w:lang w:eastAsia="en-US"/>
              </w:rPr>
              <w:t>b</w:t>
            </w:r>
            <w:r>
              <w:rPr>
                <w:lang w:eastAsia="en-US"/>
              </w:rPr>
              <w:tab/>
            </w:r>
            <w:r>
              <w:rPr>
                <w:sz w:val="18"/>
                <w:szCs w:val="18"/>
                <w:lang w:eastAsia="en-US"/>
              </w:rPr>
              <w:t>La prima dose dello schema posologico ogni 2 settimane è somministrata alla settimana 9.</w:t>
            </w:r>
          </w:p>
          <w:p w14:paraId="3D5F4139" w14:textId="004AF20B" w:rsidR="00B567D5" w:rsidRDefault="00B567D5" w:rsidP="00B567D5">
            <w:pPr>
              <w:keepLines/>
              <w:ind w:left="284" w:hanging="284"/>
              <w:rPr>
                <w:lang w:eastAsia="en-US"/>
              </w:rPr>
            </w:pPr>
            <w:r>
              <w:rPr>
                <w:vertAlign w:val="superscript"/>
                <w:lang w:eastAsia="en-US"/>
              </w:rPr>
              <w:t>c</w:t>
            </w:r>
            <w:r>
              <w:rPr>
                <w:lang w:eastAsia="en-US"/>
              </w:rPr>
              <w:tab/>
            </w:r>
            <w:r>
              <w:rPr>
                <w:sz w:val="18"/>
                <w:szCs w:val="18"/>
                <w:lang w:eastAsia="en-US"/>
              </w:rPr>
              <w:t>La prima dose dello schema posologico ogni 4 settimane è somministrata alla settimana 25.</w:t>
            </w:r>
          </w:p>
        </w:tc>
      </w:tr>
    </w:tbl>
    <w:p w14:paraId="5AEFD58E" w14:textId="77777777" w:rsidR="00492DB4" w:rsidRDefault="00492DB4"/>
    <w:p w14:paraId="3DE09023" w14:textId="77777777" w:rsidR="00492DB4" w:rsidRDefault="00C57F7E">
      <w:r>
        <w:rPr>
          <w:lang w:eastAsia="en-US"/>
        </w:rPr>
        <w:t>Per la dose e lo schema dei medicinali somministrati con DARZALEX soluzione per iniezione sottocutanea, vedere il paragrafo 5.1 e il corrispondente riassunto delle caratteristiche del prodotto.</w:t>
      </w:r>
    </w:p>
    <w:p w14:paraId="6B06699A" w14:textId="77777777" w:rsidR="00492DB4" w:rsidRDefault="00492DB4"/>
    <w:p w14:paraId="700E1F72" w14:textId="77777777" w:rsidR="00492DB4" w:rsidRDefault="00C57F7E">
      <w:pPr>
        <w:keepNext/>
        <w:rPr>
          <w:i/>
        </w:rPr>
      </w:pPr>
      <w:r>
        <w:rPr>
          <w:i/>
        </w:rPr>
        <w:t>Dosi mancate</w:t>
      </w:r>
    </w:p>
    <w:p w14:paraId="68D944D5" w14:textId="77777777" w:rsidR="00492DB4" w:rsidRDefault="00C57F7E">
      <w:r>
        <w:t>Se una dose pianificata di DARZALEX non viene somministrata, questa deve essere somministrata il prima possibile e la posologia deve essere aggiustata di conseguenza, mantenendo tra le somministrazioni l’intervallo indicato.</w:t>
      </w:r>
    </w:p>
    <w:p w14:paraId="72329949" w14:textId="77777777" w:rsidR="00492DB4" w:rsidRDefault="00492DB4"/>
    <w:p w14:paraId="1A2F73AB" w14:textId="77777777" w:rsidR="00492DB4" w:rsidRDefault="00C57F7E">
      <w:pPr>
        <w:keepNext/>
        <w:keepLines/>
        <w:rPr>
          <w:i/>
        </w:rPr>
      </w:pPr>
      <w:r>
        <w:rPr>
          <w:i/>
        </w:rPr>
        <w:t>Modifiche alla dose</w:t>
      </w:r>
    </w:p>
    <w:p w14:paraId="29751B33" w14:textId="77777777" w:rsidR="00492DB4" w:rsidRDefault="00C57F7E">
      <w:r>
        <w:t>Non sono raccomandate riduzioni della dose di DARZALEX. Un ritardo nella somministrazione della dose può rendersi necessario per permettere il recupero della conta delle cellule ematiche in caso di tossicità ematologica (vedere paragrafo 4.4). Per informazioni relative ai medicinali somministrati in associazione con DARZALEX, vedere il corrispondente Riassunto delle Caratteristiche del Prodotto.</w:t>
      </w:r>
    </w:p>
    <w:p w14:paraId="0CA13039" w14:textId="77777777" w:rsidR="00492DB4" w:rsidRDefault="00492DB4"/>
    <w:p w14:paraId="1EC3B321" w14:textId="77777777" w:rsidR="00492DB4" w:rsidRDefault="00C57F7E">
      <w:r>
        <w:t>Negli studi clinici non sono state necessarie modifiche della velocità o della dose di DARZALEX soluzione per iniezione sottocutanea per gestire le IRR.</w:t>
      </w:r>
    </w:p>
    <w:p w14:paraId="54BBCA36" w14:textId="77777777" w:rsidR="00492DB4" w:rsidRDefault="00492DB4"/>
    <w:p w14:paraId="43494F8F" w14:textId="77777777" w:rsidR="00492DB4" w:rsidRDefault="00C57F7E">
      <w:pPr>
        <w:keepNext/>
        <w:rPr>
          <w:u w:val="single"/>
        </w:rPr>
      </w:pPr>
      <w:r>
        <w:rPr>
          <w:u w:val="single"/>
        </w:rPr>
        <w:t>Medicinali concomitanti raccomandati</w:t>
      </w:r>
    </w:p>
    <w:p w14:paraId="6E7E07E6" w14:textId="77777777" w:rsidR="00492DB4" w:rsidRDefault="00492DB4">
      <w:pPr>
        <w:keepNext/>
        <w:rPr>
          <w:u w:val="single"/>
        </w:rPr>
      </w:pPr>
    </w:p>
    <w:p w14:paraId="7401F26B" w14:textId="77777777" w:rsidR="00492DB4" w:rsidRDefault="00C57F7E">
      <w:pPr>
        <w:keepNext/>
        <w:rPr>
          <w:i/>
        </w:rPr>
      </w:pPr>
      <w:r>
        <w:rPr>
          <w:i/>
        </w:rPr>
        <w:t>Medicinali pre-iniezione</w:t>
      </w:r>
    </w:p>
    <w:p w14:paraId="09BDFA6C" w14:textId="77777777" w:rsidR="00492DB4" w:rsidRDefault="00C57F7E">
      <w:pPr>
        <w:keepNext/>
      </w:pPr>
      <w:r>
        <w:t>Al fine di ridurre il rischio di IRR devono essere somministrati medicinali (per via orale o endovenosa) pre-iniezione a tutti i pazienti 1-3 ore prima di ogni somministrazione di DARZALEX soluzione per iniezione sottocutanea come segue:</w:t>
      </w:r>
    </w:p>
    <w:p w14:paraId="583CA4F9" w14:textId="77777777" w:rsidR="00492DB4" w:rsidRDefault="00492DB4">
      <w:pPr>
        <w:keepNext/>
      </w:pPr>
    </w:p>
    <w:p w14:paraId="2991D6F3" w14:textId="77777777" w:rsidR="00492DB4" w:rsidRDefault="00C57F7E">
      <w:pPr>
        <w:keepNext/>
        <w:numPr>
          <w:ilvl w:val="0"/>
          <w:numId w:val="7"/>
        </w:numPr>
        <w:ind w:left="567" w:hanging="565"/>
      </w:pPr>
      <w:r>
        <w:t>Corticosteroidi (ad azione lunga o ad azione intermedia)</w:t>
      </w:r>
    </w:p>
    <w:p w14:paraId="5AEFF0BB" w14:textId="77777777" w:rsidR="00492DB4" w:rsidRDefault="00C57F7E">
      <w:pPr>
        <w:keepNext/>
        <w:numPr>
          <w:ilvl w:val="0"/>
          <w:numId w:val="3"/>
        </w:numPr>
        <w:ind w:left="1134" w:hanging="565"/>
      </w:pPr>
      <w:r>
        <w:t>Monoterapia:</w:t>
      </w:r>
    </w:p>
    <w:p w14:paraId="41F32893" w14:textId="77777777" w:rsidR="00492DB4" w:rsidRDefault="00C57F7E">
      <w:pPr>
        <w:ind w:left="1134"/>
      </w:pPr>
      <w:r>
        <w:t>Metilprednisolone 100 mg (o equivalente). Dopo la seconda iniezione, la dose di corticosteroide può essere ridotta a metilprednisolone 60 mg.</w:t>
      </w:r>
    </w:p>
    <w:p w14:paraId="286865CC" w14:textId="77777777" w:rsidR="00492DB4" w:rsidRDefault="00C57F7E">
      <w:pPr>
        <w:keepNext/>
        <w:numPr>
          <w:ilvl w:val="0"/>
          <w:numId w:val="3"/>
        </w:numPr>
        <w:ind w:left="1134" w:hanging="565"/>
      </w:pPr>
      <w:r>
        <w:t>Terapia di associazione:</w:t>
      </w:r>
    </w:p>
    <w:p w14:paraId="48160725" w14:textId="77777777" w:rsidR="00492DB4" w:rsidRDefault="00C57F7E">
      <w:pPr>
        <w:ind w:left="1134"/>
      </w:pPr>
      <w:r>
        <w:t>Desametasone 20 mg (o equivalente), somministrato prima di ogni somministrazione di DARZALEX soluzione per iniezione sottocutanea. Quando il desametasone rappresenta il corticosteroide specifico del regime di base, la dose terapeutica di desametasone servirà invece da medicinale pre-iniezione nei giorni in cui avviene la somministrazione di DARZALEX (vedere paragrafo 5.1).</w:t>
      </w:r>
    </w:p>
    <w:p w14:paraId="101CED96" w14:textId="77777777" w:rsidR="00492DB4" w:rsidRDefault="00C57F7E">
      <w:pPr>
        <w:ind w:left="1134"/>
      </w:pPr>
      <w:r>
        <w:t>Ulteriori corticosteroidi specifici del regime di base (es. prednisone) non devono essere assunti nei giorni della somministrazione di DARZALEX se i pazienti hanno ricevuto desametasone (o equivalente) come medicinale pre-iniezione.</w:t>
      </w:r>
    </w:p>
    <w:p w14:paraId="40D3507C" w14:textId="77777777" w:rsidR="00492DB4" w:rsidRDefault="00C57F7E">
      <w:pPr>
        <w:numPr>
          <w:ilvl w:val="0"/>
          <w:numId w:val="7"/>
        </w:numPr>
        <w:ind w:left="567" w:hanging="565"/>
      </w:pPr>
      <w:r>
        <w:t>Antipiretici (paracetamolo 650-1000 mg).</w:t>
      </w:r>
    </w:p>
    <w:p w14:paraId="05C37958" w14:textId="77777777" w:rsidR="00492DB4" w:rsidRDefault="00C57F7E">
      <w:pPr>
        <w:numPr>
          <w:ilvl w:val="0"/>
          <w:numId w:val="7"/>
        </w:numPr>
        <w:ind w:left="567" w:hanging="565"/>
      </w:pPr>
      <w:r>
        <w:t>Antistaminico (difenidramina 25-50 mg o equivalente per via orale o endovenosa).</w:t>
      </w:r>
    </w:p>
    <w:p w14:paraId="3712E5B5" w14:textId="18449ECA" w:rsidR="00492DB4" w:rsidRDefault="00C57F7E">
      <w:pPr>
        <w:numPr>
          <w:ilvl w:val="0"/>
          <w:numId w:val="7"/>
        </w:numPr>
        <w:ind w:left="567" w:hanging="565"/>
      </w:pPr>
      <w:r>
        <w:t>Nei pazienti con mieloma multiplo indolente</w:t>
      </w:r>
      <w:r w:rsidR="001A6016">
        <w:t xml:space="preserve"> o smouldering</w:t>
      </w:r>
      <w:r>
        <w:t xml:space="preserve">, è raccomandata la somministrazione di un inibitore dei leucotrieni (montelukast 10 mg o equivalente per via orale) </w:t>
      </w:r>
      <w:r w:rsidRPr="00673CAC">
        <w:t>il giorno</w:t>
      </w:r>
      <w:r>
        <w:t> 1 del ciclo 1.</w:t>
      </w:r>
    </w:p>
    <w:p w14:paraId="6B032831" w14:textId="77777777" w:rsidR="00492DB4" w:rsidRDefault="00492DB4"/>
    <w:p w14:paraId="7329DF07" w14:textId="77777777" w:rsidR="00492DB4" w:rsidRDefault="00C57F7E">
      <w:pPr>
        <w:keepNext/>
        <w:rPr>
          <w:i/>
          <w:iCs/>
        </w:rPr>
      </w:pPr>
      <w:r>
        <w:rPr>
          <w:i/>
          <w:iCs/>
        </w:rPr>
        <w:t>Medicinali post-iniezione</w:t>
      </w:r>
    </w:p>
    <w:p w14:paraId="285DF9DE" w14:textId="77777777" w:rsidR="00492DB4" w:rsidRDefault="00C57F7E">
      <w:pPr>
        <w:keepNext/>
        <w:rPr>
          <w:iCs/>
        </w:rPr>
      </w:pPr>
      <w:r>
        <w:rPr>
          <w:iCs/>
        </w:rPr>
        <w:t>Per ridurre il rischio di IRR ritardate, devono essere somministrati medicinali post-iniezione come segue:</w:t>
      </w:r>
    </w:p>
    <w:p w14:paraId="384789E6" w14:textId="77777777" w:rsidR="00492DB4" w:rsidRDefault="00C57F7E">
      <w:pPr>
        <w:keepNext/>
        <w:numPr>
          <w:ilvl w:val="0"/>
          <w:numId w:val="3"/>
        </w:numPr>
        <w:ind w:left="1134" w:hanging="565"/>
      </w:pPr>
      <w:r>
        <w:t>Monoterapia:</w:t>
      </w:r>
    </w:p>
    <w:p w14:paraId="2B8204A3" w14:textId="77777777" w:rsidR="00492DB4" w:rsidRDefault="00C57F7E">
      <w:pPr>
        <w:keepNext/>
        <w:ind w:left="1134"/>
      </w:pPr>
      <w:r>
        <w:t>Il corticosteroide orale (metilprednisolone 20 mg o dose equivalente di un corticosteroide ad azione intermedia o lunga, in accordo con gli standard locali) deve essere somministrato in ciascuno dei due giorni successivi tutte le iniezioni (partendo dal giorno dopo l’iniezione).</w:t>
      </w:r>
    </w:p>
    <w:p w14:paraId="35F8B104" w14:textId="77777777" w:rsidR="00492DB4" w:rsidRDefault="00C57F7E">
      <w:pPr>
        <w:keepNext/>
        <w:numPr>
          <w:ilvl w:val="0"/>
          <w:numId w:val="3"/>
        </w:numPr>
        <w:ind w:left="1134" w:hanging="565"/>
      </w:pPr>
      <w:r>
        <w:t>Terapia di associazione:</w:t>
      </w:r>
    </w:p>
    <w:p w14:paraId="20ABAB17" w14:textId="77777777" w:rsidR="00492DB4" w:rsidRDefault="00C57F7E">
      <w:pPr>
        <w:keepNext/>
        <w:ind w:left="1134"/>
      </w:pPr>
      <w:r>
        <w:t>Considerare la somministrazione di metilprednisolone a basso dosaggio (≤20 mg) o equivalente il giorno dopo l'iniezione di DARZALEX. Tuttavia, se un corticosteroide di base specifico per il regime (ad es., desametasone, prednisone) viene somministrato il giorno dopo l'iniezione di DARZALEX, ulteriori medicinali post-iniezione potrebbero non essere necessari (vedere paragrafo 5.1).</w:t>
      </w:r>
    </w:p>
    <w:p w14:paraId="74CF5384" w14:textId="77777777" w:rsidR="00492DB4" w:rsidRPr="00B567D5" w:rsidRDefault="00492DB4" w:rsidP="00B567D5"/>
    <w:p w14:paraId="50C3D7B4" w14:textId="77777777" w:rsidR="00492DB4" w:rsidRDefault="00C57F7E">
      <w:pPr>
        <w:tabs>
          <w:tab w:val="clear" w:pos="567"/>
        </w:tabs>
      </w:pPr>
      <w:r>
        <w:t>Se il paziente non presenta IRR maggiori dopo le prime tre iniezioni, i corticosteroidi post-iniezione (escluso il regime con corticosteroidi di base) possono essere interrotti.</w:t>
      </w:r>
    </w:p>
    <w:p w14:paraId="0436EBD6" w14:textId="77777777" w:rsidR="00492DB4" w:rsidRDefault="00492DB4">
      <w:pPr>
        <w:tabs>
          <w:tab w:val="clear" w:pos="567"/>
        </w:tabs>
      </w:pPr>
    </w:p>
    <w:p w14:paraId="4A02233E" w14:textId="77777777" w:rsidR="00492DB4" w:rsidRDefault="00C57F7E">
      <w:r>
        <w:t>Inoltre, per i pazienti con una storia di malattia polmonare ostruttiva cronica, deve essere considerato l’impiego di medicinali post-iniezione comprendenti broncodilatatori ad azione breve e lunga, e corticosteroidi inalatori. Dopo le prime quattro iniezioni, se il paziente non presenta IRR maggiori, questi medicinali inalatori post-iniezione possono essere interrotti a discrezione del medico.</w:t>
      </w:r>
    </w:p>
    <w:p w14:paraId="4F0EEBB2" w14:textId="77777777" w:rsidR="00492DB4" w:rsidRDefault="00492DB4"/>
    <w:p w14:paraId="0A74F444" w14:textId="77777777" w:rsidR="00492DB4" w:rsidRDefault="00C57F7E">
      <w:pPr>
        <w:keepNext/>
        <w:rPr>
          <w:i/>
        </w:rPr>
      </w:pPr>
      <w:r>
        <w:rPr>
          <w:i/>
        </w:rPr>
        <w:t>Profilassi della riattivazione del virus Herpes zoster</w:t>
      </w:r>
    </w:p>
    <w:p w14:paraId="43CB9E0F" w14:textId="77777777" w:rsidR="00492DB4" w:rsidRDefault="00C57F7E">
      <w:r>
        <w:t>Deve essere effettuata la profilassi antivirale per la prevenzione della riattivazione del virus herpes zoster.</w:t>
      </w:r>
    </w:p>
    <w:p w14:paraId="757B789E" w14:textId="77777777" w:rsidR="00492DB4" w:rsidRDefault="00492DB4"/>
    <w:p w14:paraId="1CCF3711" w14:textId="77777777" w:rsidR="00492DB4" w:rsidRDefault="00C57F7E">
      <w:pPr>
        <w:keepNext/>
        <w:rPr>
          <w:u w:val="single"/>
        </w:rPr>
      </w:pPr>
      <w:r>
        <w:rPr>
          <w:u w:val="single"/>
        </w:rPr>
        <w:t>Popolazioni speciali</w:t>
      </w:r>
    </w:p>
    <w:p w14:paraId="54804FC8" w14:textId="77777777" w:rsidR="00492DB4" w:rsidRDefault="00492DB4">
      <w:pPr>
        <w:keepNext/>
        <w:rPr>
          <w:u w:val="single"/>
        </w:rPr>
      </w:pPr>
    </w:p>
    <w:p w14:paraId="598185DE" w14:textId="77777777" w:rsidR="00492DB4" w:rsidRDefault="00C57F7E">
      <w:pPr>
        <w:keepNext/>
      </w:pPr>
      <w:r>
        <w:rPr>
          <w:i/>
        </w:rPr>
        <w:t>Compromissione renale</w:t>
      </w:r>
    </w:p>
    <w:p w14:paraId="58F98A29" w14:textId="77777777" w:rsidR="00492DB4" w:rsidRDefault="00C57F7E">
      <w:pPr>
        <w:rPr>
          <w:iCs/>
        </w:rPr>
      </w:pPr>
      <w:r>
        <w:rPr>
          <w:iCs/>
        </w:rPr>
        <w:t xml:space="preserve">Non sono stati condotti studi formali con daratumumab in pazienti con compromissione renale. </w:t>
      </w:r>
      <w:r>
        <w:t>Sulla base di analisi farmacocinetiche (PK) di popolazione non è necessario l’aggiustamento della dose per i pazienti con compromissione renale (vedere paragrafo 5.2).</w:t>
      </w:r>
    </w:p>
    <w:p w14:paraId="7836320A" w14:textId="77777777" w:rsidR="00492DB4" w:rsidRDefault="00492DB4"/>
    <w:p w14:paraId="522AA018" w14:textId="77777777" w:rsidR="00492DB4" w:rsidRDefault="00C57F7E">
      <w:pPr>
        <w:keepNext/>
      </w:pPr>
      <w:r>
        <w:rPr>
          <w:i/>
        </w:rPr>
        <w:t>Compromissione epatica</w:t>
      </w:r>
    </w:p>
    <w:p w14:paraId="484C994D" w14:textId="77777777" w:rsidR="00492DB4" w:rsidRDefault="00C57F7E">
      <w:pPr>
        <w:rPr>
          <w:i/>
          <w:iCs/>
        </w:rPr>
      </w:pPr>
      <w:r>
        <w:rPr>
          <w:iCs/>
        </w:rPr>
        <w:t>Non sono stati condotti studi formali con daratumumab in pazienti con compromissione epatica.</w:t>
      </w:r>
    </w:p>
    <w:p w14:paraId="3DA1FDFB" w14:textId="77777777" w:rsidR="00492DB4" w:rsidRDefault="00C57F7E">
      <w:pPr>
        <w:rPr>
          <w:iCs/>
        </w:rPr>
      </w:pPr>
      <w:r>
        <w:t>Non è necessario l’aggiustamento della dose per i pazienti con compromissione epatica (vedere paragrafo 5.2).</w:t>
      </w:r>
    </w:p>
    <w:p w14:paraId="0A996C50" w14:textId="77777777" w:rsidR="00492DB4" w:rsidRDefault="00492DB4"/>
    <w:p w14:paraId="3ADD02A5" w14:textId="77777777" w:rsidR="00492DB4" w:rsidRDefault="00C57F7E">
      <w:pPr>
        <w:keepNext/>
        <w:rPr>
          <w:i/>
        </w:rPr>
      </w:pPr>
      <w:r>
        <w:rPr>
          <w:i/>
        </w:rPr>
        <w:t>Pazienti anziani</w:t>
      </w:r>
    </w:p>
    <w:p w14:paraId="4BBB35A7" w14:textId="77777777" w:rsidR="00492DB4" w:rsidRDefault="00C57F7E">
      <w:r>
        <w:t>Non sono necessari aggiustamenti della dose (vedere paragrafo 5.2).</w:t>
      </w:r>
    </w:p>
    <w:p w14:paraId="68062CF8" w14:textId="77777777" w:rsidR="00492DB4" w:rsidRDefault="00492DB4"/>
    <w:p w14:paraId="4FF8161C" w14:textId="77777777" w:rsidR="00492DB4" w:rsidRDefault="00C57F7E">
      <w:pPr>
        <w:keepNext/>
        <w:rPr>
          <w:i/>
        </w:rPr>
      </w:pPr>
      <w:r>
        <w:rPr>
          <w:i/>
        </w:rPr>
        <w:t>Popolazione pediatrica</w:t>
      </w:r>
    </w:p>
    <w:p w14:paraId="7B751F36" w14:textId="77777777" w:rsidR="00492DB4" w:rsidRDefault="00C57F7E">
      <w:r>
        <w:t xml:space="preserve">La sicurezza e l’efficacia di </w:t>
      </w:r>
      <w:r>
        <w:rPr>
          <w:bCs/>
        </w:rPr>
        <w:t>DARZALEX</w:t>
      </w:r>
      <w:r>
        <w:t xml:space="preserve"> nei bambini al di sotto dei</w:t>
      </w:r>
      <w:r>
        <w:rPr>
          <w:bCs/>
        </w:rPr>
        <w:t xml:space="preserve"> 18 anni di età</w:t>
      </w:r>
      <w:r>
        <w:t xml:space="preserve"> non sono state stabilite.</w:t>
      </w:r>
    </w:p>
    <w:p w14:paraId="573B6229" w14:textId="77777777" w:rsidR="00492DB4" w:rsidRDefault="00C57F7E">
      <w:r>
        <w:t>Non ci sono dati disponibili su tale popolazione.</w:t>
      </w:r>
    </w:p>
    <w:p w14:paraId="1C31AF5D" w14:textId="77777777" w:rsidR="00492DB4" w:rsidRDefault="00492DB4">
      <w:pPr>
        <w:rPr>
          <w:u w:val="single"/>
        </w:rPr>
      </w:pPr>
    </w:p>
    <w:p w14:paraId="39214EEA" w14:textId="77777777" w:rsidR="00492DB4" w:rsidRDefault="00C57F7E">
      <w:pPr>
        <w:keepNext/>
        <w:rPr>
          <w:i/>
        </w:rPr>
      </w:pPr>
      <w:r>
        <w:rPr>
          <w:i/>
        </w:rPr>
        <w:t>Peso corporeo (&gt; 120 kg)</w:t>
      </w:r>
    </w:p>
    <w:p w14:paraId="4DDD2F77" w14:textId="77777777" w:rsidR="00492DB4" w:rsidRDefault="00C57F7E">
      <w:r>
        <w:t>È stato studiato un numero limitato di pazienti con peso corporeo &gt;120 kg usando una dose fissa (1800 mg) di DARZALEX soluzione per iniezione sottocutanea e l’efficacia in questi pazienti non è stata stabilita. Attualmente non può essere raccomandato alcun aggiustamento della dose basato sul peso corporeo (vedere paragrafi 4.4. e 5.2).</w:t>
      </w:r>
    </w:p>
    <w:p w14:paraId="3972B482" w14:textId="77777777" w:rsidR="00492DB4" w:rsidRDefault="00492DB4">
      <w:pPr>
        <w:rPr>
          <w:u w:val="single"/>
        </w:rPr>
      </w:pPr>
    </w:p>
    <w:p w14:paraId="0083B5A0" w14:textId="77777777" w:rsidR="00492DB4" w:rsidRDefault="00C57F7E">
      <w:pPr>
        <w:keepNext/>
        <w:rPr>
          <w:u w:val="single"/>
        </w:rPr>
      </w:pPr>
      <w:r>
        <w:rPr>
          <w:u w:val="single"/>
        </w:rPr>
        <w:t>Modo di somministrazione</w:t>
      </w:r>
    </w:p>
    <w:p w14:paraId="57DB58CC" w14:textId="77777777" w:rsidR="00492DB4" w:rsidRDefault="00492DB4">
      <w:pPr>
        <w:keepNext/>
        <w:rPr>
          <w:u w:val="single"/>
        </w:rPr>
      </w:pPr>
    </w:p>
    <w:p w14:paraId="14EA6141" w14:textId="3E65E70F" w:rsidR="00492DB4" w:rsidRDefault="00C57F7E">
      <w:r>
        <w:t xml:space="preserve">La formulazione sottocutanea di DARZALEX non è destinata alla somministrazione endovenosa e deve essere somministrata esclusivamente mediante iniezione sottocutanea, utilizzando le dosi indicate. </w:t>
      </w:r>
      <w:ins w:id="12" w:author="ITALIAN LOC" w:date="2025-09-11T11:26:00Z" w16du:dateUtc="2025-09-11T09:26:00Z">
        <w:r w:rsidR="003F5136" w:rsidRPr="003F5136">
          <w:t>Utilizzare la tecnica appropriata per prelevare DARZALEX dal</w:t>
        </w:r>
        <w:del w:id="13" w:author="Italian LOC RegAff" w:date="2025-09-12T10:35:00Z" w16du:dateUtc="2025-09-12T08:35:00Z">
          <w:r w:rsidR="003F5136" w:rsidRPr="003F5136" w:rsidDel="00821648">
            <w:delText>la fiala</w:delText>
          </w:r>
        </w:del>
      </w:ins>
      <w:ins w:id="14" w:author="Italian LOC RegAff" w:date="2025-09-12T10:35:00Z" w16du:dateUtc="2025-09-12T08:35:00Z">
        <w:r w:rsidR="00821648">
          <w:t xml:space="preserve"> flaconcino</w:t>
        </w:r>
      </w:ins>
      <w:ins w:id="15" w:author="ITALIAN LOC" w:date="2025-09-11T11:26:00Z" w16du:dateUtc="2025-09-11T09:26:00Z">
        <w:r w:rsidR="003F5136" w:rsidRPr="003F5136">
          <w:t>. Per ridurre l'incidenza</w:t>
        </w:r>
      </w:ins>
      <w:ins w:id="16" w:author="ITALIAN LOC" w:date="2025-09-11T11:29:00Z" w16du:dateUtc="2025-09-11T09:29:00Z">
        <w:r w:rsidR="003F5136">
          <w:t xml:space="preserve"> </w:t>
        </w:r>
        <w:r w:rsidR="003F5136" w:rsidRPr="003F5136">
          <w:t xml:space="preserve">di </w:t>
        </w:r>
      </w:ins>
      <w:ins w:id="17" w:author="ITALIAN LOC" w:date="2025-09-11T11:31:00Z" w16du:dateUtc="2025-09-11T09:31:00Z">
        <w:r w:rsidR="003F5136">
          <w:t>perforazione del tappo</w:t>
        </w:r>
      </w:ins>
      <w:ins w:id="18" w:author="ITALIAN LOC" w:date="2025-09-11T11:26:00Z" w16du:dateUtc="2025-09-11T09:26:00Z">
        <w:r w:rsidR="003F5136" w:rsidRPr="003F5136">
          <w:t xml:space="preserve">, evitare </w:t>
        </w:r>
      </w:ins>
      <w:ins w:id="19" w:author="AIFA_44" w:date="2025-10-02T10:31:00Z" w16du:dateUtc="2025-10-02T08:31:00Z">
        <w:r w:rsidR="00175926">
          <w:t xml:space="preserve">per il </w:t>
        </w:r>
        <w:r w:rsidR="00175926" w:rsidRPr="003F5136">
          <w:t xml:space="preserve">trasferimento </w:t>
        </w:r>
      </w:ins>
      <w:ins w:id="20" w:author="ITALIAN LOC" w:date="2025-09-11T11:26:00Z" w16du:dateUtc="2025-09-11T09:26:00Z">
        <w:r w:rsidR="003F5136" w:rsidRPr="003F5136">
          <w:t xml:space="preserve">l'uso di aghi </w:t>
        </w:r>
      </w:ins>
      <w:ins w:id="21" w:author="Daniela Barbato" w:date="2025-09-17T17:32:00Z" w16du:dateUtc="2025-09-17T15:32:00Z">
        <w:r w:rsidR="00212CA5">
          <w:t xml:space="preserve">di grande diametro </w:t>
        </w:r>
        <w:del w:id="22" w:author="AIFA_44" w:date="2025-10-02T10:31:00Z" w16du:dateUtc="2025-10-02T08:31:00Z">
          <w:r w:rsidR="00212CA5" w:rsidDel="00175926">
            <w:delText xml:space="preserve">per il </w:delText>
          </w:r>
        </w:del>
      </w:ins>
      <w:ins w:id="23" w:author="ITALIAN LOC" w:date="2025-09-11T11:26:00Z" w16du:dateUtc="2025-09-11T09:26:00Z">
        <w:del w:id="24" w:author="AIFA_44" w:date="2025-10-02T10:31:00Z" w16du:dateUtc="2025-10-02T08:31:00Z">
          <w:r w:rsidR="003F5136" w:rsidRPr="003F5136" w:rsidDel="00175926">
            <w:delText xml:space="preserve">di trasferimento di </w:delText>
          </w:r>
        </w:del>
        <w:del w:id="25" w:author="Daniela Barbato" w:date="2025-09-17T17:33:00Z" w16du:dateUtc="2025-09-17T15:33:00Z">
          <w:r w:rsidR="003F5136" w:rsidRPr="003F5136" w:rsidDel="00212CA5">
            <w:delText>grande d</w:delText>
          </w:r>
        </w:del>
        <w:del w:id="26" w:author="Daniela Barbato" w:date="2025-09-17T17:32:00Z" w16du:dateUtc="2025-09-17T15:32:00Z">
          <w:r w:rsidR="003F5136" w:rsidRPr="003F5136" w:rsidDel="00212CA5">
            <w:delText xml:space="preserve">iametro </w:delText>
          </w:r>
        </w:del>
      </w:ins>
      <w:ins w:id="27" w:author="Italian LOC RegAff" w:date="2025-09-12T10:37:00Z" w16du:dateUtc="2025-09-12T08:37:00Z">
        <w:r w:rsidR="00821648">
          <w:t xml:space="preserve">o </w:t>
        </w:r>
      </w:ins>
      <w:ins w:id="28" w:author="ITALIAN LOC" w:date="2025-09-11T11:29:00Z" w16du:dateUtc="2025-09-11T09:29:00Z">
        <w:r w:rsidR="003F5136" w:rsidRPr="003F5136">
          <w:t>con punta smussata o</w:t>
        </w:r>
        <w:r w:rsidR="003F5136">
          <w:t xml:space="preserve"> </w:t>
        </w:r>
      </w:ins>
      <w:ins w:id="29" w:author="ITALIAN LOC" w:date="2025-09-11T11:26:00Z" w16du:dateUtc="2025-09-11T09:26:00Z">
        <w:r w:rsidR="003F5136" w:rsidRPr="003F5136">
          <w:t>perforazioni multiple del tappo.</w:t>
        </w:r>
      </w:ins>
      <w:ins w:id="30" w:author="ITALIAN LOC" w:date="2025-09-11T11:27:00Z" w16du:dateUtc="2025-09-11T09:27:00Z">
        <w:r w:rsidR="003F5136">
          <w:t xml:space="preserve"> </w:t>
        </w:r>
      </w:ins>
      <w:r>
        <w:t>Per le precauzioni speciali prima della somministrazione vedere paragrafo 6.6.</w:t>
      </w:r>
    </w:p>
    <w:p w14:paraId="7EA1C311" w14:textId="77777777" w:rsidR="00492DB4" w:rsidRDefault="00492DB4"/>
    <w:p w14:paraId="1EC555D2" w14:textId="77777777" w:rsidR="00492DB4" w:rsidRDefault="00C57F7E">
      <w:r>
        <w:t>Per evitare ostruzioni dell’ago, collegare l’ago ipodermico per iniezioni o il set per infusione sottocutanea alla siringa immediatamente prima dell’iniezione.</w:t>
      </w:r>
    </w:p>
    <w:p w14:paraId="137A0979" w14:textId="77777777" w:rsidR="00492DB4" w:rsidRDefault="00492DB4"/>
    <w:p w14:paraId="4BCA1291" w14:textId="77777777" w:rsidR="00492DB4" w:rsidRDefault="00C57F7E">
      <w:r>
        <w:rPr>
          <w:b/>
        </w:rPr>
        <w:t>Iniettare 15 mL di DARZALEX soluzione per iniezione sottocutanea nel tessuto sottocutaneo dell’</w:t>
      </w:r>
      <w:r>
        <w:rPr>
          <w:b/>
          <w:u w:val="single"/>
        </w:rPr>
        <w:t>addome</w:t>
      </w:r>
      <w:r>
        <w:rPr>
          <w:b/>
        </w:rPr>
        <w:t xml:space="preserve"> a circa 7,5 cm a destra o a sinistra dell’ombelico, in circa3</w:t>
      </w:r>
      <w:r>
        <w:rPr>
          <w:b/>
        </w:rPr>
        <w:noBreakHyphen/>
        <w:t xml:space="preserve">5 minuti. </w:t>
      </w:r>
      <w:r>
        <w:t>Non iniettare DARZALEX soluzione per iniezione sottocutanea in altre sedi, perché al momento non sono disponibili dati.</w:t>
      </w:r>
    </w:p>
    <w:p w14:paraId="22371394" w14:textId="77777777" w:rsidR="00492DB4" w:rsidRDefault="00C57F7E">
      <w:r>
        <w:t>I siti di iniezione devono essere alternati nelle iniezioni successive.</w:t>
      </w:r>
    </w:p>
    <w:p w14:paraId="35F6D282" w14:textId="77777777" w:rsidR="00492DB4" w:rsidRDefault="00492DB4"/>
    <w:p w14:paraId="58F6927A" w14:textId="77777777" w:rsidR="00492DB4" w:rsidRDefault="00C57F7E">
      <w:r>
        <w:t>DARZALEX soluzione per iniezione sottocutanea non deve mai essere iniettato in zone dove la pelle presenta arrossamenti, lividi, sensibilità, indurimenti o in zone dove sono presenti cicatrici.</w:t>
      </w:r>
    </w:p>
    <w:p w14:paraId="065E3694" w14:textId="77777777" w:rsidR="00492DB4" w:rsidRDefault="00492DB4"/>
    <w:p w14:paraId="67608097" w14:textId="77777777" w:rsidR="00492DB4" w:rsidRDefault="00C57F7E">
      <w:r>
        <w:t>Sospendere o rallentare la velocità di somministrazione se il paziente lamenta dolore. Se il dolore non viene alleviato rallentando l’iniezione, si può scegliere un secondo sito di iniezione sul lato opposto dell’addome per somministrare la dose rimanente.</w:t>
      </w:r>
    </w:p>
    <w:p w14:paraId="7C31FCDD" w14:textId="77777777" w:rsidR="00492DB4" w:rsidRDefault="00492DB4"/>
    <w:p w14:paraId="24BEAC96" w14:textId="77777777" w:rsidR="00492DB4" w:rsidRDefault="00C57F7E">
      <w:r>
        <w:t>Durante il trattamento con DARZALEX soluzione per iniezione sottocutanea, non somministrare altri medicinali per uso sottocutaneo nello stesso sito usato per DARZALEX.</w:t>
      </w:r>
    </w:p>
    <w:p w14:paraId="41EFCB89" w14:textId="77777777" w:rsidR="00492DB4" w:rsidRDefault="00492DB4"/>
    <w:p w14:paraId="276026D4" w14:textId="77777777" w:rsidR="00492DB4" w:rsidRDefault="00C57F7E">
      <w:pPr>
        <w:keepNext/>
        <w:ind w:left="567" w:hanging="567"/>
        <w:outlineLvl w:val="2"/>
        <w:rPr>
          <w:b/>
        </w:rPr>
      </w:pPr>
      <w:r>
        <w:rPr>
          <w:b/>
        </w:rPr>
        <w:t>4.3</w:t>
      </w:r>
      <w:r>
        <w:rPr>
          <w:b/>
        </w:rPr>
        <w:tab/>
        <w:t>Controindicazioni</w:t>
      </w:r>
    </w:p>
    <w:p w14:paraId="2EBE679C" w14:textId="77777777" w:rsidR="00492DB4" w:rsidRDefault="00492DB4">
      <w:pPr>
        <w:keepNext/>
      </w:pPr>
    </w:p>
    <w:p w14:paraId="5999A848" w14:textId="77777777" w:rsidR="00492DB4" w:rsidRDefault="00C57F7E">
      <w:r>
        <w:t>Ipersensibilità al principio attivo o ad uno qualsiasi degli eccipienti elencati al paragrafo 6.1.</w:t>
      </w:r>
    </w:p>
    <w:p w14:paraId="76D9BF79" w14:textId="77777777" w:rsidR="00492DB4" w:rsidRDefault="00492DB4"/>
    <w:p w14:paraId="1A9385B0" w14:textId="77777777" w:rsidR="00492DB4" w:rsidRDefault="00C57F7E">
      <w:pPr>
        <w:keepNext/>
        <w:ind w:left="567" w:hanging="567"/>
        <w:outlineLvl w:val="2"/>
        <w:rPr>
          <w:b/>
        </w:rPr>
      </w:pPr>
      <w:r>
        <w:rPr>
          <w:b/>
        </w:rPr>
        <w:t>4.4</w:t>
      </w:r>
      <w:r>
        <w:rPr>
          <w:b/>
        </w:rPr>
        <w:tab/>
        <w:t>Avvertenze speciali e precauzioni d’impiego</w:t>
      </w:r>
    </w:p>
    <w:p w14:paraId="287C66D0" w14:textId="77777777" w:rsidR="00492DB4" w:rsidRDefault="00492DB4">
      <w:pPr>
        <w:keepNext/>
      </w:pPr>
    </w:p>
    <w:p w14:paraId="4781040B" w14:textId="77777777" w:rsidR="00492DB4" w:rsidRDefault="00C57F7E">
      <w:pPr>
        <w:keepNext/>
        <w:rPr>
          <w:u w:val="single"/>
        </w:rPr>
      </w:pPr>
      <w:r>
        <w:rPr>
          <w:u w:val="single"/>
        </w:rPr>
        <w:t>Tracciabilità</w:t>
      </w:r>
    </w:p>
    <w:p w14:paraId="3B84E29A" w14:textId="77777777" w:rsidR="00492DB4" w:rsidRDefault="00492DB4">
      <w:pPr>
        <w:keepNext/>
        <w:rPr>
          <w:u w:val="single"/>
        </w:rPr>
      </w:pPr>
    </w:p>
    <w:p w14:paraId="73F60828" w14:textId="77777777" w:rsidR="00492DB4" w:rsidRDefault="00C57F7E">
      <w:r>
        <w:t>Al fine di migliorare la tracciabilità dei medicinali biologici, il nome e il numero di lotto del medicinale somministrato devono essere chiaramente registrati.</w:t>
      </w:r>
    </w:p>
    <w:p w14:paraId="40A3DB0C" w14:textId="77777777" w:rsidR="00492DB4" w:rsidRDefault="00492DB4"/>
    <w:p w14:paraId="69172037" w14:textId="77777777" w:rsidR="00492DB4" w:rsidRDefault="00C57F7E">
      <w:pPr>
        <w:keepNext/>
        <w:rPr>
          <w:u w:val="single"/>
        </w:rPr>
      </w:pPr>
      <w:r>
        <w:rPr>
          <w:u w:val="single"/>
        </w:rPr>
        <w:t>Reazioni correlate all’infusione</w:t>
      </w:r>
    </w:p>
    <w:p w14:paraId="373BDB69" w14:textId="77777777" w:rsidR="00492DB4" w:rsidRDefault="00492DB4">
      <w:pPr>
        <w:keepNext/>
        <w:rPr>
          <w:u w:val="single"/>
        </w:rPr>
      </w:pPr>
    </w:p>
    <w:p w14:paraId="0E5D2789" w14:textId="64703847" w:rsidR="00492DB4" w:rsidRDefault="00C57F7E">
      <w:r>
        <w:t>DARZALEX soluzione per iniezione sottocutanea può provocare IRR gravi e/o serie, comprese reazioni anafilattiche. Negli studi clinici, l’8,5% circa (134/1 573) dei pazienti ha sviluppato un’IRR. La maggior parte delle IRR si è verificata dopo la prima iniezione ed è risultata di grado 1</w:t>
      </w:r>
      <w:r>
        <w:noBreakHyphen/>
        <w:t>2. Con le iniezioni successive si sono osservate IRR nell’1% dei pazienti (vedere paragrafo 4.8).</w:t>
      </w:r>
    </w:p>
    <w:p w14:paraId="26C264D3" w14:textId="77777777" w:rsidR="00492DB4" w:rsidRDefault="00492DB4"/>
    <w:p w14:paraId="0AA2B305" w14:textId="402BD987" w:rsidR="00492DB4" w:rsidRDefault="00C57F7E">
      <w:r>
        <w:t>Il tempo mediano all’insorgenza di IRR dopo l’iniezione di DARZALEX è stato di 3,3 ore (intervallo di 0,08</w:t>
      </w:r>
      <w:r>
        <w:noBreakHyphen/>
        <w:t>83 ore). La maggioranza delle IRR si è verificata il giorno stesso del trattamento. Si sono osservate IRR ritardate nell’1% dei pazienti.</w:t>
      </w:r>
    </w:p>
    <w:p w14:paraId="1EBA7B6B" w14:textId="77777777" w:rsidR="00492DB4" w:rsidRDefault="00492DB4"/>
    <w:p w14:paraId="731D7EFA" w14:textId="77777777" w:rsidR="00492DB4" w:rsidRDefault="00C57F7E">
      <w:r>
        <w:t>I segni e i sintomi di IRR possono includere sintomi respiratori, come congestione nasale, tosse, gola irritata, rinite allergica, respiro sibilante nonché piressia, dolore toracico, prurito, brividi, vomito, nausea, ipotensione e visione offuscata. Si sono verificate reazioni severe, fra cui broncospasmo, ipossia, dispnea, ipertensione, tachicardia e reazioni oculari avverse (comprese effusione coroideale, miopia acuta e glaucoma acuto ad angolo chiuso) (vedere paragrafo 4.8).</w:t>
      </w:r>
    </w:p>
    <w:p w14:paraId="4D9D251F" w14:textId="77777777" w:rsidR="00492DB4" w:rsidRDefault="00492DB4"/>
    <w:p w14:paraId="20A5EA1C" w14:textId="6D44F2CC" w:rsidR="00492DB4" w:rsidRDefault="00C57F7E">
      <w:r>
        <w:t>I pazienti devono ricevere una premedicazione con antistaminici, antipiretici e corticosteroidi, nonché essere monitorati e informati in merito alle IRR, specialmente durante e dopo la prima e la seconda iniezione. Nei pazienti con mieloma multiplo indolente</w:t>
      </w:r>
      <w:r w:rsidR="00505028">
        <w:t xml:space="preserve"> o smouldering</w:t>
      </w:r>
      <w:r>
        <w:t xml:space="preserve">, </w:t>
      </w:r>
      <w:r w:rsidR="000A0E0C">
        <w:t>può esser considerata la somministrazione di</w:t>
      </w:r>
      <w:r>
        <w:t xml:space="preserve"> una premedicazione con inibitori dei </w:t>
      </w:r>
      <w:r w:rsidRPr="00673CAC">
        <w:t>leucotrieni il giorno 1 del</w:t>
      </w:r>
      <w:r>
        <w:t xml:space="preserve"> ciclo 1. Se si verifica una reazione anafilattica o una reazione potenzialmente letale (grado 4), deve essere avviata immediatamente una procedura di emergenza adeguata e la terapia con DARZALEX deve essere interrotta immediatamente e definitivamente (vedere paragrafi 4.2 e 4.3).</w:t>
      </w:r>
    </w:p>
    <w:p w14:paraId="1812F177" w14:textId="77777777" w:rsidR="00492DB4" w:rsidRDefault="00492DB4"/>
    <w:p w14:paraId="29C62C09" w14:textId="77777777" w:rsidR="00492DB4" w:rsidRDefault="00C57F7E">
      <w:r>
        <w:t>Per ridurre il rischio di IRR ritardate, a tutti i pazienti devono essere somministrati corticosteroidi orali dopo l’iniezione di DARZALEX (vedere paragrafo 4.2). Inoltre, per i pazienti con una storia clinica di malattia polmonare ostruttiva cronica possono essere necessari medicinali post-iniezione aggiuntivi per gestire le complicanze respiratorie. Valutare l’uso di medicinali post-iniezione (ad esempio broncodilatatori e corticosteroidi orali a breve e lunga durata d’azione) nei pazienti con malattia polmonare ostruttiva cronica. Se si verificano sintomi oculari, interrompere l'infusione di DARZALEX e richiedere una immediata valutazione oftalmologica prima di riprendere DARZALEX (vedere paragrafo 4.2).</w:t>
      </w:r>
    </w:p>
    <w:p w14:paraId="32942BE3" w14:textId="77777777" w:rsidR="00492DB4" w:rsidRDefault="00492DB4"/>
    <w:p w14:paraId="79647C67" w14:textId="77777777" w:rsidR="00492DB4" w:rsidRDefault="00C57F7E">
      <w:pPr>
        <w:keepNext/>
        <w:rPr>
          <w:u w:val="single"/>
        </w:rPr>
      </w:pPr>
      <w:r>
        <w:rPr>
          <w:u w:val="single"/>
        </w:rPr>
        <w:t>Neutropenia/trombocitopenia</w:t>
      </w:r>
    </w:p>
    <w:p w14:paraId="1F056C90" w14:textId="77777777" w:rsidR="00492DB4" w:rsidRDefault="00492DB4">
      <w:pPr>
        <w:keepNext/>
        <w:rPr>
          <w:u w:val="single"/>
        </w:rPr>
      </w:pPr>
    </w:p>
    <w:p w14:paraId="2E228E94" w14:textId="77777777" w:rsidR="00492DB4" w:rsidRDefault="00C57F7E">
      <w:r>
        <w:t>DARZALEX può aumentare la neutropenia e la trombocitopenia indotta dalla terapia di base (vedere paragrafo 4.8).</w:t>
      </w:r>
    </w:p>
    <w:p w14:paraId="7EC49B6E" w14:textId="77777777" w:rsidR="00492DB4" w:rsidRDefault="00C57F7E">
      <w:r>
        <w:t>Durante il trattamento, l’emocromo completo deve essere monitorato periodicamente in base alle informazioni di prescrizione riportate nel riassunto delle caratteristiche del prodotto delle terapie di base. I pazienti con neutropenia devono essere monitorati per segni di infezione. Può essere necessario un rinvio della somministrazione di DARZALEX per consentire il ripristino dell’emocromo. Nei pazienti trattati con la formulazione sottocutanea di DARZALEX con peso corporeo più basso sono stati osservati tassi maggiori di neutropenia, che tuttavia non era associata a tassi più elevati di infezioni gravi. Non si raccomanda la riduzione della dose di DARZALEX. Prendere in considerazione una terapia di supporto con trasfusioni o fattori di crescita.</w:t>
      </w:r>
    </w:p>
    <w:p w14:paraId="578BB8BB" w14:textId="77777777" w:rsidR="00492DB4" w:rsidRDefault="00492DB4"/>
    <w:p w14:paraId="263ABBD2" w14:textId="77777777" w:rsidR="00492DB4" w:rsidRDefault="00C57F7E">
      <w:pPr>
        <w:keepNext/>
        <w:rPr>
          <w:u w:val="single"/>
        </w:rPr>
      </w:pPr>
      <w:r>
        <w:rPr>
          <w:u w:val="single"/>
        </w:rPr>
        <w:t>Interferenza con il test dell’antiglobulina indiretto (test di Coombs indiretto)</w:t>
      </w:r>
    </w:p>
    <w:p w14:paraId="3644319E" w14:textId="77777777" w:rsidR="00492DB4" w:rsidRDefault="00492DB4">
      <w:pPr>
        <w:keepNext/>
      </w:pPr>
    </w:p>
    <w:p w14:paraId="71305B6E" w14:textId="77777777" w:rsidR="00492DB4" w:rsidRDefault="00C57F7E">
      <w:r>
        <w:t>Daratumumab si lega all’antigene CD38 che si trova in piccole quantità sui globuli rossi e può causare positività al test di Coombs indiretto. La positività mediata da daratumumab al test di Coombs indiretto può persistere fino a 6 mesi dopo l’ultima somministrazione di daratumumab. Deve essere riconosciuto che daratumumab legato ai globuli rossi può mascherare la rilevazione di anticorpi verso antigeni minori nel siero del paziente. La determinazione del gruppo sanguigno AB0 e del fattore Rh di un paziente non viene tuttavia influenzata.</w:t>
      </w:r>
    </w:p>
    <w:p w14:paraId="67306D6A" w14:textId="77777777" w:rsidR="00492DB4" w:rsidRDefault="00492DB4"/>
    <w:p w14:paraId="47E26F6C" w14:textId="77777777" w:rsidR="00492DB4" w:rsidRDefault="00C57F7E">
      <w:r>
        <w:t xml:space="preserve">I pazienti devono essere tipizzati e sottoposti a </w:t>
      </w:r>
      <w:r>
        <w:rPr>
          <w:i/>
        </w:rPr>
        <w:t>screening</w:t>
      </w:r>
      <w:r>
        <w:t xml:space="preserve"> adeguato prima di iniziare il trattamento con daratumumab. Prima di iniziare il trattamento con daratumumab dovrebbe essere considerato il fenotipo, come definito dalla pratica locale. La genotipizzazione dei globuli rossi non è influenzata da daratumumab e può essere effettuata in qualsiasi momento.</w:t>
      </w:r>
    </w:p>
    <w:p w14:paraId="54D95BFF" w14:textId="77777777" w:rsidR="00492DB4" w:rsidRDefault="00492DB4"/>
    <w:p w14:paraId="31AB36B4" w14:textId="77777777" w:rsidR="00492DB4" w:rsidRDefault="00C57F7E">
      <w:r>
        <w:t xml:space="preserve">In caso di trasfusione pianificata è necessario rendere nota ai centri trasfusionali questa interferenza con il test dell’antiglobulina indiretto (vedere paragrafo 4.5). Se è necessaria una trasfusione di emergenza, possono essere somministrati globuli rossi AB0/RhD-compatibili </w:t>
      </w:r>
      <w:r>
        <w:rPr>
          <w:i/>
        </w:rPr>
        <w:t>non-cross-matched</w:t>
      </w:r>
      <w:r>
        <w:t xml:space="preserve"> secondo la prassi della banca del sangue locale.</w:t>
      </w:r>
    </w:p>
    <w:p w14:paraId="105E74E8" w14:textId="77777777" w:rsidR="00492DB4" w:rsidRDefault="00492DB4">
      <w:pPr>
        <w:rPr>
          <w:u w:val="single"/>
        </w:rPr>
      </w:pPr>
    </w:p>
    <w:p w14:paraId="12B78FC6" w14:textId="77777777" w:rsidR="00492DB4" w:rsidRDefault="00C57F7E">
      <w:pPr>
        <w:keepNext/>
        <w:rPr>
          <w:u w:val="single"/>
        </w:rPr>
      </w:pPr>
      <w:r>
        <w:rPr>
          <w:u w:val="single"/>
        </w:rPr>
        <w:t>Interferenza con la determinazione della risposta completa</w:t>
      </w:r>
    </w:p>
    <w:p w14:paraId="271347D8" w14:textId="77777777" w:rsidR="00492DB4" w:rsidRDefault="00492DB4">
      <w:pPr>
        <w:keepNext/>
        <w:rPr>
          <w:u w:val="single"/>
        </w:rPr>
      </w:pPr>
    </w:p>
    <w:p w14:paraId="29B7E3B1" w14:textId="77777777" w:rsidR="00492DB4" w:rsidRDefault="00C57F7E">
      <w:r>
        <w:t>Daratumumab è un anticorpo monoclonale IgG kappa umano che può essere rilevato sia attraverso l’analisi elettroforetica delle proteine sieriche (SPE) che dall’immunofissazione (IFE) usate per il monitoraggio clinico delle proteine M endogene (vedere paragrafo 4.5). Questa interferenza può impattare sulla determinazione della risposta completa e sulla progressione della malattia in alcuni pazienti con mieloma da proteine IgG kappa.</w:t>
      </w:r>
    </w:p>
    <w:p w14:paraId="0EA6B5F3" w14:textId="77777777" w:rsidR="00492DB4" w:rsidRDefault="00492DB4"/>
    <w:p w14:paraId="2C9EEB0B" w14:textId="77777777" w:rsidR="00492DB4" w:rsidRDefault="00C57F7E">
      <w:pPr>
        <w:keepNext/>
        <w:rPr>
          <w:u w:val="single"/>
        </w:rPr>
      </w:pPr>
      <w:r>
        <w:rPr>
          <w:u w:val="single"/>
        </w:rPr>
        <w:t>Riattivazione del virus dell'epatite B (HBV)</w:t>
      </w:r>
    </w:p>
    <w:p w14:paraId="67ABCE93" w14:textId="77777777" w:rsidR="00492DB4" w:rsidRDefault="00492DB4">
      <w:pPr>
        <w:keepNext/>
        <w:rPr>
          <w:u w:val="single"/>
        </w:rPr>
      </w:pPr>
    </w:p>
    <w:p w14:paraId="4520C57A" w14:textId="77777777" w:rsidR="00492DB4" w:rsidRDefault="00C57F7E">
      <w:r>
        <w:t>La riattivazione del virus dell'epatite B, in alcuni casi fatale, è stata riportata in pazienti trattati con DARZALEX. Lo screening HBV deve essere eseguito in tutti i pazienti prima di iniziare il trattamento con DARZALEX.</w:t>
      </w:r>
    </w:p>
    <w:p w14:paraId="1544BEA0" w14:textId="77777777" w:rsidR="00492DB4" w:rsidRDefault="00C57F7E">
      <w:r>
        <w:t>Per i pazienti con evidenza di positività sierologica per HBV, monitorare i segni clinici e di laboratorio della riattivazione dell'HBV durante il trattamento con DARZALEX e per almeno sei mesi dopo la fine del trattamento con DARZALEX. I pazienti devono essere gestiti secondo le attuali linee guida cliniche. E’ necessario considerare di consultare un esperto di malattie epatiche se indicato dalle condizioni cliniche dei pazienti.</w:t>
      </w:r>
    </w:p>
    <w:p w14:paraId="0951C9C8" w14:textId="77777777" w:rsidR="00492DB4" w:rsidRDefault="00C57F7E">
      <w:r>
        <w:t>Nei pazienti che sviluppano una riattivazione dell'HBV durante il trattamento con DARZALEX, sospendere il trattamento con DARZALEX e stabilire un trattamento appropriato. La ripresa del trattamento con DARZALEX in pazienti la cui riattivazione dell'HBV è adeguatamente controllata deve essere discussa con medici esperti nella gestione dell'HBV.</w:t>
      </w:r>
    </w:p>
    <w:p w14:paraId="21B6C657" w14:textId="77777777" w:rsidR="00492DB4" w:rsidRDefault="00492DB4"/>
    <w:p w14:paraId="7BE3B26C" w14:textId="77777777" w:rsidR="00492DB4" w:rsidRDefault="00C57F7E">
      <w:pPr>
        <w:keepNext/>
        <w:rPr>
          <w:iCs/>
          <w:u w:val="single"/>
        </w:rPr>
      </w:pPr>
      <w:r>
        <w:rPr>
          <w:iCs/>
          <w:u w:val="single"/>
        </w:rPr>
        <w:t>Peso corporeo (&gt; 120 kg)</w:t>
      </w:r>
    </w:p>
    <w:p w14:paraId="6940C9A0" w14:textId="77777777" w:rsidR="00492DB4" w:rsidRDefault="00492DB4">
      <w:pPr>
        <w:keepNext/>
        <w:rPr>
          <w:iCs/>
          <w:u w:val="single"/>
        </w:rPr>
      </w:pPr>
    </w:p>
    <w:p w14:paraId="7583EAA5" w14:textId="77777777" w:rsidR="00492DB4" w:rsidRDefault="00C57F7E">
      <w:r>
        <w:t>C’è una potenziale riduzione di efficacia con DARZALEX soluzione per iniezione sottocutanea nei pazienti con peso corporeo &gt;120 kg (vedere paragrafi 4.2. e 5.2).</w:t>
      </w:r>
    </w:p>
    <w:p w14:paraId="60CDAEE1" w14:textId="77777777" w:rsidR="00492DB4" w:rsidRDefault="00492DB4">
      <w:pPr>
        <w:rPr>
          <w:u w:val="single"/>
        </w:rPr>
      </w:pPr>
    </w:p>
    <w:p w14:paraId="4DBAE027" w14:textId="77777777" w:rsidR="00492DB4" w:rsidRDefault="00C57F7E">
      <w:pPr>
        <w:keepNext/>
        <w:rPr>
          <w:u w:val="single"/>
        </w:rPr>
      </w:pPr>
      <w:r>
        <w:rPr>
          <w:u w:val="single"/>
        </w:rPr>
        <w:t>Eccipienti</w:t>
      </w:r>
    </w:p>
    <w:p w14:paraId="15362006" w14:textId="77777777" w:rsidR="00492DB4" w:rsidRDefault="00492DB4">
      <w:pPr>
        <w:keepNext/>
        <w:rPr>
          <w:u w:val="single"/>
        </w:rPr>
      </w:pPr>
    </w:p>
    <w:p w14:paraId="58773037" w14:textId="77777777" w:rsidR="00492DB4" w:rsidRDefault="00C57F7E">
      <w:r>
        <w:t>Questo medicinale contiene sorbitolo (E420) pertanto non deve essere somministrato ai pazienti con intolleranza ereditaria al fruttosio.</w:t>
      </w:r>
    </w:p>
    <w:p w14:paraId="6F8183FF" w14:textId="77777777" w:rsidR="00492DB4" w:rsidRDefault="00492DB4"/>
    <w:p w14:paraId="56B1BB8E" w14:textId="77777777" w:rsidR="00492DB4" w:rsidRDefault="00C57F7E">
      <w:r>
        <w:t>Questo medicinale contiene meno di 1 mmol (23 mg) di sodio per dose, cioè essenzialmente ‘senza sodio’.</w:t>
      </w:r>
    </w:p>
    <w:p w14:paraId="7B752268" w14:textId="77777777" w:rsidR="00492DB4" w:rsidRDefault="00492DB4">
      <w:pPr>
        <w:rPr>
          <w:iCs/>
        </w:rPr>
      </w:pPr>
    </w:p>
    <w:p w14:paraId="57B5D83B" w14:textId="77777777" w:rsidR="00492DB4" w:rsidRDefault="00C57F7E">
      <w:pPr>
        <w:keepNext/>
        <w:ind w:left="567" w:hanging="567"/>
        <w:outlineLvl w:val="2"/>
        <w:rPr>
          <w:b/>
        </w:rPr>
      </w:pPr>
      <w:r>
        <w:rPr>
          <w:b/>
        </w:rPr>
        <w:t>4.5</w:t>
      </w:r>
      <w:r>
        <w:rPr>
          <w:b/>
        </w:rPr>
        <w:tab/>
        <w:t>Interazioni con altri medicinali ed altre forme d’interazione</w:t>
      </w:r>
    </w:p>
    <w:p w14:paraId="7635315D" w14:textId="77777777" w:rsidR="00492DB4" w:rsidRDefault="00492DB4">
      <w:pPr>
        <w:keepNext/>
      </w:pPr>
    </w:p>
    <w:p w14:paraId="71B3A622" w14:textId="77777777" w:rsidR="00492DB4" w:rsidRDefault="00C57F7E">
      <w:r>
        <w:t>Non sono stati effettuati studi d’interazione.</w:t>
      </w:r>
    </w:p>
    <w:p w14:paraId="13F94F2E" w14:textId="77777777" w:rsidR="00492DB4" w:rsidRDefault="00492DB4"/>
    <w:p w14:paraId="5E5F4FAE" w14:textId="77777777" w:rsidR="00492DB4" w:rsidRDefault="00C57F7E">
      <w:r>
        <w:t>Essendo un anticorpo monoclonale IgG1қ, è improbabile che l’escrezione renale e il metabolismo enzimatico epatico di daratumumab intatto rappresentino le vie di eliminazione principali. Di conseguenza non ci si aspetta che le variazioni degli enzimi deputati al metabolismo dei farmaci influenzino l’eliminazione di daratumumab. A causa dell’alta affinità a un unico epitopo su CD38, è prevedibile che daratumumab non alteri tali enzimi.</w:t>
      </w:r>
    </w:p>
    <w:p w14:paraId="0980BA5A" w14:textId="77777777" w:rsidR="00492DB4" w:rsidRDefault="00492DB4"/>
    <w:p w14:paraId="2A79D701" w14:textId="77777777" w:rsidR="00492DB4" w:rsidRDefault="00C57F7E">
      <w:r>
        <w:t>Le valutazioni clinico-farmacocinetiche delle formulazioni endovenose o sottocutanee di daratumumab in associazione con lenalidomide, pomalidomide, talidomide, bortezomib, melfalan, prednisone, carfilzomib, ciclofosfamide e desametasone non hanno indicato interazione farmacologica clinicamente rilevante tra daratumumab e questi farmaci di piccole dimensioni.</w:t>
      </w:r>
    </w:p>
    <w:p w14:paraId="1F39FFB5" w14:textId="77777777" w:rsidR="00492DB4" w:rsidRDefault="00492DB4"/>
    <w:p w14:paraId="0F137B07" w14:textId="77777777" w:rsidR="00492DB4" w:rsidRDefault="00C57F7E">
      <w:pPr>
        <w:keepNext/>
        <w:rPr>
          <w:u w:val="single"/>
        </w:rPr>
      </w:pPr>
      <w:r>
        <w:rPr>
          <w:u w:val="single"/>
        </w:rPr>
        <w:t>Interferenza con il test dell’antiglobulina indiretto (test indiretto di Coombs)</w:t>
      </w:r>
    </w:p>
    <w:p w14:paraId="79637ED3" w14:textId="77777777" w:rsidR="00492DB4" w:rsidRDefault="00492DB4">
      <w:pPr>
        <w:keepNext/>
        <w:rPr>
          <w:u w:val="single"/>
        </w:rPr>
      </w:pPr>
    </w:p>
    <w:p w14:paraId="79056933" w14:textId="77777777" w:rsidR="00492DB4" w:rsidRDefault="00C57F7E">
      <w:r>
        <w:t xml:space="preserve">Daratumumab si lega all’antigene CD38 sui globuli rossi e interferisce con i test di compatibilità, inclusi lo </w:t>
      </w:r>
      <w:r>
        <w:rPr>
          <w:i/>
        </w:rPr>
        <w:t>screening</w:t>
      </w:r>
      <w:r>
        <w:t xml:space="preserve"> e il </w:t>
      </w:r>
      <w:r>
        <w:rPr>
          <w:i/>
        </w:rPr>
        <w:t>cross matching</w:t>
      </w:r>
      <w:r>
        <w:t xml:space="preserve"> anticorpale (vedere paragrafo 4.4). I metodi per attenuare l’interferenza di daratumumab comprendono il trattamento dei globuli rossi reagenti con ditiotreitolo (DTT) per rompere il legame di daratumumab o altri metodi validati localmente. Poiché anche il sistema Kell dei gruppi sanguigni è sensibile al trattamento con DTT, devono essere fornite unità Kell-negative dopo esclusione o identificazione di alloanticorpi qualora si impieghino globuli rossi trattati con DTT. In alternativa, possono essere prese in considerazione anche la fenotipizzazione o la genotipizzazione (vedere paragrafo 4.4).</w:t>
      </w:r>
    </w:p>
    <w:p w14:paraId="5FA1AFCE" w14:textId="77777777" w:rsidR="00492DB4" w:rsidRDefault="00492DB4"/>
    <w:p w14:paraId="58E2496D" w14:textId="77777777" w:rsidR="00492DB4" w:rsidRDefault="00C57F7E">
      <w:pPr>
        <w:keepNext/>
        <w:rPr>
          <w:u w:val="single"/>
        </w:rPr>
      </w:pPr>
      <w:r>
        <w:rPr>
          <w:u w:val="single"/>
        </w:rPr>
        <w:t>Interferenza con i test di elettroforesi e immunofissazione delle proteine sieriche</w:t>
      </w:r>
    </w:p>
    <w:p w14:paraId="7C27C165" w14:textId="77777777" w:rsidR="00492DB4" w:rsidRDefault="00492DB4">
      <w:pPr>
        <w:keepNext/>
        <w:rPr>
          <w:u w:val="single"/>
        </w:rPr>
      </w:pPr>
    </w:p>
    <w:p w14:paraId="1C3347FD" w14:textId="77777777" w:rsidR="00492DB4" w:rsidRDefault="00C57F7E">
      <w:r>
        <w:t>Daratumumab può essere rilevato dai test usati per il monitoraggio delle immunoglobuline monoclonali della malattia (proteina M) ovvero l’elettroforesi delle proteine sieriche (SPE) e l’immunofissazione (IFE). Questo può portare ad avere dei falsi positivi nei risultati dei saggi SPE e IFE per i pazienti con mieloma caratterizzato da proteine IgG kappa influenzando la valutazione iniziale di risposta completa secondo i criteri dell’</w:t>
      </w:r>
      <w:r>
        <w:rPr>
          <w:bCs/>
          <w:i/>
          <w:iCs/>
        </w:rPr>
        <w:t>International Myeloma Working Group</w:t>
      </w:r>
      <w:r>
        <w:t xml:space="preserve"> (IMWG). Nei pazienti che mostrino una risposta parziale molto buona persistente, in cui si sospetti l’interferenza di daratumumab, considerare l’uso di un test IFE convalidato, specifico per daratumumab per distinguere daratumumab da qualsiasi proteina M endogena residua nel siero del paziente, al fine di facilitare la determinazione di una risposta completa.</w:t>
      </w:r>
    </w:p>
    <w:p w14:paraId="765D77F8" w14:textId="77777777" w:rsidR="00492DB4" w:rsidRDefault="00492DB4"/>
    <w:p w14:paraId="7AD054BC" w14:textId="77777777" w:rsidR="00492DB4" w:rsidRDefault="00C57F7E">
      <w:pPr>
        <w:keepNext/>
        <w:ind w:left="567" w:hanging="567"/>
        <w:outlineLvl w:val="2"/>
        <w:rPr>
          <w:b/>
        </w:rPr>
      </w:pPr>
      <w:r>
        <w:rPr>
          <w:b/>
        </w:rPr>
        <w:t>4.6</w:t>
      </w:r>
      <w:r>
        <w:rPr>
          <w:b/>
        </w:rPr>
        <w:tab/>
        <w:t>Fertilità, gravidanza e allattamento</w:t>
      </w:r>
    </w:p>
    <w:p w14:paraId="254FA304" w14:textId="77777777" w:rsidR="00492DB4" w:rsidRDefault="00492DB4">
      <w:pPr>
        <w:keepNext/>
        <w:rPr>
          <w:u w:val="single"/>
        </w:rPr>
      </w:pPr>
    </w:p>
    <w:p w14:paraId="7B2D8786" w14:textId="77777777" w:rsidR="00492DB4" w:rsidRDefault="00C57F7E">
      <w:pPr>
        <w:keepNext/>
        <w:rPr>
          <w:u w:val="single"/>
        </w:rPr>
      </w:pPr>
      <w:bookmarkStart w:id="31" w:name="_Hlk89591708"/>
      <w:r>
        <w:rPr>
          <w:u w:val="single"/>
        </w:rPr>
        <w:t>Donne in età fertile/contraccezione</w:t>
      </w:r>
    </w:p>
    <w:p w14:paraId="1CB50CED" w14:textId="77777777" w:rsidR="00492DB4" w:rsidRDefault="00492DB4">
      <w:pPr>
        <w:keepNext/>
        <w:rPr>
          <w:u w:val="single"/>
        </w:rPr>
      </w:pPr>
    </w:p>
    <w:p w14:paraId="68BDB3A4" w14:textId="77777777" w:rsidR="00492DB4" w:rsidRDefault="00C57F7E">
      <w:r>
        <w:t>Le donne in età fertile devono utilizzare misure contraccettive efficaci durante la somministrazione e nei 3 mesi successivi al trattamento con daratumumab.</w:t>
      </w:r>
    </w:p>
    <w:p w14:paraId="50A188B9" w14:textId="77777777" w:rsidR="00492DB4" w:rsidRDefault="00492DB4"/>
    <w:p w14:paraId="6006FB7E" w14:textId="77777777" w:rsidR="00492DB4" w:rsidRDefault="00C57F7E">
      <w:pPr>
        <w:keepNext/>
        <w:rPr>
          <w:u w:val="single"/>
        </w:rPr>
      </w:pPr>
      <w:r>
        <w:rPr>
          <w:u w:val="single"/>
        </w:rPr>
        <w:t>Gravidanza</w:t>
      </w:r>
    </w:p>
    <w:p w14:paraId="06EB0C42" w14:textId="77777777" w:rsidR="00492DB4" w:rsidRDefault="00492DB4">
      <w:pPr>
        <w:rPr>
          <w:rFonts w:eastAsiaTheme="minorHAnsi"/>
        </w:rPr>
      </w:pPr>
    </w:p>
    <w:p w14:paraId="024200A5" w14:textId="77777777" w:rsidR="00492DB4" w:rsidRDefault="00C57F7E">
      <w:pPr>
        <w:rPr>
          <w:rFonts w:eastAsiaTheme="minorHAnsi"/>
          <w:i/>
        </w:rPr>
      </w:pPr>
      <w:r>
        <w:rPr>
          <w:rFonts w:eastAsiaTheme="minorHAnsi"/>
        </w:rPr>
        <w:t>Non sono disponibili o sono disponibili in numero limitato dati relativi all’uso di daratumumab nelle donne in gravidanza. Gli studi sugli animali non sono sufficienti a dimostrare una tossicità riproduttiva (vedere paragrafo 5.3). DARZALEX non è raccomandato durante la gravidanza e nelle donne in età fertile che non usano misure contraccettive.</w:t>
      </w:r>
    </w:p>
    <w:p w14:paraId="391F640D" w14:textId="77777777" w:rsidR="00492DB4" w:rsidRDefault="00492DB4"/>
    <w:p w14:paraId="044E23B7" w14:textId="77777777" w:rsidR="00492DB4" w:rsidRDefault="00C57F7E">
      <w:pPr>
        <w:keepNext/>
        <w:rPr>
          <w:u w:val="single"/>
        </w:rPr>
      </w:pPr>
      <w:r>
        <w:rPr>
          <w:rFonts w:eastAsiaTheme="minorHAnsi"/>
          <w:u w:val="single"/>
        </w:rPr>
        <w:t>Allattamento</w:t>
      </w:r>
    </w:p>
    <w:p w14:paraId="44BCD78E" w14:textId="77777777" w:rsidR="00492DB4" w:rsidRDefault="00492DB4">
      <w:pPr>
        <w:keepNext/>
        <w:rPr>
          <w:u w:val="single"/>
        </w:rPr>
      </w:pPr>
    </w:p>
    <w:p w14:paraId="1BA645A5" w14:textId="77777777" w:rsidR="00492DB4" w:rsidRDefault="00C57F7E">
      <w:r>
        <w:rPr>
          <w:rFonts w:eastAsiaTheme="minorHAnsi"/>
        </w:rPr>
        <w:t>Non è noto se daratumumab sia escreto nel latte materno.</w:t>
      </w:r>
    </w:p>
    <w:p w14:paraId="54CA835D" w14:textId="77777777" w:rsidR="00492DB4" w:rsidRDefault="00C57F7E">
      <w:bookmarkStart w:id="32" w:name="_Hlk89592298"/>
      <w:r>
        <w:rPr>
          <w:rFonts w:eastAsiaTheme="minorHAnsi"/>
        </w:rPr>
        <w:t>Il rischio per i neonati/lattanti non può essere escluso. La decisione di interrompere l’allattamento o interrompere/astenersi dalla terapia con DARZALEX deve essere presa tenendo in considerazione il beneficio dell’allattamento per il bambino e il beneficio della terapia per la donna.</w:t>
      </w:r>
    </w:p>
    <w:bookmarkEnd w:id="31"/>
    <w:bookmarkEnd w:id="32"/>
    <w:p w14:paraId="781E5801" w14:textId="77777777" w:rsidR="00492DB4" w:rsidRDefault="00492DB4"/>
    <w:p w14:paraId="3F231AAB" w14:textId="77777777" w:rsidR="00492DB4" w:rsidRDefault="00C57F7E">
      <w:pPr>
        <w:keepNext/>
        <w:rPr>
          <w:u w:val="single"/>
        </w:rPr>
      </w:pPr>
      <w:r>
        <w:rPr>
          <w:rFonts w:eastAsiaTheme="minorHAnsi"/>
          <w:u w:val="single"/>
        </w:rPr>
        <w:t>Fertilità</w:t>
      </w:r>
    </w:p>
    <w:p w14:paraId="40C2F926" w14:textId="77777777" w:rsidR="00492DB4" w:rsidRDefault="00492DB4">
      <w:pPr>
        <w:keepNext/>
        <w:rPr>
          <w:u w:val="single"/>
        </w:rPr>
      </w:pPr>
    </w:p>
    <w:p w14:paraId="12DCF748" w14:textId="77777777" w:rsidR="00492DB4" w:rsidRDefault="00C57F7E">
      <w:r>
        <w:rPr>
          <w:rFonts w:eastAsiaTheme="minorHAnsi"/>
        </w:rPr>
        <w:t>Non ci sono dati disponibili per determinare i potenziali effetti di daratumumab sulla fertilità maschile o femminile (vedere paragrafo 5.3).</w:t>
      </w:r>
    </w:p>
    <w:p w14:paraId="42073BC7" w14:textId="77777777" w:rsidR="00492DB4" w:rsidRDefault="00492DB4"/>
    <w:p w14:paraId="2A8D2B18" w14:textId="77777777" w:rsidR="00492DB4" w:rsidRDefault="00C57F7E">
      <w:pPr>
        <w:keepNext/>
        <w:ind w:left="567" w:hanging="567"/>
        <w:outlineLvl w:val="2"/>
        <w:rPr>
          <w:b/>
        </w:rPr>
      </w:pPr>
      <w:r>
        <w:rPr>
          <w:rFonts w:eastAsiaTheme="minorHAnsi"/>
          <w:b/>
        </w:rPr>
        <w:t>4.7</w:t>
      </w:r>
      <w:r>
        <w:rPr>
          <w:rFonts w:eastAsiaTheme="minorHAnsi"/>
          <w:b/>
        </w:rPr>
        <w:tab/>
        <w:t>Effetti sulla capacità di guidare veicoli e sull’uso di macchinari</w:t>
      </w:r>
    </w:p>
    <w:p w14:paraId="04BAFD7B" w14:textId="77777777" w:rsidR="00492DB4" w:rsidRDefault="00492DB4">
      <w:pPr>
        <w:keepNext/>
      </w:pPr>
    </w:p>
    <w:p w14:paraId="149B0F49" w14:textId="77777777" w:rsidR="00492DB4" w:rsidRDefault="00C57F7E">
      <w:r>
        <w:rPr>
          <w:rFonts w:eastAsiaTheme="minorHAnsi"/>
        </w:rPr>
        <w:t>DARZALEX non altera o altera in modo trascurabile la capacità di guidare veicoli e di usare macchinari. Tuttavia, è stato riportato affaticamento nei pazienti che ricevono daratumumab e questo deve essere preso in considerazione quando si guida o si usano macchinari.</w:t>
      </w:r>
    </w:p>
    <w:p w14:paraId="1BA60E75" w14:textId="77777777" w:rsidR="00492DB4" w:rsidRDefault="00492DB4"/>
    <w:p w14:paraId="4C85550D" w14:textId="77777777" w:rsidR="00492DB4" w:rsidRDefault="00C57F7E">
      <w:pPr>
        <w:keepNext/>
        <w:ind w:left="567" w:hanging="567"/>
        <w:outlineLvl w:val="2"/>
        <w:rPr>
          <w:b/>
        </w:rPr>
      </w:pPr>
      <w:r>
        <w:rPr>
          <w:rFonts w:eastAsiaTheme="minorHAnsi"/>
          <w:b/>
        </w:rPr>
        <w:t>4.8</w:t>
      </w:r>
      <w:r>
        <w:rPr>
          <w:rFonts w:eastAsiaTheme="minorHAnsi"/>
          <w:b/>
        </w:rPr>
        <w:tab/>
        <w:t>Effetti indesiderati</w:t>
      </w:r>
    </w:p>
    <w:p w14:paraId="321CB68E" w14:textId="77777777" w:rsidR="00492DB4" w:rsidRDefault="00492DB4">
      <w:pPr>
        <w:keepNext/>
      </w:pPr>
    </w:p>
    <w:p w14:paraId="12942F78" w14:textId="77777777" w:rsidR="00492DB4" w:rsidRDefault="00C57F7E">
      <w:pPr>
        <w:keepNext/>
        <w:tabs>
          <w:tab w:val="clear" w:pos="567"/>
        </w:tabs>
        <w:rPr>
          <w:u w:val="single"/>
        </w:rPr>
      </w:pPr>
      <w:r>
        <w:rPr>
          <w:rFonts w:eastAsiaTheme="minorHAnsi"/>
          <w:u w:val="single"/>
        </w:rPr>
        <w:t>Riassunto del profilo di sicurezza</w:t>
      </w:r>
    </w:p>
    <w:p w14:paraId="59EDC5D1" w14:textId="77777777" w:rsidR="00492DB4" w:rsidRDefault="00492DB4">
      <w:pPr>
        <w:keepNext/>
        <w:tabs>
          <w:tab w:val="clear" w:pos="567"/>
        </w:tabs>
        <w:rPr>
          <w:u w:val="single"/>
        </w:rPr>
      </w:pPr>
    </w:p>
    <w:p w14:paraId="11CAB7BF" w14:textId="77777777" w:rsidR="00492DB4" w:rsidRDefault="00C57F7E">
      <w:pPr>
        <w:tabs>
          <w:tab w:val="clear" w:pos="567"/>
        </w:tabs>
      </w:pPr>
      <w:r>
        <w:rPr>
          <w:rFonts w:eastAsiaTheme="minorHAnsi"/>
        </w:rPr>
        <w:t>Le reazioni avverse più frequenti di qualsiasi grado (≥20% dei pazienti) dovute a daratumumab (formulazione endovenosa o sottocutanea) somministrato in monoterapia o in associazione sono state IRR, stanchezza, nausea, diarrea, stitichezza, piressia, tosse, neutropenia, trombocitopenia, anemia, edema periferico, neuropatia periferica, infezione delle vie respiratorie superiori, dolore muscoloscheletrico e COVID-19. Reazioni avverse gravi sono state polmonite, bronchite, infezione delle vie respiratorie superiori, sepsi, edema polmonare, influenza, piressia, disidratazione, diarrea, fibrillazione atriale e sincope.</w:t>
      </w:r>
    </w:p>
    <w:p w14:paraId="28F7E58B" w14:textId="77777777" w:rsidR="00492DB4" w:rsidRDefault="00492DB4">
      <w:pPr>
        <w:tabs>
          <w:tab w:val="clear" w:pos="567"/>
        </w:tabs>
      </w:pPr>
    </w:p>
    <w:p w14:paraId="492DC017" w14:textId="77777777" w:rsidR="00492DB4" w:rsidRDefault="00C57F7E">
      <w:pPr>
        <w:tabs>
          <w:tab w:val="clear" w:pos="567"/>
        </w:tabs>
      </w:pPr>
      <w:r>
        <w:rPr>
          <w:rFonts w:eastAsiaTheme="minorHAnsi"/>
        </w:rPr>
        <w:t>Il profilo di sicurezza della formulazione sottocutanea di DARZALEX era simile a quello della formulazione endovenosa, fatta eccezione per una percentuale inferiore di IRR. Nello studio di fase III MMY3012 la neutropenia è stata l’unica reazione avversa segnalata con una frequenza superiore a ≥5% con la formulazione sottocutanea di DARZALEX rispetto a daratumumab per via endovenosa (grado 3 o 4; rispettivamente 13% e 8%).</w:t>
      </w:r>
    </w:p>
    <w:p w14:paraId="7B2F0DD7" w14:textId="77777777" w:rsidR="00492DB4" w:rsidRDefault="00492DB4">
      <w:pPr>
        <w:rPr>
          <w:bCs/>
          <w:iCs/>
        </w:rPr>
      </w:pPr>
    </w:p>
    <w:p w14:paraId="5732E8FD" w14:textId="77777777" w:rsidR="00492DB4" w:rsidRDefault="00C57F7E">
      <w:pPr>
        <w:keepNext/>
        <w:rPr>
          <w:rFonts w:eastAsiaTheme="minorHAnsi"/>
          <w:u w:val="single"/>
        </w:rPr>
      </w:pPr>
      <w:r>
        <w:rPr>
          <w:rFonts w:eastAsiaTheme="minorHAnsi"/>
          <w:u w:val="single"/>
        </w:rPr>
        <w:t>Tabella delle reazioni avverse</w:t>
      </w:r>
    </w:p>
    <w:p w14:paraId="572123BA" w14:textId="77777777" w:rsidR="00492DB4" w:rsidRDefault="00492DB4">
      <w:pPr>
        <w:keepNext/>
        <w:rPr>
          <w:u w:val="single"/>
        </w:rPr>
      </w:pPr>
    </w:p>
    <w:p w14:paraId="2D646D0A" w14:textId="09236563" w:rsidR="00492DB4" w:rsidRDefault="00C57F7E">
      <w:r>
        <w:rPr>
          <w:rFonts w:eastAsiaTheme="minorHAnsi"/>
        </w:rPr>
        <w:t>La tabella 9 riassume le reazioni avverse osservate in pazienti che hanno ricevuto la formulazione sottocutanea di DARZALEX o la formulazione endovenosa di daratumumab.</w:t>
      </w:r>
    </w:p>
    <w:p w14:paraId="00B7E3A4" w14:textId="77777777" w:rsidR="00492DB4" w:rsidRDefault="00492DB4"/>
    <w:p w14:paraId="29A4B73D" w14:textId="35008504" w:rsidR="00492DB4" w:rsidRDefault="00C57F7E">
      <w:r>
        <w:rPr>
          <w:rFonts w:eastAsiaTheme="minorHAnsi"/>
        </w:rPr>
        <w:t xml:space="preserve">I dati riflettono l’esposizione alla formulazione sottocutanea di DARZALEX (1800 mg) in 1 187 pazienti con mieloma multiplo (MM). I dati includono 260 pazienti da uno studio di fase III con controllo attivo (studio MMY3012), che hanno ricevuto DARZALEX soluzione per iniezione sottocutanea in monoterapia, 149 pazienti da uno studio di fase III con controllo attivo (MMY3013) che hanno ricevuto DARZALEX formulazione sottocutanea in associazione con </w:t>
      </w:r>
      <w:r w:rsidR="00686075">
        <w:rPr>
          <w:rFonts w:eastAsiaTheme="minorHAnsi"/>
        </w:rPr>
        <w:t xml:space="preserve">pomalidomide </w:t>
      </w:r>
      <w:r>
        <w:rPr>
          <w:rFonts w:eastAsiaTheme="minorHAnsi"/>
        </w:rPr>
        <w:t>e desametasone (D-Pd), 351 pazienti da uno studio di fase III con controllo attivo (MMY3014) che hanno ricevuto DARZALEX formulazione sottocutanea in associazione con bortezomib, lenalidomide e desametasone (D-VRd) e 197 pazienti con mieloma multiplo di nuova diagnosi per i quali il trapianto non era stato programmato come terapia iniziale o che erano non eleggibili al trapianto da uno studio di fase III con controllo attivo (MMY3019) che hanno ricevuto DARZALEX formulazione sottocutanea in associazione con bortezomib, lenalidomide e desametasone (D-VRd). I dati rispecchiano inoltre tre studi clinici in aperto in due dei quali i pazienti hanno ricevuto DARZALEX soluzione per iniezione sottocutanea in monoterapia (N=31, MMY1004 e MMY1008) e uno, MMY2040, nel quale i pazienti hanno ricevuto DARZALEX soluzione per iniezione sottocutanea in associazione con bortezomib, melfalan e prednisone (D</w:t>
      </w:r>
      <w:r>
        <w:rPr>
          <w:rFonts w:eastAsiaTheme="minorHAnsi"/>
        </w:rPr>
        <w:noBreakHyphen/>
        <w:t>VMP, n=67), lenalidomide e desametasone (D</w:t>
      </w:r>
      <w:r>
        <w:rPr>
          <w:rFonts w:eastAsiaTheme="minorHAnsi"/>
        </w:rPr>
        <w:noBreakHyphen/>
        <w:t>Rd, n=65) o bortezomib, lenalidomide e desametasone (D</w:t>
      </w:r>
      <w:r>
        <w:rPr>
          <w:rFonts w:eastAsiaTheme="minorHAnsi"/>
        </w:rPr>
        <w:noBreakHyphen/>
        <w:t xml:space="preserve">VRd, n=67). </w:t>
      </w:r>
      <w:r w:rsidRPr="00DB762B">
        <w:t>I dati riflettono l’esposizione di</w:t>
      </w:r>
      <w:r>
        <w:t xml:space="preserve"> 193 pa</w:t>
      </w:r>
      <w:r w:rsidRPr="00DB762B">
        <w:t xml:space="preserve">zienti con mieloma multiplo </w:t>
      </w:r>
      <w:r>
        <w:t>indolente</w:t>
      </w:r>
      <w:r w:rsidR="00505028">
        <w:t xml:space="preserve"> o</w:t>
      </w:r>
      <w:r>
        <w:t xml:space="preserve"> </w:t>
      </w:r>
      <w:r w:rsidR="00505028">
        <w:t xml:space="preserve">smouldering </w:t>
      </w:r>
      <w:r w:rsidRPr="00DB762B">
        <w:t xml:space="preserve">ad alto rischio di </w:t>
      </w:r>
      <w:r>
        <w:t xml:space="preserve">sviluppare mieloma multiplo nell’ambito di uno studio randomizzato di fase III (SMM3001) in cui i pazienti hanno </w:t>
      </w:r>
      <w:r w:rsidRPr="00673CAC">
        <w:t xml:space="preserve">ricevuto </w:t>
      </w:r>
      <w:r w:rsidR="00505028" w:rsidRPr="00673CAC">
        <w:t>la formulazione sottocutanea</w:t>
      </w:r>
      <w:r w:rsidR="00505028">
        <w:t xml:space="preserve"> </w:t>
      </w:r>
      <w:r>
        <w:t xml:space="preserve">DARZALEX in monoterapia. </w:t>
      </w:r>
      <w:r>
        <w:rPr>
          <w:rFonts w:eastAsiaTheme="minorHAnsi"/>
        </w:rPr>
        <w:t>I dati riflettono inoltre l’esposizione in 193 pazienti con amiloidosi AL di nuova diagnosi da uno studio di fase III con controllo attivo (AMY3001), in cui i pazienti avevano ricevuto DARZALEX formulazione sottocutanea in associazione con bortezomib, ciclofosfamide e desametasone (D-VCd).</w:t>
      </w:r>
    </w:p>
    <w:p w14:paraId="2F165C87" w14:textId="77777777" w:rsidR="00492DB4" w:rsidRDefault="00492DB4"/>
    <w:p w14:paraId="07E88352" w14:textId="77777777" w:rsidR="00492DB4" w:rsidRDefault="00C57F7E">
      <w:pPr>
        <w:rPr>
          <w:lang w:eastAsia="en-US"/>
        </w:rPr>
      </w:pPr>
      <w:r>
        <w:rPr>
          <w:rFonts w:eastAsiaTheme="minorHAnsi"/>
          <w:lang w:eastAsia="en-US"/>
        </w:rPr>
        <w:t>I dati di sicurezza riflettono anche l’esposizione a daratumumab per via endovenosa (16 mg/kg) in 2324 pazienti con mieloma multiplo, tra cui 1910 pazienti che hanno ricevuto daratumumab per via endovenosa in associazione con regimi di base e 414 pazienti che hanno ricevuto daratumumab per via endovenosa in monoterapia. Sono incluse anche le reazioni avverse osservate dopo l’immissione in commercio.</w:t>
      </w:r>
    </w:p>
    <w:p w14:paraId="7E029B91" w14:textId="77777777" w:rsidR="00492DB4" w:rsidRDefault="00492DB4">
      <w:pPr>
        <w:rPr>
          <w:lang w:eastAsia="en-US"/>
        </w:rPr>
      </w:pPr>
    </w:p>
    <w:p w14:paraId="451709C4" w14:textId="77777777" w:rsidR="00492DB4" w:rsidRDefault="00C57F7E">
      <w:r>
        <w:rPr>
          <w:rFonts w:eastAsiaTheme="minorHAnsi"/>
        </w:rPr>
        <w:t xml:space="preserve">La frequenza è classificata come molto comune (≥ 1/10), comune (≥ 1/100, &lt; 1/10), non comune (≥ 1/1 000, &lt; 1/100), raro (≥ 1/10 000, &lt; 1/1 000) e molto raro (&lt; 1/10 000). </w:t>
      </w:r>
    </w:p>
    <w:p w14:paraId="1FDE7EA5" w14:textId="77777777" w:rsidR="00492DB4" w:rsidRDefault="00492DB4"/>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2"/>
        <w:gridCol w:w="2068"/>
        <w:gridCol w:w="2396"/>
        <w:gridCol w:w="1152"/>
        <w:gridCol w:w="1034"/>
      </w:tblGrid>
      <w:tr w:rsidR="00B567D5" w:rsidRPr="00B567D5" w14:paraId="6AC179D4" w14:textId="77777777" w:rsidTr="00307977">
        <w:trPr>
          <w:cantSplit/>
          <w:jc w:val="center"/>
        </w:trPr>
        <w:tc>
          <w:tcPr>
            <w:tcW w:w="9032" w:type="dxa"/>
            <w:gridSpan w:val="5"/>
            <w:tcBorders>
              <w:top w:val="nil"/>
              <w:left w:val="nil"/>
              <w:right w:val="nil"/>
            </w:tcBorders>
          </w:tcPr>
          <w:p w14:paraId="59FA19ED" w14:textId="6FFBB501" w:rsidR="00B567D5" w:rsidRPr="00B567D5" w:rsidRDefault="00B567D5" w:rsidP="00B567D5">
            <w:pPr>
              <w:keepNext/>
              <w:ind w:left="1134" w:hanging="1134"/>
              <w:rPr>
                <w:b/>
                <w:bCs/>
                <w:szCs w:val="22"/>
              </w:rPr>
            </w:pPr>
            <w:r w:rsidRPr="00B567D5">
              <w:rPr>
                <w:b/>
                <w:bCs/>
                <w:szCs w:val="22"/>
              </w:rPr>
              <w:t>Tabella 9.</w:t>
            </w:r>
            <w:r w:rsidRPr="00B567D5">
              <w:rPr>
                <w:b/>
                <w:bCs/>
                <w:szCs w:val="22"/>
              </w:rPr>
              <w:tab/>
              <w:t xml:space="preserve">Reazioni avverse in pazienti con mieloma multiplo, compreso il mieloma multiplo indolente </w:t>
            </w:r>
            <w:r w:rsidR="00505028">
              <w:rPr>
                <w:b/>
                <w:bCs/>
                <w:szCs w:val="22"/>
              </w:rPr>
              <w:t xml:space="preserve">o </w:t>
            </w:r>
            <w:r w:rsidR="00505028">
              <w:rPr>
                <w:b/>
                <w:bCs/>
              </w:rPr>
              <w:t>smouldering</w:t>
            </w:r>
            <w:r w:rsidR="00505028" w:rsidRPr="00B567D5">
              <w:rPr>
                <w:b/>
                <w:bCs/>
                <w:szCs w:val="22"/>
              </w:rPr>
              <w:t xml:space="preserve"> </w:t>
            </w:r>
            <w:r w:rsidRPr="00B567D5">
              <w:rPr>
                <w:b/>
                <w:bCs/>
                <w:szCs w:val="22"/>
              </w:rPr>
              <w:t>ad alto rischio di sviluppo di mieloma multiplo, e amiloidosi AL trattati con daratumumab per via endovenosa o daratumumab per via sottocutanea</w:t>
            </w:r>
          </w:p>
        </w:tc>
      </w:tr>
      <w:tr w:rsidR="00492DB4" w14:paraId="411350C5" w14:textId="77777777" w:rsidTr="00DB762B">
        <w:trPr>
          <w:cantSplit/>
          <w:jc w:val="center"/>
        </w:trPr>
        <w:tc>
          <w:tcPr>
            <w:tcW w:w="2382" w:type="dxa"/>
            <w:vMerge w:val="restart"/>
            <w:tcBorders>
              <w:top w:val="single" w:sz="4" w:space="0" w:color="auto"/>
              <w:left w:val="single" w:sz="4" w:space="0" w:color="auto"/>
              <w:right w:val="single" w:sz="4" w:space="0" w:color="auto"/>
            </w:tcBorders>
          </w:tcPr>
          <w:p w14:paraId="4971CB70" w14:textId="77777777" w:rsidR="00492DB4" w:rsidRDefault="00C57F7E">
            <w:pPr>
              <w:keepNext/>
              <w:tabs>
                <w:tab w:val="left" w:pos="-718"/>
                <w:tab w:val="left" w:pos="4536"/>
              </w:tabs>
              <w:outlineLvl w:val="6"/>
              <w:rPr>
                <w:b/>
                <w:color w:val="000000"/>
              </w:rPr>
            </w:pPr>
            <w:r>
              <w:rPr>
                <w:b/>
              </w:rPr>
              <w:t>Classificazione per sistemi e organi</w:t>
            </w:r>
          </w:p>
        </w:tc>
        <w:tc>
          <w:tcPr>
            <w:tcW w:w="2068" w:type="dxa"/>
            <w:vMerge w:val="restart"/>
            <w:tcBorders>
              <w:top w:val="single" w:sz="4" w:space="0" w:color="auto"/>
              <w:left w:val="single" w:sz="4" w:space="0" w:color="auto"/>
              <w:right w:val="single" w:sz="4" w:space="0" w:color="auto"/>
            </w:tcBorders>
          </w:tcPr>
          <w:p w14:paraId="2D965DA2" w14:textId="77777777" w:rsidR="00492DB4" w:rsidRDefault="00C57F7E">
            <w:pPr>
              <w:keepNext/>
              <w:tabs>
                <w:tab w:val="left" w:pos="-718"/>
                <w:tab w:val="left" w:pos="4536"/>
              </w:tabs>
              <w:outlineLvl w:val="6"/>
            </w:pPr>
            <w:r>
              <w:rPr>
                <w:b/>
              </w:rPr>
              <w:t>Reazione avversa</w:t>
            </w:r>
          </w:p>
        </w:tc>
        <w:tc>
          <w:tcPr>
            <w:tcW w:w="2396" w:type="dxa"/>
            <w:vMerge w:val="restart"/>
            <w:tcBorders>
              <w:top w:val="single" w:sz="4" w:space="0" w:color="auto"/>
              <w:left w:val="single" w:sz="4" w:space="0" w:color="auto"/>
              <w:right w:val="single" w:sz="4" w:space="0" w:color="auto"/>
            </w:tcBorders>
          </w:tcPr>
          <w:p w14:paraId="7C92D070" w14:textId="77777777" w:rsidR="00492DB4" w:rsidRDefault="00C57F7E">
            <w:pPr>
              <w:keepNext/>
              <w:tabs>
                <w:tab w:val="left" w:pos="-718"/>
                <w:tab w:val="left" w:pos="4536"/>
              </w:tabs>
              <w:outlineLvl w:val="6"/>
              <w:rPr>
                <w:color w:val="000000"/>
              </w:rPr>
            </w:pPr>
            <w:r>
              <w:rPr>
                <w:b/>
              </w:rPr>
              <w:t>Frequenza</w:t>
            </w:r>
          </w:p>
        </w:tc>
        <w:tc>
          <w:tcPr>
            <w:tcW w:w="2186" w:type="dxa"/>
            <w:gridSpan w:val="2"/>
            <w:tcBorders>
              <w:top w:val="single" w:sz="4" w:space="0" w:color="auto"/>
              <w:left w:val="single" w:sz="4" w:space="0" w:color="auto"/>
              <w:bottom w:val="single" w:sz="4" w:space="0" w:color="auto"/>
              <w:right w:val="single" w:sz="4" w:space="0" w:color="auto"/>
            </w:tcBorders>
          </w:tcPr>
          <w:p w14:paraId="2753488F" w14:textId="77777777" w:rsidR="00492DB4" w:rsidRDefault="00C57F7E">
            <w:pPr>
              <w:keepNext/>
              <w:tabs>
                <w:tab w:val="left" w:pos="-718"/>
                <w:tab w:val="left" w:pos="4536"/>
              </w:tabs>
              <w:outlineLvl w:val="6"/>
              <w:rPr>
                <w:color w:val="000000"/>
              </w:rPr>
            </w:pPr>
            <w:r>
              <w:rPr>
                <w:b/>
              </w:rPr>
              <w:t>Incidenza (%)</w:t>
            </w:r>
          </w:p>
        </w:tc>
      </w:tr>
      <w:tr w:rsidR="00492DB4" w14:paraId="51F05307" w14:textId="77777777" w:rsidTr="00DB762B">
        <w:trPr>
          <w:cantSplit/>
          <w:jc w:val="center"/>
        </w:trPr>
        <w:tc>
          <w:tcPr>
            <w:tcW w:w="2382" w:type="dxa"/>
            <w:vMerge/>
            <w:tcBorders>
              <w:left w:val="single" w:sz="4" w:space="0" w:color="auto"/>
              <w:bottom w:val="single" w:sz="4" w:space="0" w:color="auto"/>
              <w:right w:val="single" w:sz="4" w:space="0" w:color="auto"/>
            </w:tcBorders>
          </w:tcPr>
          <w:p w14:paraId="1D0E5F99" w14:textId="77777777" w:rsidR="00492DB4" w:rsidRDefault="00492DB4">
            <w:pPr>
              <w:tabs>
                <w:tab w:val="left" w:pos="-718"/>
                <w:tab w:val="left" w:pos="4536"/>
              </w:tabs>
              <w:outlineLvl w:val="6"/>
              <w:rPr>
                <w:b/>
              </w:rPr>
            </w:pPr>
          </w:p>
        </w:tc>
        <w:tc>
          <w:tcPr>
            <w:tcW w:w="2068" w:type="dxa"/>
            <w:vMerge/>
            <w:tcBorders>
              <w:left w:val="single" w:sz="4" w:space="0" w:color="auto"/>
              <w:bottom w:val="single" w:sz="4" w:space="0" w:color="auto"/>
              <w:right w:val="single" w:sz="4" w:space="0" w:color="auto"/>
            </w:tcBorders>
          </w:tcPr>
          <w:p w14:paraId="4B7635BE" w14:textId="77777777" w:rsidR="00492DB4" w:rsidRDefault="00492DB4">
            <w:pPr>
              <w:tabs>
                <w:tab w:val="left" w:pos="-718"/>
                <w:tab w:val="left" w:pos="4536"/>
              </w:tabs>
              <w:outlineLvl w:val="6"/>
              <w:rPr>
                <w:b/>
              </w:rPr>
            </w:pPr>
          </w:p>
        </w:tc>
        <w:tc>
          <w:tcPr>
            <w:tcW w:w="2396" w:type="dxa"/>
            <w:vMerge/>
            <w:tcBorders>
              <w:left w:val="single" w:sz="4" w:space="0" w:color="auto"/>
              <w:bottom w:val="single" w:sz="4" w:space="0" w:color="auto"/>
              <w:right w:val="single" w:sz="4" w:space="0" w:color="auto"/>
            </w:tcBorders>
          </w:tcPr>
          <w:p w14:paraId="10F8869A" w14:textId="77777777" w:rsidR="00492DB4" w:rsidRDefault="00492DB4">
            <w:pPr>
              <w:tabs>
                <w:tab w:val="left" w:pos="-718"/>
                <w:tab w:val="left" w:pos="4536"/>
              </w:tabs>
              <w:outlineLvl w:val="6"/>
              <w:rPr>
                <w:b/>
              </w:rPr>
            </w:pPr>
          </w:p>
        </w:tc>
        <w:tc>
          <w:tcPr>
            <w:tcW w:w="1152" w:type="dxa"/>
            <w:tcBorders>
              <w:top w:val="single" w:sz="4" w:space="0" w:color="auto"/>
              <w:left w:val="single" w:sz="4" w:space="0" w:color="auto"/>
              <w:bottom w:val="single" w:sz="4" w:space="0" w:color="auto"/>
              <w:right w:val="single" w:sz="4" w:space="0" w:color="auto"/>
            </w:tcBorders>
          </w:tcPr>
          <w:p w14:paraId="29508DD9" w14:textId="77777777" w:rsidR="00492DB4" w:rsidRDefault="00C57F7E">
            <w:pPr>
              <w:tabs>
                <w:tab w:val="left" w:pos="-718"/>
                <w:tab w:val="left" w:pos="4536"/>
              </w:tabs>
              <w:outlineLvl w:val="6"/>
              <w:rPr>
                <w:color w:val="000000"/>
              </w:rPr>
            </w:pPr>
            <w:r>
              <w:rPr>
                <w:b/>
              </w:rPr>
              <w:t>Tutti i gradi</w:t>
            </w:r>
          </w:p>
        </w:tc>
        <w:tc>
          <w:tcPr>
            <w:tcW w:w="1034" w:type="dxa"/>
            <w:tcBorders>
              <w:top w:val="single" w:sz="4" w:space="0" w:color="auto"/>
              <w:left w:val="single" w:sz="4" w:space="0" w:color="auto"/>
              <w:bottom w:val="single" w:sz="4" w:space="0" w:color="auto"/>
              <w:right w:val="single" w:sz="4" w:space="0" w:color="auto"/>
            </w:tcBorders>
          </w:tcPr>
          <w:p w14:paraId="125E97C0" w14:textId="77777777" w:rsidR="00492DB4" w:rsidRDefault="00C57F7E">
            <w:pPr>
              <w:tabs>
                <w:tab w:val="left" w:pos="-718"/>
                <w:tab w:val="left" w:pos="4536"/>
              </w:tabs>
              <w:outlineLvl w:val="6"/>
              <w:rPr>
                <w:color w:val="000000"/>
              </w:rPr>
            </w:pPr>
            <w:r>
              <w:rPr>
                <w:b/>
              </w:rPr>
              <w:t>Grado 3</w:t>
            </w:r>
            <w:r>
              <w:rPr>
                <w:b/>
              </w:rPr>
              <w:noBreakHyphen/>
              <w:t>4</w:t>
            </w:r>
          </w:p>
        </w:tc>
      </w:tr>
      <w:tr w:rsidR="00492DB4" w14:paraId="39905F70" w14:textId="77777777" w:rsidTr="00DB762B">
        <w:trPr>
          <w:cantSplit/>
          <w:jc w:val="center"/>
        </w:trPr>
        <w:tc>
          <w:tcPr>
            <w:tcW w:w="2382" w:type="dxa"/>
            <w:vMerge w:val="restart"/>
            <w:tcBorders>
              <w:top w:val="single" w:sz="4" w:space="0" w:color="auto"/>
              <w:left w:val="single" w:sz="4" w:space="0" w:color="auto"/>
              <w:right w:val="single" w:sz="4" w:space="0" w:color="auto"/>
            </w:tcBorders>
          </w:tcPr>
          <w:p w14:paraId="0BAE08D1" w14:textId="77777777" w:rsidR="00492DB4" w:rsidRDefault="00C57F7E">
            <w:pPr>
              <w:tabs>
                <w:tab w:val="left" w:pos="-718"/>
                <w:tab w:val="left" w:pos="4536"/>
              </w:tabs>
              <w:outlineLvl w:val="6"/>
              <w:rPr>
                <w:b/>
                <w:color w:val="000000"/>
              </w:rPr>
            </w:pPr>
            <w:r>
              <w:rPr>
                <w:b/>
              </w:rPr>
              <w:t>Infezioni e infestazioni</w:t>
            </w:r>
          </w:p>
        </w:tc>
        <w:tc>
          <w:tcPr>
            <w:tcW w:w="2068" w:type="dxa"/>
            <w:tcBorders>
              <w:top w:val="single" w:sz="4" w:space="0" w:color="auto"/>
              <w:left w:val="single" w:sz="4" w:space="0" w:color="auto"/>
              <w:bottom w:val="single" w:sz="4" w:space="0" w:color="auto"/>
              <w:right w:val="single" w:sz="4" w:space="0" w:color="auto"/>
            </w:tcBorders>
          </w:tcPr>
          <w:p w14:paraId="2E94E22A" w14:textId="77777777" w:rsidR="00492DB4" w:rsidRDefault="00C57F7E">
            <w:pPr>
              <w:tabs>
                <w:tab w:val="left" w:pos="-718"/>
                <w:tab w:val="left" w:pos="4536"/>
              </w:tabs>
              <w:outlineLvl w:val="6"/>
              <w:rPr>
                <w:color w:val="000000"/>
              </w:rPr>
            </w:pPr>
            <w:r>
              <w:t>Infezione delle vie respiratorie superiori</w:t>
            </w:r>
            <w:r>
              <w:rPr>
                <w:vertAlign w:val="superscript"/>
              </w:rPr>
              <w:t>a</w:t>
            </w:r>
          </w:p>
        </w:tc>
        <w:tc>
          <w:tcPr>
            <w:tcW w:w="2396" w:type="dxa"/>
            <w:vMerge w:val="restart"/>
            <w:tcBorders>
              <w:top w:val="single" w:sz="4" w:space="0" w:color="auto"/>
              <w:left w:val="single" w:sz="4" w:space="0" w:color="auto"/>
              <w:right w:val="single" w:sz="4" w:space="0" w:color="auto"/>
            </w:tcBorders>
          </w:tcPr>
          <w:p w14:paraId="20B52D7E" w14:textId="77777777" w:rsidR="00492DB4" w:rsidRDefault="00C57F7E">
            <w:pPr>
              <w:tabs>
                <w:tab w:val="left" w:pos="-718"/>
                <w:tab w:val="left" w:pos="4536"/>
              </w:tabs>
              <w:outlineLvl w:val="6"/>
              <w:rPr>
                <w:color w:val="000000"/>
              </w:rPr>
            </w:pPr>
            <w:r>
              <w:t>Molto comune</w:t>
            </w:r>
          </w:p>
        </w:tc>
        <w:tc>
          <w:tcPr>
            <w:tcW w:w="1152" w:type="dxa"/>
            <w:tcBorders>
              <w:top w:val="single" w:sz="4" w:space="0" w:color="auto"/>
              <w:left w:val="single" w:sz="4" w:space="0" w:color="auto"/>
              <w:bottom w:val="single" w:sz="4" w:space="0" w:color="auto"/>
              <w:right w:val="single" w:sz="4" w:space="0" w:color="auto"/>
            </w:tcBorders>
          </w:tcPr>
          <w:p w14:paraId="619EF225" w14:textId="265BDD4D" w:rsidR="00492DB4" w:rsidRDefault="00C57F7E">
            <w:pPr>
              <w:tabs>
                <w:tab w:val="left" w:pos="-718"/>
                <w:tab w:val="left" w:pos="4536"/>
              </w:tabs>
              <w:outlineLvl w:val="6"/>
              <w:rPr>
                <w:color w:val="000000"/>
              </w:rPr>
            </w:pPr>
            <w:r>
              <w:t>46</w:t>
            </w:r>
          </w:p>
        </w:tc>
        <w:tc>
          <w:tcPr>
            <w:tcW w:w="1034" w:type="dxa"/>
            <w:tcBorders>
              <w:top w:val="single" w:sz="4" w:space="0" w:color="auto"/>
              <w:left w:val="single" w:sz="4" w:space="0" w:color="auto"/>
              <w:bottom w:val="single" w:sz="4" w:space="0" w:color="auto"/>
              <w:right w:val="single" w:sz="4" w:space="0" w:color="auto"/>
            </w:tcBorders>
          </w:tcPr>
          <w:p w14:paraId="29BC5833" w14:textId="77777777" w:rsidR="00492DB4" w:rsidRDefault="00C57F7E">
            <w:pPr>
              <w:tabs>
                <w:tab w:val="left" w:pos="-718"/>
                <w:tab w:val="left" w:pos="4536"/>
              </w:tabs>
              <w:outlineLvl w:val="6"/>
              <w:rPr>
                <w:color w:val="000000"/>
              </w:rPr>
            </w:pPr>
            <w:r>
              <w:t>3</w:t>
            </w:r>
          </w:p>
        </w:tc>
      </w:tr>
      <w:tr w:rsidR="00492DB4" w14:paraId="766F985C" w14:textId="77777777" w:rsidTr="00DB762B">
        <w:trPr>
          <w:cantSplit/>
          <w:jc w:val="center"/>
        </w:trPr>
        <w:tc>
          <w:tcPr>
            <w:tcW w:w="2382" w:type="dxa"/>
            <w:vMerge/>
            <w:tcBorders>
              <w:left w:val="single" w:sz="4" w:space="0" w:color="auto"/>
              <w:right w:val="single" w:sz="4" w:space="0" w:color="auto"/>
            </w:tcBorders>
            <w:vAlign w:val="center"/>
          </w:tcPr>
          <w:p w14:paraId="72AA2D64"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059C5024" w14:textId="2D45A937" w:rsidR="00492DB4" w:rsidRDefault="00C57F7E">
            <w:pPr>
              <w:tabs>
                <w:tab w:val="left" w:pos="-718"/>
                <w:tab w:val="left" w:pos="4536"/>
              </w:tabs>
              <w:outlineLvl w:val="6"/>
            </w:pPr>
            <w:r>
              <w:t>COVID-19</w:t>
            </w:r>
            <w:r>
              <w:rPr>
                <w:vertAlign w:val="superscript"/>
              </w:rPr>
              <w:t>a,g</w:t>
            </w:r>
          </w:p>
        </w:tc>
        <w:tc>
          <w:tcPr>
            <w:tcW w:w="2396" w:type="dxa"/>
            <w:vMerge/>
            <w:tcBorders>
              <w:left w:val="single" w:sz="4" w:space="0" w:color="auto"/>
              <w:right w:val="single" w:sz="4" w:space="0" w:color="auto"/>
            </w:tcBorders>
          </w:tcPr>
          <w:p w14:paraId="58BB1D77" w14:textId="77777777" w:rsidR="00492DB4" w:rsidRDefault="00492DB4">
            <w:pPr>
              <w:tabs>
                <w:tab w:val="left" w:pos="-718"/>
                <w:tab w:val="left" w:pos="4536"/>
              </w:tabs>
              <w:outlineLvl w:val="6"/>
              <w:rPr>
                <w:color w:val="000000"/>
              </w:rPr>
            </w:pPr>
          </w:p>
        </w:tc>
        <w:tc>
          <w:tcPr>
            <w:tcW w:w="1152" w:type="dxa"/>
            <w:tcBorders>
              <w:top w:val="single" w:sz="4" w:space="0" w:color="auto"/>
              <w:left w:val="single" w:sz="4" w:space="0" w:color="auto"/>
              <w:bottom w:val="single" w:sz="4" w:space="0" w:color="auto"/>
              <w:right w:val="single" w:sz="4" w:space="0" w:color="auto"/>
            </w:tcBorders>
          </w:tcPr>
          <w:p w14:paraId="1D663467" w14:textId="64797F71" w:rsidR="00492DB4" w:rsidRDefault="00C57F7E">
            <w:pPr>
              <w:tabs>
                <w:tab w:val="left" w:pos="-718"/>
                <w:tab w:val="left" w:pos="4536"/>
              </w:tabs>
              <w:outlineLvl w:val="6"/>
            </w:pPr>
            <w:r>
              <w:t>23</w:t>
            </w:r>
          </w:p>
        </w:tc>
        <w:tc>
          <w:tcPr>
            <w:tcW w:w="1034" w:type="dxa"/>
            <w:tcBorders>
              <w:top w:val="single" w:sz="4" w:space="0" w:color="auto"/>
              <w:left w:val="single" w:sz="4" w:space="0" w:color="auto"/>
              <w:bottom w:val="single" w:sz="4" w:space="0" w:color="auto"/>
              <w:right w:val="single" w:sz="4" w:space="0" w:color="auto"/>
            </w:tcBorders>
          </w:tcPr>
          <w:p w14:paraId="74F5028C" w14:textId="241AF170" w:rsidR="00492DB4" w:rsidRDefault="00C57F7E">
            <w:pPr>
              <w:tabs>
                <w:tab w:val="left" w:pos="-718"/>
                <w:tab w:val="left" w:pos="4536"/>
              </w:tabs>
              <w:outlineLvl w:val="6"/>
            </w:pPr>
            <w:r>
              <w:t>6</w:t>
            </w:r>
          </w:p>
        </w:tc>
      </w:tr>
      <w:tr w:rsidR="00492DB4" w14:paraId="33C0F2F7" w14:textId="77777777" w:rsidTr="00DB762B">
        <w:trPr>
          <w:cantSplit/>
          <w:jc w:val="center"/>
        </w:trPr>
        <w:tc>
          <w:tcPr>
            <w:tcW w:w="2382" w:type="dxa"/>
            <w:vMerge/>
            <w:tcBorders>
              <w:left w:val="single" w:sz="4" w:space="0" w:color="auto"/>
              <w:right w:val="single" w:sz="4" w:space="0" w:color="auto"/>
            </w:tcBorders>
            <w:vAlign w:val="center"/>
          </w:tcPr>
          <w:p w14:paraId="32350A04"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37CE1A63" w14:textId="77777777" w:rsidR="00492DB4" w:rsidRDefault="00C57F7E">
            <w:pPr>
              <w:tabs>
                <w:tab w:val="left" w:pos="-718"/>
                <w:tab w:val="left" w:pos="4536"/>
              </w:tabs>
              <w:outlineLvl w:val="6"/>
              <w:rPr>
                <w:color w:val="000000"/>
              </w:rPr>
            </w:pPr>
            <w:r>
              <w:t>Polmonite</w:t>
            </w:r>
            <w:r>
              <w:rPr>
                <w:vertAlign w:val="superscript"/>
              </w:rPr>
              <w:t>a</w:t>
            </w:r>
          </w:p>
        </w:tc>
        <w:tc>
          <w:tcPr>
            <w:tcW w:w="2396" w:type="dxa"/>
            <w:vMerge/>
            <w:tcBorders>
              <w:left w:val="single" w:sz="4" w:space="0" w:color="auto"/>
              <w:right w:val="single" w:sz="4" w:space="0" w:color="auto"/>
            </w:tcBorders>
          </w:tcPr>
          <w:p w14:paraId="78D7271F" w14:textId="77777777" w:rsidR="00492DB4" w:rsidRDefault="00492DB4">
            <w:pPr>
              <w:tabs>
                <w:tab w:val="left" w:pos="-718"/>
                <w:tab w:val="left" w:pos="4536"/>
              </w:tabs>
              <w:outlineLvl w:val="6"/>
              <w:rPr>
                <w:color w:val="000000"/>
              </w:rPr>
            </w:pPr>
          </w:p>
        </w:tc>
        <w:tc>
          <w:tcPr>
            <w:tcW w:w="1152" w:type="dxa"/>
            <w:tcBorders>
              <w:top w:val="single" w:sz="4" w:space="0" w:color="auto"/>
              <w:left w:val="single" w:sz="4" w:space="0" w:color="auto"/>
              <w:bottom w:val="single" w:sz="4" w:space="0" w:color="auto"/>
              <w:right w:val="single" w:sz="4" w:space="0" w:color="auto"/>
            </w:tcBorders>
          </w:tcPr>
          <w:p w14:paraId="7104C453" w14:textId="77777777" w:rsidR="00492DB4" w:rsidRDefault="00C57F7E">
            <w:pPr>
              <w:tabs>
                <w:tab w:val="left" w:pos="-718"/>
                <w:tab w:val="left" w:pos="4536"/>
              </w:tabs>
              <w:outlineLvl w:val="6"/>
              <w:rPr>
                <w:color w:val="000000"/>
              </w:rPr>
            </w:pPr>
            <w:r>
              <w:t>19</w:t>
            </w:r>
          </w:p>
        </w:tc>
        <w:tc>
          <w:tcPr>
            <w:tcW w:w="1034" w:type="dxa"/>
            <w:tcBorders>
              <w:top w:val="single" w:sz="4" w:space="0" w:color="auto"/>
              <w:left w:val="single" w:sz="4" w:space="0" w:color="auto"/>
              <w:bottom w:val="single" w:sz="4" w:space="0" w:color="auto"/>
              <w:right w:val="single" w:sz="4" w:space="0" w:color="auto"/>
            </w:tcBorders>
          </w:tcPr>
          <w:p w14:paraId="5EEC8BED" w14:textId="77777777" w:rsidR="00492DB4" w:rsidRDefault="00C57F7E">
            <w:pPr>
              <w:tabs>
                <w:tab w:val="left" w:pos="-718"/>
                <w:tab w:val="left" w:pos="4536"/>
              </w:tabs>
              <w:outlineLvl w:val="6"/>
              <w:rPr>
                <w:color w:val="000000"/>
              </w:rPr>
            </w:pPr>
            <w:r>
              <w:t>11</w:t>
            </w:r>
          </w:p>
        </w:tc>
      </w:tr>
      <w:tr w:rsidR="00492DB4" w14:paraId="4FB04918" w14:textId="77777777" w:rsidTr="00DB762B">
        <w:trPr>
          <w:cantSplit/>
          <w:jc w:val="center"/>
        </w:trPr>
        <w:tc>
          <w:tcPr>
            <w:tcW w:w="2382" w:type="dxa"/>
            <w:vMerge/>
            <w:tcBorders>
              <w:left w:val="single" w:sz="4" w:space="0" w:color="auto"/>
              <w:right w:val="single" w:sz="4" w:space="0" w:color="auto"/>
            </w:tcBorders>
            <w:vAlign w:val="center"/>
          </w:tcPr>
          <w:p w14:paraId="0C35CED7"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074CD12C" w14:textId="77777777" w:rsidR="00492DB4" w:rsidRDefault="00C57F7E">
            <w:pPr>
              <w:rPr>
                <w:color w:val="000000"/>
              </w:rPr>
            </w:pPr>
            <w:r>
              <w:t>Bronchite</w:t>
            </w:r>
            <w:r>
              <w:rPr>
                <w:vertAlign w:val="superscript"/>
              </w:rPr>
              <w:t>a</w:t>
            </w:r>
          </w:p>
        </w:tc>
        <w:tc>
          <w:tcPr>
            <w:tcW w:w="2396" w:type="dxa"/>
            <w:vMerge/>
            <w:tcBorders>
              <w:left w:val="single" w:sz="4" w:space="0" w:color="auto"/>
              <w:bottom w:val="single" w:sz="4" w:space="0" w:color="auto"/>
              <w:right w:val="single" w:sz="4" w:space="0" w:color="auto"/>
            </w:tcBorders>
          </w:tcPr>
          <w:p w14:paraId="290127E7" w14:textId="77777777" w:rsidR="00492DB4" w:rsidRDefault="00492DB4">
            <w:pPr>
              <w:tabs>
                <w:tab w:val="left" w:pos="-718"/>
                <w:tab w:val="left" w:pos="4536"/>
              </w:tabs>
              <w:outlineLvl w:val="6"/>
              <w:rPr>
                <w:color w:val="000000"/>
              </w:rPr>
            </w:pPr>
          </w:p>
        </w:tc>
        <w:tc>
          <w:tcPr>
            <w:tcW w:w="1152" w:type="dxa"/>
            <w:tcBorders>
              <w:top w:val="single" w:sz="4" w:space="0" w:color="auto"/>
              <w:left w:val="single" w:sz="4" w:space="0" w:color="auto"/>
              <w:bottom w:val="single" w:sz="4" w:space="0" w:color="auto"/>
              <w:right w:val="single" w:sz="4" w:space="0" w:color="auto"/>
            </w:tcBorders>
          </w:tcPr>
          <w:p w14:paraId="2C64951F" w14:textId="77777777" w:rsidR="00492DB4" w:rsidRDefault="00C57F7E">
            <w:pPr>
              <w:tabs>
                <w:tab w:val="left" w:pos="-718"/>
                <w:tab w:val="left" w:pos="4536"/>
              </w:tabs>
              <w:outlineLvl w:val="6"/>
              <w:rPr>
                <w:color w:val="000000"/>
              </w:rPr>
            </w:pPr>
            <w:r>
              <w:t>14</w:t>
            </w:r>
          </w:p>
        </w:tc>
        <w:tc>
          <w:tcPr>
            <w:tcW w:w="1034" w:type="dxa"/>
            <w:tcBorders>
              <w:top w:val="single" w:sz="4" w:space="0" w:color="auto"/>
              <w:left w:val="single" w:sz="4" w:space="0" w:color="auto"/>
              <w:bottom w:val="single" w:sz="4" w:space="0" w:color="auto"/>
              <w:right w:val="single" w:sz="4" w:space="0" w:color="auto"/>
            </w:tcBorders>
          </w:tcPr>
          <w:p w14:paraId="29B995B0" w14:textId="77777777" w:rsidR="00492DB4" w:rsidRDefault="00C57F7E">
            <w:pPr>
              <w:tabs>
                <w:tab w:val="left" w:pos="-718"/>
                <w:tab w:val="left" w:pos="4536"/>
              </w:tabs>
              <w:outlineLvl w:val="6"/>
              <w:rPr>
                <w:color w:val="000000"/>
              </w:rPr>
            </w:pPr>
            <w:r>
              <w:t>1</w:t>
            </w:r>
          </w:p>
        </w:tc>
      </w:tr>
      <w:tr w:rsidR="00492DB4" w14:paraId="040F7162" w14:textId="77777777" w:rsidTr="00DB762B">
        <w:trPr>
          <w:cantSplit/>
          <w:trHeight w:val="248"/>
          <w:jc w:val="center"/>
        </w:trPr>
        <w:tc>
          <w:tcPr>
            <w:tcW w:w="2382" w:type="dxa"/>
            <w:vMerge/>
            <w:tcBorders>
              <w:left w:val="single" w:sz="4" w:space="0" w:color="auto"/>
              <w:right w:val="single" w:sz="4" w:space="0" w:color="auto"/>
            </w:tcBorders>
            <w:vAlign w:val="center"/>
          </w:tcPr>
          <w:p w14:paraId="38F0F47D" w14:textId="77777777" w:rsidR="00492DB4" w:rsidRDefault="00492DB4">
            <w:pPr>
              <w:tabs>
                <w:tab w:val="clear" w:pos="567"/>
              </w:tabs>
              <w:rPr>
                <w:b/>
                <w:color w:val="000000"/>
              </w:rPr>
            </w:pPr>
          </w:p>
        </w:tc>
        <w:tc>
          <w:tcPr>
            <w:tcW w:w="2068" w:type="dxa"/>
            <w:tcBorders>
              <w:top w:val="single" w:sz="4" w:space="0" w:color="auto"/>
              <w:left w:val="single" w:sz="4" w:space="0" w:color="auto"/>
              <w:right w:val="single" w:sz="4" w:space="0" w:color="auto"/>
            </w:tcBorders>
          </w:tcPr>
          <w:p w14:paraId="0EE01FED" w14:textId="77777777" w:rsidR="00492DB4" w:rsidRDefault="00C57F7E">
            <w:pPr>
              <w:rPr>
                <w:color w:val="000000"/>
              </w:rPr>
            </w:pPr>
            <w:r>
              <w:t>Infezione del tratto urinario</w:t>
            </w:r>
          </w:p>
        </w:tc>
        <w:tc>
          <w:tcPr>
            <w:tcW w:w="2396" w:type="dxa"/>
            <w:vMerge w:val="restart"/>
            <w:tcBorders>
              <w:top w:val="single" w:sz="4" w:space="0" w:color="auto"/>
              <w:left w:val="single" w:sz="4" w:space="0" w:color="auto"/>
              <w:right w:val="single" w:sz="4" w:space="0" w:color="auto"/>
            </w:tcBorders>
          </w:tcPr>
          <w:p w14:paraId="473589A2" w14:textId="77777777" w:rsidR="00492DB4" w:rsidRDefault="00C57F7E">
            <w:pPr>
              <w:tabs>
                <w:tab w:val="left" w:pos="-718"/>
                <w:tab w:val="left" w:pos="4536"/>
              </w:tabs>
              <w:outlineLvl w:val="6"/>
              <w:rPr>
                <w:color w:val="000000"/>
              </w:rPr>
            </w:pPr>
            <w:r>
              <w:t>Comune</w:t>
            </w:r>
          </w:p>
        </w:tc>
        <w:tc>
          <w:tcPr>
            <w:tcW w:w="1152" w:type="dxa"/>
            <w:tcBorders>
              <w:top w:val="single" w:sz="4" w:space="0" w:color="auto"/>
              <w:left w:val="single" w:sz="4" w:space="0" w:color="auto"/>
              <w:right w:val="single" w:sz="4" w:space="0" w:color="auto"/>
            </w:tcBorders>
          </w:tcPr>
          <w:p w14:paraId="6BEDF114" w14:textId="38AD11EE" w:rsidR="00492DB4" w:rsidRDefault="00C57F7E">
            <w:pPr>
              <w:tabs>
                <w:tab w:val="left" w:pos="-718"/>
                <w:tab w:val="left" w:pos="4536"/>
              </w:tabs>
              <w:outlineLvl w:val="6"/>
              <w:rPr>
                <w:color w:val="000000"/>
              </w:rPr>
            </w:pPr>
            <w:r>
              <w:t>7</w:t>
            </w:r>
          </w:p>
        </w:tc>
        <w:tc>
          <w:tcPr>
            <w:tcW w:w="1034" w:type="dxa"/>
            <w:tcBorders>
              <w:top w:val="single" w:sz="4" w:space="0" w:color="auto"/>
              <w:left w:val="single" w:sz="4" w:space="0" w:color="auto"/>
              <w:right w:val="single" w:sz="4" w:space="0" w:color="auto"/>
            </w:tcBorders>
          </w:tcPr>
          <w:p w14:paraId="22467551" w14:textId="77777777" w:rsidR="00492DB4" w:rsidRDefault="00C57F7E">
            <w:pPr>
              <w:tabs>
                <w:tab w:val="left" w:pos="-718"/>
                <w:tab w:val="left" w:pos="4536"/>
              </w:tabs>
              <w:outlineLvl w:val="6"/>
              <w:rPr>
                <w:color w:val="000000"/>
              </w:rPr>
            </w:pPr>
            <w:r>
              <w:t>1</w:t>
            </w:r>
          </w:p>
        </w:tc>
      </w:tr>
      <w:tr w:rsidR="00492DB4" w14:paraId="3F508253" w14:textId="77777777" w:rsidTr="00DB762B">
        <w:trPr>
          <w:cantSplit/>
          <w:trHeight w:val="128"/>
          <w:jc w:val="center"/>
        </w:trPr>
        <w:tc>
          <w:tcPr>
            <w:tcW w:w="2382" w:type="dxa"/>
            <w:vMerge/>
            <w:tcBorders>
              <w:left w:val="single" w:sz="4" w:space="0" w:color="auto"/>
              <w:right w:val="single" w:sz="4" w:space="0" w:color="auto"/>
            </w:tcBorders>
            <w:vAlign w:val="center"/>
          </w:tcPr>
          <w:p w14:paraId="5F7D5E9E"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67A3BF11" w14:textId="77777777" w:rsidR="00492DB4" w:rsidRDefault="00C57F7E">
            <w:pPr>
              <w:tabs>
                <w:tab w:val="left" w:pos="-718"/>
                <w:tab w:val="left" w:pos="4536"/>
              </w:tabs>
              <w:outlineLvl w:val="6"/>
              <w:rPr>
                <w:color w:val="000000"/>
              </w:rPr>
            </w:pPr>
            <w:r>
              <w:t>Sepsi</w:t>
            </w:r>
            <w:r>
              <w:rPr>
                <w:vertAlign w:val="superscript"/>
              </w:rPr>
              <w:t>a</w:t>
            </w:r>
          </w:p>
        </w:tc>
        <w:tc>
          <w:tcPr>
            <w:tcW w:w="2396" w:type="dxa"/>
            <w:vMerge/>
            <w:tcBorders>
              <w:left w:val="single" w:sz="4" w:space="0" w:color="auto"/>
              <w:right w:val="single" w:sz="4" w:space="0" w:color="auto"/>
            </w:tcBorders>
          </w:tcPr>
          <w:p w14:paraId="0FE5F00E" w14:textId="77777777" w:rsidR="00492DB4" w:rsidRDefault="00492DB4">
            <w:pPr>
              <w:tabs>
                <w:tab w:val="left" w:pos="-718"/>
                <w:tab w:val="left" w:pos="4536"/>
              </w:tabs>
              <w:outlineLvl w:val="6"/>
            </w:pPr>
          </w:p>
        </w:tc>
        <w:tc>
          <w:tcPr>
            <w:tcW w:w="1152" w:type="dxa"/>
            <w:tcBorders>
              <w:top w:val="single" w:sz="4" w:space="0" w:color="auto"/>
              <w:left w:val="single" w:sz="4" w:space="0" w:color="auto"/>
              <w:right w:val="single" w:sz="4" w:space="0" w:color="auto"/>
            </w:tcBorders>
          </w:tcPr>
          <w:p w14:paraId="03370CC0" w14:textId="77777777" w:rsidR="00492DB4" w:rsidRDefault="00C57F7E">
            <w:pPr>
              <w:tabs>
                <w:tab w:val="left" w:pos="-718"/>
                <w:tab w:val="left" w:pos="4536"/>
              </w:tabs>
              <w:outlineLvl w:val="6"/>
              <w:rPr>
                <w:color w:val="000000"/>
              </w:rPr>
            </w:pPr>
            <w:r>
              <w:t>4</w:t>
            </w:r>
          </w:p>
        </w:tc>
        <w:tc>
          <w:tcPr>
            <w:tcW w:w="1034" w:type="dxa"/>
            <w:tcBorders>
              <w:top w:val="single" w:sz="4" w:space="0" w:color="auto"/>
              <w:left w:val="single" w:sz="4" w:space="0" w:color="auto"/>
              <w:right w:val="single" w:sz="4" w:space="0" w:color="auto"/>
            </w:tcBorders>
          </w:tcPr>
          <w:p w14:paraId="71F0D60C" w14:textId="77777777" w:rsidR="00492DB4" w:rsidRDefault="00C57F7E">
            <w:pPr>
              <w:tabs>
                <w:tab w:val="left" w:pos="-718"/>
                <w:tab w:val="left" w:pos="4536"/>
              </w:tabs>
              <w:outlineLvl w:val="6"/>
              <w:rPr>
                <w:color w:val="000000"/>
              </w:rPr>
            </w:pPr>
            <w:r>
              <w:t>4</w:t>
            </w:r>
          </w:p>
        </w:tc>
      </w:tr>
      <w:tr w:rsidR="00492DB4" w14:paraId="77CD3BAB" w14:textId="77777777" w:rsidTr="00DB762B">
        <w:trPr>
          <w:cantSplit/>
          <w:jc w:val="center"/>
        </w:trPr>
        <w:tc>
          <w:tcPr>
            <w:tcW w:w="2382" w:type="dxa"/>
            <w:vMerge/>
            <w:tcBorders>
              <w:left w:val="single" w:sz="4" w:space="0" w:color="auto"/>
              <w:right w:val="single" w:sz="4" w:space="0" w:color="auto"/>
            </w:tcBorders>
            <w:vAlign w:val="center"/>
          </w:tcPr>
          <w:p w14:paraId="0EA46D37"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54FEA042" w14:textId="77777777" w:rsidR="00492DB4" w:rsidRDefault="00C57F7E">
            <w:pPr>
              <w:tabs>
                <w:tab w:val="left" w:pos="-718"/>
                <w:tab w:val="left" w:pos="4536"/>
              </w:tabs>
              <w:outlineLvl w:val="6"/>
            </w:pPr>
            <w:r>
              <w:t>Infezione da citomegalovirus</w:t>
            </w:r>
            <w:r>
              <w:rPr>
                <w:vertAlign w:val="superscript"/>
              </w:rPr>
              <w:t>a</w:t>
            </w:r>
          </w:p>
        </w:tc>
        <w:tc>
          <w:tcPr>
            <w:tcW w:w="2396" w:type="dxa"/>
            <w:vMerge w:val="restart"/>
            <w:tcBorders>
              <w:top w:val="single" w:sz="4" w:space="0" w:color="auto"/>
              <w:left w:val="single" w:sz="4" w:space="0" w:color="auto"/>
              <w:right w:val="single" w:sz="4" w:space="0" w:color="auto"/>
            </w:tcBorders>
          </w:tcPr>
          <w:p w14:paraId="4756F68B" w14:textId="77777777" w:rsidR="00492DB4" w:rsidRDefault="00C57F7E">
            <w:r>
              <w:t>Non comune</w:t>
            </w:r>
          </w:p>
        </w:tc>
        <w:tc>
          <w:tcPr>
            <w:tcW w:w="1152" w:type="dxa"/>
            <w:tcBorders>
              <w:top w:val="single" w:sz="4" w:space="0" w:color="auto"/>
              <w:left w:val="single" w:sz="4" w:space="0" w:color="auto"/>
              <w:bottom w:val="single" w:sz="4" w:space="0" w:color="auto"/>
              <w:right w:val="single" w:sz="4" w:space="0" w:color="auto"/>
            </w:tcBorders>
          </w:tcPr>
          <w:p w14:paraId="6E3D01EB" w14:textId="77777777" w:rsidR="00492DB4" w:rsidRDefault="00C57F7E">
            <w:pPr>
              <w:tabs>
                <w:tab w:val="left" w:pos="-718"/>
                <w:tab w:val="left" w:pos="4536"/>
              </w:tabs>
              <w:outlineLvl w:val="6"/>
              <w:rPr>
                <w:color w:val="000000"/>
              </w:rPr>
            </w:pPr>
            <w:r>
              <w:rPr>
                <w:sz w:val="20"/>
              </w:rPr>
              <w:t>&lt;1</w:t>
            </w:r>
          </w:p>
        </w:tc>
        <w:tc>
          <w:tcPr>
            <w:tcW w:w="1034" w:type="dxa"/>
            <w:tcBorders>
              <w:top w:val="single" w:sz="4" w:space="0" w:color="auto"/>
              <w:left w:val="single" w:sz="4" w:space="0" w:color="auto"/>
              <w:bottom w:val="single" w:sz="4" w:space="0" w:color="auto"/>
              <w:right w:val="single" w:sz="4" w:space="0" w:color="auto"/>
            </w:tcBorders>
          </w:tcPr>
          <w:p w14:paraId="357F82E4" w14:textId="77777777" w:rsidR="00492DB4" w:rsidRDefault="00C57F7E">
            <w:pPr>
              <w:tabs>
                <w:tab w:val="left" w:pos="-718"/>
                <w:tab w:val="left" w:pos="4536"/>
              </w:tabs>
              <w:outlineLvl w:val="6"/>
              <w:rPr>
                <w:color w:val="000000"/>
              </w:rPr>
            </w:pPr>
            <w:r>
              <w:rPr>
                <w:sz w:val="20"/>
              </w:rPr>
              <w:t>&lt;1</w:t>
            </w:r>
            <w:r>
              <w:rPr>
                <w:szCs w:val="22"/>
                <w:vertAlign w:val="superscript"/>
              </w:rPr>
              <w:t>#</w:t>
            </w:r>
          </w:p>
        </w:tc>
      </w:tr>
      <w:tr w:rsidR="00492DB4" w14:paraId="46A3BF81" w14:textId="77777777" w:rsidTr="00DB762B">
        <w:trPr>
          <w:cantSplit/>
          <w:jc w:val="center"/>
        </w:trPr>
        <w:tc>
          <w:tcPr>
            <w:tcW w:w="2382" w:type="dxa"/>
            <w:vMerge/>
            <w:tcBorders>
              <w:left w:val="single" w:sz="4" w:space="0" w:color="auto"/>
              <w:bottom w:val="single" w:sz="4" w:space="0" w:color="auto"/>
              <w:right w:val="single" w:sz="4" w:space="0" w:color="auto"/>
            </w:tcBorders>
            <w:vAlign w:val="center"/>
          </w:tcPr>
          <w:p w14:paraId="1776FCF8"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4AD374A9" w14:textId="77777777" w:rsidR="00492DB4" w:rsidRDefault="00C57F7E">
            <w:pPr>
              <w:tabs>
                <w:tab w:val="left" w:pos="-718"/>
                <w:tab w:val="left" w:pos="4536"/>
              </w:tabs>
              <w:outlineLvl w:val="6"/>
              <w:rPr>
                <w:color w:val="000000"/>
              </w:rPr>
            </w:pPr>
            <w:r>
              <w:t>Riattivazione del virus dell’epatite B</w:t>
            </w:r>
            <w:r>
              <w:rPr>
                <w:vertAlign w:val="superscript"/>
              </w:rPr>
              <w:t>a</w:t>
            </w:r>
          </w:p>
        </w:tc>
        <w:tc>
          <w:tcPr>
            <w:tcW w:w="2396" w:type="dxa"/>
            <w:vMerge/>
            <w:tcBorders>
              <w:left w:val="single" w:sz="4" w:space="0" w:color="auto"/>
              <w:bottom w:val="single" w:sz="4" w:space="0" w:color="auto"/>
              <w:right w:val="single" w:sz="4" w:space="0" w:color="auto"/>
            </w:tcBorders>
          </w:tcPr>
          <w:p w14:paraId="2D2F4492" w14:textId="77777777" w:rsidR="00492DB4" w:rsidRDefault="00492DB4">
            <w:pPr>
              <w:tabs>
                <w:tab w:val="left" w:pos="-718"/>
                <w:tab w:val="left" w:pos="4536"/>
              </w:tabs>
              <w:outlineLvl w:val="6"/>
              <w:rPr>
                <w:color w:val="000000"/>
              </w:rPr>
            </w:pPr>
          </w:p>
        </w:tc>
        <w:tc>
          <w:tcPr>
            <w:tcW w:w="1152" w:type="dxa"/>
            <w:tcBorders>
              <w:top w:val="single" w:sz="4" w:space="0" w:color="auto"/>
              <w:left w:val="single" w:sz="4" w:space="0" w:color="auto"/>
              <w:bottom w:val="single" w:sz="4" w:space="0" w:color="auto"/>
              <w:right w:val="single" w:sz="4" w:space="0" w:color="auto"/>
            </w:tcBorders>
          </w:tcPr>
          <w:p w14:paraId="09667254" w14:textId="77777777" w:rsidR="00492DB4" w:rsidRDefault="00C57F7E">
            <w:pPr>
              <w:tabs>
                <w:tab w:val="left" w:pos="-718"/>
                <w:tab w:val="left" w:pos="4536"/>
              </w:tabs>
              <w:outlineLvl w:val="6"/>
              <w:rPr>
                <w:color w:val="000000"/>
              </w:rPr>
            </w:pPr>
            <w:r>
              <w:t>&lt;1</w:t>
            </w:r>
          </w:p>
        </w:tc>
        <w:tc>
          <w:tcPr>
            <w:tcW w:w="1034" w:type="dxa"/>
            <w:tcBorders>
              <w:top w:val="single" w:sz="4" w:space="0" w:color="auto"/>
              <w:left w:val="single" w:sz="4" w:space="0" w:color="auto"/>
              <w:bottom w:val="single" w:sz="4" w:space="0" w:color="auto"/>
              <w:right w:val="single" w:sz="4" w:space="0" w:color="auto"/>
            </w:tcBorders>
          </w:tcPr>
          <w:p w14:paraId="3A3CB976" w14:textId="77777777" w:rsidR="00492DB4" w:rsidRDefault="00C57F7E">
            <w:pPr>
              <w:rPr>
                <w:color w:val="000000"/>
              </w:rPr>
            </w:pPr>
            <w:r>
              <w:t>&lt;1</w:t>
            </w:r>
          </w:p>
        </w:tc>
      </w:tr>
      <w:tr w:rsidR="00492DB4" w14:paraId="70EEA2A0" w14:textId="77777777" w:rsidTr="00DB762B">
        <w:trPr>
          <w:cantSplit/>
          <w:jc w:val="center"/>
        </w:trPr>
        <w:tc>
          <w:tcPr>
            <w:tcW w:w="2382" w:type="dxa"/>
            <w:vMerge w:val="restart"/>
            <w:tcBorders>
              <w:top w:val="single" w:sz="4" w:space="0" w:color="auto"/>
              <w:left w:val="single" w:sz="4" w:space="0" w:color="auto"/>
              <w:bottom w:val="single" w:sz="4" w:space="0" w:color="auto"/>
              <w:right w:val="single" w:sz="4" w:space="0" w:color="auto"/>
            </w:tcBorders>
          </w:tcPr>
          <w:p w14:paraId="12F69753" w14:textId="77777777" w:rsidR="00492DB4" w:rsidRDefault="00C57F7E">
            <w:pPr>
              <w:tabs>
                <w:tab w:val="left" w:pos="-718"/>
                <w:tab w:val="left" w:pos="4536"/>
              </w:tabs>
              <w:outlineLvl w:val="6"/>
              <w:rPr>
                <w:b/>
                <w:color w:val="000000"/>
              </w:rPr>
            </w:pPr>
            <w:r>
              <w:rPr>
                <w:b/>
              </w:rPr>
              <w:t>Patologie del sistema emolinfopoietico</w:t>
            </w:r>
          </w:p>
        </w:tc>
        <w:tc>
          <w:tcPr>
            <w:tcW w:w="2068" w:type="dxa"/>
            <w:tcBorders>
              <w:top w:val="single" w:sz="4" w:space="0" w:color="auto"/>
              <w:left w:val="single" w:sz="4" w:space="0" w:color="auto"/>
              <w:bottom w:val="single" w:sz="4" w:space="0" w:color="auto"/>
              <w:right w:val="single" w:sz="4" w:space="0" w:color="auto"/>
            </w:tcBorders>
          </w:tcPr>
          <w:p w14:paraId="19180E5E" w14:textId="77777777" w:rsidR="00492DB4" w:rsidRDefault="00C57F7E">
            <w:pPr>
              <w:tabs>
                <w:tab w:val="left" w:pos="-718"/>
                <w:tab w:val="left" w:pos="4536"/>
              </w:tabs>
              <w:outlineLvl w:val="6"/>
              <w:rPr>
                <w:color w:val="000000"/>
              </w:rPr>
            </w:pPr>
            <w:r>
              <w:t>Neutropenia</w:t>
            </w:r>
            <w:r>
              <w:rPr>
                <w:vertAlign w:val="superscript"/>
              </w:rPr>
              <w:t>a</w:t>
            </w:r>
          </w:p>
        </w:tc>
        <w:tc>
          <w:tcPr>
            <w:tcW w:w="2396" w:type="dxa"/>
            <w:vMerge w:val="restart"/>
            <w:tcBorders>
              <w:top w:val="single" w:sz="4" w:space="0" w:color="auto"/>
              <w:left w:val="single" w:sz="4" w:space="0" w:color="auto"/>
              <w:right w:val="single" w:sz="4" w:space="0" w:color="auto"/>
            </w:tcBorders>
          </w:tcPr>
          <w:p w14:paraId="4AEBDD00" w14:textId="77777777" w:rsidR="00492DB4" w:rsidRDefault="00C57F7E">
            <w:pPr>
              <w:tabs>
                <w:tab w:val="left" w:pos="-718"/>
                <w:tab w:val="left" w:pos="4536"/>
              </w:tabs>
              <w:outlineLvl w:val="6"/>
              <w:rPr>
                <w:color w:val="000000"/>
              </w:rPr>
            </w:pPr>
            <w:r>
              <w:t>Molto comune</w:t>
            </w:r>
          </w:p>
        </w:tc>
        <w:tc>
          <w:tcPr>
            <w:tcW w:w="1152" w:type="dxa"/>
            <w:tcBorders>
              <w:top w:val="single" w:sz="4" w:space="0" w:color="auto"/>
              <w:left w:val="single" w:sz="4" w:space="0" w:color="auto"/>
              <w:bottom w:val="single" w:sz="4" w:space="0" w:color="auto"/>
              <w:right w:val="single" w:sz="4" w:space="0" w:color="auto"/>
            </w:tcBorders>
          </w:tcPr>
          <w:p w14:paraId="558A3352" w14:textId="6295B2CC" w:rsidR="00492DB4" w:rsidRDefault="00C57F7E">
            <w:pPr>
              <w:tabs>
                <w:tab w:val="left" w:pos="-718"/>
                <w:tab w:val="left" w:pos="4536"/>
              </w:tabs>
              <w:outlineLvl w:val="6"/>
              <w:rPr>
                <w:color w:val="000000"/>
              </w:rPr>
            </w:pPr>
            <w:r>
              <w:t>42</w:t>
            </w:r>
          </w:p>
        </w:tc>
        <w:tc>
          <w:tcPr>
            <w:tcW w:w="1034" w:type="dxa"/>
            <w:tcBorders>
              <w:top w:val="single" w:sz="4" w:space="0" w:color="auto"/>
              <w:left w:val="single" w:sz="4" w:space="0" w:color="auto"/>
              <w:bottom w:val="single" w:sz="4" w:space="0" w:color="auto"/>
              <w:right w:val="single" w:sz="4" w:space="0" w:color="auto"/>
            </w:tcBorders>
          </w:tcPr>
          <w:p w14:paraId="31DFC754" w14:textId="23F9260F" w:rsidR="00492DB4" w:rsidRDefault="00C57F7E">
            <w:pPr>
              <w:tabs>
                <w:tab w:val="left" w:pos="-718"/>
                <w:tab w:val="left" w:pos="4536"/>
              </w:tabs>
              <w:outlineLvl w:val="6"/>
              <w:rPr>
                <w:color w:val="000000"/>
              </w:rPr>
            </w:pPr>
            <w:r>
              <w:t>36</w:t>
            </w:r>
          </w:p>
        </w:tc>
      </w:tr>
      <w:tr w:rsidR="00492DB4" w14:paraId="5CE7711B" w14:textId="77777777" w:rsidTr="00DB762B">
        <w:trPr>
          <w:cantSplit/>
          <w:jc w:val="center"/>
        </w:trPr>
        <w:tc>
          <w:tcPr>
            <w:tcW w:w="2382" w:type="dxa"/>
            <w:vMerge/>
            <w:tcBorders>
              <w:top w:val="single" w:sz="4" w:space="0" w:color="auto"/>
              <w:left w:val="single" w:sz="4" w:space="0" w:color="auto"/>
              <w:bottom w:val="single" w:sz="4" w:space="0" w:color="auto"/>
              <w:right w:val="single" w:sz="4" w:space="0" w:color="auto"/>
            </w:tcBorders>
            <w:vAlign w:val="center"/>
          </w:tcPr>
          <w:p w14:paraId="0DE1CE69"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2AB85668" w14:textId="77777777" w:rsidR="00492DB4" w:rsidRDefault="00C57F7E">
            <w:pPr>
              <w:tabs>
                <w:tab w:val="left" w:pos="-718"/>
                <w:tab w:val="left" w:pos="4536"/>
              </w:tabs>
              <w:outlineLvl w:val="6"/>
              <w:rPr>
                <w:color w:val="000000"/>
              </w:rPr>
            </w:pPr>
            <w:r>
              <w:t>Trombocitopenia</w:t>
            </w:r>
            <w:r>
              <w:rPr>
                <w:vertAlign w:val="superscript"/>
              </w:rPr>
              <w:t>a</w:t>
            </w:r>
          </w:p>
        </w:tc>
        <w:tc>
          <w:tcPr>
            <w:tcW w:w="2396" w:type="dxa"/>
            <w:vMerge/>
            <w:tcBorders>
              <w:left w:val="single" w:sz="4" w:space="0" w:color="auto"/>
              <w:right w:val="single" w:sz="4" w:space="0" w:color="auto"/>
            </w:tcBorders>
          </w:tcPr>
          <w:p w14:paraId="7CD79976" w14:textId="77777777" w:rsidR="00492DB4" w:rsidRDefault="00492DB4">
            <w:pPr>
              <w:tabs>
                <w:tab w:val="left" w:pos="-718"/>
                <w:tab w:val="left" w:pos="4536"/>
              </w:tabs>
              <w:outlineLvl w:val="6"/>
              <w:rPr>
                <w:color w:val="000000"/>
              </w:rPr>
            </w:pPr>
          </w:p>
        </w:tc>
        <w:tc>
          <w:tcPr>
            <w:tcW w:w="1152" w:type="dxa"/>
            <w:tcBorders>
              <w:top w:val="single" w:sz="4" w:space="0" w:color="auto"/>
              <w:left w:val="single" w:sz="4" w:space="0" w:color="auto"/>
              <w:bottom w:val="single" w:sz="4" w:space="0" w:color="auto"/>
              <w:right w:val="single" w:sz="4" w:space="0" w:color="auto"/>
            </w:tcBorders>
          </w:tcPr>
          <w:p w14:paraId="76274138" w14:textId="2835E125" w:rsidR="00492DB4" w:rsidRDefault="00C57F7E">
            <w:pPr>
              <w:tabs>
                <w:tab w:val="left" w:pos="-718"/>
                <w:tab w:val="left" w:pos="4536"/>
              </w:tabs>
              <w:outlineLvl w:val="6"/>
              <w:rPr>
                <w:color w:val="000000"/>
              </w:rPr>
            </w:pPr>
            <w:r>
              <w:t>30</w:t>
            </w:r>
          </w:p>
        </w:tc>
        <w:tc>
          <w:tcPr>
            <w:tcW w:w="1034" w:type="dxa"/>
            <w:tcBorders>
              <w:top w:val="single" w:sz="4" w:space="0" w:color="auto"/>
              <w:left w:val="single" w:sz="4" w:space="0" w:color="auto"/>
              <w:bottom w:val="single" w:sz="4" w:space="0" w:color="auto"/>
              <w:right w:val="single" w:sz="4" w:space="0" w:color="auto"/>
            </w:tcBorders>
          </w:tcPr>
          <w:p w14:paraId="5AFDFD33" w14:textId="360B1E29" w:rsidR="00492DB4" w:rsidRDefault="00C57F7E">
            <w:pPr>
              <w:tabs>
                <w:tab w:val="left" w:pos="-718"/>
                <w:tab w:val="left" w:pos="4536"/>
              </w:tabs>
              <w:outlineLvl w:val="6"/>
              <w:rPr>
                <w:color w:val="000000"/>
              </w:rPr>
            </w:pPr>
            <w:r>
              <w:t>18</w:t>
            </w:r>
          </w:p>
        </w:tc>
      </w:tr>
      <w:tr w:rsidR="00492DB4" w14:paraId="5EC81481" w14:textId="77777777" w:rsidTr="00DB762B">
        <w:trPr>
          <w:cantSplit/>
          <w:jc w:val="center"/>
        </w:trPr>
        <w:tc>
          <w:tcPr>
            <w:tcW w:w="2382" w:type="dxa"/>
            <w:vMerge/>
            <w:tcBorders>
              <w:top w:val="single" w:sz="4" w:space="0" w:color="auto"/>
              <w:left w:val="single" w:sz="4" w:space="0" w:color="auto"/>
              <w:bottom w:val="single" w:sz="4" w:space="0" w:color="auto"/>
              <w:right w:val="single" w:sz="4" w:space="0" w:color="auto"/>
            </w:tcBorders>
            <w:vAlign w:val="center"/>
          </w:tcPr>
          <w:p w14:paraId="35EB0202"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13B8E178" w14:textId="77777777" w:rsidR="00492DB4" w:rsidRDefault="00C57F7E">
            <w:pPr>
              <w:tabs>
                <w:tab w:val="left" w:pos="-718"/>
                <w:tab w:val="left" w:pos="4536"/>
              </w:tabs>
              <w:outlineLvl w:val="6"/>
              <w:rPr>
                <w:color w:val="000000"/>
              </w:rPr>
            </w:pPr>
            <w:r>
              <w:t>Anemia</w:t>
            </w:r>
            <w:r>
              <w:rPr>
                <w:vertAlign w:val="superscript"/>
              </w:rPr>
              <w:t>a</w:t>
            </w:r>
          </w:p>
        </w:tc>
        <w:tc>
          <w:tcPr>
            <w:tcW w:w="2396" w:type="dxa"/>
            <w:vMerge/>
            <w:tcBorders>
              <w:left w:val="single" w:sz="4" w:space="0" w:color="auto"/>
              <w:right w:val="single" w:sz="4" w:space="0" w:color="auto"/>
            </w:tcBorders>
          </w:tcPr>
          <w:p w14:paraId="36AE6ACC" w14:textId="77777777" w:rsidR="00492DB4" w:rsidRDefault="00492DB4">
            <w:pPr>
              <w:tabs>
                <w:tab w:val="left" w:pos="-718"/>
                <w:tab w:val="left" w:pos="4536"/>
              </w:tabs>
              <w:outlineLvl w:val="6"/>
              <w:rPr>
                <w:color w:val="000000"/>
              </w:rPr>
            </w:pPr>
          </w:p>
        </w:tc>
        <w:tc>
          <w:tcPr>
            <w:tcW w:w="1152" w:type="dxa"/>
            <w:tcBorders>
              <w:top w:val="single" w:sz="4" w:space="0" w:color="auto"/>
              <w:left w:val="single" w:sz="4" w:space="0" w:color="auto"/>
              <w:bottom w:val="single" w:sz="4" w:space="0" w:color="auto"/>
              <w:right w:val="single" w:sz="4" w:space="0" w:color="auto"/>
            </w:tcBorders>
          </w:tcPr>
          <w:p w14:paraId="5C43E268" w14:textId="6390DCF0" w:rsidR="00492DB4" w:rsidRDefault="00C57F7E">
            <w:pPr>
              <w:tabs>
                <w:tab w:val="left" w:pos="-718"/>
                <w:tab w:val="left" w:pos="4536"/>
              </w:tabs>
              <w:outlineLvl w:val="6"/>
              <w:rPr>
                <w:color w:val="000000"/>
              </w:rPr>
            </w:pPr>
            <w:r>
              <w:t>26</w:t>
            </w:r>
          </w:p>
        </w:tc>
        <w:tc>
          <w:tcPr>
            <w:tcW w:w="1034" w:type="dxa"/>
            <w:tcBorders>
              <w:top w:val="single" w:sz="4" w:space="0" w:color="auto"/>
              <w:left w:val="single" w:sz="4" w:space="0" w:color="auto"/>
              <w:bottom w:val="single" w:sz="4" w:space="0" w:color="auto"/>
              <w:right w:val="single" w:sz="4" w:space="0" w:color="auto"/>
            </w:tcBorders>
          </w:tcPr>
          <w:p w14:paraId="3351A8DE" w14:textId="77777777" w:rsidR="00492DB4" w:rsidRDefault="00C57F7E">
            <w:pPr>
              <w:tabs>
                <w:tab w:val="left" w:pos="-718"/>
                <w:tab w:val="left" w:pos="4536"/>
              </w:tabs>
              <w:outlineLvl w:val="6"/>
              <w:rPr>
                <w:color w:val="000000"/>
              </w:rPr>
            </w:pPr>
            <w:r>
              <w:t>11</w:t>
            </w:r>
          </w:p>
        </w:tc>
      </w:tr>
      <w:tr w:rsidR="00492DB4" w14:paraId="44213562" w14:textId="77777777" w:rsidTr="00DB762B">
        <w:trPr>
          <w:cantSplit/>
          <w:jc w:val="center"/>
        </w:trPr>
        <w:tc>
          <w:tcPr>
            <w:tcW w:w="2382" w:type="dxa"/>
            <w:vMerge/>
            <w:tcBorders>
              <w:top w:val="single" w:sz="4" w:space="0" w:color="auto"/>
              <w:left w:val="single" w:sz="4" w:space="0" w:color="auto"/>
              <w:bottom w:val="single" w:sz="4" w:space="0" w:color="auto"/>
              <w:right w:val="single" w:sz="4" w:space="0" w:color="auto"/>
            </w:tcBorders>
            <w:vAlign w:val="center"/>
          </w:tcPr>
          <w:p w14:paraId="3CC77A1F"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4BA4C842" w14:textId="77777777" w:rsidR="00492DB4" w:rsidRDefault="00C57F7E">
            <w:pPr>
              <w:tabs>
                <w:tab w:val="left" w:pos="-718"/>
                <w:tab w:val="left" w:pos="4536"/>
              </w:tabs>
              <w:outlineLvl w:val="6"/>
              <w:rPr>
                <w:color w:val="000000"/>
              </w:rPr>
            </w:pPr>
            <w:r>
              <w:t>Linfopenia</w:t>
            </w:r>
            <w:r>
              <w:rPr>
                <w:vertAlign w:val="superscript"/>
              </w:rPr>
              <w:t>a</w:t>
            </w:r>
          </w:p>
        </w:tc>
        <w:tc>
          <w:tcPr>
            <w:tcW w:w="2396" w:type="dxa"/>
            <w:vMerge/>
            <w:tcBorders>
              <w:left w:val="single" w:sz="4" w:space="0" w:color="auto"/>
              <w:right w:val="single" w:sz="4" w:space="0" w:color="auto"/>
            </w:tcBorders>
          </w:tcPr>
          <w:p w14:paraId="0BA37362" w14:textId="77777777" w:rsidR="00492DB4" w:rsidRDefault="00492DB4">
            <w:pPr>
              <w:tabs>
                <w:tab w:val="left" w:pos="-718"/>
                <w:tab w:val="left" w:pos="4536"/>
              </w:tabs>
              <w:outlineLvl w:val="6"/>
              <w:rPr>
                <w:color w:val="000000"/>
              </w:rPr>
            </w:pPr>
          </w:p>
        </w:tc>
        <w:tc>
          <w:tcPr>
            <w:tcW w:w="1152" w:type="dxa"/>
            <w:tcBorders>
              <w:top w:val="single" w:sz="4" w:space="0" w:color="auto"/>
              <w:left w:val="single" w:sz="4" w:space="0" w:color="auto"/>
              <w:bottom w:val="single" w:sz="4" w:space="0" w:color="auto"/>
              <w:right w:val="single" w:sz="4" w:space="0" w:color="auto"/>
            </w:tcBorders>
          </w:tcPr>
          <w:p w14:paraId="188E1D31" w14:textId="4778DF6B" w:rsidR="00492DB4" w:rsidRDefault="00C57F7E">
            <w:pPr>
              <w:tabs>
                <w:tab w:val="left" w:pos="-718"/>
                <w:tab w:val="left" w:pos="4536"/>
              </w:tabs>
              <w:outlineLvl w:val="6"/>
              <w:rPr>
                <w:color w:val="000000"/>
              </w:rPr>
            </w:pPr>
            <w:r>
              <w:t>12</w:t>
            </w:r>
          </w:p>
        </w:tc>
        <w:tc>
          <w:tcPr>
            <w:tcW w:w="1034" w:type="dxa"/>
            <w:tcBorders>
              <w:top w:val="single" w:sz="4" w:space="0" w:color="auto"/>
              <w:left w:val="single" w:sz="4" w:space="0" w:color="auto"/>
              <w:bottom w:val="single" w:sz="4" w:space="0" w:color="auto"/>
              <w:right w:val="single" w:sz="4" w:space="0" w:color="auto"/>
            </w:tcBorders>
          </w:tcPr>
          <w:p w14:paraId="1F02A92F" w14:textId="77777777" w:rsidR="00492DB4" w:rsidRDefault="00C57F7E">
            <w:pPr>
              <w:tabs>
                <w:tab w:val="left" w:pos="-718"/>
                <w:tab w:val="left" w:pos="4536"/>
              </w:tabs>
              <w:outlineLvl w:val="6"/>
              <w:rPr>
                <w:color w:val="000000"/>
              </w:rPr>
            </w:pPr>
            <w:r>
              <w:t>10</w:t>
            </w:r>
          </w:p>
        </w:tc>
      </w:tr>
      <w:tr w:rsidR="00492DB4" w14:paraId="017DB5C8" w14:textId="77777777" w:rsidTr="00DB762B">
        <w:trPr>
          <w:cantSplit/>
          <w:jc w:val="center"/>
        </w:trPr>
        <w:tc>
          <w:tcPr>
            <w:tcW w:w="2382" w:type="dxa"/>
            <w:vMerge/>
            <w:tcBorders>
              <w:top w:val="single" w:sz="4" w:space="0" w:color="auto"/>
              <w:left w:val="single" w:sz="4" w:space="0" w:color="auto"/>
              <w:bottom w:val="single" w:sz="4" w:space="0" w:color="auto"/>
              <w:right w:val="single" w:sz="4" w:space="0" w:color="auto"/>
            </w:tcBorders>
            <w:vAlign w:val="center"/>
          </w:tcPr>
          <w:p w14:paraId="4909CB1D"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17C20190" w14:textId="77777777" w:rsidR="00492DB4" w:rsidRDefault="00C57F7E">
            <w:pPr>
              <w:tabs>
                <w:tab w:val="left" w:pos="-718"/>
                <w:tab w:val="left" w:pos="4536"/>
              </w:tabs>
              <w:outlineLvl w:val="6"/>
              <w:rPr>
                <w:color w:val="000000"/>
              </w:rPr>
            </w:pPr>
            <w:r>
              <w:t>Leucopenia</w:t>
            </w:r>
            <w:r>
              <w:rPr>
                <w:vertAlign w:val="superscript"/>
              </w:rPr>
              <w:t>a</w:t>
            </w:r>
          </w:p>
        </w:tc>
        <w:tc>
          <w:tcPr>
            <w:tcW w:w="2396" w:type="dxa"/>
            <w:vMerge/>
            <w:tcBorders>
              <w:left w:val="single" w:sz="4" w:space="0" w:color="auto"/>
              <w:bottom w:val="single" w:sz="4" w:space="0" w:color="auto"/>
              <w:right w:val="single" w:sz="4" w:space="0" w:color="auto"/>
            </w:tcBorders>
          </w:tcPr>
          <w:p w14:paraId="08C2A59E" w14:textId="77777777" w:rsidR="00492DB4" w:rsidRDefault="00492DB4">
            <w:pPr>
              <w:tabs>
                <w:tab w:val="left" w:pos="-718"/>
                <w:tab w:val="left" w:pos="4536"/>
              </w:tabs>
              <w:outlineLvl w:val="6"/>
              <w:rPr>
                <w:color w:val="000000"/>
              </w:rPr>
            </w:pPr>
          </w:p>
        </w:tc>
        <w:tc>
          <w:tcPr>
            <w:tcW w:w="1152" w:type="dxa"/>
            <w:tcBorders>
              <w:top w:val="single" w:sz="4" w:space="0" w:color="auto"/>
              <w:left w:val="single" w:sz="4" w:space="0" w:color="auto"/>
              <w:bottom w:val="single" w:sz="4" w:space="0" w:color="auto"/>
              <w:right w:val="single" w:sz="4" w:space="0" w:color="auto"/>
            </w:tcBorders>
          </w:tcPr>
          <w:p w14:paraId="2E5849A2" w14:textId="77777777" w:rsidR="00492DB4" w:rsidRDefault="00C57F7E">
            <w:pPr>
              <w:tabs>
                <w:tab w:val="left" w:pos="-718"/>
                <w:tab w:val="left" w:pos="4536"/>
              </w:tabs>
              <w:outlineLvl w:val="6"/>
              <w:rPr>
                <w:color w:val="000000"/>
              </w:rPr>
            </w:pPr>
            <w:r>
              <w:t>11</w:t>
            </w:r>
          </w:p>
        </w:tc>
        <w:tc>
          <w:tcPr>
            <w:tcW w:w="1034" w:type="dxa"/>
            <w:tcBorders>
              <w:top w:val="single" w:sz="4" w:space="0" w:color="auto"/>
              <w:left w:val="single" w:sz="4" w:space="0" w:color="auto"/>
              <w:bottom w:val="single" w:sz="4" w:space="0" w:color="auto"/>
              <w:right w:val="single" w:sz="4" w:space="0" w:color="auto"/>
            </w:tcBorders>
          </w:tcPr>
          <w:p w14:paraId="0C0D9E47" w14:textId="77777777" w:rsidR="00492DB4" w:rsidRDefault="00C57F7E">
            <w:pPr>
              <w:tabs>
                <w:tab w:val="left" w:pos="-718"/>
                <w:tab w:val="left" w:pos="4536"/>
              </w:tabs>
              <w:outlineLvl w:val="6"/>
              <w:rPr>
                <w:color w:val="000000"/>
              </w:rPr>
            </w:pPr>
            <w:r>
              <w:t>6</w:t>
            </w:r>
          </w:p>
        </w:tc>
      </w:tr>
      <w:tr w:rsidR="00492DB4" w14:paraId="303C7390" w14:textId="77777777" w:rsidTr="00DB762B">
        <w:trPr>
          <w:cantSplit/>
          <w:jc w:val="center"/>
        </w:trPr>
        <w:tc>
          <w:tcPr>
            <w:tcW w:w="2382" w:type="dxa"/>
            <w:vMerge w:val="restart"/>
            <w:tcBorders>
              <w:top w:val="single" w:sz="4" w:space="0" w:color="auto"/>
              <w:left w:val="single" w:sz="4" w:space="0" w:color="auto"/>
              <w:right w:val="single" w:sz="4" w:space="0" w:color="auto"/>
            </w:tcBorders>
          </w:tcPr>
          <w:p w14:paraId="4EB35EAC" w14:textId="77777777" w:rsidR="00492DB4" w:rsidRDefault="00C57F7E">
            <w:pPr>
              <w:tabs>
                <w:tab w:val="left" w:pos="-718"/>
                <w:tab w:val="left" w:pos="4536"/>
              </w:tabs>
              <w:outlineLvl w:val="6"/>
              <w:rPr>
                <w:b/>
              </w:rPr>
            </w:pPr>
            <w:r>
              <w:rPr>
                <w:b/>
              </w:rPr>
              <w:t>Disturbi del sistema immunitario</w:t>
            </w:r>
          </w:p>
        </w:tc>
        <w:tc>
          <w:tcPr>
            <w:tcW w:w="2068" w:type="dxa"/>
            <w:tcBorders>
              <w:top w:val="single" w:sz="4" w:space="0" w:color="auto"/>
              <w:left w:val="single" w:sz="4" w:space="0" w:color="auto"/>
              <w:bottom w:val="single" w:sz="4" w:space="0" w:color="auto"/>
              <w:right w:val="single" w:sz="4" w:space="0" w:color="auto"/>
            </w:tcBorders>
          </w:tcPr>
          <w:p w14:paraId="5243BBFC" w14:textId="77777777" w:rsidR="00492DB4" w:rsidRDefault="00C57F7E">
            <w:pPr>
              <w:tabs>
                <w:tab w:val="left" w:pos="-718"/>
                <w:tab w:val="left" w:pos="4536"/>
              </w:tabs>
              <w:outlineLvl w:val="6"/>
            </w:pPr>
            <w:r>
              <w:t>Ipogammaglobulinemia</w:t>
            </w:r>
            <w:r>
              <w:rPr>
                <w:vertAlign w:val="superscript"/>
              </w:rPr>
              <w:t>a</w:t>
            </w:r>
          </w:p>
        </w:tc>
        <w:tc>
          <w:tcPr>
            <w:tcW w:w="2396" w:type="dxa"/>
            <w:tcBorders>
              <w:top w:val="single" w:sz="4" w:space="0" w:color="auto"/>
              <w:left w:val="single" w:sz="4" w:space="0" w:color="auto"/>
              <w:bottom w:val="single" w:sz="4" w:space="0" w:color="auto"/>
              <w:right w:val="single" w:sz="4" w:space="0" w:color="auto"/>
            </w:tcBorders>
          </w:tcPr>
          <w:p w14:paraId="0B8F8D24" w14:textId="77777777" w:rsidR="00492DB4" w:rsidRDefault="00C57F7E">
            <w:pPr>
              <w:tabs>
                <w:tab w:val="left" w:pos="-718"/>
                <w:tab w:val="left" w:pos="4536"/>
              </w:tabs>
              <w:outlineLvl w:val="6"/>
            </w:pPr>
            <w:r>
              <w:t>Comune</w:t>
            </w:r>
          </w:p>
        </w:tc>
        <w:tc>
          <w:tcPr>
            <w:tcW w:w="1152" w:type="dxa"/>
            <w:tcBorders>
              <w:top w:val="single" w:sz="4" w:space="0" w:color="auto"/>
              <w:left w:val="single" w:sz="4" w:space="0" w:color="auto"/>
              <w:bottom w:val="single" w:sz="4" w:space="0" w:color="auto"/>
              <w:right w:val="single" w:sz="4" w:space="0" w:color="auto"/>
            </w:tcBorders>
          </w:tcPr>
          <w:p w14:paraId="1D264259" w14:textId="77777777" w:rsidR="00492DB4" w:rsidRDefault="00C57F7E">
            <w:pPr>
              <w:tabs>
                <w:tab w:val="left" w:pos="-718"/>
                <w:tab w:val="left" w:pos="4536"/>
              </w:tabs>
              <w:outlineLvl w:val="6"/>
            </w:pPr>
            <w:r>
              <w:t>3</w:t>
            </w:r>
          </w:p>
        </w:tc>
        <w:tc>
          <w:tcPr>
            <w:tcW w:w="1034" w:type="dxa"/>
            <w:tcBorders>
              <w:top w:val="single" w:sz="4" w:space="0" w:color="auto"/>
              <w:left w:val="single" w:sz="4" w:space="0" w:color="auto"/>
              <w:bottom w:val="single" w:sz="4" w:space="0" w:color="auto"/>
              <w:right w:val="single" w:sz="4" w:space="0" w:color="auto"/>
            </w:tcBorders>
          </w:tcPr>
          <w:p w14:paraId="5FCC0082" w14:textId="77777777" w:rsidR="00492DB4" w:rsidRDefault="00C57F7E">
            <w:pPr>
              <w:tabs>
                <w:tab w:val="left" w:pos="-718"/>
                <w:tab w:val="left" w:pos="4536"/>
              </w:tabs>
              <w:outlineLvl w:val="6"/>
            </w:pPr>
            <w:r>
              <w:t>&lt;1</w:t>
            </w:r>
            <w:r>
              <w:rPr>
                <w:vertAlign w:val="superscript"/>
              </w:rPr>
              <w:t>#</w:t>
            </w:r>
          </w:p>
        </w:tc>
      </w:tr>
      <w:tr w:rsidR="00492DB4" w14:paraId="52A7A5C5" w14:textId="77777777" w:rsidTr="00DB762B">
        <w:trPr>
          <w:cantSplit/>
          <w:jc w:val="center"/>
        </w:trPr>
        <w:tc>
          <w:tcPr>
            <w:tcW w:w="2382" w:type="dxa"/>
            <w:vMerge/>
            <w:tcBorders>
              <w:left w:val="single" w:sz="4" w:space="0" w:color="auto"/>
              <w:bottom w:val="single" w:sz="4" w:space="0" w:color="auto"/>
              <w:right w:val="single" w:sz="4" w:space="0" w:color="auto"/>
            </w:tcBorders>
          </w:tcPr>
          <w:p w14:paraId="1A2A2A37" w14:textId="77777777" w:rsidR="00492DB4" w:rsidRDefault="00492DB4">
            <w:pPr>
              <w:tabs>
                <w:tab w:val="left" w:pos="-718"/>
                <w:tab w:val="left" w:pos="4536"/>
              </w:tabs>
              <w:outlineLvl w:val="6"/>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5EA23DB8" w14:textId="77777777" w:rsidR="00492DB4" w:rsidRDefault="00C57F7E">
            <w:pPr>
              <w:tabs>
                <w:tab w:val="left" w:pos="-718"/>
                <w:tab w:val="left" w:pos="4536"/>
              </w:tabs>
              <w:outlineLvl w:val="6"/>
              <w:rPr>
                <w:color w:val="000000"/>
              </w:rPr>
            </w:pPr>
            <w:r>
              <w:t>Reazione anafilattica</w:t>
            </w:r>
            <w:r>
              <w:rPr>
                <w:vertAlign w:val="superscript"/>
              </w:rPr>
              <w:t>b</w:t>
            </w:r>
          </w:p>
        </w:tc>
        <w:tc>
          <w:tcPr>
            <w:tcW w:w="2396" w:type="dxa"/>
            <w:tcBorders>
              <w:top w:val="single" w:sz="4" w:space="0" w:color="auto"/>
              <w:left w:val="single" w:sz="4" w:space="0" w:color="auto"/>
              <w:bottom w:val="single" w:sz="4" w:space="0" w:color="auto"/>
              <w:right w:val="single" w:sz="4" w:space="0" w:color="auto"/>
            </w:tcBorders>
          </w:tcPr>
          <w:p w14:paraId="1126AF76" w14:textId="77777777" w:rsidR="00492DB4" w:rsidRDefault="00C57F7E">
            <w:pPr>
              <w:tabs>
                <w:tab w:val="left" w:pos="-718"/>
                <w:tab w:val="left" w:pos="4536"/>
              </w:tabs>
              <w:outlineLvl w:val="6"/>
              <w:rPr>
                <w:color w:val="000000"/>
              </w:rPr>
            </w:pPr>
            <w:r>
              <w:t>Raro</w:t>
            </w:r>
          </w:p>
        </w:tc>
        <w:tc>
          <w:tcPr>
            <w:tcW w:w="1152" w:type="dxa"/>
            <w:tcBorders>
              <w:top w:val="single" w:sz="4" w:space="0" w:color="auto"/>
              <w:left w:val="single" w:sz="4" w:space="0" w:color="auto"/>
              <w:bottom w:val="single" w:sz="4" w:space="0" w:color="auto"/>
              <w:right w:val="single" w:sz="4" w:space="0" w:color="auto"/>
            </w:tcBorders>
          </w:tcPr>
          <w:p w14:paraId="1425FFC3" w14:textId="77777777" w:rsidR="00492DB4" w:rsidRDefault="00C57F7E">
            <w:pPr>
              <w:tabs>
                <w:tab w:val="left" w:pos="-718"/>
                <w:tab w:val="left" w:pos="4536"/>
              </w:tabs>
              <w:outlineLvl w:val="6"/>
              <w:rPr>
                <w:color w:val="000000"/>
              </w:rPr>
            </w:pPr>
            <w:r>
              <w:t>-</w:t>
            </w:r>
          </w:p>
        </w:tc>
        <w:tc>
          <w:tcPr>
            <w:tcW w:w="1034" w:type="dxa"/>
            <w:tcBorders>
              <w:top w:val="single" w:sz="4" w:space="0" w:color="auto"/>
              <w:left w:val="single" w:sz="4" w:space="0" w:color="auto"/>
              <w:bottom w:val="single" w:sz="4" w:space="0" w:color="auto"/>
              <w:right w:val="single" w:sz="4" w:space="0" w:color="auto"/>
            </w:tcBorders>
          </w:tcPr>
          <w:p w14:paraId="10D190AB" w14:textId="77777777" w:rsidR="00492DB4" w:rsidRDefault="00C57F7E">
            <w:pPr>
              <w:tabs>
                <w:tab w:val="left" w:pos="-718"/>
                <w:tab w:val="left" w:pos="4536"/>
              </w:tabs>
              <w:outlineLvl w:val="6"/>
              <w:rPr>
                <w:color w:val="000000"/>
              </w:rPr>
            </w:pPr>
            <w:r>
              <w:t>-</w:t>
            </w:r>
          </w:p>
        </w:tc>
      </w:tr>
      <w:tr w:rsidR="00492DB4" w14:paraId="4EF516AA" w14:textId="77777777" w:rsidTr="00DB762B">
        <w:trPr>
          <w:cantSplit/>
          <w:jc w:val="center"/>
        </w:trPr>
        <w:tc>
          <w:tcPr>
            <w:tcW w:w="2382" w:type="dxa"/>
            <w:vMerge w:val="restart"/>
            <w:tcBorders>
              <w:left w:val="single" w:sz="4" w:space="0" w:color="auto"/>
              <w:right w:val="single" w:sz="4" w:space="0" w:color="auto"/>
            </w:tcBorders>
          </w:tcPr>
          <w:p w14:paraId="048F5282" w14:textId="77777777" w:rsidR="00492DB4" w:rsidRDefault="00C57F7E">
            <w:pPr>
              <w:tabs>
                <w:tab w:val="left" w:pos="-718"/>
                <w:tab w:val="left" w:pos="4536"/>
              </w:tabs>
              <w:outlineLvl w:val="6"/>
              <w:rPr>
                <w:b/>
                <w:color w:val="000000"/>
              </w:rPr>
            </w:pPr>
            <w:r>
              <w:rPr>
                <w:b/>
              </w:rPr>
              <w:t>Disturbi del metabolismo e della nutrizione</w:t>
            </w:r>
          </w:p>
        </w:tc>
        <w:tc>
          <w:tcPr>
            <w:tcW w:w="2068" w:type="dxa"/>
            <w:tcBorders>
              <w:top w:val="single" w:sz="4" w:space="0" w:color="auto"/>
              <w:left w:val="single" w:sz="4" w:space="0" w:color="auto"/>
              <w:bottom w:val="single" w:sz="4" w:space="0" w:color="auto"/>
              <w:right w:val="single" w:sz="4" w:space="0" w:color="auto"/>
            </w:tcBorders>
          </w:tcPr>
          <w:p w14:paraId="095CF3D6" w14:textId="77777777" w:rsidR="00492DB4" w:rsidRDefault="00C57F7E">
            <w:pPr>
              <w:tabs>
                <w:tab w:val="left" w:pos="-718"/>
                <w:tab w:val="left" w:pos="4536"/>
              </w:tabs>
              <w:outlineLvl w:val="6"/>
            </w:pPr>
            <w:r>
              <w:t>Ipokaliemia</w:t>
            </w:r>
            <w:r>
              <w:rPr>
                <w:vertAlign w:val="superscript"/>
              </w:rPr>
              <w:t>a</w:t>
            </w:r>
          </w:p>
        </w:tc>
        <w:tc>
          <w:tcPr>
            <w:tcW w:w="2396" w:type="dxa"/>
            <w:vMerge w:val="restart"/>
            <w:tcBorders>
              <w:top w:val="single" w:sz="4" w:space="0" w:color="auto"/>
              <w:left w:val="single" w:sz="4" w:space="0" w:color="auto"/>
              <w:right w:val="single" w:sz="4" w:space="0" w:color="auto"/>
            </w:tcBorders>
          </w:tcPr>
          <w:p w14:paraId="4E030B78" w14:textId="77777777" w:rsidR="00492DB4" w:rsidRDefault="00C57F7E">
            <w:pPr>
              <w:tabs>
                <w:tab w:val="left" w:pos="-718"/>
                <w:tab w:val="left" w:pos="4536"/>
              </w:tabs>
              <w:outlineLvl w:val="6"/>
            </w:pPr>
            <w:r>
              <w:t>Molto comune</w:t>
            </w:r>
          </w:p>
        </w:tc>
        <w:tc>
          <w:tcPr>
            <w:tcW w:w="1152" w:type="dxa"/>
            <w:tcBorders>
              <w:top w:val="single" w:sz="4" w:space="0" w:color="auto"/>
              <w:left w:val="single" w:sz="4" w:space="0" w:color="auto"/>
              <w:bottom w:val="single" w:sz="4" w:space="0" w:color="auto"/>
              <w:right w:val="single" w:sz="4" w:space="0" w:color="auto"/>
            </w:tcBorders>
          </w:tcPr>
          <w:p w14:paraId="65DBD34F" w14:textId="031FEBDC" w:rsidR="00492DB4" w:rsidRDefault="00C57F7E">
            <w:pPr>
              <w:tabs>
                <w:tab w:val="left" w:pos="-718"/>
                <w:tab w:val="left" w:pos="4536"/>
              </w:tabs>
              <w:outlineLvl w:val="6"/>
            </w:pPr>
            <w:r>
              <w:t>10</w:t>
            </w:r>
          </w:p>
        </w:tc>
        <w:tc>
          <w:tcPr>
            <w:tcW w:w="1034" w:type="dxa"/>
            <w:tcBorders>
              <w:top w:val="single" w:sz="4" w:space="0" w:color="auto"/>
              <w:left w:val="single" w:sz="4" w:space="0" w:color="auto"/>
              <w:bottom w:val="single" w:sz="4" w:space="0" w:color="auto"/>
              <w:right w:val="single" w:sz="4" w:space="0" w:color="auto"/>
            </w:tcBorders>
          </w:tcPr>
          <w:p w14:paraId="3D4659F0" w14:textId="77777777" w:rsidR="00492DB4" w:rsidRDefault="00C57F7E">
            <w:pPr>
              <w:tabs>
                <w:tab w:val="left" w:pos="-718"/>
                <w:tab w:val="left" w:pos="4536"/>
              </w:tabs>
              <w:outlineLvl w:val="6"/>
            </w:pPr>
            <w:r>
              <w:rPr>
                <w:szCs w:val="22"/>
              </w:rPr>
              <w:t>3</w:t>
            </w:r>
          </w:p>
        </w:tc>
      </w:tr>
      <w:tr w:rsidR="00492DB4" w14:paraId="56B44F01" w14:textId="77777777" w:rsidTr="00DB762B">
        <w:trPr>
          <w:cantSplit/>
          <w:jc w:val="center"/>
        </w:trPr>
        <w:tc>
          <w:tcPr>
            <w:tcW w:w="2382" w:type="dxa"/>
            <w:vMerge/>
            <w:tcBorders>
              <w:left w:val="single" w:sz="4" w:space="0" w:color="auto"/>
              <w:right w:val="single" w:sz="4" w:space="0" w:color="auto"/>
            </w:tcBorders>
          </w:tcPr>
          <w:p w14:paraId="2B7366BA" w14:textId="77777777" w:rsidR="00492DB4" w:rsidRDefault="00492DB4">
            <w:pPr>
              <w:tabs>
                <w:tab w:val="left" w:pos="-718"/>
                <w:tab w:val="left" w:pos="4536"/>
              </w:tabs>
              <w:outlineLvl w:val="6"/>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0538C7CA" w14:textId="77777777" w:rsidR="00492DB4" w:rsidRDefault="00C57F7E">
            <w:pPr>
              <w:tabs>
                <w:tab w:val="left" w:pos="-718"/>
                <w:tab w:val="left" w:pos="4536"/>
              </w:tabs>
              <w:outlineLvl w:val="6"/>
            </w:pPr>
            <w:r>
              <w:t>Perdita di appetito</w:t>
            </w:r>
          </w:p>
        </w:tc>
        <w:tc>
          <w:tcPr>
            <w:tcW w:w="2396" w:type="dxa"/>
            <w:vMerge/>
            <w:tcBorders>
              <w:left w:val="single" w:sz="4" w:space="0" w:color="auto"/>
              <w:bottom w:val="single" w:sz="4" w:space="0" w:color="auto"/>
              <w:right w:val="single" w:sz="4" w:space="0" w:color="auto"/>
            </w:tcBorders>
          </w:tcPr>
          <w:p w14:paraId="6E55382B" w14:textId="77777777" w:rsidR="00492DB4" w:rsidRDefault="00492DB4">
            <w:pPr>
              <w:tabs>
                <w:tab w:val="left" w:pos="-718"/>
                <w:tab w:val="left" w:pos="4536"/>
              </w:tabs>
              <w:outlineLvl w:val="6"/>
            </w:pPr>
          </w:p>
        </w:tc>
        <w:tc>
          <w:tcPr>
            <w:tcW w:w="1152" w:type="dxa"/>
            <w:tcBorders>
              <w:top w:val="single" w:sz="4" w:space="0" w:color="auto"/>
              <w:left w:val="single" w:sz="4" w:space="0" w:color="auto"/>
              <w:bottom w:val="single" w:sz="4" w:space="0" w:color="auto"/>
              <w:right w:val="single" w:sz="4" w:space="0" w:color="auto"/>
            </w:tcBorders>
          </w:tcPr>
          <w:p w14:paraId="5658B4C4" w14:textId="77777777" w:rsidR="00492DB4" w:rsidRDefault="00C57F7E">
            <w:pPr>
              <w:tabs>
                <w:tab w:val="left" w:pos="-718"/>
                <w:tab w:val="left" w:pos="4536"/>
              </w:tabs>
              <w:outlineLvl w:val="6"/>
            </w:pPr>
            <w:r>
              <w:t>10</w:t>
            </w:r>
          </w:p>
        </w:tc>
        <w:tc>
          <w:tcPr>
            <w:tcW w:w="1034" w:type="dxa"/>
            <w:tcBorders>
              <w:top w:val="single" w:sz="4" w:space="0" w:color="auto"/>
              <w:left w:val="single" w:sz="4" w:space="0" w:color="auto"/>
              <w:bottom w:val="single" w:sz="4" w:space="0" w:color="auto"/>
              <w:right w:val="single" w:sz="4" w:space="0" w:color="auto"/>
            </w:tcBorders>
          </w:tcPr>
          <w:p w14:paraId="241BB9D1" w14:textId="77777777" w:rsidR="00492DB4" w:rsidRDefault="00C57F7E">
            <w:pPr>
              <w:tabs>
                <w:tab w:val="left" w:pos="-718"/>
                <w:tab w:val="left" w:pos="4536"/>
              </w:tabs>
              <w:outlineLvl w:val="6"/>
            </w:pPr>
            <w:r>
              <w:t>&lt; 1</w:t>
            </w:r>
          </w:p>
        </w:tc>
      </w:tr>
      <w:tr w:rsidR="00492DB4" w14:paraId="35ADD6C8" w14:textId="77777777" w:rsidTr="00DB762B">
        <w:trPr>
          <w:cantSplit/>
          <w:jc w:val="center"/>
        </w:trPr>
        <w:tc>
          <w:tcPr>
            <w:tcW w:w="2382" w:type="dxa"/>
            <w:vMerge/>
            <w:tcBorders>
              <w:left w:val="single" w:sz="4" w:space="0" w:color="auto"/>
              <w:right w:val="single" w:sz="4" w:space="0" w:color="auto"/>
            </w:tcBorders>
          </w:tcPr>
          <w:p w14:paraId="5E47CF86" w14:textId="77777777" w:rsidR="00492DB4" w:rsidRDefault="00492DB4">
            <w:pPr>
              <w:tabs>
                <w:tab w:val="left" w:pos="-718"/>
                <w:tab w:val="left" w:pos="4536"/>
              </w:tabs>
              <w:outlineLvl w:val="6"/>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03F132AE" w14:textId="77777777" w:rsidR="00492DB4" w:rsidRDefault="00C57F7E">
            <w:pPr>
              <w:tabs>
                <w:tab w:val="left" w:pos="-718"/>
                <w:tab w:val="left" w:pos="4536"/>
              </w:tabs>
              <w:outlineLvl w:val="6"/>
            </w:pPr>
            <w:r>
              <w:t>Iperglicemia</w:t>
            </w:r>
          </w:p>
        </w:tc>
        <w:tc>
          <w:tcPr>
            <w:tcW w:w="2396" w:type="dxa"/>
            <w:vMerge w:val="restart"/>
            <w:tcBorders>
              <w:top w:val="single" w:sz="4" w:space="0" w:color="auto"/>
              <w:left w:val="single" w:sz="4" w:space="0" w:color="auto"/>
              <w:right w:val="single" w:sz="4" w:space="0" w:color="auto"/>
            </w:tcBorders>
          </w:tcPr>
          <w:p w14:paraId="5731FF5F" w14:textId="77777777" w:rsidR="00492DB4" w:rsidRDefault="00C57F7E">
            <w:pPr>
              <w:tabs>
                <w:tab w:val="left" w:pos="-718"/>
                <w:tab w:val="left" w:pos="4536"/>
              </w:tabs>
              <w:outlineLvl w:val="6"/>
            </w:pPr>
            <w:r>
              <w:t>Comune</w:t>
            </w:r>
          </w:p>
        </w:tc>
        <w:tc>
          <w:tcPr>
            <w:tcW w:w="1152" w:type="dxa"/>
            <w:tcBorders>
              <w:top w:val="single" w:sz="4" w:space="0" w:color="auto"/>
              <w:left w:val="single" w:sz="4" w:space="0" w:color="auto"/>
              <w:bottom w:val="single" w:sz="4" w:space="0" w:color="auto"/>
              <w:right w:val="single" w:sz="4" w:space="0" w:color="auto"/>
            </w:tcBorders>
          </w:tcPr>
          <w:p w14:paraId="341EC843" w14:textId="7AA7FE2E" w:rsidR="00492DB4" w:rsidRDefault="00C57F7E">
            <w:pPr>
              <w:tabs>
                <w:tab w:val="left" w:pos="-718"/>
                <w:tab w:val="left" w:pos="4536"/>
              </w:tabs>
              <w:outlineLvl w:val="6"/>
            </w:pPr>
            <w:r>
              <w:t>6</w:t>
            </w:r>
          </w:p>
        </w:tc>
        <w:tc>
          <w:tcPr>
            <w:tcW w:w="1034" w:type="dxa"/>
            <w:tcBorders>
              <w:top w:val="single" w:sz="4" w:space="0" w:color="auto"/>
              <w:left w:val="single" w:sz="4" w:space="0" w:color="auto"/>
              <w:bottom w:val="single" w:sz="4" w:space="0" w:color="auto"/>
              <w:right w:val="single" w:sz="4" w:space="0" w:color="auto"/>
            </w:tcBorders>
          </w:tcPr>
          <w:p w14:paraId="1BF589A2" w14:textId="77777777" w:rsidR="00492DB4" w:rsidRDefault="00C57F7E">
            <w:pPr>
              <w:tabs>
                <w:tab w:val="left" w:pos="-718"/>
                <w:tab w:val="left" w:pos="4536"/>
              </w:tabs>
              <w:outlineLvl w:val="6"/>
            </w:pPr>
            <w:r>
              <w:t>3</w:t>
            </w:r>
          </w:p>
        </w:tc>
      </w:tr>
      <w:tr w:rsidR="00492DB4" w14:paraId="568851AF" w14:textId="77777777" w:rsidTr="00DB762B">
        <w:trPr>
          <w:cantSplit/>
          <w:trHeight w:val="188"/>
          <w:jc w:val="center"/>
        </w:trPr>
        <w:tc>
          <w:tcPr>
            <w:tcW w:w="2382" w:type="dxa"/>
            <w:vMerge/>
            <w:tcBorders>
              <w:left w:val="single" w:sz="4" w:space="0" w:color="auto"/>
              <w:right w:val="single" w:sz="4" w:space="0" w:color="auto"/>
            </w:tcBorders>
          </w:tcPr>
          <w:p w14:paraId="691582B5" w14:textId="77777777" w:rsidR="00492DB4" w:rsidRDefault="00492DB4">
            <w:pPr>
              <w:tabs>
                <w:tab w:val="left" w:pos="-718"/>
                <w:tab w:val="left" w:pos="4536"/>
              </w:tabs>
              <w:outlineLvl w:val="6"/>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7944419A" w14:textId="77777777" w:rsidR="00492DB4" w:rsidRDefault="00C57F7E">
            <w:pPr>
              <w:tabs>
                <w:tab w:val="left" w:pos="-718"/>
                <w:tab w:val="left" w:pos="4536"/>
              </w:tabs>
              <w:outlineLvl w:val="6"/>
            </w:pPr>
            <w:r>
              <w:t>Ipocalcemia</w:t>
            </w:r>
          </w:p>
        </w:tc>
        <w:tc>
          <w:tcPr>
            <w:tcW w:w="2396" w:type="dxa"/>
            <w:vMerge/>
            <w:tcBorders>
              <w:left w:val="single" w:sz="4" w:space="0" w:color="auto"/>
              <w:right w:val="single" w:sz="4" w:space="0" w:color="auto"/>
            </w:tcBorders>
          </w:tcPr>
          <w:p w14:paraId="4A95A7B5" w14:textId="77777777" w:rsidR="00492DB4" w:rsidRDefault="00492DB4">
            <w:pPr>
              <w:tabs>
                <w:tab w:val="left" w:pos="-718"/>
                <w:tab w:val="left" w:pos="4536"/>
              </w:tabs>
              <w:outlineLvl w:val="6"/>
            </w:pPr>
          </w:p>
        </w:tc>
        <w:tc>
          <w:tcPr>
            <w:tcW w:w="1152" w:type="dxa"/>
            <w:tcBorders>
              <w:top w:val="single" w:sz="4" w:space="0" w:color="auto"/>
              <w:left w:val="single" w:sz="4" w:space="0" w:color="auto"/>
              <w:bottom w:val="single" w:sz="4" w:space="0" w:color="auto"/>
              <w:right w:val="single" w:sz="4" w:space="0" w:color="auto"/>
            </w:tcBorders>
          </w:tcPr>
          <w:p w14:paraId="6A4FA0D8" w14:textId="77777777" w:rsidR="00492DB4" w:rsidRDefault="00C57F7E">
            <w:pPr>
              <w:tabs>
                <w:tab w:val="left" w:pos="-718"/>
                <w:tab w:val="left" w:pos="4536"/>
              </w:tabs>
              <w:outlineLvl w:val="6"/>
            </w:pPr>
            <w:r>
              <w:t>6</w:t>
            </w:r>
          </w:p>
        </w:tc>
        <w:tc>
          <w:tcPr>
            <w:tcW w:w="1034" w:type="dxa"/>
            <w:tcBorders>
              <w:top w:val="single" w:sz="4" w:space="0" w:color="auto"/>
              <w:left w:val="single" w:sz="4" w:space="0" w:color="auto"/>
              <w:bottom w:val="single" w:sz="4" w:space="0" w:color="auto"/>
              <w:right w:val="single" w:sz="4" w:space="0" w:color="auto"/>
            </w:tcBorders>
          </w:tcPr>
          <w:p w14:paraId="0BDA735C" w14:textId="77777777" w:rsidR="00492DB4" w:rsidRDefault="00C57F7E">
            <w:pPr>
              <w:tabs>
                <w:tab w:val="left" w:pos="-718"/>
                <w:tab w:val="left" w:pos="4536"/>
              </w:tabs>
              <w:outlineLvl w:val="6"/>
            </w:pPr>
            <w:r>
              <w:t>1</w:t>
            </w:r>
          </w:p>
        </w:tc>
      </w:tr>
      <w:tr w:rsidR="00492DB4" w14:paraId="5BB4A620" w14:textId="77777777" w:rsidTr="00DB762B">
        <w:trPr>
          <w:cantSplit/>
          <w:jc w:val="center"/>
        </w:trPr>
        <w:tc>
          <w:tcPr>
            <w:tcW w:w="2382" w:type="dxa"/>
            <w:vMerge/>
            <w:tcBorders>
              <w:left w:val="single" w:sz="4" w:space="0" w:color="auto"/>
              <w:bottom w:val="single" w:sz="4" w:space="0" w:color="auto"/>
              <w:right w:val="single" w:sz="4" w:space="0" w:color="auto"/>
            </w:tcBorders>
          </w:tcPr>
          <w:p w14:paraId="46B2886E" w14:textId="77777777" w:rsidR="00492DB4" w:rsidRDefault="00492DB4">
            <w:pPr>
              <w:tabs>
                <w:tab w:val="left" w:pos="-718"/>
                <w:tab w:val="left" w:pos="4536"/>
              </w:tabs>
              <w:outlineLvl w:val="6"/>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4A28C657" w14:textId="77777777" w:rsidR="00492DB4" w:rsidRDefault="00C57F7E">
            <w:pPr>
              <w:tabs>
                <w:tab w:val="left" w:pos="-718"/>
                <w:tab w:val="left" w:pos="4536"/>
              </w:tabs>
              <w:outlineLvl w:val="6"/>
            </w:pPr>
            <w:r>
              <w:t>Disidratazione</w:t>
            </w:r>
          </w:p>
        </w:tc>
        <w:tc>
          <w:tcPr>
            <w:tcW w:w="2396" w:type="dxa"/>
            <w:vMerge/>
            <w:tcBorders>
              <w:left w:val="single" w:sz="4" w:space="0" w:color="auto"/>
              <w:bottom w:val="single" w:sz="4" w:space="0" w:color="auto"/>
              <w:right w:val="single" w:sz="4" w:space="0" w:color="auto"/>
            </w:tcBorders>
          </w:tcPr>
          <w:p w14:paraId="194DE467" w14:textId="77777777" w:rsidR="00492DB4" w:rsidRDefault="00492DB4">
            <w:pPr>
              <w:tabs>
                <w:tab w:val="left" w:pos="-718"/>
                <w:tab w:val="left" w:pos="4536"/>
              </w:tabs>
              <w:outlineLvl w:val="6"/>
            </w:pPr>
          </w:p>
        </w:tc>
        <w:tc>
          <w:tcPr>
            <w:tcW w:w="1152" w:type="dxa"/>
            <w:tcBorders>
              <w:top w:val="single" w:sz="4" w:space="0" w:color="auto"/>
              <w:left w:val="single" w:sz="4" w:space="0" w:color="auto"/>
              <w:bottom w:val="single" w:sz="4" w:space="0" w:color="auto"/>
              <w:right w:val="single" w:sz="4" w:space="0" w:color="auto"/>
            </w:tcBorders>
          </w:tcPr>
          <w:p w14:paraId="5C40135D" w14:textId="77777777" w:rsidR="00492DB4" w:rsidRDefault="00C57F7E">
            <w:pPr>
              <w:tabs>
                <w:tab w:val="left" w:pos="-718"/>
                <w:tab w:val="left" w:pos="4536"/>
              </w:tabs>
              <w:outlineLvl w:val="6"/>
            </w:pPr>
            <w:r>
              <w:t>2</w:t>
            </w:r>
          </w:p>
        </w:tc>
        <w:tc>
          <w:tcPr>
            <w:tcW w:w="1034" w:type="dxa"/>
            <w:tcBorders>
              <w:top w:val="single" w:sz="4" w:space="0" w:color="auto"/>
              <w:left w:val="single" w:sz="4" w:space="0" w:color="auto"/>
              <w:bottom w:val="single" w:sz="4" w:space="0" w:color="auto"/>
              <w:right w:val="single" w:sz="4" w:space="0" w:color="auto"/>
            </w:tcBorders>
          </w:tcPr>
          <w:p w14:paraId="2133CFB9" w14:textId="77777777" w:rsidR="00492DB4" w:rsidRDefault="00C57F7E">
            <w:pPr>
              <w:tabs>
                <w:tab w:val="left" w:pos="-718"/>
                <w:tab w:val="left" w:pos="4536"/>
              </w:tabs>
              <w:outlineLvl w:val="6"/>
            </w:pPr>
            <w:r>
              <w:t>1</w:t>
            </w:r>
            <w:r>
              <w:rPr>
                <w:vertAlign w:val="superscript"/>
              </w:rPr>
              <w:t>#</w:t>
            </w:r>
          </w:p>
        </w:tc>
      </w:tr>
      <w:tr w:rsidR="00492DB4" w14:paraId="25185D9F" w14:textId="77777777" w:rsidTr="00DB762B">
        <w:trPr>
          <w:cantSplit/>
          <w:jc w:val="center"/>
        </w:trPr>
        <w:tc>
          <w:tcPr>
            <w:tcW w:w="2382" w:type="dxa"/>
            <w:tcBorders>
              <w:top w:val="single" w:sz="4" w:space="0" w:color="auto"/>
              <w:left w:val="single" w:sz="4" w:space="0" w:color="auto"/>
              <w:bottom w:val="single" w:sz="4" w:space="0" w:color="auto"/>
              <w:right w:val="single" w:sz="4" w:space="0" w:color="auto"/>
            </w:tcBorders>
          </w:tcPr>
          <w:p w14:paraId="3C560320" w14:textId="77777777" w:rsidR="00492DB4" w:rsidRDefault="00C57F7E">
            <w:pPr>
              <w:tabs>
                <w:tab w:val="left" w:pos="-718"/>
                <w:tab w:val="left" w:pos="4536"/>
              </w:tabs>
              <w:outlineLvl w:val="6"/>
              <w:rPr>
                <w:b/>
                <w:color w:val="000000"/>
              </w:rPr>
            </w:pPr>
            <w:r>
              <w:rPr>
                <w:b/>
              </w:rPr>
              <w:t>Disturbi psichiatrici</w:t>
            </w:r>
          </w:p>
        </w:tc>
        <w:tc>
          <w:tcPr>
            <w:tcW w:w="2068" w:type="dxa"/>
            <w:tcBorders>
              <w:top w:val="single" w:sz="4" w:space="0" w:color="auto"/>
              <w:left w:val="single" w:sz="4" w:space="0" w:color="auto"/>
              <w:bottom w:val="single" w:sz="4" w:space="0" w:color="auto"/>
              <w:right w:val="single" w:sz="4" w:space="0" w:color="auto"/>
            </w:tcBorders>
          </w:tcPr>
          <w:p w14:paraId="4AC2B2DF" w14:textId="77777777" w:rsidR="00492DB4" w:rsidRDefault="00C57F7E">
            <w:pPr>
              <w:tabs>
                <w:tab w:val="left" w:pos="-718"/>
                <w:tab w:val="left" w:pos="4536"/>
              </w:tabs>
              <w:outlineLvl w:val="6"/>
              <w:rPr>
                <w:color w:val="000000"/>
              </w:rPr>
            </w:pPr>
            <w:r>
              <w:t>Insonnia</w:t>
            </w:r>
          </w:p>
        </w:tc>
        <w:tc>
          <w:tcPr>
            <w:tcW w:w="2396" w:type="dxa"/>
            <w:tcBorders>
              <w:top w:val="single" w:sz="4" w:space="0" w:color="auto"/>
              <w:left w:val="single" w:sz="4" w:space="0" w:color="auto"/>
              <w:bottom w:val="single" w:sz="4" w:space="0" w:color="auto"/>
              <w:right w:val="single" w:sz="4" w:space="0" w:color="auto"/>
            </w:tcBorders>
          </w:tcPr>
          <w:p w14:paraId="2A550375" w14:textId="77777777" w:rsidR="00492DB4" w:rsidRDefault="00C57F7E">
            <w:pPr>
              <w:tabs>
                <w:tab w:val="left" w:pos="-718"/>
                <w:tab w:val="left" w:pos="4536"/>
              </w:tabs>
              <w:outlineLvl w:val="6"/>
              <w:rPr>
                <w:color w:val="000000"/>
              </w:rPr>
            </w:pPr>
            <w:r>
              <w:t>Molto comune</w:t>
            </w:r>
          </w:p>
        </w:tc>
        <w:tc>
          <w:tcPr>
            <w:tcW w:w="1152" w:type="dxa"/>
            <w:tcBorders>
              <w:top w:val="single" w:sz="4" w:space="0" w:color="auto"/>
              <w:left w:val="single" w:sz="4" w:space="0" w:color="auto"/>
              <w:bottom w:val="single" w:sz="4" w:space="0" w:color="auto"/>
              <w:right w:val="single" w:sz="4" w:space="0" w:color="auto"/>
            </w:tcBorders>
          </w:tcPr>
          <w:p w14:paraId="1A726F4E" w14:textId="77777777" w:rsidR="00492DB4" w:rsidRDefault="00C57F7E">
            <w:pPr>
              <w:tabs>
                <w:tab w:val="left" w:pos="-718"/>
                <w:tab w:val="left" w:pos="4536"/>
              </w:tabs>
              <w:outlineLvl w:val="6"/>
              <w:rPr>
                <w:color w:val="000000"/>
              </w:rPr>
            </w:pPr>
            <w:r>
              <w:t>17</w:t>
            </w:r>
          </w:p>
        </w:tc>
        <w:tc>
          <w:tcPr>
            <w:tcW w:w="1034" w:type="dxa"/>
            <w:tcBorders>
              <w:top w:val="single" w:sz="4" w:space="0" w:color="auto"/>
              <w:left w:val="single" w:sz="4" w:space="0" w:color="auto"/>
              <w:bottom w:val="single" w:sz="4" w:space="0" w:color="auto"/>
              <w:right w:val="single" w:sz="4" w:space="0" w:color="auto"/>
            </w:tcBorders>
          </w:tcPr>
          <w:p w14:paraId="3324C7F9" w14:textId="77777777" w:rsidR="00492DB4" w:rsidRDefault="00C57F7E">
            <w:pPr>
              <w:tabs>
                <w:tab w:val="left" w:pos="-718"/>
                <w:tab w:val="left" w:pos="4536"/>
              </w:tabs>
              <w:outlineLvl w:val="6"/>
              <w:rPr>
                <w:color w:val="000000"/>
              </w:rPr>
            </w:pPr>
            <w:r>
              <w:t>1</w:t>
            </w:r>
            <w:r>
              <w:rPr>
                <w:vertAlign w:val="superscript"/>
              </w:rPr>
              <w:t>#</w:t>
            </w:r>
          </w:p>
        </w:tc>
      </w:tr>
      <w:tr w:rsidR="00492DB4" w14:paraId="3D630BDC" w14:textId="77777777" w:rsidTr="00DB762B">
        <w:trPr>
          <w:cantSplit/>
          <w:jc w:val="center"/>
        </w:trPr>
        <w:tc>
          <w:tcPr>
            <w:tcW w:w="2382" w:type="dxa"/>
            <w:vMerge w:val="restart"/>
            <w:tcBorders>
              <w:top w:val="single" w:sz="4" w:space="0" w:color="auto"/>
              <w:left w:val="single" w:sz="4" w:space="0" w:color="auto"/>
              <w:right w:val="single" w:sz="4" w:space="0" w:color="auto"/>
            </w:tcBorders>
          </w:tcPr>
          <w:p w14:paraId="32CC5F26" w14:textId="77777777" w:rsidR="00492DB4" w:rsidRDefault="00C57F7E">
            <w:pPr>
              <w:keepNext/>
              <w:tabs>
                <w:tab w:val="left" w:pos="-718"/>
                <w:tab w:val="left" w:pos="4536"/>
              </w:tabs>
              <w:outlineLvl w:val="6"/>
              <w:rPr>
                <w:b/>
                <w:color w:val="000000"/>
              </w:rPr>
            </w:pPr>
            <w:r>
              <w:rPr>
                <w:b/>
              </w:rPr>
              <w:t>Patologie del sistema nervoso</w:t>
            </w:r>
          </w:p>
        </w:tc>
        <w:tc>
          <w:tcPr>
            <w:tcW w:w="2068" w:type="dxa"/>
            <w:tcBorders>
              <w:top w:val="single" w:sz="4" w:space="0" w:color="auto"/>
              <w:left w:val="single" w:sz="4" w:space="0" w:color="auto"/>
              <w:bottom w:val="single" w:sz="4" w:space="0" w:color="auto"/>
              <w:right w:val="single" w:sz="4" w:space="0" w:color="auto"/>
            </w:tcBorders>
          </w:tcPr>
          <w:p w14:paraId="656B0C18" w14:textId="77777777" w:rsidR="00492DB4" w:rsidRDefault="00C57F7E">
            <w:pPr>
              <w:keepNext/>
              <w:rPr>
                <w:color w:val="000000"/>
              </w:rPr>
            </w:pPr>
            <w:r>
              <w:t>Neuropatia periferica</w:t>
            </w:r>
          </w:p>
        </w:tc>
        <w:tc>
          <w:tcPr>
            <w:tcW w:w="2396" w:type="dxa"/>
            <w:vMerge w:val="restart"/>
            <w:tcBorders>
              <w:top w:val="single" w:sz="4" w:space="0" w:color="auto"/>
              <w:left w:val="single" w:sz="4" w:space="0" w:color="auto"/>
              <w:right w:val="single" w:sz="4" w:space="0" w:color="auto"/>
            </w:tcBorders>
          </w:tcPr>
          <w:p w14:paraId="56BBE602" w14:textId="77777777" w:rsidR="00492DB4" w:rsidRDefault="00C57F7E">
            <w:pPr>
              <w:keepNext/>
              <w:tabs>
                <w:tab w:val="left" w:pos="-718"/>
                <w:tab w:val="left" w:pos="4536"/>
              </w:tabs>
              <w:outlineLvl w:val="6"/>
              <w:rPr>
                <w:color w:val="000000"/>
              </w:rPr>
            </w:pPr>
            <w:r>
              <w:t>Molto comune</w:t>
            </w:r>
          </w:p>
        </w:tc>
        <w:tc>
          <w:tcPr>
            <w:tcW w:w="1152" w:type="dxa"/>
            <w:tcBorders>
              <w:top w:val="single" w:sz="4" w:space="0" w:color="auto"/>
              <w:left w:val="single" w:sz="4" w:space="0" w:color="auto"/>
              <w:bottom w:val="single" w:sz="4" w:space="0" w:color="auto"/>
              <w:right w:val="single" w:sz="4" w:space="0" w:color="auto"/>
            </w:tcBorders>
          </w:tcPr>
          <w:p w14:paraId="0173CD25" w14:textId="19CF31D0" w:rsidR="00492DB4" w:rsidRDefault="00C57F7E">
            <w:pPr>
              <w:keepNext/>
              <w:tabs>
                <w:tab w:val="left" w:pos="-718"/>
                <w:tab w:val="left" w:pos="4536"/>
              </w:tabs>
              <w:outlineLvl w:val="6"/>
              <w:rPr>
                <w:color w:val="000000"/>
              </w:rPr>
            </w:pPr>
            <w:r>
              <w:t>31</w:t>
            </w:r>
          </w:p>
        </w:tc>
        <w:tc>
          <w:tcPr>
            <w:tcW w:w="1034" w:type="dxa"/>
            <w:tcBorders>
              <w:top w:val="single" w:sz="4" w:space="0" w:color="auto"/>
              <w:left w:val="single" w:sz="4" w:space="0" w:color="auto"/>
              <w:bottom w:val="single" w:sz="4" w:space="0" w:color="auto"/>
              <w:right w:val="single" w:sz="4" w:space="0" w:color="auto"/>
            </w:tcBorders>
          </w:tcPr>
          <w:p w14:paraId="5291C5EE" w14:textId="77777777" w:rsidR="00492DB4" w:rsidRDefault="00C57F7E">
            <w:pPr>
              <w:keepNext/>
              <w:tabs>
                <w:tab w:val="left" w:pos="-718"/>
                <w:tab w:val="left" w:pos="4536"/>
              </w:tabs>
              <w:outlineLvl w:val="6"/>
              <w:rPr>
                <w:color w:val="000000"/>
              </w:rPr>
            </w:pPr>
            <w:r>
              <w:t>4</w:t>
            </w:r>
          </w:p>
        </w:tc>
      </w:tr>
      <w:tr w:rsidR="00492DB4" w14:paraId="49B715FD" w14:textId="77777777" w:rsidTr="00DB762B">
        <w:trPr>
          <w:cantSplit/>
          <w:jc w:val="center"/>
        </w:trPr>
        <w:tc>
          <w:tcPr>
            <w:tcW w:w="2382" w:type="dxa"/>
            <w:vMerge/>
            <w:tcBorders>
              <w:left w:val="single" w:sz="4" w:space="0" w:color="auto"/>
              <w:right w:val="single" w:sz="4" w:space="0" w:color="auto"/>
            </w:tcBorders>
            <w:vAlign w:val="center"/>
          </w:tcPr>
          <w:p w14:paraId="1BCAD868"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4FDCCD52" w14:textId="77777777" w:rsidR="00492DB4" w:rsidRDefault="00C57F7E">
            <w:pPr>
              <w:tabs>
                <w:tab w:val="left" w:pos="-718"/>
                <w:tab w:val="left" w:pos="4536"/>
              </w:tabs>
              <w:outlineLvl w:val="6"/>
              <w:rPr>
                <w:color w:val="000000"/>
              </w:rPr>
            </w:pPr>
            <w:r>
              <w:t>Cefalea</w:t>
            </w:r>
          </w:p>
        </w:tc>
        <w:tc>
          <w:tcPr>
            <w:tcW w:w="2396" w:type="dxa"/>
            <w:vMerge/>
            <w:tcBorders>
              <w:left w:val="single" w:sz="4" w:space="0" w:color="auto"/>
              <w:bottom w:val="single" w:sz="4" w:space="0" w:color="auto"/>
              <w:right w:val="single" w:sz="4" w:space="0" w:color="auto"/>
            </w:tcBorders>
          </w:tcPr>
          <w:p w14:paraId="64BD9DD3" w14:textId="77777777" w:rsidR="00492DB4" w:rsidRDefault="00492DB4">
            <w:pPr>
              <w:tabs>
                <w:tab w:val="left" w:pos="-718"/>
                <w:tab w:val="left" w:pos="4536"/>
              </w:tabs>
              <w:outlineLvl w:val="6"/>
              <w:rPr>
                <w:color w:val="000000"/>
              </w:rPr>
            </w:pPr>
          </w:p>
        </w:tc>
        <w:tc>
          <w:tcPr>
            <w:tcW w:w="1152" w:type="dxa"/>
            <w:tcBorders>
              <w:top w:val="single" w:sz="4" w:space="0" w:color="auto"/>
              <w:left w:val="single" w:sz="4" w:space="0" w:color="auto"/>
              <w:bottom w:val="single" w:sz="4" w:space="0" w:color="auto"/>
              <w:right w:val="single" w:sz="4" w:space="0" w:color="auto"/>
            </w:tcBorders>
          </w:tcPr>
          <w:p w14:paraId="595C9C17" w14:textId="3CB6AFC9" w:rsidR="00492DB4" w:rsidRDefault="00C57F7E">
            <w:pPr>
              <w:tabs>
                <w:tab w:val="left" w:pos="-718"/>
                <w:tab w:val="left" w:pos="4536"/>
              </w:tabs>
              <w:outlineLvl w:val="6"/>
              <w:rPr>
                <w:color w:val="000000"/>
              </w:rPr>
            </w:pPr>
            <w:r>
              <w:t>11</w:t>
            </w:r>
          </w:p>
        </w:tc>
        <w:tc>
          <w:tcPr>
            <w:tcW w:w="1034" w:type="dxa"/>
            <w:tcBorders>
              <w:top w:val="single" w:sz="4" w:space="0" w:color="auto"/>
              <w:left w:val="single" w:sz="4" w:space="0" w:color="auto"/>
              <w:bottom w:val="single" w:sz="4" w:space="0" w:color="auto"/>
              <w:right w:val="single" w:sz="4" w:space="0" w:color="auto"/>
            </w:tcBorders>
          </w:tcPr>
          <w:p w14:paraId="50DD0289" w14:textId="77777777" w:rsidR="00492DB4" w:rsidRDefault="00C57F7E">
            <w:pPr>
              <w:tabs>
                <w:tab w:val="left" w:pos="-718"/>
                <w:tab w:val="left" w:pos="4536"/>
              </w:tabs>
              <w:outlineLvl w:val="6"/>
              <w:rPr>
                <w:color w:val="000000"/>
              </w:rPr>
            </w:pPr>
            <w:r>
              <w:t>&lt;1</w:t>
            </w:r>
            <w:r>
              <w:rPr>
                <w:vertAlign w:val="superscript"/>
              </w:rPr>
              <w:t>#</w:t>
            </w:r>
          </w:p>
        </w:tc>
      </w:tr>
      <w:tr w:rsidR="00492DB4" w14:paraId="3E1B2EF9" w14:textId="77777777" w:rsidTr="00DB762B">
        <w:trPr>
          <w:cantSplit/>
          <w:jc w:val="center"/>
        </w:trPr>
        <w:tc>
          <w:tcPr>
            <w:tcW w:w="2382" w:type="dxa"/>
            <w:vMerge/>
            <w:tcBorders>
              <w:left w:val="single" w:sz="4" w:space="0" w:color="auto"/>
              <w:right w:val="single" w:sz="4" w:space="0" w:color="auto"/>
            </w:tcBorders>
            <w:vAlign w:val="center"/>
          </w:tcPr>
          <w:p w14:paraId="0FD36B0C"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3CBE608F" w14:textId="77777777" w:rsidR="00492DB4" w:rsidRDefault="00C57F7E">
            <w:pPr>
              <w:tabs>
                <w:tab w:val="left" w:pos="-718"/>
                <w:tab w:val="left" w:pos="4536"/>
              </w:tabs>
              <w:outlineLvl w:val="6"/>
              <w:rPr>
                <w:color w:val="000000"/>
              </w:rPr>
            </w:pPr>
            <w:r>
              <w:t>Capogiro</w:t>
            </w:r>
          </w:p>
        </w:tc>
        <w:tc>
          <w:tcPr>
            <w:tcW w:w="2396" w:type="dxa"/>
            <w:vMerge w:val="restart"/>
            <w:tcBorders>
              <w:top w:val="single" w:sz="4" w:space="0" w:color="auto"/>
              <w:left w:val="single" w:sz="4" w:space="0" w:color="auto"/>
              <w:right w:val="single" w:sz="4" w:space="0" w:color="auto"/>
            </w:tcBorders>
          </w:tcPr>
          <w:p w14:paraId="6E8B2670" w14:textId="77777777" w:rsidR="00492DB4" w:rsidRDefault="00C57F7E">
            <w:pPr>
              <w:tabs>
                <w:tab w:val="left" w:pos="-718"/>
                <w:tab w:val="left" w:pos="4536"/>
              </w:tabs>
              <w:outlineLvl w:val="6"/>
              <w:rPr>
                <w:color w:val="000000"/>
              </w:rPr>
            </w:pPr>
            <w:r>
              <w:t>Comune</w:t>
            </w:r>
          </w:p>
        </w:tc>
        <w:tc>
          <w:tcPr>
            <w:tcW w:w="1152" w:type="dxa"/>
            <w:tcBorders>
              <w:top w:val="single" w:sz="4" w:space="0" w:color="auto"/>
              <w:left w:val="single" w:sz="4" w:space="0" w:color="auto"/>
              <w:bottom w:val="single" w:sz="4" w:space="0" w:color="auto"/>
              <w:right w:val="single" w:sz="4" w:space="0" w:color="auto"/>
            </w:tcBorders>
          </w:tcPr>
          <w:p w14:paraId="6B4E8461" w14:textId="77777777" w:rsidR="00492DB4" w:rsidRDefault="00C57F7E">
            <w:pPr>
              <w:rPr>
                <w:color w:val="000000"/>
              </w:rPr>
            </w:pPr>
            <w:r>
              <w:t>9</w:t>
            </w:r>
          </w:p>
        </w:tc>
        <w:tc>
          <w:tcPr>
            <w:tcW w:w="1034" w:type="dxa"/>
            <w:tcBorders>
              <w:top w:val="single" w:sz="4" w:space="0" w:color="auto"/>
              <w:left w:val="single" w:sz="4" w:space="0" w:color="auto"/>
              <w:bottom w:val="single" w:sz="4" w:space="0" w:color="auto"/>
              <w:right w:val="single" w:sz="4" w:space="0" w:color="auto"/>
            </w:tcBorders>
          </w:tcPr>
          <w:p w14:paraId="3E397A72" w14:textId="77777777" w:rsidR="00492DB4" w:rsidRDefault="00C57F7E">
            <w:pPr>
              <w:tabs>
                <w:tab w:val="left" w:pos="-718"/>
                <w:tab w:val="left" w:pos="4536"/>
              </w:tabs>
              <w:outlineLvl w:val="6"/>
              <w:rPr>
                <w:color w:val="000000"/>
              </w:rPr>
            </w:pPr>
            <w:r>
              <w:t>&lt;1</w:t>
            </w:r>
            <w:r>
              <w:rPr>
                <w:vertAlign w:val="superscript"/>
              </w:rPr>
              <w:t>#</w:t>
            </w:r>
          </w:p>
        </w:tc>
      </w:tr>
      <w:tr w:rsidR="00492DB4" w14:paraId="447F11E8" w14:textId="77777777" w:rsidTr="00DB762B">
        <w:trPr>
          <w:cantSplit/>
          <w:jc w:val="center"/>
        </w:trPr>
        <w:tc>
          <w:tcPr>
            <w:tcW w:w="2382" w:type="dxa"/>
            <w:vMerge/>
            <w:tcBorders>
              <w:left w:val="single" w:sz="4" w:space="0" w:color="auto"/>
              <w:right w:val="single" w:sz="4" w:space="0" w:color="auto"/>
            </w:tcBorders>
            <w:vAlign w:val="center"/>
          </w:tcPr>
          <w:p w14:paraId="33E5CBD7"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11C9D897" w14:textId="77777777" w:rsidR="00492DB4" w:rsidRDefault="00C57F7E">
            <w:pPr>
              <w:rPr>
                <w:color w:val="000000"/>
              </w:rPr>
            </w:pPr>
            <w:r>
              <w:t>Parestesia</w:t>
            </w:r>
          </w:p>
        </w:tc>
        <w:tc>
          <w:tcPr>
            <w:tcW w:w="2396" w:type="dxa"/>
            <w:vMerge/>
            <w:tcBorders>
              <w:left w:val="single" w:sz="4" w:space="0" w:color="auto"/>
              <w:right w:val="single" w:sz="4" w:space="0" w:color="auto"/>
            </w:tcBorders>
          </w:tcPr>
          <w:p w14:paraId="0786D866" w14:textId="77777777" w:rsidR="00492DB4" w:rsidRDefault="00492DB4">
            <w:pPr>
              <w:tabs>
                <w:tab w:val="left" w:pos="-718"/>
                <w:tab w:val="left" w:pos="4536"/>
              </w:tabs>
              <w:outlineLvl w:val="6"/>
              <w:rPr>
                <w:color w:val="000000"/>
              </w:rPr>
            </w:pPr>
          </w:p>
        </w:tc>
        <w:tc>
          <w:tcPr>
            <w:tcW w:w="1152" w:type="dxa"/>
            <w:tcBorders>
              <w:top w:val="single" w:sz="4" w:space="0" w:color="auto"/>
              <w:left w:val="single" w:sz="4" w:space="0" w:color="auto"/>
              <w:bottom w:val="single" w:sz="4" w:space="0" w:color="auto"/>
              <w:right w:val="single" w:sz="4" w:space="0" w:color="auto"/>
            </w:tcBorders>
          </w:tcPr>
          <w:p w14:paraId="5B2875BA" w14:textId="77777777" w:rsidR="00492DB4" w:rsidRDefault="00C57F7E">
            <w:pPr>
              <w:tabs>
                <w:tab w:val="left" w:pos="-718"/>
                <w:tab w:val="left" w:pos="4536"/>
              </w:tabs>
              <w:outlineLvl w:val="6"/>
              <w:rPr>
                <w:color w:val="000000"/>
              </w:rPr>
            </w:pPr>
            <w:r>
              <w:t>9</w:t>
            </w:r>
          </w:p>
        </w:tc>
        <w:tc>
          <w:tcPr>
            <w:tcW w:w="1034" w:type="dxa"/>
            <w:tcBorders>
              <w:top w:val="single" w:sz="4" w:space="0" w:color="auto"/>
              <w:left w:val="single" w:sz="4" w:space="0" w:color="auto"/>
              <w:bottom w:val="single" w:sz="4" w:space="0" w:color="auto"/>
              <w:right w:val="single" w:sz="4" w:space="0" w:color="auto"/>
            </w:tcBorders>
          </w:tcPr>
          <w:p w14:paraId="3A395502" w14:textId="77777777" w:rsidR="00492DB4" w:rsidRDefault="00C57F7E">
            <w:pPr>
              <w:rPr>
                <w:color w:val="000000"/>
              </w:rPr>
            </w:pPr>
            <w:r>
              <w:t>&lt;1</w:t>
            </w:r>
          </w:p>
        </w:tc>
      </w:tr>
      <w:tr w:rsidR="00492DB4" w14:paraId="65E52AB8" w14:textId="77777777" w:rsidTr="00DB762B">
        <w:trPr>
          <w:cantSplit/>
          <w:jc w:val="center"/>
        </w:trPr>
        <w:tc>
          <w:tcPr>
            <w:tcW w:w="2382" w:type="dxa"/>
            <w:vMerge/>
            <w:tcBorders>
              <w:left w:val="single" w:sz="4" w:space="0" w:color="auto"/>
              <w:bottom w:val="single" w:sz="4" w:space="0" w:color="auto"/>
              <w:right w:val="single" w:sz="4" w:space="0" w:color="auto"/>
            </w:tcBorders>
            <w:vAlign w:val="center"/>
          </w:tcPr>
          <w:p w14:paraId="59DEC580"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524B9FA2" w14:textId="77777777" w:rsidR="00492DB4" w:rsidRDefault="00C57F7E">
            <w:pPr>
              <w:rPr>
                <w:color w:val="000000"/>
              </w:rPr>
            </w:pPr>
            <w:r>
              <w:t>Sincope</w:t>
            </w:r>
          </w:p>
        </w:tc>
        <w:tc>
          <w:tcPr>
            <w:tcW w:w="2396" w:type="dxa"/>
            <w:vMerge/>
            <w:tcBorders>
              <w:left w:val="single" w:sz="4" w:space="0" w:color="auto"/>
              <w:bottom w:val="single" w:sz="4" w:space="0" w:color="auto"/>
              <w:right w:val="single" w:sz="4" w:space="0" w:color="auto"/>
            </w:tcBorders>
          </w:tcPr>
          <w:p w14:paraId="3A37E56A" w14:textId="77777777" w:rsidR="00492DB4" w:rsidRDefault="00492DB4">
            <w:pPr>
              <w:tabs>
                <w:tab w:val="left" w:pos="-718"/>
                <w:tab w:val="left" w:pos="4536"/>
              </w:tabs>
              <w:outlineLvl w:val="6"/>
            </w:pPr>
          </w:p>
        </w:tc>
        <w:tc>
          <w:tcPr>
            <w:tcW w:w="1152" w:type="dxa"/>
            <w:tcBorders>
              <w:top w:val="single" w:sz="4" w:space="0" w:color="auto"/>
              <w:left w:val="single" w:sz="4" w:space="0" w:color="auto"/>
              <w:bottom w:val="single" w:sz="4" w:space="0" w:color="auto"/>
              <w:right w:val="single" w:sz="4" w:space="0" w:color="auto"/>
            </w:tcBorders>
          </w:tcPr>
          <w:p w14:paraId="0D68EC00" w14:textId="77777777" w:rsidR="00492DB4" w:rsidRDefault="00C57F7E">
            <w:pPr>
              <w:tabs>
                <w:tab w:val="left" w:pos="-718"/>
                <w:tab w:val="left" w:pos="4536"/>
              </w:tabs>
              <w:outlineLvl w:val="6"/>
              <w:rPr>
                <w:color w:val="000000"/>
              </w:rPr>
            </w:pPr>
            <w:r>
              <w:t>3</w:t>
            </w:r>
          </w:p>
        </w:tc>
        <w:tc>
          <w:tcPr>
            <w:tcW w:w="1034" w:type="dxa"/>
            <w:tcBorders>
              <w:top w:val="single" w:sz="4" w:space="0" w:color="auto"/>
              <w:left w:val="single" w:sz="4" w:space="0" w:color="auto"/>
              <w:bottom w:val="single" w:sz="4" w:space="0" w:color="auto"/>
              <w:right w:val="single" w:sz="4" w:space="0" w:color="auto"/>
            </w:tcBorders>
          </w:tcPr>
          <w:p w14:paraId="0D328356" w14:textId="77777777" w:rsidR="00492DB4" w:rsidRDefault="00C57F7E">
            <w:r>
              <w:t>2</w:t>
            </w:r>
            <w:r>
              <w:rPr>
                <w:vertAlign w:val="superscript"/>
              </w:rPr>
              <w:t>#</w:t>
            </w:r>
          </w:p>
        </w:tc>
      </w:tr>
      <w:tr w:rsidR="00492DB4" w14:paraId="7D267154" w14:textId="77777777" w:rsidTr="00DB762B">
        <w:trPr>
          <w:cantSplit/>
          <w:jc w:val="center"/>
        </w:trPr>
        <w:tc>
          <w:tcPr>
            <w:tcW w:w="2382" w:type="dxa"/>
            <w:tcBorders>
              <w:top w:val="single" w:sz="4" w:space="0" w:color="auto"/>
              <w:left w:val="single" w:sz="4" w:space="0" w:color="auto"/>
              <w:bottom w:val="single" w:sz="4" w:space="0" w:color="auto"/>
              <w:right w:val="single" w:sz="4" w:space="0" w:color="auto"/>
            </w:tcBorders>
          </w:tcPr>
          <w:p w14:paraId="23A4C2B1" w14:textId="77777777" w:rsidR="00492DB4" w:rsidRDefault="00C57F7E">
            <w:pPr>
              <w:tabs>
                <w:tab w:val="left" w:pos="-718"/>
                <w:tab w:val="left" w:pos="4536"/>
              </w:tabs>
              <w:outlineLvl w:val="6"/>
              <w:rPr>
                <w:b/>
                <w:color w:val="000000"/>
              </w:rPr>
            </w:pPr>
            <w:r>
              <w:rPr>
                <w:b/>
              </w:rPr>
              <w:t>Patologie cardiache</w:t>
            </w:r>
          </w:p>
        </w:tc>
        <w:tc>
          <w:tcPr>
            <w:tcW w:w="2068" w:type="dxa"/>
            <w:tcBorders>
              <w:top w:val="single" w:sz="4" w:space="0" w:color="auto"/>
              <w:left w:val="single" w:sz="4" w:space="0" w:color="auto"/>
              <w:bottom w:val="single" w:sz="4" w:space="0" w:color="auto"/>
              <w:right w:val="single" w:sz="4" w:space="0" w:color="auto"/>
            </w:tcBorders>
          </w:tcPr>
          <w:p w14:paraId="02CDBEB8" w14:textId="77777777" w:rsidR="00492DB4" w:rsidRDefault="00C57F7E">
            <w:pPr>
              <w:tabs>
                <w:tab w:val="left" w:pos="-718"/>
                <w:tab w:val="left" w:pos="4536"/>
              </w:tabs>
              <w:outlineLvl w:val="6"/>
              <w:rPr>
                <w:color w:val="000000"/>
              </w:rPr>
            </w:pPr>
            <w:r>
              <w:t>Fibrillazione atriale</w:t>
            </w:r>
          </w:p>
        </w:tc>
        <w:tc>
          <w:tcPr>
            <w:tcW w:w="2396" w:type="dxa"/>
            <w:tcBorders>
              <w:top w:val="single" w:sz="4" w:space="0" w:color="auto"/>
              <w:left w:val="single" w:sz="4" w:space="0" w:color="auto"/>
              <w:bottom w:val="single" w:sz="4" w:space="0" w:color="auto"/>
              <w:right w:val="single" w:sz="4" w:space="0" w:color="auto"/>
            </w:tcBorders>
          </w:tcPr>
          <w:p w14:paraId="2A1A5816" w14:textId="77777777" w:rsidR="00492DB4" w:rsidRDefault="00C57F7E">
            <w:pPr>
              <w:tabs>
                <w:tab w:val="left" w:pos="-718"/>
                <w:tab w:val="left" w:pos="4536"/>
              </w:tabs>
              <w:outlineLvl w:val="6"/>
              <w:rPr>
                <w:color w:val="000000"/>
              </w:rPr>
            </w:pPr>
            <w:r>
              <w:t>Comune</w:t>
            </w:r>
          </w:p>
        </w:tc>
        <w:tc>
          <w:tcPr>
            <w:tcW w:w="1152" w:type="dxa"/>
            <w:tcBorders>
              <w:top w:val="single" w:sz="4" w:space="0" w:color="auto"/>
              <w:left w:val="single" w:sz="4" w:space="0" w:color="auto"/>
              <w:bottom w:val="single" w:sz="4" w:space="0" w:color="auto"/>
              <w:right w:val="single" w:sz="4" w:space="0" w:color="auto"/>
            </w:tcBorders>
          </w:tcPr>
          <w:p w14:paraId="4FB20329" w14:textId="77777777" w:rsidR="00492DB4" w:rsidRDefault="00C57F7E">
            <w:pPr>
              <w:tabs>
                <w:tab w:val="left" w:pos="-718"/>
                <w:tab w:val="left" w:pos="4536"/>
              </w:tabs>
              <w:outlineLvl w:val="6"/>
              <w:rPr>
                <w:color w:val="000000"/>
              </w:rPr>
            </w:pPr>
            <w:r>
              <w:t>4</w:t>
            </w:r>
          </w:p>
        </w:tc>
        <w:tc>
          <w:tcPr>
            <w:tcW w:w="1034" w:type="dxa"/>
            <w:tcBorders>
              <w:top w:val="single" w:sz="4" w:space="0" w:color="auto"/>
              <w:left w:val="single" w:sz="4" w:space="0" w:color="auto"/>
              <w:bottom w:val="single" w:sz="4" w:space="0" w:color="auto"/>
              <w:right w:val="single" w:sz="4" w:space="0" w:color="auto"/>
            </w:tcBorders>
          </w:tcPr>
          <w:p w14:paraId="7B300B17" w14:textId="77777777" w:rsidR="00492DB4" w:rsidRDefault="00C57F7E">
            <w:pPr>
              <w:tabs>
                <w:tab w:val="left" w:pos="-718"/>
                <w:tab w:val="left" w:pos="4536"/>
              </w:tabs>
              <w:outlineLvl w:val="6"/>
              <w:rPr>
                <w:color w:val="000000"/>
              </w:rPr>
            </w:pPr>
            <w:r>
              <w:t>1</w:t>
            </w:r>
          </w:p>
        </w:tc>
      </w:tr>
      <w:tr w:rsidR="00492DB4" w14:paraId="2985E61F" w14:textId="77777777" w:rsidTr="00DB762B">
        <w:trPr>
          <w:cantSplit/>
          <w:jc w:val="center"/>
        </w:trPr>
        <w:tc>
          <w:tcPr>
            <w:tcW w:w="2382" w:type="dxa"/>
            <w:tcBorders>
              <w:top w:val="single" w:sz="4" w:space="0" w:color="auto"/>
              <w:left w:val="single" w:sz="4" w:space="0" w:color="auto"/>
              <w:bottom w:val="single" w:sz="4" w:space="0" w:color="auto"/>
              <w:right w:val="single" w:sz="4" w:space="0" w:color="auto"/>
            </w:tcBorders>
          </w:tcPr>
          <w:p w14:paraId="46D6AD02" w14:textId="77777777" w:rsidR="00492DB4" w:rsidRDefault="00C57F7E">
            <w:pPr>
              <w:tabs>
                <w:tab w:val="left" w:pos="-718"/>
                <w:tab w:val="left" w:pos="4536"/>
              </w:tabs>
              <w:outlineLvl w:val="6"/>
              <w:rPr>
                <w:b/>
                <w:color w:val="000000"/>
              </w:rPr>
            </w:pPr>
            <w:r>
              <w:rPr>
                <w:b/>
              </w:rPr>
              <w:t xml:space="preserve">Patologie vascolari </w:t>
            </w:r>
          </w:p>
        </w:tc>
        <w:tc>
          <w:tcPr>
            <w:tcW w:w="2068" w:type="dxa"/>
            <w:tcBorders>
              <w:top w:val="single" w:sz="4" w:space="0" w:color="auto"/>
              <w:left w:val="single" w:sz="4" w:space="0" w:color="auto"/>
              <w:bottom w:val="single" w:sz="4" w:space="0" w:color="auto"/>
              <w:right w:val="single" w:sz="4" w:space="0" w:color="auto"/>
            </w:tcBorders>
          </w:tcPr>
          <w:p w14:paraId="34B80B8E" w14:textId="77777777" w:rsidR="00492DB4" w:rsidRDefault="00C57F7E">
            <w:pPr>
              <w:rPr>
                <w:color w:val="000000"/>
              </w:rPr>
            </w:pPr>
            <w:r>
              <w:t>Ipertensione</w:t>
            </w:r>
            <w:r>
              <w:rPr>
                <w:vertAlign w:val="superscript"/>
              </w:rPr>
              <w:t>a</w:t>
            </w:r>
          </w:p>
        </w:tc>
        <w:tc>
          <w:tcPr>
            <w:tcW w:w="2396" w:type="dxa"/>
            <w:tcBorders>
              <w:top w:val="single" w:sz="4" w:space="0" w:color="auto"/>
              <w:left w:val="single" w:sz="4" w:space="0" w:color="auto"/>
              <w:bottom w:val="single" w:sz="4" w:space="0" w:color="auto"/>
              <w:right w:val="single" w:sz="4" w:space="0" w:color="auto"/>
            </w:tcBorders>
          </w:tcPr>
          <w:p w14:paraId="13A01AA9" w14:textId="77777777" w:rsidR="00492DB4" w:rsidRDefault="00C57F7E">
            <w:pPr>
              <w:tabs>
                <w:tab w:val="left" w:pos="-718"/>
                <w:tab w:val="left" w:pos="4536"/>
              </w:tabs>
              <w:outlineLvl w:val="6"/>
              <w:rPr>
                <w:color w:val="000000"/>
              </w:rPr>
            </w:pPr>
            <w:r>
              <w:t>Comune</w:t>
            </w:r>
          </w:p>
        </w:tc>
        <w:tc>
          <w:tcPr>
            <w:tcW w:w="1152" w:type="dxa"/>
            <w:tcBorders>
              <w:top w:val="single" w:sz="4" w:space="0" w:color="auto"/>
              <w:left w:val="single" w:sz="4" w:space="0" w:color="auto"/>
              <w:bottom w:val="single" w:sz="4" w:space="0" w:color="auto"/>
              <w:right w:val="single" w:sz="4" w:space="0" w:color="auto"/>
            </w:tcBorders>
          </w:tcPr>
          <w:p w14:paraId="002B713B" w14:textId="77777777" w:rsidR="00492DB4" w:rsidRDefault="00C57F7E">
            <w:pPr>
              <w:tabs>
                <w:tab w:val="left" w:pos="-718"/>
                <w:tab w:val="left" w:pos="4536"/>
              </w:tabs>
              <w:outlineLvl w:val="6"/>
              <w:rPr>
                <w:color w:val="000000"/>
              </w:rPr>
            </w:pPr>
            <w:r>
              <w:t>9</w:t>
            </w:r>
          </w:p>
        </w:tc>
        <w:tc>
          <w:tcPr>
            <w:tcW w:w="1034" w:type="dxa"/>
            <w:tcBorders>
              <w:top w:val="single" w:sz="4" w:space="0" w:color="auto"/>
              <w:left w:val="single" w:sz="4" w:space="0" w:color="auto"/>
              <w:bottom w:val="single" w:sz="4" w:space="0" w:color="auto"/>
              <w:right w:val="single" w:sz="4" w:space="0" w:color="auto"/>
            </w:tcBorders>
          </w:tcPr>
          <w:p w14:paraId="1DA3A1E1" w14:textId="77777777" w:rsidR="00492DB4" w:rsidRDefault="00C57F7E">
            <w:pPr>
              <w:tabs>
                <w:tab w:val="left" w:pos="-718"/>
                <w:tab w:val="left" w:pos="4536"/>
              </w:tabs>
              <w:outlineLvl w:val="6"/>
              <w:rPr>
                <w:color w:val="000000"/>
              </w:rPr>
            </w:pPr>
            <w:r>
              <w:t>4</w:t>
            </w:r>
          </w:p>
        </w:tc>
      </w:tr>
      <w:tr w:rsidR="00492DB4" w14:paraId="55938F7A" w14:textId="77777777" w:rsidTr="00DB762B">
        <w:trPr>
          <w:cantSplit/>
          <w:jc w:val="center"/>
        </w:trPr>
        <w:tc>
          <w:tcPr>
            <w:tcW w:w="2382" w:type="dxa"/>
            <w:vMerge w:val="restart"/>
            <w:tcBorders>
              <w:top w:val="single" w:sz="4" w:space="0" w:color="auto"/>
              <w:left w:val="single" w:sz="4" w:space="0" w:color="auto"/>
              <w:bottom w:val="single" w:sz="4" w:space="0" w:color="auto"/>
              <w:right w:val="single" w:sz="4" w:space="0" w:color="auto"/>
            </w:tcBorders>
          </w:tcPr>
          <w:p w14:paraId="10D9E9AA" w14:textId="77777777" w:rsidR="00492DB4" w:rsidRDefault="00C57F7E">
            <w:pPr>
              <w:keepNext/>
              <w:tabs>
                <w:tab w:val="left" w:pos="-718"/>
                <w:tab w:val="left" w:pos="4536"/>
              </w:tabs>
              <w:outlineLvl w:val="6"/>
              <w:rPr>
                <w:b/>
                <w:color w:val="000000"/>
              </w:rPr>
            </w:pPr>
            <w:r>
              <w:rPr>
                <w:b/>
              </w:rPr>
              <w:t>Patologie respiratorie, toraciche e mediastiniche</w:t>
            </w:r>
          </w:p>
        </w:tc>
        <w:tc>
          <w:tcPr>
            <w:tcW w:w="2068" w:type="dxa"/>
            <w:tcBorders>
              <w:top w:val="single" w:sz="4" w:space="0" w:color="auto"/>
              <w:left w:val="single" w:sz="4" w:space="0" w:color="auto"/>
              <w:bottom w:val="single" w:sz="4" w:space="0" w:color="auto"/>
              <w:right w:val="single" w:sz="4" w:space="0" w:color="auto"/>
            </w:tcBorders>
          </w:tcPr>
          <w:p w14:paraId="12E5CD4B" w14:textId="77777777" w:rsidR="00492DB4" w:rsidRDefault="00C57F7E">
            <w:pPr>
              <w:keepNext/>
              <w:rPr>
                <w:color w:val="000000"/>
              </w:rPr>
            </w:pPr>
            <w:r>
              <w:t>Tosse</w:t>
            </w:r>
            <w:r>
              <w:rPr>
                <w:vertAlign w:val="superscript"/>
              </w:rPr>
              <w:t>a</w:t>
            </w:r>
          </w:p>
        </w:tc>
        <w:tc>
          <w:tcPr>
            <w:tcW w:w="2396" w:type="dxa"/>
            <w:vMerge w:val="restart"/>
            <w:tcBorders>
              <w:top w:val="single" w:sz="4" w:space="0" w:color="auto"/>
              <w:left w:val="single" w:sz="4" w:space="0" w:color="auto"/>
              <w:right w:val="single" w:sz="4" w:space="0" w:color="auto"/>
            </w:tcBorders>
          </w:tcPr>
          <w:p w14:paraId="15016202" w14:textId="77777777" w:rsidR="00492DB4" w:rsidRDefault="00C57F7E">
            <w:pPr>
              <w:keepNext/>
              <w:tabs>
                <w:tab w:val="left" w:pos="-718"/>
                <w:tab w:val="left" w:pos="4536"/>
              </w:tabs>
              <w:outlineLvl w:val="6"/>
              <w:rPr>
                <w:color w:val="000000"/>
              </w:rPr>
            </w:pPr>
            <w:r>
              <w:t>Molto comune</w:t>
            </w:r>
          </w:p>
        </w:tc>
        <w:tc>
          <w:tcPr>
            <w:tcW w:w="1152" w:type="dxa"/>
            <w:tcBorders>
              <w:top w:val="single" w:sz="4" w:space="0" w:color="auto"/>
              <w:left w:val="single" w:sz="4" w:space="0" w:color="auto"/>
              <w:bottom w:val="single" w:sz="4" w:space="0" w:color="auto"/>
              <w:right w:val="single" w:sz="4" w:space="0" w:color="auto"/>
            </w:tcBorders>
          </w:tcPr>
          <w:p w14:paraId="71199D32" w14:textId="77777777" w:rsidR="00492DB4" w:rsidRDefault="00C57F7E">
            <w:pPr>
              <w:keepNext/>
              <w:tabs>
                <w:tab w:val="left" w:pos="-718"/>
                <w:tab w:val="left" w:pos="4536"/>
              </w:tabs>
              <w:outlineLvl w:val="6"/>
              <w:rPr>
                <w:color w:val="000000"/>
              </w:rPr>
            </w:pPr>
            <w:r>
              <w:t>22</w:t>
            </w:r>
          </w:p>
        </w:tc>
        <w:tc>
          <w:tcPr>
            <w:tcW w:w="1034" w:type="dxa"/>
            <w:tcBorders>
              <w:top w:val="single" w:sz="4" w:space="0" w:color="auto"/>
              <w:left w:val="single" w:sz="4" w:space="0" w:color="auto"/>
              <w:bottom w:val="single" w:sz="4" w:space="0" w:color="auto"/>
              <w:right w:val="single" w:sz="4" w:space="0" w:color="auto"/>
            </w:tcBorders>
          </w:tcPr>
          <w:p w14:paraId="7EB08963" w14:textId="77777777" w:rsidR="00492DB4" w:rsidRDefault="00C57F7E">
            <w:pPr>
              <w:keepNext/>
              <w:tabs>
                <w:tab w:val="left" w:pos="-718"/>
                <w:tab w:val="left" w:pos="4536"/>
              </w:tabs>
              <w:outlineLvl w:val="6"/>
              <w:rPr>
                <w:color w:val="000000"/>
              </w:rPr>
            </w:pPr>
            <w:r>
              <w:t>&lt;1</w:t>
            </w:r>
            <w:r>
              <w:rPr>
                <w:vertAlign w:val="superscript"/>
              </w:rPr>
              <w:t>#</w:t>
            </w:r>
          </w:p>
        </w:tc>
      </w:tr>
      <w:tr w:rsidR="00492DB4" w14:paraId="1E684A42" w14:textId="77777777" w:rsidTr="00DB762B">
        <w:trPr>
          <w:cantSplit/>
          <w:jc w:val="center"/>
        </w:trPr>
        <w:tc>
          <w:tcPr>
            <w:tcW w:w="2382" w:type="dxa"/>
            <w:vMerge/>
            <w:tcBorders>
              <w:top w:val="single" w:sz="4" w:space="0" w:color="auto"/>
              <w:left w:val="single" w:sz="4" w:space="0" w:color="auto"/>
              <w:bottom w:val="single" w:sz="4" w:space="0" w:color="auto"/>
              <w:right w:val="single" w:sz="4" w:space="0" w:color="auto"/>
            </w:tcBorders>
            <w:vAlign w:val="center"/>
          </w:tcPr>
          <w:p w14:paraId="18F4268C"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69777990" w14:textId="77777777" w:rsidR="00492DB4" w:rsidRDefault="00C57F7E">
            <w:pPr>
              <w:tabs>
                <w:tab w:val="left" w:pos="-718"/>
                <w:tab w:val="left" w:pos="4536"/>
              </w:tabs>
              <w:outlineLvl w:val="6"/>
              <w:rPr>
                <w:color w:val="000000"/>
              </w:rPr>
            </w:pPr>
            <w:r>
              <w:t>Dispnea</w:t>
            </w:r>
            <w:r>
              <w:rPr>
                <w:vertAlign w:val="superscript"/>
              </w:rPr>
              <w:t>a</w:t>
            </w:r>
          </w:p>
        </w:tc>
        <w:tc>
          <w:tcPr>
            <w:tcW w:w="2396" w:type="dxa"/>
            <w:vMerge/>
            <w:tcBorders>
              <w:left w:val="single" w:sz="4" w:space="0" w:color="auto"/>
              <w:bottom w:val="single" w:sz="4" w:space="0" w:color="auto"/>
              <w:right w:val="single" w:sz="4" w:space="0" w:color="auto"/>
            </w:tcBorders>
          </w:tcPr>
          <w:p w14:paraId="277F65B3" w14:textId="77777777" w:rsidR="00492DB4" w:rsidRDefault="00492DB4">
            <w:pPr>
              <w:tabs>
                <w:tab w:val="left" w:pos="-718"/>
                <w:tab w:val="left" w:pos="4536"/>
              </w:tabs>
              <w:outlineLvl w:val="6"/>
              <w:rPr>
                <w:color w:val="000000"/>
              </w:rPr>
            </w:pPr>
          </w:p>
        </w:tc>
        <w:tc>
          <w:tcPr>
            <w:tcW w:w="1152" w:type="dxa"/>
            <w:tcBorders>
              <w:top w:val="single" w:sz="4" w:space="0" w:color="auto"/>
              <w:left w:val="single" w:sz="4" w:space="0" w:color="auto"/>
              <w:bottom w:val="single" w:sz="4" w:space="0" w:color="auto"/>
              <w:right w:val="single" w:sz="4" w:space="0" w:color="auto"/>
            </w:tcBorders>
          </w:tcPr>
          <w:p w14:paraId="5D6D5C71" w14:textId="77777777" w:rsidR="00492DB4" w:rsidRDefault="00C57F7E">
            <w:pPr>
              <w:rPr>
                <w:color w:val="000000"/>
              </w:rPr>
            </w:pPr>
            <w:r>
              <w:t>18</w:t>
            </w:r>
          </w:p>
        </w:tc>
        <w:tc>
          <w:tcPr>
            <w:tcW w:w="1034" w:type="dxa"/>
            <w:tcBorders>
              <w:top w:val="single" w:sz="4" w:space="0" w:color="auto"/>
              <w:left w:val="single" w:sz="4" w:space="0" w:color="auto"/>
              <w:bottom w:val="single" w:sz="4" w:space="0" w:color="auto"/>
              <w:right w:val="single" w:sz="4" w:space="0" w:color="auto"/>
            </w:tcBorders>
          </w:tcPr>
          <w:p w14:paraId="478041C7" w14:textId="77777777" w:rsidR="00492DB4" w:rsidRDefault="00C57F7E">
            <w:pPr>
              <w:tabs>
                <w:tab w:val="left" w:pos="-718"/>
                <w:tab w:val="left" w:pos="4536"/>
              </w:tabs>
              <w:outlineLvl w:val="6"/>
              <w:rPr>
                <w:color w:val="000000"/>
              </w:rPr>
            </w:pPr>
            <w:r>
              <w:t>2</w:t>
            </w:r>
          </w:p>
        </w:tc>
      </w:tr>
      <w:tr w:rsidR="00492DB4" w14:paraId="2C54CEA0" w14:textId="77777777" w:rsidTr="00DB762B">
        <w:trPr>
          <w:cantSplit/>
          <w:jc w:val="center"/>
        </w:trPr>
        <w:tc>
          <w:tcPr>
            <w:tcW w:w="2382" w:type="dxa"/>
            <w:vMerge/>
            <w:tcBorders>
              <w:top w:val="single" w:sz="4" w:space="0" w:color="auto"/>
              <w:left w:val="single" w:sz="4" w:space="0" w:color="auto"/>
              <w:bottom w:val="single" w:sz="4" w:space="0" w:color="auto"/>
              <w:right w:val="single" w:sz="4" w:space="0" w:color="auto"/>
            </w:tcBorders>
            <w:vAlign w:val="center"/>
          </w:tcPr>
          <w:p w14:paraId="21F58D16"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643246ED" w14:textId="77777777" w:rsidR="00492DB4" w:rsidRDefault="00C57F7E">
            <w:pPr>
              <w:rPr>
                <w:color w:val="000000"/>
              </w:rPr>
            </w:pPr>
            <w:r>
              <w:t>Edema polmonare</w:t>
            </w:r>
            <w:r>
              <w:rPr>
                <w:vertAlign w:val="superscript"/>
              </w:rPr>
              <w:t>a</w:t>
            </w:r>
          </w:p>
        </w:tc>
        <w:tc>
          <w:tcPr>
            <w:tcW w:w="2396" w:type="dxa"/>
            <w:tcBorders>
              <w:top w:val="single" w:sz="4" w:space="0" w:color="auto"/>
              <w:left w:val="single" w:sz="4" w:space="0" w:color="auto"/>
              <w:bottom w:val="single" w:sz="4" w:space="0" w:color="auto"/>
              <w:right w:val="single" w:sz="4" w:space="0" w:color="auto"/>
            </w:tcBorders>
          </w:tcPr>
          <w:p w14:paraId="77D7EC4D" w14:textId="77777777" w:rsidR="00492DB4" w:rsidRDefault="00C57F7E">
            <w:pPr>
              <w:tabs>
                <w:tab w:val="left" w:pos="-718"/>
                <w:tab w:val="left" w:pos="4536"/>
              </w:tabs>
              <w:outlineLvl w:val="6"/>
              <w:rPr>
                <w:color w:val="000000"/>
              </w:rPr>
            </w:pPr>
            <w:r>
              <w:t>Comune</w:t>
            </w:r>
          </w:p>
        </w:tc>
        <w:tc>
          <w:tcPr>
            <w:tcW w:w="1152" w:type="dxa"/>
            <w:tcBorders>
              <w:top w:val="single" w:sz="4" w:space="0" w:color="auto"/>
              <w:left w:val="single" w:sz="4" w:space="0" w:color="auto"/>
              <w:bottom w:val="single" w:sz="4" w:space="0" w:color="auto"/>
              <w:right w:val="single" w:sz="4" w:space="0" w:color="auto"/>
            </w:tcBorders>
          </w:tcPr>
          <w:p w14:paraId="31914FFE" w14:textId="77777777" w:rsidR="00492DB4" w:rsidRDefault="00C57F7E">
            <w:pPr>
              <w:tabs>
                <w:tab w:val="left" w:pos="-718"/>
                <w:tab w:val="left" w:pos="4536"/>
              </w:tabs>
              <w:outlineLvl w:val="6"/>
              <w:rPr>
                <w:color w:val="000000"/>
              </w:rPr>
            </w:pPr>
            <w:r>
              <w:t>1</w:t>
            </w:r>
          </w:p>
        </w:tc>
        <w:tc>
          <w:tcPr>
            <w:tcW w:w="1034" w:type="dxa"/>
            <w:tcBorders>
              <w:top w:val="single" w:sz="4" w:space="0" w:color="auto"/>
              <w:left w:val="single" w:sz="4" w:space="0" w:color="auto"/>
              <w:bottom w:val="single" w:sz="4" w:space="0" w:color="auto"/>
              <w:right w:val="single" w:sz="4" w:space="0" w:color="auto"/>
            </w:tcBorders>
          </w:tcPr>
          <w:p w14:paraId="2EB68D3B" w14:textId="77777777" w:rsidR="00492DB4" w:rsidRDefault="00C57F7E">
            <w:pPr>
              <w:tabs>
                <w:tab w:val="left" w:pos="-718"/>
                <w:tab w:val="left" w:pos="4536"/>
              </w:tabs>
              <w:outlineLvl w:val="6"/>
              <w:rPr>
                <w:color w:val="000000"/>
              </w:rPr>
            </w:pPr>
            <w:r>
              <w:t>&lt;1</w:t>
            </w:r>
          </w:p>
        </w:tc>
      </w:tr>
      <w:tr w:rsidR="00492DB4" w14:paraId="13EBD017" w14:textId="77777777" w:rsidTr="00DB762B">
        <w:trPr>
          <w:cantSplit/>
          <w:jc w:val="center"/>
        </w:trPr>
        <w:tc>
          <w:tcPr>
            <w:tcW w:w="2382" w:type="dxa"/>
            <w:vMerge w:val="restart"/>
            <w:tcBorders>
              <w:top w:val="single" w:sz="4" w:space="0" w:color="auto"/>
              <w:left w:val="single" w:sz="4" w:space="0" w:color="auto"/>
              <w:right w:val="single" w:sz="4" w:space="0" w:color="auto"/>
            </w:tcBorders>
          </w:tcPr>
          <w:p w14:paraId="4C87A0D3" w14:textId="77777777" w:rsidR="00492DB4" w:rsidRDefault="00C57F7E">
            <w:pPr>
              <w:rPr>
                <w:b/>
                <w:color w:val="000000"/>
              </w:rPr>
            </w:pPr>
            <w:r>
              <w:rPr>
                <w:b/>
              </w:rPr>
              <w:t>Patologie gastrointestinali</w:t>
            </w:r>
          </w:p>
        </w:tc>
        <w:tc>
          <w:tcPr>
            <w:tcW w:w="2068" w:type="dxa"/>
            <w:tcBorders>
              <w:top w:val="single" w:sz="4" w:space="0" w:color="auto"/>
              <w:left w:val="single" w:sz="4" w:space="0" w:color="auto"/>
              <w:bottom w:val="single" w:sz="4" w:space="0" w:color="auto"/>
              <w:right w:val="single" w:sz="4" w:space="0" w:color="auto"/>
            </w:tcBorders>
          </w:tcPr>
          <w:p w14:paraId="0A318A2F" w14:textId="77777777" w:rsidR="00492DB4" w:rsidRDefault="00C57F7E">
            <w:pPr>
              <w:tabs>
                <w:tab w:val="left" w:pos="-718"/>
                <w:tab w:val="left" w:pos="4536"/>
              </w:tabs>
              <w:outlineLvl w:val="6"/>
              <w:rPr>
                <w:color w:val="000000"/>
              </w:rPr>
            </w:pPr>
            <w:r>
              <w:t>Diarrea</w:t>
            </w:r>
          </w:p>
        </w:tc>
        <w:tc>
          <w:tcPr>
            <w:tcW w:w="2396" w:type="dxa"/>
            <w:vMerge w:val="restart"/>
            <w:tcBorders>
              <w:top w:val="single" w:sz="4" w:space="0" w:color="auto"/>
              <w:left w:val="single" w:sz="4" w:space="0" w:color="auto"/>
              <w:right w:val="single" w:sz="4" w:space="0" w:color="auto"/>
            </w:tcBorders>
          </w:tcPr>
          <w:p w14:paraId="298EE426" w14:textId="77777777" w:rsidR="00492DB4" w:rsidRDefault="00C57F7E">
            <w:pPr>
              <w:rPr>
                <w:color w:val="000000"/>
              </w:rPr>
            </w:pPr>
            <w:r>
              <w:t>Molto comune</w:t>
            </w:r>
          </w:p>
        </w:tc>
        <w:tc>
          <w:tcPr>
            <w:tcW w:w="1152" w:type="dxa"/>
            <w:tcBorders>
              <w:top w:val="single" w:sz="4" w:space="0" w:color="auto"/>
              <w:left w:val="single" w:sz="4" w:space="0" w:color="auto"/>
              <w:bottom w:val="single" w:sz="4" w:space="0" w:color="auto"/>
              <w:right w:val="single" w:sz="4" w:space="0" w:color="auto"/>
            </w:tcBorders>
          </w:tcPr>
          <w:p w14:paraId="69D34CAF" w14:textId="77777777" w:rsidR="00492DB4" w:rsidRDefault="00C57F7E">
            <w:pPr>
              <w:rPr>
                <w:color w:val="000000"/>
              </w:rPr>
            </w:pPr>
            <w:r>
              <w:t>33</w:t>
            </w:r>
          </w:p>
        </w:tc>
        <w:tc>
          <w:tcPr>
            <w:tcW w:w="1034" w:type="dxa"/>
            <w:tcBorders>
              <w:top w:val="single" w:sz="4" w:space="0" w:color="auto"/>
              <w:left w:val="single" w:sz="4" w:space="0" w:color="auto"/>
              <w:bottom w:val="single" w:sz="4" w:space="0" w:color="auto"/>
              <w:right w:val="single" w:sz="4" w:space="0" w:color="auto"/>
            </w:tcBorders>
          </w:tcPr>
          <w:p w14:paraId="6A31CF55" w14:textId="77777777" w:rsidR="00492DB4" w:rsidRDefault="00C57F7E">
            <w:pPr>
              <w:rPr>
                <w:color w:val="000000"/>
              </w:rPr>
            </w:pPr>
            <w:r>
              <w:t>5</w:t>
            </w:r>
          </w:p>
        </w:tc>
      </w:tr>
      <w:tr w:rsidR="00492DB4" w14:paraId="7C3B0857" w14:textId="77777777" w:rsidTr="00DB762B">
        <w:trPr>
          <w:cantSplit/>
          <w:jc w:val="center"/>
        </w:trPr>
        <w:tc>
          <w:tcPr>
            <w:tcW w:w="2382" w:type="dxa"/>
            <w:vMerge/>
            <w:tcBorders>
              <w:left w:val="single" w:sz="4" w:space="0" w:color="auto"/>
              <w:right w:val="single" w:sz="4" w:space="0" w:color="auto"/>
            </w:tcBorders>
            <w:vAlign w:val="center"/>
          </w:tcPr>
          <w:p w14:paraId="589ABE86"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438BEF0D" w14:textId="77777777" w:rsidR="00492DB4" w:rsidRDefault="00C57F7E">
            <w:pPr>
              <w:tabs>
                <w:tab w:val="left" w:pos="-718"/>
                <w:tab w:val="left" w:pos="4536"/>
              </w:tabs>
              <w:outlineLvl w:val="6"/>
              <w:rPr>
                <w:color w:val="000000"/>
              </w:rPr>
            </w:pPr>
            <w:r>
              <w:t>Stipsi</w:t>
            </w:r>
          </w:p>
        </w:tc>
        <w:tc>
          <w:tcPr>
            <w:tcW w:w="2396" w:type="dxa"/>
            <w:vMerge/>
            <w:tcBorders>
              <w:left w:val="single" w:sz="4" w:space="0" w:color="auto"/>
              <w:right w:val="single" w:sz="4" w:space="0" w:color="auto"/>
            </w:tcBorders>
          </w:tcPr>
          <w:p w14:paraId="6A5E8D6D" w14:textId="77777777" w:rsidR="00492DB4" w:rsidRDefault="00492DB4">
            <w:pPr>
              <w:rPr>
                <w:color w:val="000000"/>
              </w:rPr>
            </w:pPr>
          </w:p>
        </w:tc>
        <w:tc>
          <w:tcPr>
            <w:tcW w:w="1152" w:type="dxa"/>
            <w:tcBorders>
              <w:top w:val="single" w:sz="4" w:space="0" w:color="auto"/>
              <w:left w:val="single" w:sz="4" w:space="0" w:color="auto"/>
              <w:bottom w:val="single" w:sz="4" w:space="0" w:color="auto"/>
              <w:right w:val="single" w:sz="4" w:space="0" w:color="auto"/>
            </w:tcBorders>
          </w:tcPr>
          <w:p w14:paraId="48648848" w14:textId="478286D7" w:rsidR="00492DB4" w:rsidRDefault="00C57F7E">
            <w:pPr>
              <w:rPr>
                <w:color w:val="000000"/>
              </w:rPr>
            </w:pPr>
            <w:r>
              <w:t>28</w:t>
            </w:r>
          </w:p>
        </w:tc>
        <w:tc>
          <w:tcPr>
            <w:tcW w:w="1034" w:type="dxa"/>
            <w:tcBorders>
              <w:top w:val="single" w:sz="4" w:space="0" w:color="auto"/>
              <w:left w:val="single" w:sz="4" w:space="0" w:color="auto"/>
              <w:bottom w:val="single" w:sz="4" w:space="0" w:color="auto"/>
              <w:right w:val="single" w:sz="4" w:space="0" w:color="auto"/>
            </w:tcBorders>
          </w:tcPr>
          <w:p w14:paraId="53CD0B65" w14:textId="77777777" w:rsidR="00492DB4" w:rsidRDefault="00C57F7E">
            <w:pPr>
              <w:rPr>
                <w:color w:val="000000"/>
              </w:rPr>
            </w:pPr>
            <w:r>
              <w:t>1</w:t>
            </w:r>
          </w:p>
        </w:tc>
      </w:tr>
      <w:tr w:rsidR="00492DB4" w14:paraId="08659A84" w14:textId="77777777" w:rsidTr="00DB762B">
        <w:trPr>
          <w:cantSplit/>
          <w:jc w:val="center"/>
        </w:trPr>
        <w:tc>
          <w:tcPr>
            <w:tcW w:w="2382" w:type="dxa"/>
            <w:vMerge/>
            <w:tcBorders>
              <w:left w:val="single" w:sz="4" w:space="0" w:color="auto"/>
              <w:right w:val="single" w:sz="4" w:space="0" w:color="auto"/>
            </w:tcBorders>
            <w:vAlign w:val="center"/>
          </w:tcPr>
          <w:p w14:paraId="7FBBEBF6"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67582E08" w14:textId="77777777" w:rsidR="00492DB4" w:rsidRDefault="00C57F7E">
            <w:pPr>
              <w:tabs>
                <w:tab w:val="left" w:pos="-718"/>
                <w:tab w:val="left" w:pos="4536"/>
              </w:tabs>
              <w:outlineLvl w:val="6"/>
              <w:rPr>
                <w:color w:val="000000"/>
              </w:rPr>
            </w:pPr>
            <w:r>
              <w:t>Nausea</w:t>
            </w:r>
          </w:p>
        </w:tc>
        <w:tc>
          <w:tcPr>
            <w:tcW w:w="2396" w:type="dxa"/>
            <w:vMerge/>
            <w:tcBorders>
              <w:left w:val="single" w:sz="4" w:space="0" w:color="auto"/>
              <w:right w:val="single" w:sz="4" w:space="0" w:color="auto"/>
            </w:tcBorders>
          </w:tcPr>
          <w:p w14:paraId="3CEAD7E0" w14:textId="77777777" w:rsidR="00492DB4" w:rsidRDefault="00492DB4">
            <w:pPr>
              <w:rPr>
                <w:color w:val="000000"/>
              </w:rPr>
            </w:pPr>
          </w:p>
        </w:tc>
        <w:tc>
          <w:tcPr>
            <w:tcW w:w="1152" w:type="dxa"/>
            <w:tcBorders>
              <w:top w:val="single" w:sz="4" w:space="0" w:color="auto"/>
              <w:left w:val="single" w:sz="4" w:space="0" w:color="auto"/>
              <w:bottom w:val="single" w:sz="4" w:space="0" w:color="auto"/>
              <w:right w:val="single" w:sz="4" w:space="0" w:color="auto"/>
            </w:tcBorders>
          </w:tcPr>
          <w:p w14:paraId="18688697" w14:textId="77777777" w:rsidR="00492DB4" w:rsidRDefault="00C57F7E">
            <w:pPr>
              <w:rPr>
                <w:color w:val="000000"/>
              </w:rPr>
            </w:pPr>
            <w:r>
              <w:t>22</w:t>
            </w:r>
          </w:p>
        </w:tc>
        <w:tc>
          <w:tcPr>
            <w:tcW w:w="1034" w:type="dxa"/>
            <w:tcBorders>
              <w:top w:val="single" w:sz="4" w:space="0" w:color="auto"/>
              <w:left w:val="single" w:sz="4" w:space="0" w:color="auto"/>
              <w:bottom w:val="single" w:sz="4" w:space="0" w:color="auto"/>
              <w:right w:val="single" w:sz="4" w:space="0" w:color="auto"/>
            </w:tcBorders>
          </w:tcPr>
          <w:p w14:paraId="7D001D01" w14:textId="77777777" w:rsidR="00492DB4" w:rsidRDefault="00C57F7E">
            <w:pPr>
              <w:rPr>
                <w:color w:val="000000"/>
              </w:rPr>
            </w:pPr>
            <w:r>
              <w:t>1</w:t>
            </w:r>
            <w:r>
              <w:rPr>
                <w:vertAlign w:val="superscript"/>
              </w:rPr>
              <w:t>#</w:t>
            </w:r>
          </w:p>
        </w:tc>
      </w:tr>
      <w:tr w:rsidR="00492DB4" w14:paraId="55C197E4" w14:textId="77777777" w:rsidTr="00DB762B">
        <w:trPr>
          <w:cantSplit/>
          <w:jc w:val="center"/>
        </w:trPr>
        <w:tc>
          <w:tcPr>
            <w:tcW w:w="2382" w:type="dxa"/>
            <w:vMerge/>
            <w:tcBorders>
              <w:left w:val="single" w:sz="4" w:space="0" w:color="auto"/>
              <w:right w:val="single" w:sz="4" w:space="0" w:color="auto"/>
            </w:tcBorders>
            <w:vAlign w:val="center"/>
          </w:tcPr>
          <w:p w14:paraId="3CE563D7"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4733F730" w14:textId="77777777" w:rsidR="00492DB4" w:rsidRDefault="00C57F7E">
            <w:pPr>
              <w:tabs>
                <w:tab w:val="left" w:pos="-718"/>
                <w:tab w:val="left" w:pos="4536"/>
              </w:tabs>
              <w:outlineLvl w:val="6"/>
            </w:pPr>
            <w:r>
              <w:t>Dolore addominale</w:t>
            </w:r>
            <w:r>
              <w:rPr>
                <w:vertAlign w:val="superscript"/>
              </w:rPr>
              <w:t>a</w:t>
            </w:r>
          </w:p>
        </w:tc>
        <w:tc>
          <w:tcPr>
            <w:tcW w:w="2396" w:type="dxa"/>
            <w:vMerge/>
            <w:tcBorders>
              <w:left w:val="single" w:sz="4" w:space="0" w:color="auto"/>
              <w:right w:val="single" w:sz="4" w:space="0" w:color="auto"/>
            </w:tcBorders>
          </w:tcPr>
          <w:p w14:paraId="2F9EBC3D" w14:textId="77777777" w:rsidR="00492DB4" w:rsidRDefault="00492DB4">
            <w:pPr>
              <w:rPr>
                <w:color w:val="000000"/>
              </w:rPr>
            </w:pPr>
          </w:p>
        </w:tc>
        <w:tc>
          <w:tcPr>
            <w:tcW w:w="1152" w:type="dxa"/>
            <w:tcBorders>
              <w:top w:val="single" w:sz="4" w:space="0" w:color="auto"/>
              <w:left w:val="single" w:sz="4" w:space="0" w:color="auto"/>
              <w:bottom w:val="single" w:sz="4" w:space="0" w:color="auto"/>
              <w:right w:val="single" w:sz="4" w:space="0" w:color="auto"/>
            </w:tcBorders>
          </w:tcPr>
          <w:p w14:paraId="77A834CB" w14:textId="757BB141" w:rsidR="00492DB4" w:rsidRDefault="00C57F7E">
            <w:r>
              <w:t>14</w:t>
            </w:r>
          </w:p>
        </w:tc>
        <w:tc>
          <w:tcPr>
            <w:tcW w:w="1034" w:type="dxa"/>
            <w:tcBorders>
              <w:top w:val="single" w:sz="4" w:space="0" w:color="auto"/>
              <w:left w:val="single" w:sz="4" w:space="0" w:color="auto"/>
              <w:bottom w:val="single" w:sz="4" w:space="0" w:color="auto"/>
              <w:right w:val="single" w:sz="4" w:space="0" w:color="auto"/>
            </w:tcBorders>
          </w:tcPr>
          <w:p w14:paraId="0AFE3846" w14:textId="77777777" w:rsidR="00492DB4" w:rsidRDefault="00C57F7E">
            <w:r>
              <w:t>1</w:t>
            </w:r>
          </w:p>
        </w:tc>
      </w:tr>
      <w:tr w:rsidR="00492DB4" w14:paraId="7700617E" w14:textId="77777777" w:rsidTr="00DB762B">
        <w:trPr>
          <w:cantSplit/>
          <w:jc w:val="center"/>
        </w:trPr>
        <w:tc>
          <w:tcPr>
            <w:tcW w:w="2382" w:type="dxa"/>
            <w:vMerge/>
            <w:tcBorders>
              <w:left w:val="single" w:sz="4" w:space="0" w:color="auto"/>
              <w:right w:val="single" w:sz="4" w:space="0" w:color="auto"/>
            </w:tcBorders>
            <w:vAlign w:val="center"/>
          </w:tcPr>
          <w:p w14:paraId="7EECE416"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60F70D29" w14:textId="77777777" w:rsidR="00492DB4" w:rsidRDefault="00C57F7E">
            <w:pPr>
              <w:rPr>
                <w:color w:val="000000"/>
              </w:rPr>
            </w:pPr>
            <w:r>
              <w:t>Vomito</w:t>
            </w:r>
          </w:p>
        </w:tc>
        <w:tc>
          <w:tcPr>
            <w:tcW w:w="2396" w:type="dxa"/>
            <w:vMerge/>
            <w:tcBorders>
              <w:left w:val="single" w:sz="4" w:space="0" w:color="auto"/>
              <w:bottom w:val="single" w:sz="4" w:space="0" w:color="auto"/>
              <w:right w:val="single" w:sz="4" w:space="0" w:color="auto"/>
            </w:tcBorders>
          </w:tcPr>
          <w:p w14:paraId="00C0D0C4" w14:textId="77777777" w:rsidR="00492DB4" w:rsidRDefault="00492DB4">
            <w:pPr>
              <w:rPr>
                <w:color w:val="000000"/>
              </w:rPr>
            </w:pPr>
          </w:p>
        </w:tc>
        <w:tc>
          <w:tcPr>
            <w:tcW w:w="1152" w:type="dxa"/>
            <w:tcBorders>
              <w:top w:val="single" w:sz="4" w:space="0" w:color="auto"/>
              <w:left w:val="single" w:sz="4" w:space="0" w:color="auto"/>
              <w:bottom w:val="single" w:sz="4" w:space="0" w:color="auto"/>
              <w:right w:val="single" w:sz="4" w:space="0" w:color="auto"/>
            </w:tcBorders>
          </w:tcPr>
          <w:p w14:paraId="00158DC7" w14:textId="77777777" w:rsidR="00492DB4" w:rsidRDefault="00C57F7E">
            <w:pPr>
              <w:rPr>
                <w:color w:val="000000"/>
              </w:rPr>
            </w:pPr>
            <w:r>
              <w:t>13</w:t>
            </w:r>
          </w:p>
        </w:tc>
        <w:tc>
          <w:tcPr>
            <w:tcW w:w="1034" w:type="dxa"/>
            <w:tcBorders>
              <w:top w:val="single" w:sz="4" w:space="0" w:color="auto"/>
              <w:left w:val="single" w:sz="4" w:space="0" w:color="auto"/>
              <w:bottom w:val="single" w:sz="4" w:space="0" w:color="auto"/>
              <w:right w:val="single" w:sz="4" w:space="0" w:color="auto"/>
            </w:tcBorders>
          </w:tcPr>
          <w:p w14:paraId="55ECC2F7" w14:textId="77777777" w:rsidR="00492DB4" w:rsidRDefault="00C57F7E">
            <w:pPr>
              <w:rPr>
                <w:color w:val="000000"/>
              </w:rPr>
            </w:pPr>
            <w:r>
              <w:t>1</w:t>
            </w:r>
            <w:r>
              <w:rPr>
                <w:vertAlign w:val="superscript"/>
              </w:rPr>
              <w:t>#</w:t>
            </w:r>
          </w:p>
        </w:tc>
      </w:tr>
      <w:tr w:rsidR="00492DB4" w14:paraId="671E6F22" w14:textId="77777777" w:rsidTr="00DB762B">
        <w:trPr>
          <w:cantSplit/>
          <w:jc w:val="center"/>
        </w:trPr>
        <w:tc>
          <w:tcPr>
            <w:tcW w:w="2382" w:type="dxa"/>
            <w:vMerge/>
            <w:tcBorders>
              <w:left w:val="single" w:sz="4" w:space="0" w:color="auto"/>
              <w:bottom w:val="single" w:sz="4" w:space="0" w:color="auto"/>
              <w:right w:val="single" w:sz="4" w:space="0" w:color="auto"/>
            </w:tcBorders>
            <w:vAlign w:val="center"/>
          </w:tcPr>
          <w:p w14:paraId="64A917B5"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45FF5B30" w14:textId="77777777" w:rsidR="00492DB4" w:rsidRDefault="00C57F7E">
            <w:pPr>
              <w:tabs>
                <w:tab w:val="left" w:pos="-718"/>
                <w:tab w:val="left" w:pos="4536"/>
              </w:tabs>
              <w:outlineLvl w:val="6"/>
              <w:rPr>
                <w:color w:val="000000"/>
              </w:rPr>
            </w:pPr>
            <w:r>
              <w:t>Pancreatite</w:t>
            </w:r>
            <w:r>
              <w:rPr>
                <w:vertAlign w:val="superscript"/>
              </w:rPr>
              <w:t>a</w:t>
            </w:r>
          </w:p>
        </w:tc>
        <w:tc>
          <w:tcPr>
            <w:tcW w:w="2396" w:type="dxa"/>
            <w:tcBorders>
              <w:top w:val="single" w:sz="4" w:space="0" w:color="auto"/>
              <w:left w:val="single" w:sz="4" w:space="0" w:color="auto"/>
              <w:bottom w:val="single" w:sz="4" w:space="0" w:color="auto"/>
              <w:right w:val="single" w:sz="4" w:space="0" w:color="auto"/>
            </w:tcBorders>
          </w:tcPr>
          <w:p w14:paraId="705A1182" w14:textId="77777777" w:rsidR="00492DB4" w:rsidRDefault="00C57F7E">
            <w:pPr>
              <w:rPr>
                <w:color w:val="000000"/>
              </w:rPr>
            </w:pPr>
            <w:r>
              <w:t>Comune</w:t>
            </w:r>
          </w:p>
        </w:tc>
        <w:tc>
          <w:tcPr>
            <w:tcW w:w="1152" w:type="dxa"/>
            <w:tcBorders>
              <w:top w:val="single" w:sz="4" w:space="0" w:color="auto"/>
              <w:left w:val="single" w:sz="4" w:space="0" w:color="auto"/>
              <w:bottom w:val="single" w:sz="4" w:space="0" w:color="auto"/>
              <w:right w:val="single" w:sz="4" w:space="0" w:color="auto"/>
            </w:tcBorders>
          </w:tcPr>
          <w:p w14:paraId="4A5E9698" w14:textId="77777777" w:rsidR="00492DB4" w:rsidRDefault="00C57F7E">
            <w:pPr>
              <w:rPr>
                <w:color w:val="000000"/>
              </w:rPr>
            </w:pPr>
            <w:r>
              <w:t>1</w:t>
            </w:r>
          </w:p>
        </w:tc>
        <w:tc>
          <w:tcPr>
            <w:tcW w:w="1034" w:type="dxa"/>
            <w:tcBorders>
              <w:top w:val="single" w:sz="4" w:space="0" w:color="auto"/>
              <w:left w:val="single" w:sz="4" w:space="0" w:color="auto"/>
              <w:bottom w:val="single" w:sz="4" w:space="0" w:color="auto"/>
              <w:right w:val="single" w:sz="4" w:space="0" w:color="auto"/>
            </w:tcBorders>
          </w:tcPr>
          <w:p w14:paraId="29C4347D" w14:textId="77777777" w:rsidR="00492DB4" w:rsidRDefault="00C57F7E">
            <w:pPr>
              <w:rPr>
                <w:color w:val="000000"/>
              </w:rPr>
            </w:pPr>
            <w:r>
              <w:t>&lt;1</w:t>
            </w:r>
          </w:p>
        </w:tc>
      </w:tr>
      <w:tr w:rsidR="00492DB4" w14:paraId="169F8AA6" w14:textId="77777777" w:rsidTr="00DB762B">
        <w:trPr>
          <w:cantSplit/>
          <w:jc w:val="center"/>
        </w:trPr>
        <w:tc>
          <w:tcPr>
            <w:tcW w:w="2382" w:type="dxa"/>
            <w:vMerge w:val="restart"/>
            <w:tcBorders>
              <w:top w:val="single" w:sz="4" w:space="0" w:color="auto"/>
              <w:left w:val="single" w:sz="4" w:space="0" w:color="auto"/>
              <w:bottom w:val="single" w:sz="4" w:space="0" w:color="auto"/>
              <w:right w:val="single" w:sz="4" w:space="0" w:color="auto"/>
            </w:tcBorders>
          </w:tcPr>
          <w:p w14:paraId="159A4F62" w14:textId="77777777" w:rsidR="00492DB4" w:rsidRDefault="00C57F7E">
            <w:pPr>
              <w:rPr>
                <w:b/>
                <w:color w:val="000000"/>
              </w:rPr>
            </w:pPr>
            <w:r>
              <w:rPr>
                <w:b/>
              </w:rPr>
              <w:t>Patologie della cute e del tessuto sottocutaneo</w:t>
            </w:r>
          </w:p>
        </w:tc>
        <w:tc>
          <w:tcPr>
            <w:tcW w:w="2068" w:type="dxa"/>
            <w:tcBorders>
              <w:top w:val="single" w:sz="4" w:space="0" w:color="auto"/>
              <w:left w:val="single" w:sz="4" w:space="0" w:color="auto"/>
              <w:bottom w:val="single" w:sz="4" w:space="0" w:color="auto"/>
              <w:right w:val="single" w:sz="4" w:space="0" w:color="auto"/>
            </w:tcBorders>
          </w:tcPr>
          <w:p w14:paraId="5BE428E2" w14:textId="77777777" w:rsidR="00492DB4" w:rsidRDefault="00C57F7E">
            <w:pPr>
              <w:rPr>
                <w:color w:val="000000"/>
              </w:rPr>
            </w:pPr>
            <w:r>
              <w:t>Eruzione cutanea</w:t>
            </w:r>
          </w:p>
        </w:tc>
        <w:tc>
          <w:tcPr>
            <w:tcW w:w="2396" w:type="dxa"/>
            <w:tcBorders>
              <w:top w:val="single" w:sz="4" w:space="0" w:color="auto"/>
              <w:left w:val="single" w:sz="4" w:space="0" w:color="auto"/>
              <w:bottom w:val="single" w:sz="4" w:space="0" w:color="auto"/>
              <w:right w:val="single" w:sz="4" w:space="0" w:color="auto"/>
            </w:tcBorders>
          </w:tcPr>
          <w:p w14:paraId="5B014E7A" w14:textId="77777777" w:rsidR="00492DB4" w:rsidRDefault="00C57F7E">
            <w:pPr>
              <w:rPr>
                <w:color w:val="000000"/>
              </w:rPr>
            </w:pPr>
            <w:r>
              <w:t>Molto comune</w:t>
            </w:r>
          </w:p>
        </w:tc>
        <w:tc>
          <w:tcPr>
            <w:tcW w:w="1152" w:type="dxa"/>
            <w:tcBorders>
              <w:top w:val="single" w:sz="4" w:space="0" w:color="auto"/>
              <w:left w:val="single" w:sz="4" w:space="0" w:color="auto"/>
              <w:bottom w:val="single" w:sz="4" w:space="0" w:color="auto"/>
              <w:right w:val="single" w:sz="4" w:space="0" w:color="auto"/>
            </w:tcBorders>
          </w:tcPr>
          <w:p w14:paraId="5C2C7922" w14:textId="77777777" w:rsidR="00492DB4" w:rsidRDefault="00C57F7E">
            <w:pPr>
              <w:rPr>
                <w:color w:val="000000"/>
              </w:rPr>
            </w:pPr>
            <w:r>
              <w:t>12</w:t>
            </w:r>
          </w:p>
        </w:tc>
        <w:tc>
          <w:tcPr>
            <w:tcW w:w="1034" w:type="dxa"/>
            <w:tcBorders>
              <w:top w:val="single" w:sz="4" w:space="0" w:color="auto"/>
              <w:left w:val="single" w:sz="4" w:space="0" w:color="auto"/>
              <w:bottom w:val="single" w:sz="4" w:space="0" w:color="auto"/>
              <w:right w:val="single" w:sz="4" w:space="0" w:color="auto"/>
            </w:tcBorders>
          </w:tcPr>
          <w:p w14:paraId="312FECE3" w14:textId="77777777" w:rsidR="00492DB4" w:rsidRDefault="00C57F7E">
            <w:pPr>
              <w:rPr>
                <w:color w:val="000000"/>
              </w:rPr>
            </w:pPr>
            <w:r>
              <w:t>1</w:t>
            </w:r>
            <w:r>
              <w:rPr>
                <w:vertAlign w:val="superscript"/>
              </w:rPr>
              <w:t>#</w:t>
            </w:r>
          </w:p>
        </w:tc>
      </w:tr>
      <w:tr w:rsidR="00492DB4" w14:paraId="049617CD" w14:textId="77777777" w:rsidTr="00DB762B">
        <w:trPr>
          <w:cantSplit/>
          <w:jc w:val="center"/>
        </w:trPr>
        <w:tc>
          <w:tcPr>
            <w:tcW w:w="2382" w:type="dxa"/>
            <w:vMerge/>
            <w:tcBorders>
              <w:top w:val="single" w:sz="4" w:space="0" w:color="auto"/>
              <w:left w:val="single" w:sz="4" w:space="0" w:color="auto"/>
              <w:bottom w:val="single" w:sz="4" w:space="0" w:color="auto"/>
              <w:right w:val="single" w:sz="4" w:space="0" w:color="auto"/>
            </w:tcBorders>
            <w:vAlign w:val="center"/>
          </w:tcPr>
          <w:p w14:paraId="0196AF0B"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0CC5D6F9" w14:textId="77777777" w:rsidR="00492DB4" w:rsidRDefault="00C57F7E">
            <w:pPr>
              <w:tabs>
                <w:tab w:val="left" w:pos="-718"/>
                <w:tab w:val="left" w:pos="4536"/>
              </w:tabs>
              <w:outlineLvl w:val="6"/>
              <w:rPr>
                <w:color w:val="000000"/>
              </w:rPr>
            </w:pPr>
            <w:r>
              <w:t>Prurito</w:t>
            </w:r>
          </w:p>
        </w:tc>
        <w:tc>
          <w:tcPr>
            <w:tcW w:w="2396" w:type="dxa"/>
            <w:tcBorders>
              <w:top w:val="single" w:sz="4" w:space="0" w:color="auto"/>
              <w:left w:val="single" w:sz="4" w:space="0" w:color="auto"/>
              <w:bottom w:val="single" w:sz="4" w:space="0" w:color="auto"/>
              <w:right w:val="single" w:sz="4" w:space="0" w:color="auto"/>
            </w:tcBorders>
          </w:tcPr>
          <w:p w14:paraId="1CD4B4C0" w14:textId="77777777" w:rsidR="00492DB4" w:rsidRDefault="00C57F7E">
            <w:pPr>
              <w:rPr>
                <w:color w:val="000000"/>
              </w:rPr>
            </w:pPr>
            <w:r>
              <w:t>Comune</w:t>
            </w:r>
          </w:p>
        </w:tc>
        <w:tc>
          <w:tcPr>
            <w:tcW w:w="1152" w:type="dxa"/>
            <w:tcBorders>
              <w:top w:val="single" w:sz="4" w:space="0" w:color="auto"/>
              <w:left w:val="single" w:sz="4" w:space="0" w:color="auto"/>
              <w:bottom w:val="single" w:sz="4" w:space="0" w:color="auto"/>
              <w:right w:val="single" w:sz="4" w:space="0" w:color="auto"/>
            </w:tcBorders>
          </w:tcPr>
          <w:p w14:paraId="2726E1C3" w14:textId="77777777" w:rsidR="00492DB4" w:rsidRDefault="00C57F7E">
            <w:pPr>
              <w:rPr>
                <w:color w:val="000000"/>
              </w:rPr>
            </w:pPr>
            <w:r>
              <w:t>6</w:t>
            </w:r>
          </w:p>
        </w:tc>
        <w:tc>
          <w:tcPr>
            <w:tcW w:w="1034" w:type="dxa"/>
            <w:tcBorders>
              <w:top w:val="single" w:sz="4" w:space="0" w:color="auto"/>
              <w:left w:val="single" w:sz="4" w:space="0" w:color="auto"/>
              <w:bottom w:val="single" w:sz="4" w:space="0" w:color="auto"/>
              <w:right w:val="single" w:sz="4" w:space="0" w:color="auto"/>
            </w:tcBorders>
          </w:tcPr>
          <w:p w14:paraId="19AFB3EC" w14:textId="77777777" w:rsidR="00492DB4" w:rsidRDefault="00C57F7E">
            <w:pPr>
              <w:rPr>
                <w:color w:val="000000"/>
              </w:rPr>
            </w:pPr>
            <w:r>
              <w:t>&lt;1</w:t>
            </w:r>
            <w:r>
              <w:rPr>
                <w:vertAlign w:val="superscript"/>
              </w:rPr>
              <w:t>#</w:t>
            </w:r>
          </w:p>
        </w:tc>
      </w:tr>
      <w:tr w:rsidR="00492DB4" w14:paraId="2EACC382" w14:textId="77777777" w:rsidTr="00DB762B">
        <w:trPr>
          <w:cantSplit/>
          <w:jc w:val="center"/>
        </w:trPr>
        <w:tc>
          <w:tcPr>
            <w:tcW w:w="2382" w:type="dxa"/>
            <w:vMerge w:val="restart"/>
            <w:tcBorders>
              <w:top w:val="single" w:sz="4" w:space="0" w:color="auto"/>
              <w:left w:val="single" w:sz="4" w:space="0" w:color="auto"/>
              <w:right w:val="single" w:sz="4" w:space="0" w:color="auto"/>
            </w:tcBorders>
          </w:tcPr>
          <w:p w14:paraId="0D1BD201" w14:textId="77777777" w:rsidR="00492DB4" w:rsidRDefault="00C57F7E">
            <w:pPr>
              <w:rPr>
                <w:b/>
                <w:color w:val="000000"/>
              </w:rPr>
            </w:pPr>
            <w:r>
              <w:rPr>
                <w:b/>
              </w:rPr>
              <w:t xml:space="preserve">Patologie del sistema muscoloscheletrico e del tessuto connettivo </w:t>
            </w:r>
          </w:p>
        </w:tc>
        <w:tc>
          <w:tcPr>
            <w:tcW w:w="2068" w:type="dxa"/>
            <w:tcBorders>
              <w:top w:val="single" w:sz="4" w:space="0" w:color="auto"/>
              <w:left w:val="single" w:sz="4" w:space="0" w:color="auto"/>
              <w:bottom w:val="single" w:sz="4" w:space="0" w:color="auto"/>
              <w:right w:val="single" w:sz="4" w:space="0" w:color="auto"/>
            </w:tcBorders>
          </w:tcPr>
          <w:p w14:paraId="7F5426DF" w14:textId="77777777" w:rsidR="00492DB4" w:rsidRDefault="00C57F7E">
            <w:pPr>
              <w:tabs>
                <w:tab w:val="left" w:pos="-718"/>
                <w:tab w:val="left" w:pos="4536"/>
              </w:tabs>
              <w:outlineLvl w:val="6"/>
              <w:rPr>
                <w:color w:val="000000"/>
              </w:rPr>
            </w:pPr>
            <w:r>
              <w:t>Dolore muscoloscheletrico</w:t>
            </w:r>
            <w:r>
              <w:rPr>
                <w:vertAlign w:val="superscript"/>
              </w:rPr>
              <w:t>a,h</w:t>
            </w:r>
          </w:p>
        </w:tc>
        <w:tc>
          <w:tcPr>
            <w:tcW w:w="2396" w:type="dxa"/>
            <w:vMerge w:val="restart"/>
            <w:tcBorders>
              <w:top w:val="single" w:sz="4" w:space="0" w:color="auto"/>
              <w:left w:val="single" w:sz="4" w:space="0" w:color="auto"/>
              <w:right w:val="single" w:sz="4" w:space="0" w:color="auto"/>
            </w:tcBorders>
          </w:tcPr>
          <w:p w14:paraId="5A642B8A" w14:textId="77777777" w:rsidR="00492DB4" w:rsidRDefault="00C57F7E">
            <w:pPr>
              <w:rPr>
                <w:color w:val="000000"/>
              </w:rPr>
            </w:pPr>
            <w:r>
              <w:t>Molto comune</w:t>
            </w:r>
          </w:p>
        </w:tc>
        <w:tc>
          <w:tcPr>
            <w:tcW w:w="1152" w:type="dxa"/>
            <w:tcBorders>
              <w:top w:val="single" w:sz="4" w:space="0" w:color="auto"/>
              <w:left w:val="single" w:sz="4" w:space="0" w:color="auto"/>
              <w:bottom w:val="single" w:sz="4" w:space="0" w:color="auto"/>
              <w:right w:val="single" w:sz="4" w:space="0" w:color="auto"/>
            </w:tcBorders>
          </w:tcPr>
          <w:p w14:paraId="4FE72C5E" w14:textId="77777777" w:rsidR="00492DB4" w:rsidRDefault="00C57F7E">
            <w:pPr>
              <w:rPr>
                <w:color w:val="000000"/>
              </w:rPr>
            </w:pPr>
            <w:r>
              <w:t>35</w:t>
            </w:r>
          </w:p>
        </w:tc>
        <w:tc>
          <w:tcPr>
            <w:tcW w:w="1034" w:type="dxa"/>
            <w:tcBorders>
              <w:top w:val="single" w:sz="4" w:space="0" w:color="auto"/>
              <w:left w:val="single" w:sz="4" w:space="0" w:color="auto"/>
              <w:bottom w:val="single" w:sz="4" w:space="0" w:color="auto"/>
              <w:right w:val="single" w:sz="4" w:space="0" w:color="auto"/>
            </w:tcBorders>
          </w:tcPr>
          <w:p w14:paraId="729DE6D1" w14:textId="77777777" w:rsidR="00492DB4" w:rsidRDefault="00C57F7E">
            <w:pPr>
              <w:rPr>
                <w:color w:val="000000"/>
              </w:rPr>
            </w:pPr>
            <w:r>
              <w:t>3</w:t>
            </w:r>
          </w:p>
        </w:tc>
      </w:tr>
      <w:tr w:rsidR="00492DB4" w14:paraId="7BAAAD42" w14:textId="77777777" w:rsidTr="00DB762B">
        <w:trPr>
          <w:cantSplit/>
          <w:jc w:val="center"/>
        </w:trPr>
        <w:tc>
          <w:tcPr>
            <w:tcW w:w="2382" w:type="dxa"/>
            <w:vMerge/>
            <w:tcBorders>
              <w:left w:val="single" w:sz="4" w:space="0" w:color="auto"/>
              <w:right w:val="single" w:sz="4" w:space="0" w:color="auto"/>
            </w:tcBorders>
            <w:vAlign w:val="center"/>
          </w:tcPr>
          <w:p w14:paraId="34D51523"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6D98C16B" w14:textId="77777777" w:rsidR="00492DB4" w:rsidRDefault="00C57F7E">
            <w:pPr>
              <w:tabs>
                <w:tab w:val="left" w:pos="-718"/>
                <w:tab w:val="left" w:pos="4536"/>
              </w:tabs>
              <w:outlineLvl w:val="6"/>
              <w:rPr>
                <w:color w:val="000000"/>
              </w:rPr>
            </w:pPr>
            <w:r>
              <w:t>Artralgia</w:t>
            </w:r>
          </w:p>
        </w:tc>
        <w:tc>
          <w:tcPr>
            <w:tcW w:w="2396" w:type="dxa"/>
            <w:vMerge/>
            <w:tcBorders>
              <w:left w:val="single" w:sz="4" w:space="0" w:color="auto"/>
              <w:right w:val="single" w:sz="4" w:space="0" w:color="auto"/>
            </w:tcBorders>
          </w:tcPr>
          <w:p w14:paraId="184120AE" w14:textId="77777777" w:rsidR="00492DB4" w:rsidRDefault="00492DB4">
            <w:pPr>
              <w:rPr>
                <w:color w:val="000000"/>
              </w:rPr>
            </w:pPr>
          </w:p>
        </w:tc>
        <w:tc>
          <w:tcPr>
            <w:tcW w:w="1152" w:type="dxa"/>
            <w:tcBorders>
              <w:top w:val="single" w:sz="4" w:space="0" w:color="auto"/>
              <w:left w:val="single" w:sz="4" w:space="0" w:color="auto"/>
              <w:bottom w:val="single" w:sz="4" w:space="0" w:color="auto"/>
              <w:right w:val="single" w:sz="4" w:space="0" w:color="auto"/>
            </w:tcBorders>
          </w:tcPr>
          <w:p w14:paraId="158F81F7" w14:textId="77777777" w:rsidR="00492DB4" w:rsidRDefault="00C57F7E">
            <w:r>
              <w:t>14</w:t>
            </w:r>
          </w:p>
        </w:tc>
        <w:tc>
          <w:tcPr>
            <w:tcW w:w="1034" w:type="dxa"/>
            <w:tcBorders>
              <w:top w:val="single" w:sz="4" w:space="0" w:color="auto"/>
              <w:left w:val="single" w:sz="4" w:space="0" w:color="auto"/>
              <w:bottom w:val="single" w:sz="4" w:space="0" w:color="auto"/>
              <w:right w:val="single" w:sz="4" w:space="0" w:color="auto"/>
            </w:tcBorders>
          </w:tcPr>
          <w:p w14:paraId="3D799089" w14:textId="77777777" w:rsidR="00492DB4" w:rsidRDefault="00C57F7E">
            <w:pPr>
              <w:rPr>
                <w:color w:val="000000"/>
              </w:rPr>
            </w:pPr>
            <w:r>
              <w:t>1</w:t>
            </w:r>
          </w:p>
        </w:tc>
      </w:tr>
      <w:tr w:rsidR="00492DB4" w14:paraId="23259786" w14:textId="77777777" w:rsidTr="00DB762B">
        <w:trPr>
          <w:cantSplit/>
          <w:trHeight w:val="283"/>
          <w:jc w:val="center"/>
        </w:trPr>
        <w:tc>
          <w:tcPr>
            <w:tcW w:w="2382" w:type="dxa"/>
            <w:vMerge/>
            <w:tcBorders>
              <w:left w:val="single" w:sz="4" w:space="0" w:color="auto"/>
              <w:right w:val="single" w:sz="4" w:space="0" w:color="auto"/>
            </w:tcBorders>
            <w:vAlign w:val="center"/>
          </w:tcPr>
          <w:p w14:paraId="5DC5C6D8" w14:textId="77777777" w:rsidR="00492DB4" w:rsidRDefault="00492DB4">
            <w:pPr>
              <w:tabs>
                <w:tab w:val="clear" w:pos="567"/>
              </w:tabs>
              <w:rPr>
                <w:b/>
                <w:color w:val="000000"/>
              </w:rPr>
            </w:pPr>
          </w:p>
        </w:tc>
        <w:tc>
          <w:tcPr>
            <w:tcW w:w="2068" w:type="dxa"/>
            <w:tcBorders>
              <w:top w:val="single" w:sz="4" w:space="0" w:color="auto"/>
              <w:left w:val="single" w:sz="4" w:space="0" w:color="auto"/>
              <w:right w:val="single" w:sz="4" w:space="0" w:color="auto"/>
            </w:tcBorders>
          </w:tcPr>
          <w:p w14:paraId="076A2EB4" w14:textId="77777777" w:rsidR="00492DB4" w:rsidRDefault="00C57F7E">
            <w:pPr>
              <w:tabs>
                <w:tab w:val="left" w:pos="-718"/>
                <w:tab w:val="left" w:pos="4536"/>
              </w:tabs>
              <w:outlineLvl w:val="6"/>
              <w:rPr>
                <w:color w:val="000000"/>
              </w:rPr>
            </w:pPr>
            <w:r>
              <w:t>Spasmi muscolari</w:t>
            </w:r>
          </w:p>
        </w:tc>
        <w:tc>
          <w:tcPr>
            <w:tcW w:w="2396" w:type="dxa"/>
            <w:vMerge/>
            <w:tcBorders>
              <w:left w:val="single" w:sz="4" w:space="0" w:color="auto"/>
              <w:right w:val="single" w:sz="4" w:space="0" w:color="auto"/>
            </w:tcBorders>
          </w:tcPr>
          <w:p w14:paraId="0F8E67E4" w14:textId="77777777" w:rsidR="00492DB4" w:rsidRDefault="00492DB4">
            <w:pPr>
              <w:rPr>
                <w:color w:val="000000"/>
              </w:rPr>
            </w:pPr>
          </w:p>
        </w:tc>
        <w:tc>
          <w:tcPr>
            <w:tcW w:w="1152" w:type="dxa"/>
            <w:tcBorders>
              <w:top w:val="single" w:sz="4" w:space="0" w:color="auto"/>
              <w:left w:val="single" w:sz="4" w:space="0" w:color="auto"/>
              <w:right w:val="single" w:sz="4" w:space="0" w:color="auto"/>
            </w:tcBorders>
          </w:tcPr>
          <w:p w14:paraId="653447A7" w14:textId="77777777" w:rsidR="00492DB4" w:rsidRDefault="00C57F7E">
            <w:pPr>
              <w:rPr>
                <w:color w:val="000000"/>
              </w:rPr>
            </w:pPr>
            <w:r>
              <w:t>12</w:t>
            </w:r>
          </w:p>
        </w:tc>
        <w:tc>
          <w:tcPr>
            <w:tcW w:w="1034" w:type="dxa"/>
            <w:tcBorders>
              <w:top w:val="single" w:sz="4" w:space="0" w:color="auto"/>
              <w:left w:val="single" w:sz="4" w:space="0" w:color="auto"/>
              <w:right w:val="single" w:sz="4" w:space="0" w:color="auto"/>
            </w:tcBorders>
          </w:tcPr>
          <w:p w14:paraId="21ADC9DB" w14:textId="77777777" w:rsidR="00492DB4" w:rsidRDefault="00C57F7E">
            <w:pPr>
              <w:rPr>
                <w:color w:val="000000"/>
              </w:rPr>
            </w:pPr>
            <w:r>
              <w:rPr>
                <w:sz w:val="20"/>
              </w:rPr>
              <w:t>&lt;1</w:t>
            </w:r>
            <w:r>
              <w:rPr>
                <w:vertAlign w:val="superscript"/>
              </w:rPr>
              <w:t>#</w:t>
            </w:r>
          </w:p>
        </w:tc>
      </w:tr>
      <w:tr w:rsidR="00307977" w14:paraId="0B353F22" w14:textId="77777777" w:rsidTr="00C54567">
        <w:trPr>
          <w:cantSplit/>
          <w:jc w:val="center"/>
        </w:trPr>
        <w:tc>
          <w:tcPr>
            <w:tcW w:w="2382" w:type="dxa"/>
            <w:vMerge w:val="restart"/>
            <w:tcBorders>
              <w:top w:val="single" w:sz="4" w:space="0" w:color="auto"/>
              <w:left w:val="single" w:sz="4" w:space="0" w:color="auto"/>
              <w:right w:val="single" w:sz="4" w:space="0" w:color="auto"/>
            </w:tcBorders>
          </w:tcPr>
          <w:p w14:paraId="7432B5A9" w14:textId="77777777" w:rsidR="00307977" w:rsidRDefault="00307977">
            <w:pPr>
              <w:rPr>
                <w:b/>
                <w:color w:val="000000"/>
              </w:rPr>
            </w:pPr>
            <w:r>
              <w:rPr>
                <w:b/>
                <w:szCs w:val="22"/>
              </w:rPr>
              <w:t xml:space="preserve">Patologie generali e condizioni relative alla sede di somministrazione </w:t>
            </w:r>
          </w:p>
        </w:tc>
        <w:tc>
          <w:tcPr>
            <w:tcW w:w="2068" w:type="dxa"/>
            <w:tcBorders>
              <w:top w:val="single" w:sz="4" w:space="0" w:color="auto"/>
              <w:left w:val="single" w:sz="4" w:space="0" w:color="auto"/>
              <w:bottom w:val="single" w:sz="4" w:space="0" w:color="auto"/>
              <w:right w:val="single" w:sz="4" w:space="0" w:color="auto"/>
            </w:tcBorders>
          </w:tcPr>
          <w:p w14:paraId="58700742" w14:textId="77777777" w:rsidR="00307977" w:rsidRDefault="00307977">
            <w:pPr>
              <w:tabs>
                <w:tab w:val="left" w:pos="-718"/>
                <w:tab w:val="left" w:pos="4536"/>
              </w:tabs>
              <w:outlineLvl w:val="6"/>
              <w:rPr>
                <w:color w:val="000000"/>
              </w:rPr>
            </w:pPr>
            <w:r>
              <w:t>Stanchezza</w:t>
            </w:r>
          </w:p>
        </w:tc>
        <w:tc>
          <w:tcPr>
            <w:tcW w:w="2396" w:type="dxa"/>
            <w:vMerge w:val="restart"/>
            <w:tcBorders>
              <w:top w:val="single" w:sz="4" w:space="0" w:color="auto"/>
              <w:left w:val="single" w:sz="4" w:space="0" w:color="auto"/>
              <w:right w:val="single" w:sz="4" w:space="0" w:color="auto"/>
            </w:tcBorders>
          </w:tcPr>
          <w:p w14:paraId="5CD35A59" w14:textId="77777777" w:rsidR="00307977" w:rsidRDefault="00307977">
            <w:pPr>
              <w:rPr>
                <w:color w:val="000000"/>
              </w:rPr>
            </w:pPr>
            <w:r>
              <w:t>Molto comune</w:t>
            </w:r>
          </w:p>
        </w:tc>
        <w:tc>
          <w:tcPr>
            <w:tcW w:w="1152" w:type="dxa"/>
            <w:tcBorders>
              <w:top w:val="single" w:sz="4" w:space="0" w:color="auto"/>
              <w:left w:val="single" w:sz="4" w:space="0" w:color="auto"/>
              <w:bottom w:val="single" w:sz="4" w:space="0" w:color="auto"/>
              <w:right w:val="single" w:sz="4" w:space="0" w:color="auto"/>
            </w:tcBorders>
          </w:tcPr>
          <w:p w14:paraId="333DED56" w14:textId="77777777" w:rsidR="00307977" w:rsidRDefault="00307977">
            <w:pPr>
              <w:rPr>
                <w:color w:val="000000"/>
              </w:rPr>
            </w:pPr>
            <w:r>
              <w:t>24</w:t>
            </w:r>
          </w:p>
        </w:tc>
        <w:tc>
          <w:tcPr>
            <w:tcW w:w="1034" w:type="dxa"/>
            <w:tcBorders>
              <w:top w:val="single" w:sz="4" w:space="0" w:color="auto"/>
              <w:left w:val="single" w:sz="4" w:space="0" w:color="auto"/>
              <w:bottom w:val="single" w:sz="4" w:space="0" w:color="auto"/>
              <w:right w:val="single" w:sz="4" w:space="0" w:color="auto"/>
            </w:tcBorders>
          </w:tcPr>
          <w:p w14:paraId="69C6D062" w14:textId="77777777" w:rsidR="00307977" w:rsidRDefault="00307977">
            <w:pPr>
              <w:rPr>
                <w:color w:val="000000"/>
              </w:rPr>
            </w:pPr>
            <w:r>
              <w:t>4</w:t>
            </w:r>
          </w:p>
        </w:tc>
      </w:tr>
      <w:tr w:rsidR="00307977" w14:paraId="0228E1FA" w14:textId="77777777" w:rsidTr="00C54567">
        <w:trPr>
          <w:cantSplit/>
          <w:jc w:val="center"/>
        </w:trPr>
        <w:tc>
          <w:tcPr>
            <w:tcW w:w="2382" w:type="dxa"/>
            <w:vMerge/>
            <w:tcBorders>
              <w:left w:val="single" w:sz="4" w:space="0" w:color="auto"/>
              <w:right w:val="single" w:sz="4" w:space="0" w:color="auto"/>
            </w:tcBorders>
          </w:tcPr>
          <w:p w14:paraId="14C3B4AD" w14:textId="77777777" w:rsidR="00307977" w:rsidRDefault="00307977">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32F7029A" w14:textId="77777777" w:rsidR="00307977" w:rsidRDefault="00307977">
            <w:pPr>
              <w:tabs>
                <w:tab w:val="left" w:pos="-718"/>
                <w:tab w:val="left" w:pos="4536"/>
              </w:tabs>
              <w:outlineLvl w:val="6"/>
              <w:rPr>
                <w:color w:val="000000"/>
              </w:rPr>
            </w:pPr>
            <w:r>
              <w:t>Edema periferico</w:t>
            </w:r>
            <w:r>
              <w:rPr>
                <w:vertAlign w:val="superscript"/>
              </w:rPr>
              <w:t>a</w:t>
            </w:r>
          </w:p>
        </w:tc>
        <w:tc>
          <w:tcPr>
            <w:tcW w:w="2396" w:type="dxa"/>
            <w:vMerge/>
            <w:tcBorders>
              <w:left w:val="single" w:sz="4" w:space="0" w:color="auto"/>
              <w:right w:val="single" w:sz="4" w:space="0" w:color="auto"/>
            </w:tcBorders>
          </w:tcPr>
          <w:p w14:paraId="492B98CC" w14:textId="77777777" w:rsidR="00307977" w:rsidRDefault="00307977">
            <w:pPr>
              <w:rPr>
                <w:color w:val="000000"/>
              </w:rPr>
            </w:pPr>
          </w:p>
        </w:tc>
        <w:tc>
          <w:tcPr>
            <w:tcW w:w="1152" w:type="dxa"/>
            <w:tcBorders>
              <w:top w:val="single" w:sz="4" w:space="0" w:color="auto"/>
              <w:left w:val="single" w:sz="4" w:space="0" w:color="auto"/>
              <w:bottom w:val="single" w:sz="4" w:space="0" w:color="auto"/>
              <w:right w:val="single" w:sz="4" w:space="0" w:color="auto"/>
            </w:tcBorders>
          </w:tcPr>
          <w:p w14:paraId="2891B58F" w14:textId="77777777" w:rsidR="00307977" w:rsidRDefault="00307977">
            <w:pPr>
              <w:rPr>
                <w:color w:val="000000"/>
              </w:rPr>
            </w:pPr>
            <w:r>
              <w:t>24</w:t>
            </w:r>
          </w:p>
        </w:tc>
        <w:tc>
          <w:tcPr>
            <w:tcW w:w="1034" w:type="dxa"/>
            <w:tcBorders>
              <w:top w:val="single" w:sz="4" w:space="0" w:color="auto"/>
              <w:left w:val="single" w:sz="4" w:space="0" w:color="auto"/>
              <w:bottom w:val="single" w:sz="4" w:space="0" w:color="auto"/>
              <w:right w:val="single" w:sz="4" w:space="0" w:color="auto"/>
            </w:tcBorders>
          </w:tcPr>
          <w:p w14:paraId="78EEF48E" w14:textId="77777777" w:rsidR="00307977" w:rsidRDefault="00307977">
            <w:pPr>
              <w:rPr>
                <w:color w:val="000000"/>
              </w:rPr>
            </w:pPr>
            <w:r>
              <w:t>1</w:t>
            </w:r>
          </w:p>
        </w:tc>
      </w:tr>
      <w:tr w:rsidR="00307977" w14:paraId="158A5931" w14:textId="77777777" w:rsidTr="00C54567">
        <w:trPr>
          <w:cantSplit/>
          <w:jc w:val="center"/>
        </w:trPr>
        <w:tc>
          <w:tcPr>
            <w:tcW w:w="2382" w:type="dxa"/>
            <w:vMerge/>
            <w:tcBorders>
              <w:left w:val="single" w:sz="4" w:space="0" w:color="auto"/>
              <w:right w:val="single" w:sz="4" w:space="0" w:color="auto"/>
            </w:tcBorders>
          </w:tcPr>
          <w:p w14:paraId="7571E6FE" w14:textId="77777777" w:rsidR="00307977" w:rsidRDefault="00307977">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2DB7A0CD" w14:textId="77777777" w:rsidR="00307977" w:rsidRDefault="00307977">
            <w:pPr>
              <w:tabs>
                <w:tab w:val="left" w:pos="-718"/>
                <w:tab w:val="left" w:pos="4536"/>
              </w:tabs>
              <w:outlineLvl w:val="6"/>
              <w:rPr>
                <w:color w:val="000000"/>
              </w:rPr>
            </w:pPr>
            <w:r>
              <w:t>Piressia</w:t>
            </w:r>
          </w:p>
        </w:tc>
        <w:tc>
          <w:tcPr>
            <w:tcW w:w="2396" w:type="dxa"/>
            <w:vMerge/>
            <w:tcBorders>
              <w:left w:val="single" w:sz="4" w:space="0" w:color="auto"/>
              <w:right w:val="single" w:sz="4" w:space="0" w:color="auto"/>
            </w:tcBorders>
          </w:tcPr>
          <w:p w14:paraId="78A0B30F" w14:textId="77777777" w:rsidR="00307977" w:rsidRDefault="00307977">
            <w:pPr>
              <w:rPr>
                <w:color w:val="000000"/>
              </w:rPr>
            </w:pPr>
          </w:p>
        </w:tc>
        <w:tc>
          <w:tcPr>
            <w:tcW w:w="1152" w:type="dxa"/>
            <w:tcBorders>
              <w:top w:val="single" w:sz="4" w:space="0" w:color="auto"/>
              <w:left w:val="single" w:sz="4" w:space="0" w:color="auto"/>
              <w:bottom w:val="single" w:sz="4" w:space="0" w:color="auto"/>
              <w:right w:val="single" w:sz="4" w:space="0" w:color="auto"/>
            </w:tcBorders>
          </w:tcPr>
          <w:p w14:paraId="48023771" w14:textId="77777777" w:rsidR="00307977" w:rsidRDefault="00307977">
            <w:pPr>
              <w:rPr>
                <w:color w:val="000000"/>
              </w:rPr>
            </w:pPr>
            <w:r>
              <w:t>22</w:t>
            </w:r>
          </w:p>
        </w:tc>
        <w:tc>
          <w:tcPr>
            <w:tcW w:w="1034" w:type="dxa"/>
            <w:tcBorders>
              <w:top w:val="single" w:sz="4" w:space="0" w:color="auto"/>
              <w:left w:val="single" w:sz="4" w:space="0" w:color="auto"/>
              <w:bottom w:val="single" w:sz="4" w:space="0" w:color="auto"/>
              <w:right w:val="single" w:sz="4" w:space="0" w:color="auto"/>
            </w:tcBorders>
          </w:tcPr>
          <w:p w14:paraId="1815C099" w14:textId="77777777" w:rsidR="00307977" w:rsidRDefault="00307977">
            <w:pPr>
              <w:rPr>
                <w:color w:val="000000"/>
              </w:rPr>
            </w:pPr>
            <w:r>
              <w:t>1</w:t>
            </w:r>
          </w:p>
        </w:tc>
      </w:tr>
      <w:tr w:rsidR="00307977" w14:paraId="1A7AE27F" w14:textId="77777777" w:rsidTr="00C54567">
        <w:trPr>
          <w:cantSplit/>
          <w:jc w:val="center"/>
        </w:trPr>
        <w:tc>
          <w:tcPr>
            <w:tcW w:w="2382" w:type="dxa"/>
            <w:vMerge/>
            <w:tcBorders>
              <w:left w:val="single" w:sz="4" w:space="0" w:color="auto"/>
              <w:right w:val="single" w:sz="4" w:space="0" w:color="auto"/>
            </w:tcBorders>
          </w:tcPr>
          <w:p w14:paraId="778C7BB2" w14:textId="77777777" w:rsidR="00307977" w:rsidRDefault="00307977">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63726621" w14:textId="77777777" w:rsidR="00307977" w:rsidRDefault="00307977">
            <w:pPr>
              <w:tabs>
                <w:tab w:val="left" w:pos="-718"/>
                <w:tab w:val="left" w:pos="4536"/>
              </w:tabs>
              <w:outlineLvl w:val="6"/>
              <w:rPr>
                <w:color w:val="000000"/>
              </w:rPr>
            </w:pPr>
            <w:r>
              <w:t>Astenia</w:t>
            </w:r>
          </w:p>
        </w:tc>
        <w:tc>
          <w:tcPr>
            <w:tcW w:w="2396" w:type="dxa"/>
            <w:vMerge/>
            <w:tcBorders>
              <w:left w:val="single" w:sz="4" w:space="0" w:color="auto"/>
              <w:right w:val="single" w:sz="4" w:space="0" w:color="auto"/>
            </w:tcBorders>
          </w:tcPr>
          <w:p w14:paraId="36C4F39B" w14:textId="77777777" w:rsidR="00307977" w:rsidRDefault="00307977">
            <w:pPr>
              <w:rPr>
                <w:color w:val="000000"/>
              </w:rPr>
            </w:pPr>
          </w:p>
        </w:tc>
        <w:tc>
          <w:tcPr>
            <w:tcW w:w="1152" w:type="dxa"/>
            <w:tcBorders>
              <w:top w:val="single" w:sz="4" w:space="0" w:color="auto"/>
              <w:left w:val="single" w:sz="4" w:space="0" w:color="auto"/>
              <w:bottom w:val="single" w:sz="4" w:space="0" w:color="auto"/>
              <w:right w:val="single" w:sz="4" w:space="0" w:color="auto"/>
            </w:tcBorders>
          </w:tcPr>
          <w:p w14:paraId="3CC23F33" w14:textId="77777777" w:rsidR="00307977" w:rsidRDefault="00307977">
            <w:pPr>
              <w:rPr>
                <w:color w:val="000000"/>
              </w:rPr>
            </w:pPr>
            <w:r>
              <w:t>19</w:t>
            </w:r>
          </w:p>
        </w:tc>
        <w:tc>
          <w:tcPr>
            <w:tcW w:w="1034" w:type="dxa"/>
            <w:tcBorders>
              <w:top w:val="single" w:sz="4" w:space="0" w:color="auto"/>
              <w:left w:val="single" w:sz="4" w:space="0" w:color="auto"/>
              <w:bottom w:val="single" w:sz="4" w:space="0" w:color="auto"/>
              <w:right w:val="single" w:sz="4" w:space="0" w:color="auto"/>
            </w:tcBorders>
          </w:tcPr>
          <w:p w14:paraId="02FF62B8" w14:textId="77777777" w:rsidR="00307977" w:rsidRDefault="00307977">
            <w:pPr>
              <w:rPr>
                <w:color w:val="000000"/>
              </w:rPr>
            </w:pPr>
            <w:r>
              <w:t>2</w:t>
            </w:r>
          </w:p>
        </w:tc>
      </w:tr>
      <w:tr w:rsidR="00307977" w14:paraId="4B7C6F1B" w14:textId="77777777" w:rsidTr="00C54567">
        <w:trPr>
          <w:cantSplit/>
          <w:trHeight w:val="516"/>
          <w:jc w:val="center"/>
        </w:trPr>
        <w:tc>
          <w:tcPr>
            <w:tcW w:w="2382" w:type="dxa"/>
            <w:vMerge/>
            <w:tcBorders>
              <w:left w:val="single" w:sz="4" w:space="0" w:color="auto"/>
              <w:right w:val="single" w:sz="4" w:space="0" w:color="auto"/>
            </w:tcBorders>
          </w:tcPr>
          <w:p w14:paraId="77A868F9" w14:textId="77777777" w:rsidR="00307977" w:rsidRDefault="00307977">
            <w:pPr>
              <w:tabs>
                <w:tab w:val="clear" w:pos="567"/>
              </w:tabs>
              <w:rPr>
                <w:b/>
                <w:color w:val="000000"/>
              </w:rPr>
            </w:pPr>
          </w:p>
        </w:tc>
        <w:tc>
          <w:tcPr>
            <w:tcW w:w="2068" w:type="dxa"/>
            <w:tcBorders>
              <w:top w:val="single" w:sz="4" w:space="0" w:color="auto"/>
              <w:left w:val="single" w:sz="4" w:space="0" w:color="auto"/>
              <w:right w:val="single" w:sz="4" w:space="0" w:color="auto"/>
            </w:tcBorders>
          </w:tcPr>
          <w:p w14:paraId="12D02241" w14:textId="38231320" w:rsidR="00307977" w:rsidRDefault="00307977">
            <w:pPr>
              <w:tabs>
                <w:tab w:val="left" w:pos="-718"/>
                <w:tab w:val="left" w:pos="4536"/>
              </w:tabs>
              <w:outlineLvl w:val="6"/>
            </w:pPr>
            <w:r>
              <w:t>Reazioni in sede d’iniezione</w:t>
            </w:r>
            <w:r>
              <w:rPr>
                <w:vertAlign w:val="superscript"/>
              </w:rPr>
              <w:t>d,e</w:t>
            </w:r>
          </w:p>
        </w:tc>
        <w:tc>
          <w:tcPr>
            <w:tcW w:w="2396" w:type="dxa"/>
            <w:vMerge/>
            <w:tcBorders>
              <w:left w:val="single" w:sz="4" w:space="0" w:color="auto"/>
              <w:right w:val="single" w:sz="4" w:space="0" w:color="auto"/>
            </w:tcBorders>
          </w:tcPr>
          <w:p w14:paraId="55BECC96" w14:textId="77777777" w:rsidR="00307977" w:rsidRDefault="00307977"/>
        </w:tc>
        <w:tc>
          <w:tcPr>
            <w:tcW w:w="1152" w:type="dxa"/>
            <w:tcBorders>
              <w:top w:val="single" w:sz="4" w:space="0" w:color="auto"/>
              <w:left w:val="single" w:sz="4" w:space="0" w:color="auto"/>
              <w:right w:val="single" w:sz="4" w:space="0" w:color="auto"/>
            </w:tcBorders>
          </w:tcPr>
          <w:p w14:paraId="13BB8072" w14:textId="28FA3FBC" w:rsidR="00307977" w:rsidRDefault="00307977">
            <w:r>
              <w:t>10</w:t>
            </w:r>
          </w:p>
        </w:tc>
        <w:tc>
          <w:tcPr>
            <w:tcW w:w="1034" w:type="dxa"/>
            <w:tcBorders>
              <w:top w:val="single" w:sz="4" w:space="0" w:color="auto"/>
              <w:left w:val="single" w:sz="4" w:space="0" w:color="auto"/>
              <w:right w:val="single" w:sz="4" w:space="0" w:color="auto"/>
            </w:tcBorders>
          </w:tcPr>
          <w:p w14:paraId="1B3B42C0" w14:textId="6CA28681" w:rsidR="00307977" w:rsidRDefault="00307977">
            <w:r>
              <w:t>0</w:t>
            </w:r>
          </w:p>
        </w:tc>
      </w:tr>
      <w:tr w:rsidR="00307977" w14:paraId="6458F82D" w14:textId="77777777" w:rsidTr="00C54567">
        <w:trPr>
          <w:cantSplit/>
          <w:trHeight w:val="516"/>
          <w:jc w:val="center"/>
        </w:trPr>
        <w:tc>
          <w:tcPr>
            <w:tcW w:w="2382" w:type="dxa"/>
            <w:vMerge/>
            <w:tcBorders>
              <w:left w:val="single" w:sz="4" w:space="0" w:color="auto"/>
              <w:bottom w:val="single" w:sz="4" w:space="0" w:color="auto"/>
              <w:right w:val="single" w:sz="4" w:space="0" w:color="auto"/>
            </w:tcBorders>
          </w:tcPr>
          <w:p w14:paraId="6237EB37" w14:textId="77777777" w:rsidR="00307977" w:rsidRDefault="00307977">
            <w:pPr>
              <w:tabs>
                <w:tab w:val="clear" w:pos="567"/>
              </w:tabs>
              <w:rPr>
                <w:b/>
                <w:color w:val="000000"/>
              </w:rPr>
            </w:pPr>
          </w:p>
        </w:tc>
        <w:tc>
          <w:tcPr>
            <w:tcW w:w="2068" w:type="dxa"/>
            <w:tcBorders>
              <w:top w:val="single" w:sz="4" w:space="0" w:color="auto"/>
              <w:left w:val="single" w:sz="4" w:space="0" w:color="auto"/>
              <w:right w:val="single" w:sz="4" w:space="0" w:color="auto"/>
            </w:tcBorders>
          </w:tcPr>
          <w:p w14:paraId="51ED8232" w14:textId="453E50E0" w:rsidR="00307977" w:rsidRDefault="00307977">
            <w:pPr>
              <w:tabs>
                <w:tab w:val="left" w:pos="-718"/>
                <w:tab w:val="left" w:pos="4536"/>
              </w:tabs>
              <w:outlineLvl w:val="6"/>
              <w:rPr>
                <w:color w:val="000000"/>
              </w:rPr>
            </w:pPr>
            <w:r>
              <w:t>Brividi</w:t>
            </w:r>
          </w:p>
        </w:tc>
        <w:tc>
          <w:tcPr>
            <w:tcW w:w="2396" w:type="dxa"/>
            <w:tcBorders>
              <w:top w:val="single" w:sz="4" w:space="0" w:color="auto"/>
              <w:left w:val="single" w:sz="4" w:space="0" w:color="auto"/>
              <w:right w:val="single" w:sz="4" w:space="0" w:color="auto"/>
            </w:tcBorders>
          </w:tcPr>
          <w:p w14:paraId="1FA8A9D5" w14:textId="77777777" w:rsidR="00307977" w:rsidRDefault="00307977">
            <w:pPr>
              <w:rPr>
                <w:color w:val="000000"/>
              </w:rPr>
            </w:pPr>
            <w:r>
              <w:t>Comune</w:t>
            </w:r>
          </w:p>
        </w:tc>
        <w:tc>
          <w:tcPr>
            <w:tcW w:w="1152" w:type="dxa"/>
            <w:tcBorders>
              <w:top w:val="single" w:sz="4" w:space="0" w:color="auto"/>
              <w:left w:val="single" w:sz="4" w:space="0" w:color="auto"/>
              <w:right w:val="single" w:sz="4" w:space="0" w:color="auto"/>
            </w:tcBorders>
          </w:tcPr>
          <w:p w14:paraId="143075E5" w14:textId="0BE59665" w:rsidR="00307977" w:rsidRDefault="00307977">
            <w:pPr>
              <w:rPr>
                <w:color w:val="000000"/>
              </w:rPr>
            </w:pPr>
            <w:r>
              <w:t>8</w:t>
            </w:r>
          </w:p>
        </w:tc>
        <w:tc>
          <w:tcPr>
            <w:tcW w:w="1034" w:type="dxa"/>
            <w:tcBorders>
              <w:top w:val="single" w:sz="4" w:space="0" w:color="auto"/>
              <w:left w:val="single" w:sz="4" w:space="0" w:color="auto"/>
              <w:right w:val="single" w:sz="4" w:space="0" w:color="auto"/>
            </w:tcBorders>
          </w:tcPr>
          <w:p w14:paraId="601D6FDA" w14:textId="5892B4AB" w:rsidR="00307977" w:rsidRDefault="00307977">
            <w:pPr>
              <w:rPr>
                <w:color w:val="000000"/>
              </w:rPr>
            </w:pPr>
            <w:r>
              <w:t>&lt;1</w:t>
            </w:r>
            <w:r>
              <w:rPr>
                <w:vertAlign w:val="superscript"/>
              </w:rPr>
              <w:t>#</w:t>
            </w:r>
          </w:p>
        </w:tc>
      </w:tr>
      <w:tr w:rsidR="00492DB4" w14:paraId="527A7363" w14:textId="77777777" w:rsidTr="00DB762B">
        <w:trPr>
          <w:cantSplit/>
          <w:jc w:val="center"/>
        </w:trPr>
        <w:tc>
          <w:tcPr>
            <w:tcW w:w="2382" w:type="dxa"/>
            <w:vMerge w:val="restart"/>
            <w:tcBorders>
              <w:top w:val="single" w:sz="4" w:space="0" w:color="auto"/>
              <w:left w:val="single" w:sz="4" w:space="0" w:color="auto"/>
              <w:bottom w:val="single" w:sz="4" w:space="0" w:color="auto"/>
              <w:right w:val="single" w:sz="4" w:space="0" w:color="auto"/>
            </w:tcBorders>
          </w:tcPr>
          <w:p w14:paraId="4435CB76" w14:textId="77777777" w:rsidR="00492DB4" w:rsidRDefault="00C57F7E">
            <w:pPr>
              <w:rPr>
                <w:b/>
                <w:color w:val="000000"/>
              </w:rPr>
            </w:pPr>
            <w:r>
              <w:rPr>
                <w:b/>
              </w:rPr>
              <w:t xml:space="preserve">Traumatismo, avvelenamento e complicazioni da procedura </w:t>
            </w:r>
          </w:p>
        </w:tc>
        <w:tc>
          <w:tcPr>
            <w:tcW w:w="2068" w:type="dxa"/>
            <w:tcBorders>
              <w:top w:val="single" w:sz="4" w:space="0" w:color="auto"/>
              <w:left w:val="single" w:sz="4" w:space="0" w:color="auto"/>
              <w:bottom w:val="single" w:sz="4" w:space="0" w:color="auto"/>
              <w:right w:val="single" w:sz="4" w:space="0" w:color="auto"/>
            </w:tcBorders>
          </w:tcPr>
          <w:p w14:paraId="5ECB4408" w14:textId="77777777" w:rsidR="00492DB4" w:rsidRDefault="00C57F7E">
            <w:pPr>
              <w:tabs>
                <w:tab w:val="left" w:pos="-718"/>
                <w:tab w:val="left" w:pos="4536"/>
              </w:tabs>
              <w:outlineLvl w:val="6"/>
              <w:rPr>
                <w:color w:val="000000"/>
              </w:rPr>
            </w:pPr>
            <w:r>
              <w:t>Reazioni correlate all’infusione</w:t>
            </w:r>
            <w:r>
              <w:rPr>
                <w:vertAlign w:val="superscript"/>
              </w:rPr>
              <w:t>c</w:t>
            </w:r>
          </w:p>
        </w:tc>
        <w:tc>
          <w:tcPr>
            <w:tcW w:w="2396" w:type="dxa"/>
            <w:tcBorders>
              <w:top w:val="single" w:sz="4" w:space="0" w:color="auto"/>
              <w:left w:val="single" w:sz="4" w:space="0" w:color="auto"/>
              <w:bottom w:val="single" w:sz="4" w:space="0" w:color="auto"/>
              <w:right w:val="single" w:sz="4" w:space="0" w:color="auto"/>
            </w:tcBorders>
          </w:tcPr>
          <w:p w14:paraId="36FDE2C3" w14:textId="77777777" w:rsidR="00492DB4" w:rsidRDefault="00492DB4">
            <w:pPr>
              <w:rPr>
                <w:color w:val="000000"/>
              </w:rPr>
            </w:pPr>
          </w:p>
        </w:tc>
        <w:tc>
          <w:tcPr>
            <w:tcW w:w="1152" w:type="dxa"/>
            <w:tcBorders>
              <w:top w:val="single" w:sz="4" w:space="0" w:color="auto"/>
              <w:left w:val="single" w:sz="4" w:space="0" w:color="auto"/>
              <w:bottom w:val="single" w:sz="4" w:space="0" w:color="auto"/>
              <w:right w:val="single" w:sz="4" w:space="0" w:color="auto"/>
            </w:tcBorders>
          </w:tcPr>
          <w:p w14:paraId="44F13658" w14:textId="77777777" w:rsidR="00492DB4" w:rsidRDefault="00492DB4">
            <w:pPr>
              <w:rPr>
                <w:color w:val="000000"/>
              </w:rPr>
            </w:pPr>
          </w:p>
        </w:tc>
        <w:tc>
          <w:tcPr>
            <w:tcW w:w="1034" w:type="dxa"/>
            <w:tcBorders>
              <w:top w:val="single" w:sz="4" w:space="0" w:color="auto"/>
              <w:left w:val="single" w:sz="4" w:space="0" w:color="auto"/>
              <w:bottom w:val="single" w:sz="4" w:space="0" w:color="auto"/>
              <w:right w:val="single" w:sz="4" w:space="0" w:color="auto"/>
            </w:tcBorders>
          </w:tcPr>
          <w:p w14:paraId="74BEB032" w14:textId="77777777" w:rsidR="00492DB4" w:rsidRDefault="00492DB4">
            <w:pPr>
              <w:rPr>
                <w:color w:val="000000"/>
              </w:rPr>
            </w:pPr>
          </w:p>
        </w:tc>
      </w:tr>
      <w:tr w:rsidR="00492DB4" w14:paraId="3984FF96" w14:textId="77777777" w:rsidTr="00DB762B">
        <w:trPr>
          <w:cantSplit/>
          <w:jc w:val="center"/>
        </w:trPr>
        <w:tc>
          <w:tcPr>
            <w:tcW w:w="2382" w:type="dxa"/>
            <w:vMerge/>
            <w:tcBorders>
              <w:top w:val="single" w:sz="4" w:space="0" w:color="auto"/>
              <w:left w:val="single" w:sz="4" w:space="0" w:color="auto"/>
              <w:bottom w:val="single" w:sz="4" w:space="0" w:color="auto"/>
              <w:right w:val="single" w:sz="4" w:space="0" w:color="auto"/>
            </w:tcBorders>
            <w:vAlign w:val="center"/>
          </w:tcPr>
          <w:p w14:paraId="3EA9754E"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06061119" w14:textId="77777777" w:rsidR="00492DB4" w:rsidRDefault="00C57F7E">
            <w:pPr>
              <w:ind w:left="170"/>
              <w:rPr>
                <w:color w:val="000000"/>
              </w:rPr>
            </w:pPr>
            <w:r>
              <w:t>Daratumumab per via endovenosa</w:t>
            </w:r>
            <w:r>
              <w:rPr>
                <w:vertAlign w:val="superscript"/>
              </w:rPr>
              <w:t>f</w:t>
            </w:r>
          </w:p>
        </w:tc>
        <w:tc>
          <w:tcPr>
            <w:tcW w:w="2396" w:type="dxa"/>
            <w:tcBorders>
              <w:top w:val="single" w:sz="4" w:space="0" w:color="auto"/>
              <w:left w:val="single" w:sz="4" w:space="0" w:color="auto"/>
              <w:bottom w:val="single" w:sz="4" w:space="0" w:color="auto"/>
              <w:right w:val="single" w:sz="4" w:space="0" w:color="auto"/>
            </w:tcBorders>
          </w:tcPr>
          <w:p w14:paraId="31CAA4CE" w14:textId="77777777" w:rsidR="00492DB4" w:rsidRDefault="00C57F7E">
            <w:pPr>
              <w:rPr>
                <w:color w:val="000000"/>
              </w:rPr>
            </w:pPr>
            <w:r>
              <w:t>Molto comune</w:t>
            </w:r>
          </w:p>
        </w:tc>
        <w:tc>
          <w:tcPr>
            <w:tcW w:w="1152" w:type="dxa"/>
            <w:tcBorders>
              <w:top w:val="single" w:sz="4" w:space="0" w:color="auto"/>
              <w:left w:val="single" w:sz="4" w:space="0" w:color="auto"/>
              <w:bottom w:val="single" w:sz="4" w:space="0" w:color="auto"/>
              <w:right w:val="single" w:sz="4" w:space="0" w:color="auto"/>
            </w:tcBorders>
          </w:tcPr>
          <w:p w14:paraId="46213991" w14:textId="77777777" w:rsidR="00492DB4" w:rsidRDefault="00C57F7E">
            <w:pPr>
              <w:rPr>
                <w:color w:val="000000"/>
              </w:rPr>
            </w:pPr>
            <w:r>
              <w:t>39</w:t>
            </w:r>
          </w:p>
        </w:tc>
        <w:tc>
          <w:tcPr>
            <w:tcW w:w="1034" w:type="dxa"/>
            <w:tcBorders>
              <w:top w:val="single" w:sz="4" w:space="0" w:color="auto"/>
              <w:left w:val="single" w:sz="4" w:space="0" w:color="auto"/>
              <w:bottom w:val="single" w:sz="4" w:space="0" w:color="auto"/>
              <w:right w:val="single" w:sz="4" w:space="0" w:color="auto"/>
            </w:tcBorders>
          </w:tcPr>
          <w:p w14:paraId="03AA5B80" w14:textId="77777777" w:rsidR="00492DB4" w:rsidRDefault="00C57F7E">
            <w:pPr>
              <w:rPr>
                <w:color w:val="000000"/>
              </w:rPr>
            </w:pPr>
            <w:r>
              <w:t>5</w:t>
            </w:r>
          </w:p>
        </w:tc>
      </w:tr>
      <w:tr w:rsidR="00492DB4" w14:paraId="784A0EC7" w14:textId="77777777" w:rsidTr="00DB762B">
        <w:trPr>
          <w:cantSplit/>
          <w:jc w:val="center"/>
        </w:trPr>
        <w:tc>
          <w:tcPr>
            <w:tcW w:w="2382" w:type="dxa"/>
            <w:vMerge/>
            <w:tcBorders>
              <w:top w:val="single" w:sz="4" w:space="0" w:color="auto"/>
              <w:left w:val="single" w:sz="4" w:space="0" w:color="auto"/>
              <w:bottom w:val="single" w:sz="4" w:space="0" w:color="auto"/>
              <w:right w:val="single" w:sz="4" w:space="0" w:color="auto"/>
            </w:tcBorders>
            <w:vAlign w:val="center"/>
          </w:tcPr>
          <w:p w14:paraId="3E4DFF46" w14:textId="77777777" w:rsidR="00492DB4" w:rsidRDefault="00492DB4">
            <w:pPr>
              <w:tabs>
                <w:tab w:val="clear" w:pos="567"/>
              </w:tabs>
              <w:rPr>
                <w:b/>
                <w:color w:val="000000"/>
              </w:rPr>
            </w:pPr>
          </w:p>
        </w:tc>
        <w:tc>
          <w:tcPr>
            <w:tcW w:w="2068" w:type="dxa"/>
            <w:tcBorders>
              <w:top w:val="single" w:sz="4" w:space="0" w:color="auto"/>
              <w:left w:val="single" w:sz="4" w:space="0" w:color="auto"/>
              <w:bottom w:val="single" w:sz="4" w:space="0" w:color="auto"/>
              <w:right w:val="single" w:sz="4" w:space="0" w:color="auto"/>
            </w:tcBorders>
          </w:tcPr>
          <w:p w14:paraId="5146FBD7" w14:textId="77777777" w:rsidR="00492DB4" w:rsidRDefault="00C57F7E">
            <w:pPr>
              <w:ind w:left="170"/>
              <w:rPr>
                <w:color w:val="000000"/>
              </w:rPr>
            </w:pPr>
            <w:r>
              <w:t>Daratumumab per via sottocutanea</w:t>
            </w:r>
            <w:r>
              <w:rPr>
                <w:vertAlign w:val="superscript"/>
              </w:rPr>
              <w:t>e</w:t>
            </w:r>
          </w:p>
        </w:tc>
        <w:tc>
          <w:tcPr>
            <w:tcW w:w="2396" w:type="dxa"/>
            <w:tcBorders>
              <w:top w:val="single" w:sz="4" w:space="0" w:color="auto"/>
              <w:left w:val="single" w:sz="4" w:space="0" w:color="auto"/>
              <w:bottom w:val="single" w:sz="4" w:space="0" w:color="auto"/>
              <w:right w:val="single" w:sz="4" w:space="0" w:color="auto"/>
            </w:tcBorders>
          </w:tcPr>
          <w:p w14:paraId="2B385806" w14:textId="77777777" w:rsidR="00492DB4" w:rsidRDefault="00C57F7E">
            <w:pPr>
              <w:rPr>
                <w:color w:val="000000"/>
              </w:rPr>
            </w:pPr>
            <w:r>
              <w:t>Comune</w:t>
            </w:r>
          </w:p>
        </w:tc>
        <w:tc>
          <w:tcPr>
            <w:tcW w:w="1152" w:type="dxa"/>
            <w:tcBorders>
              <w:top w:val="single" w:sz="4" w:space="0" w:color="auto"/>
              <w:left w:val="single" w:sz="4" w:space="0" w:color="auto"/>
              <w:bottom w:val="single" w:sz="4" w:space="0" w:color="auto"/>
              <w:right w:val="single" w:sz="4" w:space="0" w:color="auto"/>
            </w:tcBorders>
          </w:tcPr>
          <w:p w14:paraId="2B95ADC1" w14:textId="0F29F1E6" w:rsidR="00492DB4" w:rsidRDefault="00C57F7E">
            <w:pPr>
              <w:rPr>
                <w:color w:val="000000"/>
              </w:rPr>
            </w:pPr>
            <w:r>
              <w:t>9</w:t>
            </w:r>
          </w:p>
        </w:tc>
        <w:tc>
          <w:tcPr>
            <w:tcW w:w="1034" w:type="dxa"/>
            <w:tcBorders>
              <w:top w:val="single" w:sz="4" w:space="0" w:color="auto"/>
              <w:left w:val="single" w:sz="4" w:space="0" w:color="auto"/>
              <w:bottom w:val="single" w:sz="4" w:space="0" w:color="auto"/>
              <w:right w:val="single" w:sz="4" w:space="0" w:color="auto"/>
            </w:tcBorders>
          </w:tcPr>
          <w:p w14:paraId="28379B35" w14:textId="77777777" w:rsidR="00492DB4" w:rsidRDefault="00C57F7E">
            <w:pPr>
              <w:rPr>
                <w:color w:val="000000"/>
              </w:rPr>
            </w:pPr>
            <w:r>
              <w:t>1</w:t>
            </w:r>
          </w:p>
        </w:tc>
      </w:tr>
      <w:tr w:rsidR="00B567D5" w14:paraId="37FFA841" w14:textId="77777777" w:rsidTr="00307977">
        <w:trPr>
          <w:cantSplit/>
          <w:trHeight w:val="779"/>
          <w:jc w:val="center"/>
        </w:trPr>
        <w:tc>
          <w:tcPr>
            <w:tcW w:w="9032" w:type="dxa"/>
            <w:gridSpan w:val="5"/>
            <w:tcBorders>
              <w:top w:val="single" w:sz="4" w:space="0" w:color="auto"/>
              <w:left w:val="nil"/>
              <w:bottom w:val="nil"/>
              <w:right w:val="nil"/>
            </w:tcBorders>
            <w:vAlign w:val="center"/>
          </w:tcPr>
          <w:p w14:paraId="421EB3C8" w14:textId="77777777" w:rsidR="00307977" w:rsidRDefault="00307977" w:rsidP="00307977">
            <w:pPr>
              <w:ind w:left="284" w:hanging="282"/>
              <w:rPr>
                <w:szCs w:val="22"/>
                <w:vertAlign w:val="superscript"/>
              </w:rPr>
            </w:pPr>
            <w:r>
              <w:rPr>
                <w:vertAlign w:val="superscript"/>
              </w:rPr>
              <w:t>#</w:t>
            </w:r>
            <w:r>
              <w:rPr>
                <w:sz w:val="18"/>
                <w:szCs w:val="18"/>
              </w:rPr>
              <w:tab/>
              <w:t>Nessuna di grado 4.</w:t>
            </w:r>
          </w:p>
          <w:p w14:paraId="2EE3E5C9" w14:textId="77777777" w:rsidR="00307977" w:rsidRDefault="00307977" w:rsidP="00307977">
            <w:pPr>
              <w:tabs>
                <w:tab w:val="clear" w:pos="567"/>
                <w:tab w:val="left" w:pos="284"/>
              </w:tabs>
              <w:ind w:left="284" w:hanging="282"/>
              <w:rPr>
                <w:sz w:val="18"/>
                <w:szCs w:val="18"/>
              </w:rPr>
            </w:pPr>
            <w:r>
              <w:rPr>
                <w:vertAlign w:val="superscript"/>
              </w:rPr>
              <w:t>a</w:t>
            </w:r>
            <w:r>
              <w:rPr>
                <w:sz w:val="18"/>
                <w:szCs w:val="18"/>
              </w:rPr>
              <w:tab/>
              <w:t>Indica raggruppamento di termini.</w:t>
            </w:r>
          </w:p>
          <w:p w14:paraId="77F31999" w14:textId="77777777" w:rsidR="00307977" w:rsidRDefault="00307977" w:rsidP="00307977">
            <w:pPr>
              <w:tabs>
                <w:tab w:val="clear" w:pos="567"/>
                <w:tab w:val="left" w:pos="284"/>
              </w:tabs>
              <w:ind w:left="284" w:hanging="282"/>
              <w:rPr>
                <w:sz w:val="18"/>
                <w:szCs w:val="18"/>
              </w:rPr>
            </w:pPr>
            <w:r>
              <w:rPr>
                <w:vertAlign w:val="superscript"/>
              </w:rPr>
              <w:t>b</w:t>
            </w:r>
            <w:r>
              <w:rPr>
                <w:sz w:val="18"/>
                <w:szCs w:val="18"/>
              </w:rPr>
              <w:tab/>
              <w:t>In base alle reazioni avverse dopo l’immissione in commercio.</w:t>
            </w:r>
          </w:p>
          <w:p w14:paraId="4429EAA8" w14:textId="77777777" w:rsidR="00307977" w:rsidRDefault="00307977" w:rsidP="00307977">
            <w:pPr>
              <w:ind w:left="284" w:hanging="282"/>
              <w:rPr>
                <w:sz w:val="18"/>
                <w:szCs w:val="18"/>
              </w:rPr>
            </w:pPr>
            <w:r>
              <w:rPr>
                <w:vertAlign w:val="superscript"/>
              </w:rPr>
              <w:t>c</w:t>
            </w:r>
            <w:r>
              <w:rPr>
                <w:sz w:val="18"/>
                <w:szCs w:val="18"/>
              </w:rPr>
              <w:tab/>
              <w:t>Per reazioni correlate all’infusione si intendono anche i termini che, a giudizio degli sperimentatori, sono correlati all’infusione/iniezione di daratumumab.</w:t>
            </w:r>
          </w:p>
          <w:p w14:paraId="171C1469" w14:textId="77777777" w:rsidR="00307977" w:rsidRDefault="00307977" w:rsidP="00307977">
            <w:pPr>
              <w:ind w:left="284" w:hanging="282"/>
              <w:rPr>
                <w:sz w:val="18"/>
                <w:szCs w:val="18"/>
              </w:rPr>
            </w:pPr>
            <w:r>
              <w:rPr>
                <w:vertAlign w:val="superscript"/>
              </w:rPr>
              <w:t>d</w:t>
            </w:r>
            <w:r>
              <w:rPr>
                <w:sz w:val="18"/>
                <w:szCs w:val="18"/>
              </w:rPr>
              <w:tab/>
              <w:t>Per reazioni al sito di iniezione si intendono anche i termini che, a giudizio degli sperimentatori, sono correlati all’iniezione di daratumumab.</w:t>
            </w:r>
          </w:p>
          <w:p w14:paraId="2B47D0C5" w14:textId="5731ACA4" w:rsidR="00307977" w:rsidRDefault="00307977" w:rsidP="00307977">
            <w:pPr>
              <w:ind w:left="284" w:hanging="282"/>
              <w:rPr>
                <w:sz w:val="18"/>
                <w:szCs w:val="18"/>
              </w:rPr>
            </w:pPr>
            <w:r>
              <w:rPr>
                <w:vertAlign w:val="superscript"/>
              </w:rPr>
              <w:t>e</w:t>
            </w:r>
            <w:r>
              <w:rPr>
                <w:sz w:val="18"/>
                <w:szCs w:val="18"/>
              </w:rPr>
              <w:tab/>
              <w:t>Frequenza basata solo sugli studi su daratumumab per via sottocutanea (N=1 </w:t>
            </w:r>
            <w:r>
              <w:rPr>
                <w:sz w:val="18"/>
              </w:rPr>
              <w:t>573</w:t>
            </w:r>
            <w:r>
              <w:rPr>
                <w:sz w:val="18"/>
                <w:szCs w:val="18"/>
              </w:rPr>
              <w:t>).</w:t>
            </w:r>
          </w:p>
          <w:p w14:paraId="7D20DA1F" w14:textId="77777777" w:rsidR="00307977" w:rsidRDefault="00307977" w:rsidP="00307977">
            <w:pPr>
              <w:ind w:left="284" w:hanging="282"/>
              <w:rPr>
                <w:sz w:val="18"/>
                <w:szCs w:val="18"/>
              </w:rPr>
            </w:pPr>
            <w:r>
              <w:rPr>
                <w:vertAlign w:val="superscript"/>
              </w:rPr>
              <w:t>f</w:t>
            </w:r>
            <w:r>
              <w:rPr>
                <w:sz w:val="18"/>
                <w:szCs w:val="18"/>
              </w:rPr>
              <w:tab/>
              <w:t>Frequenza basata solo sugli studi su daratumumab per via endovenosa (N=2 324).</w:t>
            </w:r>
          </w:p>
          <w:p w14:paraId="705CDF2E" w14:textId="7CE513C5" w:rsidR="00307977" w:rsidRDefault="00307977" w:rsidP="00307977">
            <w:pPr>
              <w:ind w:left="284" w:hanging="282"/>
              <w:rPr>
                <w:sz w:val="18"/>
                <w:szCs w:val="18"/>
              </w:rPr>
            </w:pPr>
            <w:r>
              <w:rPr>
                <w:szCs w:val="22"/>
                <w:vertAlign w:val="superscript"/>
              </w:rPr>
              <w:t>g</w:t>
            </w:r>
            <w:r>
              <w:rPr>
                <w:sz w:val="18"/>
                <w:szCs w:val="18"/>
              </w:rPr>
              <w:tab/>
              <w:t>L'incidenza si riferisce a un sottogruppo di pazienti che hanno ricevuto almeno una dose di trattamento al 1° febbraio 2020 o successivamente (inizio della pandemia di COVID-19) proveniente dagli studi MMY3003, MMY3006, MMY3008 e MMY3013, e a tutti i pazienti trattati con daratumumab provenienti dagli studi MMY3014, MMY3019 e SMM3001 (N=1 177).</w:t>
            </w:r>
          </w:p>
          <w:p w14:paraId="1D8F69F0" w14:textId="77777777" w:rsidR="00307977" w:rsidRDefault="00307977" w:rsidP="00307977">
            <w:pPr>
              <w:ind w:left="284" w:hanging="284"/>
              <w:rPr>
                <w:sz w:val="18"/>
                <w:szCs w:val="18"/>
              </w:rPr>
            </w:pPr>
            <w:r>
              <w:rPr>
                <w:szCs w:val="22"/>
                <w:vertAlign w:val="superscript"/>
              </w:rPr>
              <w:t>h</w:t>
            </w:r>
            <w:r>
              <w:rPr>
                <w:sz w:val="18"/>
                <w:szCs w:val="18"/>
              </w:rPr>
              <w:tab/>
              <w:t>Il dolore muscoloscheletrico include dolore dorsale, dolore al fianco, dolore all’inguine, dolore toracico muscoloscheletrico, dolore muscoloscheletrico, rigidità muscoloscheletrica, mialgia, dolore al collo, dolore toracico non cardiaco e dolore alle estremità.</w:t>
            </w:r>
          </w:p>
          <w:p w14:paraId="1E29787A" w14:textId="7B3474EF" w:rsidR="00B567D5" w:rsidRDefault="00307977" w:rsidP="00307977">
            <w:r>
              <w:rPr>
                <w:sz w:val="18"/>
                <w:szCs w:val="18"/>
              </w:rPr>
              <w:t>Nota: in base a 3 897 pazienti con mieloma multiplo e amiloidosi AL trattati con daratumumab per via endovenosa o daratumumab per via sottocutanea.</w:t>
            </w:r>
          </w:p>
        </w:tc>
      </w:tr>
    </w:tbl>
    <w:p w14:paraId="639A63D9" w14:textId="77777777" w:rsidR="00492DB4" w:rsidRDefault="00492DB4"/>
    <w:p w14:paraId="34F576CA" w14:textId="77777777" w:rsidR="00492DB4" w:rsidRDefault="00C57F7E">
      <w:pPr>
        <w:keepNext/>
        <w:rPr>
          <w:szCs w:val="22"/>
          <w:u w:val="single"/>
        </w:rPr>
      </w:pPr>
      <w:r>
        <w:rPr>
          <w:rFonts w:eastAsiaTheme="minorHAnsi"/>
          <w:szCs w:val="22"/>
          <w:u w:val="single"/>
        </w:rPr>
        <w:t>Descrizione di reazioni avverse selezionate</w:t>
      </w:r>
    </w:p>
    <w:p w14:paraId="47DAFFFE" w14:textId="77777777" w:rsidR="00492DB4" w:rsidRDefault="00492DB4">
      <w:pPr>
        <w:keepNext/>
        <w:rPr>
          <w:szCs w:val="22"/>
        </w:rPr>
      </w:pPr>
    </w:p>
    <w:p w14:paraId="379BA098" w14:textId="77777777" w:rsidR="00492DB4" w:rsidRDefault="00C57F7E">
      <w:pPr>
        <w:keepNext/>
        <w:rPr>
          <w:i/>
          <w:szCs w:val="22"/>
        </w:rPr>
      </w:pPr>
      <w:r>
        <w:rPr>
          <w:rFonts w:eastAsiaTheme="minorHAnsi"/>
          <w:i/>
          <w:szCs w:val="22"/>
        </w:rPr>
        <w:t>Reazioni correlate all’infusione (IRR)</w:t>
      </w:r>
    </w:p>
    <w:p w14:paraId="686CC195" w14:textId="39243F90" w:rsidR="00492DB4" w:rsidRDefault="00C57F7E">
      <w:pPr>
        <w:rPr>
          <w:szCs w:val="22"/>
        </w:rPr>
      </w:pPr>
      <w:r>
        <w:rPr>
          <w:rFonts w:eastAsiaTheme="minorHAnsi"/>
          <w:szCs w:val="22"/>
        </w:rPr>
        <w:t>Negli studi clinici (trattamenti in monoterapia e in associazione, N=1 573) con la formulazione sottocutanea di DARZALEX, l’incidenza di IRR di qualsiasi grado è stata del 7,5% con la prima iniezione di DARZALEX (1 800 mg, settimana 1), dello 0,5% con l’iniezione della settimana 2 e dell’1,3% con le iniezioni successive. Sono state osservate IRR di grado 3 e 4 nello 0,8% e nello 0,1% dei pazienti, rispettivamente.</w:t>
      </w:r>
    </w:p>
    <w:p w14:paraId="2F4B4D38" w14:textId="77777777" w:rsidR="00492DB4" w:rsidRDefault="00492DB4">
      <w:pPr>
        <w:rPr>
          <w:szCs w:val="22"/>
        </w:rPr>
      </w:pPr>
    </w:p>
    <w:p w14:paraId="76DE19E2" w14:textId="77777777" w:rsidR="00492DB4" w:rsidRDefault="00C57F7E">
      <w:pPr>
        <w:rPr>
          <w:szCs w:val="22"/>
        </w:rPr>
      </w:pPr>
      <w:r>
        <w:rPr>
          <w:rFonts w:eastAsiaTheme="minorHAnsi"/>
          <w:szCs w:val="22"/>
        </w:rPr>
        <w:t xml:space="preserve">I segni e i sintomi di IRR possono includere sintomi respiratori, come congestione nasale, tosse, gola irritata, rinite allergica, respiro sibilante nonché piressia, dolore toracico, prurito, brividi, vomito, nausea, visione offuscata e ipotensione. Si sono verificate reazioni gravi, compresi broncospasmo, ipossia, dispnea, ipertensione, tachicardia </w:t>
      </w:r>
      <w:r>
        <w:t>e reazioni oculari avverse (comprese effusione coroideale, miopia acuta e glaucoma acuto ad angolo chiuso)</w:t>
      </w:r>
      <w:r>
        <w:rPr>
          <w:rFonts w:eastAsiaTheme="minorHAnsi"/>
          <w:szCs w:val="22"/>
        </w:rPr>
        <w:t xml:space="preserve"> (vedere paragrafo 4.4).</w:t>
      </w:r>
    </w:p>
    <w:p w14:paraId="4193EA50" w14:textId="77777777" w:rsidR="00492DB4" w:rsidRDefault="00492DB4">
      <w:pPr>
        <w:rPr>
          <w:szCs w:val="22"/>
        </w:rPr>
      </w:pPr>
    </w:p>
    <w:p w14:paraId="6290D89A" w14:textId="3EA748FC" w:rsidR="00492DB4" w:rsidRDefault="00C57F7E">
      <w:pPr>
        <w:keepNext/>
        <w:rPr>
          <w:i/>
          <w:szCs w:val="22"/>
        </w:rPr>
      </w:pPr>
      <w:r>
        <w:rPr>
          <w:rFonts w:eastAsiaTheme="minorHAnsi"/>
          <w:i/>
          <w:szCs w:val="22"/>
        </w:rPr>
        <w:t xml:space="preserve">Reazioni </w:t>
      </w:r>
      <w:r w:rsidR="00686075">
        <w:rPr>
          <w:rFonts w:eastAsiaTheme="minorHAnsi"/>
          <w:i/>
          <w:szCs w:val="22"/>
        </w:rPr>
        <w:t>in sede d’</w:t>
      </w:r>
      <w:r>
        <w:rPr>
          <w:rFonts w:eastAsiaTheme="minorHAnsi"/>
          <w:i/>
          <w:szCs w:val="22"/>
        </w:rPr>
        <w:t xml:space="preserve"> iniezione (ISR)</w:t>
      </w:r>
    </w:p>
    <w:p w14:paraId="69D2681B" w14:textId="693AF969" w:rsidR="00492DB4" w:rsidRDefault="00C57F7E">
      <w:pPr>
        <w:rPr>
          <w:szCs w:val="22"/>
        </w:rPr>
      </w:pPr>
      <w:r>
        <w:rPr>
          <w:rFonts w:eastAsiaTheme="minorHAnsi"/>
          <w:szCs w:val="22"/>
        </w:rPr>
        <w:t>Negli studi clinici (N=1 573) con la formulazione sottocutanea di DARZALEX, l’incidenza di reazioni al sito di iniezione di qualsiasi grado è risultata pari al 10,2%. Non sono state osservate ISR di grado 3 o 4. L’ISR più comune (&gt;1%) al sito di iniezione sono stati l’eritema e l’eruzione cutanea.</w:t>
      </w:r>
    </w:p>
    <w:p w14:paraId="47F0BDAF" w14:textId="77777777" w:rsidR="00492DB4" w:rsidRDefault="00492DB4">
      <w:pPr>
        <w:rPr>
          <w:szCs w:val="22"/>
          <w:lang w:eastAsia="en-GB"/>
        </w:rPr>
      </w:pPr>
    </w:p>
    <w:p w14:paraId="79A9AF4C" w14:textId="77777777" w:rsidR="00492DB4" w:rsidRDefault="00C57F7E">
      <w:pPr>
        <w:keepNext/>
        <w:rPr>
          <w:i/>
          <w:szCs w:val="22"/>
          <w:lang w:eastAsia="en-GB"/>
        </w:rPr>
      </w:pPr>
      <w:r>
        <w:rPr>
          <w:rFonts w:eastAsiaTheme="minorHAnsi"/>
          <w:i/>
          <w:szCs w:val="22"/>
          <w:lang w:eastAsia="en-GB"/>
        </w:rPr>
        <w:t>Infezioni</w:t>
      </w:r>
    </w:p>
    <w:p w14:paraId="7DB6F6CF" w14:textId="77777777" w:rsidR="00492DB4" w:rsidRDefault="00C57F7E">
      <w:pPr>
        <w:rPr>
          <w:szCs w:val="22"/>
          <w:lang w:eastAsia="en-GB"/>
        </w:rPr>
      </w:pPr>
      <w:r>
        <w:rPr>
          <w:rFonts w:eastAsiaTheme="minorHAnsi"/>
          <w:szCs w:val="22"/>
          <w:lang w:eastAsia="en-GB"/>
        </w:rPr>
        <w:t>Nei pazienti con mieloma multiplo trattati con daratumumab in monoterapia, l’incidenza complessiva di infezioni è risultata simile tra il gruppo trattato con la formulazione sottocutanea di DARZALEX (52,9%) e il gruppo trattato con daratumumab per via endovenosa (50,0%). Anche le infezioni di grado 3 o 4 si sono verificate con frequenza simile con la formulazione sottocutanea di DARZALEX (11,7%) e daratumumab per via endovenosa (14,3%). La maggioranza delle infezioni è risultata gestibile e raramente ha portato all’interruzione del trattamento. La polmonite è stata l’infezione di grado 3 o 4 riportata più comunemente negli studi. Negli studi con controlli attivi le interruzioni del trattamento dovute a infezioni si sono verificate nell’1-4% dei pazienti. Le infezioni fatali sono state principalmente dovute a polmonite e sepsi.</w:t>
      </w:r>
    </w:p>
    <w:p w14:paraId="6F275B4F" w14:textId="77777777" w:rsidR="00492DB4" w:rsidRDefault="00492DB4">
      <w:pPr>
        <w:rPr>
          <w:szCs w:val="22"/>
          <w:lang w:eastAsia="en-GB"/>
        </w:rPr>
      </w:pPr>
    </w:p>
    <w:p w14:paraId="53E6C622" w14:textId="77777777" w:rsidR="00492DB4" w:rsidRDefault="00C57F7E">
      <w:pPr>
        <w:rPr>
          <w:szCs w:val="22"/>
          <w:lang w:eastAsia="en-GB"/>
        </w:rPr>
      </w:pPr>
      <w:r>
        <w:rPr>
          <w:rFonts w:eastAsiaTheme="minorHAnsi"/>
          <w:szCs w:val="22"/>
          <w:lang w:eastAsia="en-GB"/>
        </w:rPr>
        <w:t>Nei pazienti con mieloma multiplo che hanno ricevuto daratumumab in terapia di combinazione sono state riportate le seguenti:</w:t>
      </w:r>
    </w:p>
    <w:p w14:paraId="574BD77F" w14:textId="77777777" w:rsidR="00492DB4" w:rsidRDefault="00C57F7E">
      <w:pPr>
        <w:rPr>
          <w:szCs w:val="22"/>
          <w:lang w:eastAsia="en-GB"/>
        </w:rPr>
      </w:pPr>
      <w:r>
        <w:rPr>
          <w:rFonts w:eastAsiaTheme="minorHAnsi"/>
          <w:szCs w:val="22"/>
          <w:lang w:eastAsia="en-GB"/>
        </w:rPr>
        <w:t>Infezioni di grado 3 o 4:</w:t>
      </w:r>
    </w:p>
    <w:p w14:paraId="1397187A" w14:textId="77777777" w:rsidR="00492DB4" w:rsidRDefault="00C57F7E">
      <w:pPr>
        <w:rPr>
          <w:szCs w:val="22"/>
          <w:lang w:eastAsia="en-GB"/>
        </w:rPr>
      </w:pPr>
      <w:r>
        <w:rPr>
          <w:rFonts w:eastAsiaTheme="minorHAnsi"/>
          <w:szCs w:val="22"/>
          <w:lang w:eastAsia="en-GB"/>
        </w:rPr>
        <w:t>Studi in pazienti recidivati/refrattari: DVd: 21%, Vd: 19%; DRd: 28%; Rd: 23%; DPd: 28%.</w:t>
      </w:r>
    </w:p>
    <w:p w14:paraId="2692C508" w14:textId="77777777" w:rsidR="00492DB4" w:rsidRDefault="00C57F7E">
      <w:pPr>
        <w:rPr>
          <w:szCs w:val="22"/>
          <w:lang w:eastAsia="en-GB"/>
        </w:rPr>
      </w:pPr>
      <w:r>
        <w:rPr>
          <w:rFonts w:eastAsiaTheme="minorHAnsi"/>
          <w:szCs w:val="22"/>
          <w:lang w:eastAsia="en-GB"/>
        </w:rPr>
        <w:t>Studi in pazienti con nuova diagnosi: D</w:t>
      </w:r>
      <w:r>
        <w:rPr>
          <w:rFonts w:eastAsiaTheme="minorHAnsi"/>
          <w:szCs w:val="22"/>
          <w:lang w:eastAsia="en-GB"/>
        </w:rPr>
        <w:noBreakHyphen/>
        <w:t>VMP: 23%, VMP: 15%; DRd: 32%, Rd: 23%; D</w:t>
      </w:r>
      <w:r>
        <w:rPr>
          <w:rFonts w:eastAsiaTheme="minorHAnsi"/>
          <w:szCs w:val="22"/>
          <w:lang w:eastAsia="en-GB"/>
        </w:rPr>
        <w:noBreakHyphen/>
        <w:t>VTd: 22%, VTd: 20%.</w:t>
      </w:r>
    </w:p>
    <w:p w14:paraId="679D8D09" w14:textId="77777777" w:rsidR="00492DB4" w:rsidRDefault="00C57F7E">
      <w:pPr>
        <w:rPr>
          <w:szCs w:val="22"/>
          <w:lang w:eastAsia="en-GB"/>
        </w:rPr>
      </w:pPr>
      <w:r>
        <w:rPr>
          <w:rFonts w:eastAsiaTheme="minorHAnsi"/>
          <w:szCs w:val="22"/>
          <w:lang w:eastAsia="en-GB"/>
        </w:rPr>
        <w:t>Infezioni (fatali) di grado 5:</w:t>
      </w:r>
    </w:p>
    <w:p w14:paraId="223876E6" w14:textId="77777777" w:rsidR="00492DB4" w:rsidRDefault="00C57F7E">
      <w:pPr>
        <w:rPr>
          <w:szCs w:val="22"/>
          <w:lang w:eastAsia="en-GB"/>
        </w:rPr>
      </w:pPr>
      <w:r>
        <w:rPr>
          <w:rFonts w:eastAsiaTheme="minorHAnsi"/>
          <w:szCs w:val="22"/>
          <w:lang w:eastAsia="en-GB"/>
        </w:rPr>
        <w:t>Studi in pazienti recidivati/refrattari: DVd: 1%, Vd: 2%; DRd: 2%, Rd: 1%; DPd: 2%</w:t>
      </w:r>
    </w:p>
    <w:p w14:paraId="6B362D38" w14:textId="77777777" w:rsidR="00492DB4" w:rsidRDefault="00C57F7E">
      <w:pPr>
        <w:rPr>
          <w:szCs w:val="22"/>
          <w:lang w:eastAsia="en-GB"/>
        </w:rPr>
      </w:pPr>
      <w:r>
        <w:rPr>
          <w:rFonts w:eastAsiaTheme="minorHAnsi"/>
          <w:szCs w:val="22"/>
          <w:lang w:eastAsia="en-GB"/>
        </w:rPr>
        <w:t>Studi in pazienti con nuova diagnosi: D</w:t>
      </w:r>
      <w:r>
        <w:rPr>
          <w:rFonts w:eastAsiaTheme="minorHAnsi"/>
          <w:szCs w:val="22"/>
          <w:lang w:eastAsia="en-GB"/>
        </w:rPr>
        <w:noBreakHyphen/>
        <w:t>VMP: 1%, VMP: 1%; DRd: 2%, Rd: 2%; D-VTd: 0%, VTd: 0%.</w:t>
      </w:r>
    </w:p>
    <w:p w14:paraId="1871AB1E" w14:textId="77777777" w:rsidR="00492DB4" w:rsidRDefault="00492DB4">
      <w:pPr>
        <w:rPr>
          <w:szCs w:val="22"/>
          <w:highlight w:val="cyan"/>
          <w:lang w:eastAsia="en-GB"/>
        </w:rPr>
      </w:pPr>
    </w:p>
    <w:p w14:paraId="5BBE556B" w14:textId="77777777" w:rsidR="00492DB4" w:rsidRDefault="00C57F7E">
      <w:pPr>
        <w:rPr>
          <w:szCs w:val="22"/>
          <w:lang w:eastAsia="en-GB"/>
        </w:rPr>
      </w:pPr>
      <w:r>
        <w:rPr>
          <w:rFonts w:eastAsiaTheme="minorHAnsi"/>
          <w:szCs w:val="22"/>
          <w:lang w:eastAsia="en-GB"/>
        </w:rPr>
        <w:t>Nei pazienti con mieloma multiplo che hanno ricevuto la terapia di associazione con DARZALEX formulazione sottocutanea, sono state riportate le seguenti infezioni:</w:t>
      </w:r>
    </w:p>
    <w:p w14:paraId="2FDFDA91" w14:textId="77777777" w:rsidR="00492DB4" w:rsidRDefault="00C57F7E">
      <w:pPr>
        <w:rPr>
          <w:szCs w:val="22"/>
          <w:lang w:eastAsia="en-GB"/>
        </w:rPr>
      </w:pPr>
      <w:r>
        <w:rPr>
          <w:rFonts w:eastAsiaTheme="minorHAnsi"/>
          <w:szCs w:val="22"/>
          <w:lang w:eastAsia="en-GB"/>
        </w:rPr>
        <w:t>Infezioni di grado 3 o 4: DPd: 28%, Pd: 23%; D-VRd (eleggibili al trapianto): 35%, VRd (eleggibili al trapianto): 27%; D-VRd (non eleggibili al trapianto): 40%; VRd (non eleggibili al trapianto): 32%</w:t>
      </w:r>
    </w:p>
    <w:p w14:paraId="39D0A758" w14:textId="77777777" w:rsidR="00492DB4" w:rsidRDefault="00C57F7E">
      <w:pPr>
        <w:rPr>
          <w:szCs w:val="22"/>
          <w:lang w:eastAsia="en-GB"/>
        </w:rPr>
      </w:pPr>
      <w:r>
        <w:rPr>
          <w:rFonts w:eastAsiaTheme="minorHAnsi"/>
          <w:szCs w:val="22"/>
          <w:lang w:eastAsia="en-GB"/>
        </w:rPr>
        <w:t>Infezioni (fatali) di grado 5: DPd: 5%, Pd: 3%; D-VRd (eleggibili al trapianto): 2%, VRd (eleggibili al trapianto): 3%; D-VRd (non eleggibili al trapianto): 8%; VRd (non eleggibili al trapianto): 6%</w:t>
      </w:r>
    </w:p>
    <w:p w14:paraId="14B0BD6D" w14:textId="77777777" w:rsidR="00492DB4" w:rsidRPr="00DB762B" w:rsidRDefault="00C57F7E">
      <w:pPr>
        <w:tabs>
          <w:tab w:val="clear" w:pos="567"/>
        </w:tabs>
        <w:rPr>
          <w:sz w:val="18"/>
          <w:lang w:eastAsia="en-GB"/>
        </w:rPr>
      </w:pPr>
      <w:r>
        <w:rPr>
          <w:rFonts w:eastAsiaTheme="minorHAnsi"/>
          <w:szCs w:val="22"/>
          <w:lang w:eastAsia="en-GB"/>
        </w:rPr>
        <w:t>Legenda: D = daratumumab; Vd = bortezomib-desametasone; Rd = lenalidomide-desametasone; Pd = pomalidomide-desametasone; VMP = bortezomib-melfalan-prednisone; VTd = bortezomib-talidomide-desametasone; VRd = bortezomib-lenalidomide-desametasone.</w:t>
      </w:r>
    </w:p>
    <w:p w14:paraId="5B5FCBFF" w14:textId="77777777" w:rsidR="00492DB4" w:rsidRPr="00DB762B" w:rsidRDefault="00492DB4"/>
    <w:p w14:paraId="0521E7D5" w14:textId="167F2343" w:rsidR="00492DB4" w:rsidRPr="00DB762B" w:rsidRDefault="00C57F7E">
      <w:pPr>
        <w:keepNext/>
      </w:pPr>
      <w:r w:rsidRPr="00DB762B">
        <w:t xml:space="preserve">Nei pazienti con mieloma multiplo </w:t>
      </w:r>
      <w:r w:rsidRPr="00246C98">
        <w:t>indolente</w:t>
      </w:r>
      <w:r w:rsidR="001A6016">
        <w:t xml:space="preserve"> o smouldering</w:t>
      </w:r>
      <w:r w:rsidRPr="00DB762B">
        <w:t xml:space="preserve"> ad alto rischio di sviluppare mieloma multiplo che hanno ricevuto</w:t>
      </w:r>
      <w:r w:rsidR="00564506" w:rsidRPr="00673CAC">
        <w:t xml:space="preserve"> la</w:t>
      </w:r>
      <w:r w:rsidRPr="00DB762B">
        <w:t xml:space="preserve"> </w:t>
      </w:r>
      <w:r w:rsidR="00564506" w:rsidRPr="00673CAC">
        <w:t xml:space="preserve">formulazione sottocutanea </w:t>
      </w:r>
      <w:r w:rsidRPr="00DB762B">
        <w:t xml:space="preserve">DARZALEX </w:t>
      </w:r>
      <w:r w:rsidRPr="00673CAC">
        <w:t>in monoterapia, sono state riportate le seguenti infezioni</w:t>
      </w:r>
      <w:r w:rsidRPr="00DB762B">
        <w:t>:</w:t>
      </w:r>
    </w:p>
    <w:p w14:paraId="00C782F7" w14:textId="77777777" w:rsidR="00492DB4" w:rsidRPr="00DB762B" w:rsidRDefault="00C57F7E">
      <w:r w:rsidRPr="00246C98">
        <w:t>In</w:t>
      </w:r>
      <w:r w:rsidRPr="00DB762B">
        <w:t>fezioni di grado 3 o 4: DARZALEX fo</w:t>
      </w:r>
      <w:r w:rsidRPr="00246C98">
        <w:t>rmulazione sottocutanea</w:t>
      </w:r>
      <w:r w:rsidRPr="00DB762B">
        <w:t>: 16%</w:t>
      </w:r>
    </w:p>
    <w:p w14:paraId="00F7F422" w14:textId="77777777" w:rsidR="00492DB4" w:rsidRDefault="00C57F7E">
      <w:pPr>
        <w:rPr>
          <w:szCs w:val="22"/>
          <w:lang w:eastAsia="en-GB"/>
        </w:rPr>
      </w:pPr>
      <w:r w:rsidRPr="00246C98">
        <w:t>Infezioni</w:t>
      </w:r>
      <w:r w:rsidRPr="00DB762B">
        <w:t xml:space="preserve"> di grado 5: DARZALEX </w:t>
      </w:r>
      <w:r w:rsidRPr="00246C98">
        <w:t>formulazione sottocutanea</w:t>
      </w:r>
      <w:r w:rsidRPr="00DB762B">
        <w:t>: 1%</w:t>
      </w:r>
    </w:p>
    <w:p w14:paraId="435D6AE2" w14:textId="77777777" w:rsidR="00492DB4" w:rsidRDefault="00492DB4">
      <w:pPr>
        <w:rPr>
          <w:szCs w:val="22"/>
          <w:lang w:eastAsia="en-GB"/>
        </w:rPr>
      </w:pPr>
    </w:p>
    <w:p w14:paraId="71DA3DB8" w14:textId="77777777" w:rsidR="00492DB4" w:rsidRDefault="00C57F7E">
      <w:pPr>
        <w:rPr>
          <w:szCs w:val="22"/>
          <w:lang w:eastAsia="en-GB"/>
        </w:rPr>
      </w:pPr>
      <w:r>
        <w:rPr>
          <w:rFonts w:eastAsiaTheme="minorHAnsi"/>
          <w:szCs w:val="22"/>
          <w:lang w:eastAsia="en-GB"/>
        </w:rPr>
        <w:t>Nei pazienti con amiloidosi AL che hanno ricevuto la terapia di associazione con DARZALEX formulazione sottocutanea, sono state riportate le seguenti infezioni:</w:t>
      </w:r>
    </w:p>
    <w:p w14:paraId="5C7EB6BA" w14:textId="77777777" w:rsidR="00492DB4" w:rsidRDefault="00C57F7E">
      <w:pPr>
        <w:rPr>
          <w:szCs w:val="22"/>
          <w:lang w:eastAsia="en-GB"/>
        </w:rPr>
      </w:pPr>
      <w:r>
        <w:rPr>
          <w:rFonts w:eastAsiaTheme="minorHAnsi"/>
          <w:szCs w:val="22"/>
          <w:lang w:eastAsia="en-GB"/>
        </w:rPr>
        <w:t>Infezioni di grado 3 o 4: D-VCd: 17%, VCd: 10%</w:t>
      </w:r>
    </w:p>
    <w:p w14:paraId="0434D338" w14:textId="77777777" w:rsidR="00492DB4" w:rsidRDefault="00C57F7E">
      <w:pPr>
        <w:rPr>
          <w:szCs w:val="22"/>
          <w:lang w:eastAsia="en-GB"/>
        </w:rPr>
      </w:pPr>
      <w:r>
        <w:rPr>
          <w:rFonts w:eastAsiaTheme="minorHAnsi"/>
          <w:szCs w:val="22"/>
          <w:lang w:eastAsia="en-GB"/>
        </w:rPr>
        <w:t>Infezioni di grado 5: D-VCd: 1%, VCd: 1%</w:t>
      </w:r>
    </w:p>
    <w:p w14:paraId="7997B00E" w14:textId="77777777" w:rsidR="00492DB4" w:rsidRPr="00DB762B" w:rsidRDefault="00C57F7E">
      <w:pPr>
        <w:rPr>
          <w:szCs w:val="22"/>
          <w:lang w:val="pt-BR" w:eastAsia="en-GB"/>
        </w:rPr>
      </w:pPr>
      <w:r w:rsidRPr="00DB762B">
        <w:rPr>
          <w:rFonts w:eastAsiaTheme="minorHAnsi"/>
          <w:szCs w:val="22"/>
          <w:lang w:val="pt-BR" w:eastAsia="en-GB"/>
        </w:rPr>
        <w:t>Legenda: D = daratumumab; VCd = bortezomib-ciclofosfamide-desametasone</w:t>
      </w:r>
    </w:p>
    <w:p w14:paraId="4B4A0970" w14:textId="77777777" w:rsidR="00492DB4" w:rsidRPr="00DB762B" w:rsidRDefault="00492DB4">
      <w:pPr>
        <w:rPr>
          <w:szCs w:val="22"/>
          <w:lang w:val="pt-BR" w:eastAsia="en-GB"/>
        </w:rPr>
      </w:pPr>
    </w:p>
    <w:p w14:paraId="7258ED5E" w14:textId="77777777" w:rsidR="00492DB4" w:rsidRDefault="00C57F7E">
      <w:pPr>
        <w:keepNext/>
        <w:rPr>
          <w:i/>
          <w:szCs w:val="22"/>
          <w:lang w:eastAsia="en-GB"/>
        </w:rPr>
      </w:pPr>
      <w:r>
        <w:rPr>
          <w:rFonts w:eastAsiaTheme="minorHAnsi"/>
          <w:i/>
          <w:szCs w:val="22"/>
          <w:lang w:eastAsia="en-GB"/>
        </w:rPr>
        <w:t>Emolisi</w:t>
      </w:r>
    </w:p>
    <w:p w14:paraId="58972DA0" w14:textId="77777777" w:rsidR="00492DB4" w:rsidRDefault="00C57F7E">
      <w:pPr>
        <w:rPr>
          <w:szCs w:val="22"/>
          <w:lang w:eastAsia="en-GB"/>
        </w:rPr>
      </w:pPr>
      <w:r>
        <w:rPr>
          <w:rFonts w:eastAsiaTheme="minorHAnsi"/>
          <w:szCs w:val="22"/>
          <w:lang w:eastAsia="en-GB"/>
        </w:rPr>
        <w:t>Vi è un rischio teorico di emolisi. Verrà eseguito un continuo monitoraggio di questo segnale di sicurezza negli studi clinici e nei dati di sicurezza post-marketing.</w:t>
      </w:r>
    </w:p>
    <w:p w14:paraId="3ABE4458" w14:textId="77777777" w:rsidR="00492DB4" w:rsidRDefault="00492DB4">
      <w:pPr>
        <w:rPr>
          <w:szCs w:val="22"/>
          <w:lang w:eastAsia="en-GB"/>
        </w:rPr>
      </w:pPr>
    </w:p>
    <w:p w14:paraId="3050A90E" w14:textId="77777777" w:rsidR="00492DB4" w:rsidRDefault="00C57F7E">
      <w:pPr>
        <w:keepNext/>
        <w:rPr>
          <w:i/>
          <w:szCs w:val="22"/>
          <w:lang w:eastAsia="en-GB"/>
        </w:rPr>
      </w:pPr>
      <w:r>
        <w:rPr>
          <w:rFonts w:eastAsiaTheme="minorHAnsi"/>
          <w:i/>
          <w:iCs/>
          <w:szCs w:val="22"/>
          <w:lang w:eastAsia="en-GB"/>
        </w:rPr>
        <w:t>Patologie cardiache e cardiomiopatia correlata ad amiloidosi AL</w:t>
      </w:r>
    </w:p>
    <w:p w14:paraId="217243B2" w14:textId="77777777" w:rsidR="00492DB4" w:rsidRDefault="00C57F7E">
      <w:pPr>
        <w:rPr>
          <w:szCs w:val="22"/>
        </w:rPr>
      </w:pPr>
      <w:r>
        <w:rPr>
          <w:rFonts w:eastAsiaTheme="minorHAnsi"/>
          <w:bCs/>
          <w:iCs/>
          <w:szCs w:val="22"/>
          <w:lang w:eastAsia="en-US"/>
        </w:rPr>
        <w:t>La maggior parte dei pazienti nello studio AMY3001 presentava cardiomiopatia correlata ad amiloidosi AL al basale (D</w:t>
      </w:r>
      <w:r>
        <w:rPr>
          <w:rFonts w:eastAsiaTheme="minorHAnsi"/>
          <w:bCs/>
          <w:iCs/>
          <w:szCs w:val="22"/>
          <w:lang w:eastAsia="en-US"/>
        </w:rPr>
        <w:noBreakHyphen/>
        <w:t xml:space="preserve">VCd 72% </w:t>
      </w:r>
      <w:r>
        <w:rPr>
          <w:rFonts w:eastAsiaTheme="minorHAnsi"/>
          <w:bCs/>
          <w:i/>
          <w:szCs w:val="22"/>
          <w:lang w:eastAsia="en-US"/>
        </w:rPr>
        <w:t>vs</w:t>
      </w:r>
      <w:r>
        <w:rPr>
          <w:rFonts w:eastAsiaTheme="minorHAnsi"/>
          <w:bCs/>
          <w:iCs/>
          <w:szCs w:val="22"/>
          <w:lang w:eastAsia="en-US"/>
        </w:rPr>
        <w:t xml:space="preserve">. VCd 71%). Patologie cardiache di grado 3 o 4 si sono verificate nell’11% dei pazienti trattati con D-VCd rispetto al 10% dei pazienti trattati con VCd, mentre patologie cardiache gravi si sono verificate nel 16% </w:t>
      </w:r>
      <w:r>
        <w:rPr>
          <w:rFonts w:eastAsiaTheme="minorHAnsi"/>
          <w:bCs/>
          <w:i/>
          <w:szCs w:val="22"/>
          <w:lang w:eastAsia="en-US"/>
        </w:rPr>
        <w:t>vs</w:t>
      </w:r>
      <w:r>
        <w:rPr>
          <w:rFonts w:eastAsiaTheme="minorHAnsi"/>
          <w:bCs/>
          <w:iCs/>
          <w:szCs w:val="22"/>
          <w:lang w:eastAsia="en-US"/>
        </w:rPr>
        <w:t xml:space="preserve">. 13% dei pazienti trattati rispettivamente con D-VCd e VCd. Le patologie cardiache gravi riscontrate in ≥2% dei pazienti hanno incluso insufficienza cardiaca (D-VCd 6,2% </w:t>
      </w:r>
      <w:r>
        <w:rPr>
          <w:rFonts w:eastAsiaTheme="minorHAnsi"/>
          <w:bCs/>
          <w:i/>
          <w:szCs w:val="22"/>
          <w:lang w:eastAsia="en-US"/>
        </w:rPr>
        <w:t>vs</w:t>
      </w:r>
      <w:r>
        <w:rPr>
          <w:rFonts w:eastAsiaTheme="minorHAnsi"/>
          <w:bCs/>
          <w:iCs/>
          <w:szCs w:val="22"/>
          <w:lang w:eastAsia="en-US"/>
        </w:rPr>
        <w:t xml:space="preserve">. VCd 4,3%), arresto cardiaco (D-VCd 3,6% </w:t>
      </w:r>
      <w:r>
        <w:rPr>
          <w:rFonts w:eastAsiaTheme="minorHAnsi"/>
          <w:bCs/>
          <w:i/>
          <w:szCs w:val="22"/>
          <w:lang w:eastAsia="en-US"/>
        </w:rPr>
        <w:t>vs.</w:t>
      </w:r>
      <w:r>
        <w:rPr>
          <w:rFonts w:eastAsiaTheme="minorHAnsi"/>
          <w:bCs/>
          <w:iCs/>
          <w:szCs w:val="22"/>
          <w:lang w:eastAsia="en-US"/>
        </w:rPr>
        <w:t xml:space="preserve"> VCd 1,6%) e fibrillazione atriale (D-VCd 2,1% </w:t>
      </w:r>
      <w:r>
        <w:rPr>
          <w:rFonts w:eastAsiaTheme="minorHAnsi"/>
          <w:bCs/>
          <w:i/>
          <w:szCs w:val="22"/>
          <w:lang w:eastAsia="en-US"/>
        </w:rPr>
        <w:t>vs</w:t>
      </w:r>
      <w:r>
        <w:rPr>
          <w:rFonts w:eastAsiaTheme="minorHAnsi"/>
          <w:bCs/>
          <w:iCs/>
          <w:szCs w:val="22"/>
          <w:lang w:eastAsia="en-US"/>
        </w:rPr>
        <w:t xml:space="preserve">. VCd 1,1%). Tutti i pazienti trattati con D-VCd che hanno sofferto di patologie cardiache gravi o fatali soffrivano di cardiomiopatia correlata ad amiloidosi AL al basale. Nel confrontare la frequenza delle patologie cardiache tra i due gruppi di trattamento, va considerata la durata mediana del trattamento più lunga nel braccio D-VCd rispetto al braccio VCd (rispettivamente 9,6 mesi </w:t>
      </w:r>
      <w:r>
        <w:rPr>
          <w:rFonts w:eastAsiaTheme="minorHAnsi"/>
          <w:bCs/>
          <w:i/>
          <w:szCs w:val="22"/>
          <w:lang w:eastAsia="en-US"/>
        </w:rPr>
        <w:t>vs</w:t>
      </w:r>
      <w:r>
        <w:rPr>
          <w:rFonts w:eastAsiaTheme="minorHAnsi"/>
          <w:bCs/>
          <w:iCs/>
          <w:szCs w:val="22"/>
          <w:lang w:eastAsia="en-US"/>
        </w:rPr>
        <w:t>. 5,3 mesi). Complessivamente i tassi di incidenza aggiustati secondo l’esposizione (numero di pazienti con evento per 100 pazienti/mesi a rischio) delle patologie cardiache di grado 3 o 4 (1,2</w:t>
      </w:r>
      <w:r>
        <w:rPr>
          <w:rFonts w:eastAsiaTheme="minorHAnsi"/>
          <w:bCs/>
          <w:i/>
          <w:szCs w:val="22"/>
          <w:lang w:eastAsia="en-US"/>
        </w:rPr>
        <w:t xml:space="preserve"> vs</w:t>
      </w:r>
      <w:r>
        <w:rPr>
          <w:rFonts w:eastAsiaTheme="minorHAnsi"/>
          <w:bCs/>
          <w:iCs/>
          <w:szCs w:val="22"/>
          <w:lang w:eastAsia="en-US"/>
        </w:rPr>
        <w:t xml:space="preserve">. 2,3), dell’insufficienza cardiaca (0,5 </w:t>
      </w:r>
      <w:r>
        <w:rPr>
          <w:rFonts w:eastAsiaTheme="minorHAnsi"/>
          <w:bCs/>
          <w:i/>
          <w:szCs w:val="22"/>
          <w:lang w:eastAsia="en-US"/>
        </w:rPr>
        <w:t>vs</w:t>
      </w:r>
      <w:r>
        <w:rPr>
          <w:rFonts w:eastAsiaTheme="minorHAnsi"/>
          <w:bCs/>
          <w:iCs/>
          <w:szCs w:val="22"/>
          <w:lang w:eastAsia="en-US"/>
        </w:rPr>
        <w:t xml:space="preserve">. 0,6), dell’arresto cardiaco (0,1 </w:t>
      </w:r>
      <w:r>
        <w:rPr>
          <w:rFonts w:eastAsiaTheme="minorHAnsi"/>
          <w:bCs/>
          <w:i/>
          <w:szCs w:val="22"/>
          <w:lang w:eastAsia="en-US"/>
        </w:rPr>
        <w:t>vs</w:t>
      </w:r>
      <w:r>
        <w:rPr>
          <w:rFonts w:eastAsiaTheme="minorHAnsi"/>
          <w:bCs/>
          <w:iCs/>
          <w:szCs w:val="22"/>
          <w:lang w:eastAsia="en-US"/>
        </w:rPr>
        <w:t xml:space="preserve">. 0,0) e della fibrillazione atriale (0,2 </w:t>
      </w:r>
      <w:r>
        <w:rPr>
          <w:rFonts w:eastAsiaTheme="minorHAnsi"/>
          <w:bCs/>
          <w:i/>
          <w:szCs w:val="22"/>
          <w:lang w:eastAsia="en-US"/>
        </w:rPr>
        <w:t>vs</w:t>
      </w:r>
      <w:r>
        <w:rPr>
          <w:rFonts w:eastAsiaTheme="minorHAnsi"/>
          <w:bCs/>
          <w:iCs/>
          <w:szCs w:val="22"/>
          <w:lang w:eastAsia="en-US"/>
        </w:rPr>
        <w:t xml:space="preserve">. 0,1) erano paragonabili nel braccio D-VCd </w:t>
      </w:r>
      <w:r>
        <w:rPr>
          <w:rFonts w:eastAsiaTheme="minorHAnsi"/>
          <w:bCs/>
          <w:i/>
          <w:szCs w:val="22"/>
          <w:lang w:eastAsia="en-US"/>
        </w:rPr>
        <w:t>vs</w:t>
      </w:r>
      <w:r>
        <w:rPr>
          <w:rFonts w:eastAsiaTheme="minorHAnsi"/>
          <w:bCs/>
          <w:iCs/>
          <w:szCs w:val="22"/>
          <w:lang w:eastAsia="en-US"/>
        </w:rPr>
        <w:t>. braccio VCd rispettivamente.</w:t>
      </w:r>
    </w:p>
    <w:p w14:paraId="379BD3B0" w14:textId="77777777" w:rsidR="00492DB4" w:rsidRDefault="00492DB4">
      <w:pPr>
        <w:rPr>
          <w:szCs w:val="22"/>
        </w:rPr>
      </w:pPr>
    </w:p>
    <w:p w14:paraId="7014E079" w14:textId="77777777" w:rsidR="00492DB4" w:rsidRDefault="00C57F7E">
      <w:pPr>
        <w:rPr>
          <w:bCs/>
          <w:iCs/>
          <w:szCs w:val="22"/>
        </w:rPr>
      </w:pPr>
      <w:r>
        <w:rPr>
          <w:rFonts w:eastAsiaTheme="minorHAnsi"/>
          <w:szCs w:val="22"/>
          <w:lang w:eastAsia="en-US"/>
        </w:rPr>
        <w:t xml:space="preserve">Con un follow-up mediano di 11,4 mesi i decessi complessivi (D-VCd 14% </w:t>
      </w:r>
      <w:r>
        <w:rPr>
          <w:rFonts w:eastAsiaTheme="minorHAnsi"/>
          <w:i/>
          <w:iCs/>
          <w:szCs w:val="22"/>
          <w:lang w:eastAsia="en-US"/>
        </w:rPr>
        <w:t>vs</w:t>
      </w:r>
      <w:r>
        <w:rPr>
          <w:rFonts w:eastAsiaTheme="minorHAnsi"/>
          <w:szCs w:val="22"/>
          <w:lang w:eastAsia="en-US"/>
        </w:rPr>
        <w:t>. VCd 15%) nello studio AMY3001 sono stati principalmente dovuti alla cardiomiopatia correlata ad amiloidosi AL in entrambi i bracci di trattamento.</w:t>
      </w:r>
    </w:p>
    <w:p w14:paraId="6BF4847B" w14:textId="77777777" w:rsidR="00492DB4" w:rsidRDefault="00492DB4">
      <w:pPr>
        <w:rPr>
          <w:szCs w:val="22"/>
          <w:lang w:eastAsia="en-GB"/>
        </w:rPr>
      </w:pPr>
    </w:p>
    <w:p w14:paraId="1E8B4CB6" w14:textId="77777777" w:rsidR="00492DB4" w:rsidRDefault="00C57F7E">
      <w:pPr>
        <w:keepNext/>
        <w:rPr>
          <w:szCs w:val="22"/>
          <w:u w:val="single"/>
          <w:lang w:eastAsia="en-GB"/>
        </w:rPr>
      </w:pPr>
      <w:r>
        <w:rPr>
          <w:rFonts w:eastAsiaTheme="minorHAnsi"/>
          <w:szCs w:val="22"/>
          <w:u w:val="single"/>
          <w:lang w:eastAsia="en-GB"/>
        </w:rPr>
        <w:t>Altre popolazioni speciali</w:t>
      </w:r>
    </w:p>
    <w:p w14:paraId="610A967E" w14:textId="77777777" w:rsidR="00492DB4" w:rsidRDefault="00492DB4">
      <w:pPr>
        <w:keepNext/>
        <w:rPr>
          <w:szCs w:val="22"/>
          <w:u w:val="single"/>
          <w:lang w:eastAsia="en-GB"/>
        </w:rPr>
      </w:pPr>
    </w:p>
    <w:p w14:paraId="6E3C3856" w14:textId="77777777" w:rsidR="00492DB4" w:rsidRDefault="00C57F7E">
      <w:pPr>
        <w:rPr>
          <w:szCs w:val="22"/>
          <w:lang w:eastAsia="en-GB"/>
        </w:rPr>
      </w:pPr>
      <w:r>
        <w:rPr>
          <w:rFonts w:eastAsiaTheme="minorHAnsi"/>
          <w:szCs w:val="22"/>
          <w:lang w:eastAsia="en-GB"/>
        </w:rPr>
        <w:t>Nello studio di fase III MMY3007, che confrontava il trattamento con D-VMP al trattamento con VMP in pazienti con mieloma multiplo di nuova diagnosi non idonei al trapianto autologo di cellule staminali, l’analisi di sicurezza nei sottogruppi di pazienti con un performance status ECOG di 2 (D-VMP: n=89, VMP: n=84), era consistente con la popolazione totale (vedere paragrafo 5.1).</w:t>
      </w:r>
    </w:p>
    <w:p w14:paraId="174A2FE9" w14:textId="77777777" w:rsidR="00492DB4" w:rsidRDefault="00492DB4">
      <w:pPr>
        <w:rPr>
          <w:szCs w:val="22"/>
          <w:lang w:eastAsia="en-GB"/>
        </w:rPr>
      </w:pPr>
    </w:p>
    <w:p w14:paraId="141CAA14" w14:textId="77777777" w:rsidR="00492DB4" w:rsidRDefault="00C57F7E">
      <w:pPr>
        <w:keepNext/>
        <w:rPr>
          <w:i/>
          <w:iCs/>
          <w:szCs w:val="22"/>
          <w:lang w:eastAsia="en-GB"/>
        </w:rPr>
      </w:pPr>
      <w:r>
        <w:rPr>
          <w:rFonts w:eastAsiaTheme="minorHAnsi"/>
          <w:i/>
          <w:iCs/>
          <w:szCs w:val="22"/>
          <w:lang w:eastAsia="en-GB"/>
        </w:rPr>
        <w:t>Pazienti Anziani</w:t>
      </w:r>
    </w:p>
    <w:p w14:paraId="2AB59018" w14:textId="1186D439" w:rsidR="00492DB4" w:rsidRDefault="00C57F7E">
      <w:pPr>
        <w:rPr>
          <w:szCs w:val="22"/>
          <w:lang w:eastAsia="en-GB"/>
        </w:rPr>
      </w:pPr>
      <w:r>
        <w:rPr>
          <w:rFonts w:eastAsiaTheme="minorHAnsi"/>
          <w:szCs w:val="22"/>
          <w:lang w:eastAsia="en-GB"/>
        </w:rPr>
        <w:t xml:space="preserve">Dei 4 553 pazienti sottoposti a terapia con DARZALEX (n=1 615 con la formulazione sottocutanea; n=2 938 con la formulazione endovenosa) alla dose raccomandata, il 38% aveva un’età compresa tra i 65 e meno di 75 anni, e il 15% aveva un’età superiore ai 75 anni. Nel complesso, non sono state osservate differenze di efficacia in base all’età. L’incidenza di reazioni avverse severe è stata maggiore nei pazienti più anziani rispetto ai pazienti più giovani. Tra i pazienti con mieloma multiplo recidivato o refrattario (n=1 976), le reazioni avverse severe più comuni che si sono verificate più frequentemente negli anziani (età </w:t>
      </w:r>
      <w:r>
        <w:rPr>
          <w:rFonts w:eastAsiaTheme="minorHAnsi"/>
          <w:iCs/>
          <w:szCs w:val="22"/>
        </w:rPr>
        <w:t xml:space="preserve">≥ 65 anni) sono state polmonite e sepsi. Tra i pazienti con mieloma multiplo di nuova diagnosi che </w:t>
      </w:r>
      <w:r>
        <w:rPr>
          <w:rFonts w:eastAsiaTheme="minorHAnsi"/>
          <w:bCs/>
          <w:iCs/>
          <w:szCs w:val="22"/>
        </w:rPr>
        <w:t>non erano eleggibili al trapianto autologo di cellule staminali (n=777), la reazione avversa grave più comune che si è verificata più frequentemente negli anziani (</w:t>
      </w:r>
      <w:r>
        <w:rPr>
          <w:rFonts w:eastAsiaTheme="minorHAnsi"/>
          <w:szCs w:val="22"/>
          <w:lang w:eastAsia="en-GB"/>
        </w:rPr>
        <w:t xml:space="preserve">età </w:t>
      </w:r>
      <w:r>
        <w:rPr>
          <w:rFonts w:eastAsiaTheme="minorHAnsi"/>
          <w:iCs/>
          <w:szCs w:val="22"/>
        </w:rPr>
        <w:t xml:space="preserve">≥ 75 anni) è stata la polmonite. Tra i pazienti con mieloma multiplo di nuova diagnosi che erano eleggibili al trapianto autologo di cellule staminali (n=351), la reazione avversa grave più comune che si è verificata più frequentemente negli anziani (età ≥ 65 anni) è stata la polmonite. Tra i pazienti con mieloma multiplo di nuova diagnosi </w:t>
      </w:r>
      <w:r>
        <w:rPr>
          <w:rFonts w:eastAsiaTheme="minorHAnsi"/>
        </w:rPr>
        <w:t xml:space="preserve">per i quali il trapianto non era stato programmato come terapia iniziale o che erano non eleggibili al trapianto autologo di cellule staminali (n=197), la reazione avversa grave più comune che si è verificata più frequentemente negli anziani </w:t>
      </w:r>
      <w:r>
        <w:rPr>
          <w:rFonts w:eastAsiaTheme="minorHAnsi"/>
          <w:iCs/>
          <w:szCs w:val="22"/>
        </w:rPr>
        <w:t xml:space="preserve">(età ≥ 65 anni) è stata la polmonite. </w:t>
      </w:r>
      <w:r w:rsidRPr="00DB762B">
        <w:rPr>
          <w:iCs/>
          <w:szCs w:val="22"/>
        </w:rPr>
        <w:t>Tra i pazienti con mieloma multiplo</w:t>
      </w:r>
      <w:r>
        <w:rPr>
          <w:iCs/>
          <w:szCs w:val="22"/>
        </w:rPr>
        <w:t xml:space="preserve"> indolente</w:t>
      </w:r>
      <w:r w:rsidR="001A6016">
        <w:rPr>
          <w:iCs/>
          <w:szCs w:val="22"/>
        </w:rPr>
        <w:t xml:space="preserve"> o </w:t>
      </w:r>
      <w:r w:rsidR="001A6016">
        <w:t>smouldering</w:t>
      </w:r>
      <w:r>
        <w:rPr>
          <w:iCs/>
          <w:szCs w:val="22"/>
        </w:rPr>
        <w:t xml:space="preserve"> </w:t>
      </w:r>
      <w:r w:rsidRPr="00DB762B">
        <w:rPr>
          <w:iCs/>
          <w:szCs w:val="22"/>
        </w:rPr>
        <w:t>ad alto rischio di sviluppare mieloma multiplo</w:t>
      </w:r>
      <w:r>
        <w:rPr>
          <w:iCs/>
          <w:szCs w:val="22"/>
        </w:rPr>
        <w:t xml:space="preserve"> (n</w:t>
      </w:r>
      <w:r w:rsidRPr="00DB762B">
        <w:rPr>
          <w:iCs/>
          <w:szCs w:val="22"/>
        </w:rPr>
        <w:t> </w:t>
      </w:r>
      <w:r>
        <w:rPr>
          <w:iCs/>
          <w:szCs w:val="22"/>
        </w:rPr>
        <w:t>=</w:t>
      </w:r>
      <w:r w:rsidRPr="00DB762B">
        <w:rPr>
          <w:iCs/>
          <w:szCs w:val="22"/>
        </w:rPr>
        <w:t> 1</w:t>
      </w:r>
      <w:r>
        <w:rPr>
          <w:iCs/>
          <w:szCs w:val="22"/>
        </w:rPr>
        <w:t xml:space="preserve">93), </w:t>
      </w:r>
      <w:r w:rsidRPr="00DB762B">
        <w:rPr>
          <w:iCs/>
          <w:szCs w:val="22"/>
        </w:rPr>
        <w:t>la reaz</w:t>
      </w:r>
      <w:r>
        <w:rPr>
          <w:iCs/>
          <w:szCs w:val="22"/>
        </w:rPr>
        <w:t xml:space="preserve">ione avversa seria più comune che si è verificata più frequentemente negli anziani (età ≥ 65 anni) è stata la polmonite. </w:t>
      </w:r>
      <w:r>
        <w:rPr>
          <w:rFonts w:eastAsiaTheme="minorHAnsi"/>
          <w:iCs/>
          <w:szCs w:val="22"/>
        </w:rPr>
        <w:t>Tra i pazienti con amiloidosi AL di nuova diagnosi (n=193) la reazione avversa grave verificatasi con maggiore frequenza nei pazienti anziani (età ≥ 65 anni) è stata la polmonite.</w:t>
      </w:r>
    </w:p>
    <w:p w14:paraId="12659F7F" w14:textId="77777777" w:rsidR="00492DB4" w:rsidRDefault="00492DB4">
      <w:pPr>
        <w:rPr>
          <w:szCs w:val="22"/>
          <w:lang w:eastAsia="en-GB"/>
        </w:rPr>
      </w:pPr>
    </w:p>
    <w:p w14:paraId="5FA47625" w14:textId="77777777" w:rsidR="00492DB4" w:rsidRDefault="00C57F7E">
      <w:pPr>
        <w:keepNext/>
        <w:rPr>
          <w:szCs w:val="22"/>
          <w:u w:val="single"/>
        </w:rPr>
      </w:pPr>
      <w:r>
        <w:rPr>
          <w:rFonts w:eastAsiaTheme="minorHAnsi"/>
          <w:szCs w:val="22"/>
          <w:u w:val="single"/>
        </w:rPr>
        <w:t>Segnalazione delle reazioni avverse sospette</w:t>
      </w:r>
    </w:p>
    <w:p w14:paraId="43554D52" w14:textId="77777777" w:rsidR="00492DB4" w:rsidRDefault="00492DB4">
      <w:pPr>
        <w:keepNext/>
        <w:rPr>
          <w:szCs w:val="22"/>
          <w:u w:val="single"/>
        </w:rPr>
      </w:pPr>
    </w:p>
    <w:p w14:paraId="3A842180" w14:textId="77777777" w:rsidR="00492DB4" w:rsidRDefault="00C57F7E">
      <w:pPr>
        <w:rPr>
          <w:bCs/>
          <w:szCs w:val="22"/>
        </w:rPr>
      </w:pPr>
      <w:r>
        <w:rPr>
          <w:rFonts w:eastAsiaTheme="minorHAnsi"/>
          <w:szCs w:val="22"/>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Pr>
          <w:highlight w:val="lightGray"/>
        </w:rPr>
        <w:t>il sistema nazionale di segnalazione riportato nell’</w:t>
      </w:r>
      <w:hyperlink r:id="rId24" w:history="1">
        <w:r>
          <w:rPr>
            <w:rStyle w:val="Hyperlink"/>
            <w:highlight w:val="lightGray"/>
          </w:rPr>
          <w:t>allegato V</w:t>
        </w:r>
      </w:hyperlink>
      <w:r>
        <w:rPr>
          <w:rFonts w:eastAsiaTheme="minorHAnsi"/>
          <w:szCs w:val="22"/>
          <w:highlight w:val="lightGray"/>
        </w:rPr>
        <w:t>.</w:t>
      </w:r>
    </w:p>
    <w:p w14:paraId="7A05F5C0" w14:textId="77777777" w:rsidR="00492DB4" w:rsidRDefault="00492DB4">
      <w:pPr>
        <w:rPr>
          <w:szCs w:val="22"/>
        </w:rPr>
      </w:pPr>
    </w:p>
    <w:p w14:paraId="51B1C72D" w14:textId="77777777" w:rsidR="00492DB4" w:rsidRDefault="00C57F7E">
      <w:pPr>
        <w:keepNext/>
        <w:ind w:left="567" w:hanging="567"/>
        <w:outlineLvl w:val="2"/>
        <w:rPr>
          <w:b/>
          <w:szCs w:val="22"/>
        </w:rPr>
      </w:pPr>
      <w:r>
        <w:rPr>
          <w:rFonts w:eastAsiaTheme="minorHAnsi"/>
          <w:b/>
          <w:szCs w:val="22"/>
        </w:rPr>
        <w:t>4.9</w:t>
      </w:r>
      <w:r>
        <w:rPr>
          <w:rFonts w:eastAsiaTheme="minorHAnsi"/>
          <w:b/>
          <w:szCs w:val="22"/>
        </w:rPr>
        <w:tab/>
        <w:t>Sovradosaggio</w:t>
      </w:r>
    </w:p>
    <w:p w14:paraId="2C32F013" w14:textId="77777777" w:rsidR="00492DB4" w:rsidRDefault="00492DB4">
      <w:pPr>
        <w:keepNext/>
        <w:rPr>
          <w:szCs w:val="22"/>
        </w:rPr>
      </w:pPr>
    </w:p>
    <w:p w14:paraId="3930E3DE" w14:textId="77777777" w:rsidR="00492DB4" w:rsidRDefault="00C57F7E">
      <w:pPr>
        <w:keepNext/>
        <w:rPr>
          <w:szCs w:val="22"/>
          <w:u w:val="single"/>
        </w:rPr>
      </w:pPr>
      <w:r>
        <w:rPr>
          <w:rFonts w:eastAsiaTheme="minorHAnsi"/>
          <w:szCs w:val="22"/>
          <w:u w:val="single"/>
        </w:rPr>
        <w:t>Sintomi e segni</w:t>
      </w:r>
    </w:p>
    <w:p w14:paraId="23A282C2" w14:textId="77777777" w:rsidR="00492DB4" w:rsidRDefault="00492DB4">
      <w:pPr>
        <w:keepNext/>
        <w:rPr>
          <w:szCs w:val="22"/>
          <w:u w:val="single"/>
        </w:rPr>
      </w:pPr>
    </w:p>
    <w:p w14:paraId="2C7F0E6A" w14:textId="77777777" w:rsidR="00492DB4" w:rsidRDefault="00C57F7E">
      <w:pPr>
        <w:rPr>
          <w:szCs w:val="22"/>
        </w:rPr>
      </w:pPr>
      <w:r>
        <w:rPr>
          <w:rFonts w:eastAsiaTheme="minorHAnsi"/>
          <w:szCs w:val="22"/>
        </w:rPr>
        <w:t>Non si sono registrati casi di sovradosaggio negli studi clinici.</w:t>
      </w:r>
    </w:p>
    <w:p w14:paraId="2158CC5B" w14:textId="77777777" w:rsidR="00492DB4" w:rsidRDefault="00492DB4">
      <w:pPr>
        <w:rPr>
          <w:szCs w:val="22"/>
        </w:rPr>
      </w:pPr>
    </w:p>
    <w:p w14:paraId="66A47C59" w14:textId="77777777" w:rsidR="00492DB4" w:rsidRDefault="00C57F7E">
      <w:pPr>
        <w:keepNext/>
        <w:rPr>
          <w:szCs w:val="22"/>
          <w:u w:val="single"/>
        </w:rPr>
      </w:pPr>
      <w:r>
        <w:rPr>
          <w:rFonts w:eastAsiaTheme="minorHAnsi"/>
          <w:szCs w:val="22"/>
          <w:u w:val="single"/>
        </w:rPr>
        <w:t>Trattamento</w:t>
      </w:r>
    </w:p>
    <w:p w14:paraId="4F435280" w14:textId="77777777" w:rsidR="00492DB4" w:rsidRDefault="00492DB4">
      <w:pPr>
        <w:keepNext/>
        <w:rPr>
          <w:szCs w:val="22"/>
          <w:u w:val="single"/>
        </w:rPr>
      </w:pPr>
    </w:p>
    <w:p w14:paraId="64C0CF1D" w14:textId="77777777" w:rsidR="00492DB4" w:rsidRDefault="00C57F7E">
      <w:pPr>
        <w:rPr>
          <w:szCs w:val="22"/>
        </w:rPr>
      </w:pPr>
      <w:r>
        <w:rPr>
          <w:rFonts w:eastAsiaTheme="minorHAnsi"/>
          <w:szCs w:val="22"/>
        </w:rPr>
        <w:t>Non è noto un antidoto specifico per il sovradosaggio di daratumumab. In caso di sovradosaggio, il paziente deve essere monitorato per qualsiasi segno o sintomo di reazioni avverse per le quali deve essere istituito immediatamente un trattamento sintomatico appropriato.</w:t>
      </w:r>
    </w:p>
    <w:p w14:paraId="53D68AD6" w14:textId="77777777" w:rsidR="00492DB4" w:rsidRDefault="00492DB4">
      <w:pPr>
        <w:rPr>
          <w:szCs w:val="22"/>
        </w:rPr>
      </w:pPr>
    </w:p>
    <w:p w14:paraId="689924E2" w14:textId="77777777" w:rsidR="00492DB4" w:rsidRDefault="00492DB4">
      <w:pPr>
        <w:rPr>
          <w:szCs w:val="22"/>
        </w:rPr>
      </w:pPr>
    </w:p>
    <w:p w14:paraId="5628D694" w14:textId="77777777" w:rsidR="00492DB4" w:rsidRDefault="00C57F7E">
      <w:pPr>
        <w:keepNext/>
        <w:ind w:left="567" w:hanging="567"/>
        <w:outlineLvl w:val="1"/>
        <w:rPr>
          <w:b/>
          <w:szCs w:val="22"/>
        </w:rPr>
      </w:pPr>
      <w:r>
        <w:rPr>
          <w:rFonts w:eastAsiaTheme="minorHAnsi"/>
          <w:b/>
          <w:szCs w:val="22"/>
        </w:rPr>
        <w:t>5.</w:t>
      </w:r>
      <w:r>
        <w:rPr>
          <w:rFonts w:eastAsiaTheme="minorHAnsi"/>
          <w:b/>
          <w:szCs w:val="22"/>
        </w:rPr>
        <w:tab/>
        <w:t>PROPRIETÀ FARMACOLOGICHE</w:t>
      </w:r>
    </w:p>
    <w:p w14:paraId="77BCDBDB" w14:textId="77777777" w:rsidR="00492DB4" w:rsidRDefault="00492DB4">
      <w:pPr>
        <w:keepNext/>
        <w:rPr>
          <w:szCs w:val="22"/>
        </w:rPr>
      </w:pPr>
    </w:p>
    <w:p w14:paraId="234B5693" w14:textId="77777777" w:rsidR="00492DB4" w:rsidRDefault="00C57F7E">
      <w:pPr>
        <w:keepNext/>
        <w:ind w:left="567" w:hanging="567"/>
        <w:outlineLvl w:val="2"/>
        <w:rPr>
          <w:b/>
          <w:szCs w:val="22"/>
        </w:rPr>
      </w:pPr>
      <w:r>
        <w:rPr>
          <w:rFonts w:eastAsiaTheme="minorHAnsi"/>
          <w:b/>
          <w:szCs w:val="22"/>
        </w:rPr>
        <w:t>5.1</w:t>
      </w:r>
      <w:r>
        <w:rPr>
          <w:rFonts w:eastAsiaTheme="minorHAnsi"/>
          <w:b/>
          <w:szCs w:val="22"/>
        </w:rPr>
        <w:tab/>
        <w:t>Proprietà farmacodinamiche</w:t>
      </w:r>
    </w:p>
    <w:p w14:paraId="1C44FC2D" w14:textId="77777777" w:rsidR="00492DB4" w:rsidRDefault="00492DB4">
      <w:pPr>
        <w:keepNext/>
        <w:rPr>
          <w:szCs w:val="22"/>
        </w:rPr>
      </w:pPr>
    </w:p>
    <w:p w14:paraId="1D8B1BB9" w14:textId="77777777" w:rsidR="00492DB4" w:rsidRDefault="00C57F7E">
      <w:pPr>
        <w:rPr>
          <w:bCs/>
          <w:szCs w:val="22"/>
        </w:rPr>
      </w:pPr>
      <w:r>
        <w:t>Categoria farmacoterapeutica: Farmaci antineoplastici, anticorpi monoclonali e coniugati anticorpo</w:t>
      </w:r>
      <w:r>
        <w:noBreakHyphen/>
        <w:t xml:space="preserve">farmaco, Codice ATC: </w:t>
      </w:r>
      <w:r>
        <w:rPr>
          <w:rFonts w:eastAsiaTheme="minorHAnsi"/>
          <w:bCs/>
          <w:szCs w:val="22"/>
        </w:rPr>
        <w:t>L01FC01.</w:t>
      </w:r>
    </w:p>
    <w:p w14:paraId="7CB345B8" w14:textId="77777777" w:rsidR="00492DB4" w:rsidRDefault="00492DB4">
      <w:pPr>
        <w:rPr>
          <w:szCs w:val="22"/>
        </w:rPr>
      </w:pPr>
    </w:p>
    <w:p w14:paraId="0486A8EC" w14:textId="7C883DFC" w:rsidR="00492DB4" w:rsidRDefault="00C57F7E">
      <w:pPr>
        <w:rPr>
          <w:szCs w:val="22"/>
        </w:rPr>
      </w:pPr>
      <w:r>
        <w:rPr>
          <w:rFonts w:eastAsiaTheme="minorHAnsi"/>
          <w:szCs w:val="22"/>
        </w:rPr>
        <w:t xml:space="preserve">DARZALEX soluzione per iniezione sottocutanea contiene </w:t>
      </w:r>
      <w:r w:rsidR="00686075">
        <w:rPr>
          <w:rFonts w:eastAsiaTheme="minorHAnsi"/>
          <w:szCs w:val="22"/>
        </w:rPr>
        <w:t>ialuronidasi</w:t>
      </w:r>
      <w:r>
        <w:rPr>
          <w:rFonts w:eastAsiaTheme="minorHAnsi"/>
          <w:szCs w:val="22"/>
        </w:rPr>
        <w:t xml:space="preserve"> umana ricombinante (rHuPH20). L’rHuPH20 agisce a livello locale e in modo transitorio degradando l’acido ialuronico ((HA), un glicoamminoglicano naturale presente in tutto l’organismo) nella matrice extracellulare dello spazio sottocutaneo clivando il legame tra i due zuccheri (N</w:t>
      </w:r>
      <w:r>
        <w:rPr>
          <w:rFonts w:eastAsiaTheme="minorHAnsi"/>
          <w:szCs w:val="22"/>
          <w:lang w:eastAsia="en-GB"/>
        </w:rPr>
        <w:noBreakHyphen/>
      </w:r>
      <w:r>
        <w:rPr>
          <w:rFonts w:eastAsiaTheme="minorHAnsi"/>
          <w:szCs w:val="22"/>
        </w:rPr>
        <w:t>acetilglucosammina e acido glucuronico) che compongono l’HA. Nella cute l’rHuPH20 ha un’emivita inferiore a 30 minuti. I livelli di acido ialuronico nel tessuto sottocutaneo ritornano nella norma entro 24</w:t>
      </w:r>
      <w:r>
        <w:rPr>
          <w:rFonts w:eastAsiaTheme="minorHAnsi"/>
          <w:szCs w:val="22"/>
          <w:lang w:eastAsia="en-GB"/>
        </w:rPr>
        <w:noBreakHyphen/>
      </w:r>
      <w:r>
        <w:rPr>
          <w:rFonts w:eastAsiaTheme="minorHAnsi"/>
          <w:szCs w:val="22"/>
        </w:rPr>
        <w:t>48 ore grazie alla rapida biosintesi dell’acido ialuronico.</w:t>
      </w:r>
    </w:p>
    <w:p w14:paraId="3D0B09A0" w14:textId="77777777" w:rsidR="00492DB4" w:rsidRDefault="00492DB4">
      <w:pPr>
        <w:rPr>
          <w:szCs w:val="22"/>
        </w:rPr>
      </w:pPr>
    </w:p>
    <w:p w14:paraId="6B7D1930" w14:textId="77777777" w:rsidR="00492DB4" w:rsidRDefault="00C57F7E">
      <w:pPr>
        <w:keepNext/>
        <w:rPr>
          <w:szCs w:val="22"/>
          <w:u w:val="single"/>
        </w:rPr>
      </w:pPr>
      <w:r>
        <w:rPr>
          <w:rFonts w:eastAsiaTheme="minorHAnsi"/>
          <w:szCs w:val="22"/>
          <w:u w:val="single"/>
        </w:rPr>
        <w:t>Meccanismo d’azione</w:t>
      </w:r>
    </w:p>
    <w:p w14:paraId="393C2D04" w14:textId="77777777" w:rsidR="00492DB4" w:rsidRDefault="00492DB4">
      <w:pPr>
        <w:keepNext/>
        <w:rPr>
          <w:szCs w:val="22"/>
          <w:u w:val="single"/>
        </w:rPr>
      </w:pPr>
    </w:p>
    <w:p w14:paraId="5497BF8E" w14:textId="77777777" w:rsidR="00492DB4" w:rsidRDefault="00C57F7E">
      <w:pPr>
        <w:rPr>
          <w:szCs w:val="22"/>
        </w:rPr>
      </w:pPr>
      <w:r>
        <w:rPr>
          <w:rFonts w:eastAsiaTheme="minorHAnsi"/>
          <w:szCs w:val="22"/>
        </w:rPr>
        <w:t>Daratumumab è un anticorpo monoclonale (mAb) IgG1κ umano che si lega alla proteina CD38 espressa sulla superficie delle cellule in una serie di neoplasie ematologiche, incluse le plasmacellule clonali nel mieloma multiplo e nell’amiloidosi AL, nonché in altri tipi di cellule e tessuti. La proteina CD38 ha molteplici funzioni, quali adesione mediata dal recettore, attività di trasduzione del segnale ed attività enzimatica.</w:t>
      </w:r>
    </w:p>
    <w:p w14:paraId="5C9C80E7" w14:textId="77777777" w:rsidR="00492DB4" w:rsidRDefault="00492DB4">
      <w:pPr>
        <w:rPr>
          <w:szCs w:val="22"/>
        </w:rPr>
      </w:pPr>
    </w:p>
    <w:p w14:paraId="7B0A0158" w14:textId="77777777" w:rsidR="00492DB4" w:rsidRDefault="00C57F7E">
      <w:pPr>
        <w:rPr>
          <w:szCs w:val="22"/>
        </w:rPr>
      </w:pPr>
      <w:r>
        <w:rPr>
          <w:rFonts w:eastAsiaTheme="minorHAnsi"/>
          <w:szCs w:val="22"/>
        </w:rPr>
        <w:t xml:space="preserve">Daratumumab si è dimostrato un potente inibitore della crescita </w:t>
      </w:r>
      <w:r>
        <w:rPr>
          <w:rFonts w:eastAsiaTheme="minorHAnsi"/>
          <w:i/>
          <w:szCs w:val="22"/>
        </w:rPr>
        <w:t>in vivo</w:t>
      </w:r>
      <w:r>
        <w:rPr>
          <w:rFonts w:eastAsiaTheme="minorHAnsi"/>
          <w:szCs w:val="22"/>
        </w:rPr>
        <w:t xml:space="preserve"> delle cellule tumorali che esprimono CD38. In base agli studi </w:t>
      </w:r>
      <w:r>
        <w:rPr>
          <w:rFonts w:eastAsiaTheme="minorHAnsi"/>
          <w:i/>
          <w:szCs w:val="22"/>
        </w:rPr>
        <w:t>in vitro</w:t>
      </w:r>
      <w:r>
        <w:rPr>
          <w:rFonts w:eastAsiaTheme="minorHAnsi"/>
          <w:szCs w:val="22"/>
        </w:rPr>
        <w:t>, daratumumab può utilizzare funzioni effettrici multiple, che portano alla morte immuno-mediata della cellula tumorale. Questi studi suggeriscono che daratumumab può indurre in tumori che esprimono CD38 la lisi della cellula tumorale mediante citotossicità complemento-dipendente, citotossicità cellulo-mediata anticorpo-dipendente e fagocitosi cellulare anticorpo-dipendente. Un sottogruppo di cellule soppressorie di derivazione mieloide (CD38+MDSCs), cellule T regolatorie (CD38+T</w:t>
      </w:r>
      <w:r>
        <w:rPr>
          <w:rFonts w:eastAsiaTheme="minorHAnsi"/>
          <w:szCs w:val="22"/>
          <w:vertAlign w:val="subscript"/>
        </w:rPr>
        <w:t>regs</w:t>
      </w:r>
      <w:r>
        <w:rPr>
          <w:rFonts w:eastAsiaTheme="minorHAnsi"/>
          <w:szCs w:val="22"/>
        </w:rPr>
        <w:t>) e cellule B (CD38+B</w:t>
      </w:r>
      <w:r>
        <w:rPr>
          <w:rFonts w:eastAsiaTheme="minorHAnsi"/>
          <w:szCs w:val="22"/>
          <w:vertAlign w:val="subscript"/>
        </w:rPr>
        <w:t>regs</w:t>
      </w:r>
      <w:r>
        <w:rPr>
          <w:rFonts w:eastAsiaTheme="minorHAnsi"/>
          <w:szCs w:val="22"/>
        </w:rPr>
        <w:t>) sono ridotte dalla lisi cellulare mediata da daratumumab. Anche le cellule T (CD3+, CD4+ e CD8+) sono note per esprimere CD38 a seconda del loro stadio di sviluppo e del livello di attivazione. Durante il trattamento con daratumumab sono stati osservati incrementi significativi della conta assoluta di cellule T CD4+ e CD8+ e della percentuale di linfociti nel sangue intero periferico e nel midollo osseo. Inoltre, con il sequenziamento del DNA del recettore della cellula T, è stato verificato che la clonalità delle cellule T risultava aumentata con il trattamento con daratumumab, indicando effetti immunomodulatori che possono contribuire alla risposta clinica.</w:t>
      </w:r>
    </w:p>
    <w:p w14:paraId="49E28E98" w14:textId="77777777" w:rsidR="00492DB4" w:rsidRDefault="00492DB4">
      <w:pPr>
        <w:rPr>
          <w:szCs w:val="22"/>
        </w:rPr>
      </w:pPr>
    </w:p>
    <w:p w14:paraId="1385405A" w14:textId="77777777" w:rsidR="00492DB4" w:rsidRDefault="00C57F7E">
      <w:pPr>
        <w:rPr>
          <w:szCs w:val="22"/>
        </w:rPr>
      </w:pPr>
      <w:r>
        <w:rPr>
          <w:rFonts w:eastAsiaTheme="minorHAnsi"/>
          <w:szCs w:val="22"/>
        </w:rPr>
        <w:t xml:space="preserve">Daratumumab induce l’apoptosi </w:t>
      </w:r>
      <w:r>
        <w:rPr>
          <w:rFonts w:eastAsiaTheme="minorHAnsi"/>
          <w:i/>
          <w:szCs w:val="22"/>
        </w:rPr>
        <w:t>in vitro</w:t>
      </w:r>
      <w:r>
        <w:rPr>
          <w:rFonts w:eastAsiaTheme="minorHAnsi"/>
          <w:szCs w:val="22"/>
        </w:rPr>
        <w:t xml:space="preserve"> dopo </w:t>
      </w:r>
      <w:r>
        <w:rPr>
          <w:rFonts w:eastAsiaTheme="minorHAnsi"/>
          <w:i/>
          <w:szCs w:val="22"/>
        </w:rPr>
        <w:t>cross</w:t>
      </w:r>
      <w:r>
        <w:rPr>
          <w:rFonts w:eastAsiaTheme="minorHAnsi"/>
          <w:i/>
          <w:szCs w:val="22"/>
        </w:rPr>
        <w:noBreakHyphen/>
        <w:t>linking</w:t>
      </w:r>
      <w:r>
        <w:rPr>
          <w:rFonts w:eastAsiaTheme="minorHAnsi"/>
          <w:szCs w:val="22"/>
        </w:rPr>
        <w:t xml:space="preserve"> mediato dall’Fc. Inoltre, daratumumab modula l’attività enzimatica di CD38, inibendo l’attività ciclasica dell’enzima e stimolando l’attività idrolasica. Il significato in ambito clinico di questi effetti </w:t>
      </w:r>
      <w:r>
        <w:rPr>
          <w:rFonts w:eastAsiaTheme="minorHAnsi"/>
          <w:i/>
          <w:szCs w:val="22"/>
        </w:rPr>
        <w:t>in vitro</w:t>
      </w:r>
      <w:r>
        <w:rPr>
          <w:rFonts w:eastAsiaTheme="minorHAnsi"/>
          <w:szCs w:val="22"/>
        </w:rPr>
        <w:t>, e le implicazioni sulla crescita tumorale non sono ancora ben conosciuti.</w:t>
      </w:r>
    </w:p>
    <w:p w14:paraId="7A027C15" w14:textId="77777777" w:rsidR="00492DB4" w:rsidRDefault="00492DB4">
      <w:pPr>
        <w:rPr>
          <w:szCs w:val="22"/>
        </w:rPr>
      </w:pPr>
    </w:p>
    <w:p w14:paraId="4C5F2518" w14:textId="77777777" w:rsidR="00492DB4" w:rsidRDefault="00C57F7E">
      <w:pPr>
        <w:keepNext/>
        <w:rPr>
          <w:szCs w:val="22"/>
          <w:u w:val="single"/>
        </w:rPr>
      </w:pPr>
      <w:r>
        <w:rPr>
          <w:rFonts w:eastAsiaTheme="minorHAnsi"/>
          <w:szCs w:val="22"/>
          <w:u w:val="single"/>
        </w:rPr>
        <w:t>Effetti farmacodinamici</w:t>
      </w:r>
    </w:p>
    <w:p w14:paraId="791EE01C" w14:textId="77777777" w:rsidR="00492DB4" w:rsidRDefault="00492DB4">
      <w:pPr>
        <w:keepNext/>
        <w:rPr>
          <w:szCs w:val="22"/>
          <w:u w:val="single"/>
        </w:rPr>
      </w:pPr>
    </w:p>
    <w:p w14:paraId="30887C92" w14:textId="77777777" w:rsidR="00492DB4" w:rsidRDefault="00C57F7E">
      <w:pPr>
        <w:keepNext/>
        <w:rPr>
          <w:i/>
          <w:szCs w:val="22"/>
        </w:rPr>
      </w:pPr>
      <w:r>
        <w:rPr>
          <w:rFonts w:eastAsiaTheme="minorHAnsi"/>
          <w:i/>
          <w:szCs w:val="22"/>
        </w:rPr>
        <w:t>Conta di cellule Natural Killer (NK) e cellule T</w:t>
      </w:r>
    </w:p>
    <w:p w14:paraId="7F1FC42D" w14:textId="77777777" w:rsidR="00492DB4" w:rsidRDefault="00C57F7E">
      <w:pPr>
        <w:rPr>
          <w:szCs w:val="22"/>
        </w:rPr>
      </w:pPr>
      <w:r>
        <w:rPr>
          <w:rFonts w:eastAsiaTheme="minorHAnsi"/>
          <w:szCs w:val="22"/>
        </w:rPr>
        <w:t>È noto che le cellule NK esprimono livelli elevati di CD38 e sono suscettibili alla lisi cellulare mediata da daratumumab. Durante il trattamento con daratumumab sono stati osservati decrementi nella conta assoluta e percentuale delle cellule NK totali (CD16+CD56+) e attivate (CD16+CD56</w:t>
      </w:r>
      <w:r>
        <w:rPr>
          <w:rFonts w:eastAsiaTheme="minorHAnsi"/>
          <w:szCs w:val="22"/>
          <w:vertAlign w:val="superscript"/>
        </w:rPr>
        <w:t>dim</w:t>
      </w:r>
      <w:r>
        <w:rPr>
          <w:rFonts w:eastAsiaTheme="minorHAnsi"/>
          <w:szCs w:val="22"/>
        </w:rPr>
        <w:t>) nel sangue intero periferico e nel midollo osseo. Tuttavia, i livelli basali di cellule NK non hanno mostrato un’associazione alla risposta clinica.</w:t>
      </w:r>
    </w:p>
    <w:p w14:paraId="00B5FC12" w14:textId="77777777" w:rsidR="00492DB4" w:rsidRDefault="00492DB4">
      <w:pPr>
        <w:rPr>
          <w:szCs w:val="22"/>
        </w:rPr>
      </w:pPr>
    </w:p>
    <w:p w14:paraId="6093EC9E" w14:textId="77777777" w:rsidR="00492DB4" w:rsidRDefault="00C57F7E">
      <w:pPr>
        <w:keepNext/>
        <w:rPr>
          <w:szCs w:val="22"/>
          <w:u w:val="single"/>
        </w:rPr>
      </w:pPr>
      <w:r>
        <w:rPr>
          <w:rFonts w:eastAsiaTheme="minorHAnsi"/>
          <w:szCs w:val="22"/>
          <w:u w:val="single"/>
        </w:rPr>
        <w:t>Immunogenicità</w:t>
      </w:r>
    </w:p>
    <w:p w14:paraId="25E95E71" w14:textId="77777777" w:rsidR="00492DB4" w:rsidRDefault="00492DB4">
      <w:pPr>
        <w:keepNext/>
        <w:rPr>
          <w:szCs w:val="22"/>
          <w:u w:val="single"/>
        </w:rPr>
      </w:pPr>
    </w:p>
    <w:p w14:paraId="04D8C95B" w14:textId="62570D0C" w:rsidR="00492DB4" w:rsidRDefault="00C57F7E">
      <w:pPr>
        <w:rPr>
          <w:szCs w:val="22"/>
        </w:rPr>
      </w:pPr>
      <w:r>
        <w:rPr>
          <w:rFonts w:eastAsiaTheme="minorHAnsi"/>
          <w:szCs w:val="22"/>
        </w:rPr>
        <w:t xml:space="preserve">Nei pazienti affetti da mieloma multiplo, compreso il </w:t>
      </w:r>
      <w:r w:rsidRPr="00DB762B">
        <w:rPr>
          <w:rFonts w:eastAsiaTheme="minorHAnsi"/>
          <w:szCs w:val="22"/>
        </w:rPr>
        <w:t xml:space="preserve">mieloma multiplo </w:t>
      </w:r>
      <w:r>
        <w:rPr>
          <w:rFonts w:eastAsiaTheme="minorHAnsi"/>
          <w:szCs w:val="22"/>
        </w:rPr>
        <w:t>indolente</w:t>
      </w:r>
      <w:r w:rsidR="00564506">
        <w:rPr>
          <w:rFonts w:eastAsiaTheme="minorHAnsi"/>
          <w:szCs w:val="22"/>
        </w:rPr>
        <w:t xml:space="preserve"> o </w:t>
      </w:r>
      <w:r w:rsidR="00564506">
        <w:rPr>
          <w:bCs/>
          <w:szCs w:val="22"/>
        </w:rPr>
        <w:t>smouldering</w:t>
      </w:r>
      <w:r>
        <w:rPr>
          <w:rFonts w:eastAsiaTheme="minorHAnsi"/>
          <w:szCs w:val="22"/>
        </w:rPr>
        <w:t xml:space="preserve"> ad alto rischio di sviluppo di mieloma multiplo, e </w:t>
      </w:r>
      <w:r w:rsidR="00686075">
        <w:rPr>
          <w:rFonts w:eastAsiaTheme="minorHAnsi"/>
          <w:szCs w:val="22"/>
        </w:rPr>
        <w:t>amiloidosi</w:t>
      </w:r>
      <w:r>
        <w:rPr>
          <w:rFonts w:eastAsiaTheme="minorHAnsi"/>
          <w:szCs w:val="22"/>
        </w:rPr>
        <w:t xml:space="preserve"> AL trattati con daratumumab per via sottocutanea negli studi clinici in monoterapia e terapia di associazione, meno dell’1% dei pazienti ha sviluppato anticorpi anti-daratumumab emergenti a seguito del trattamento e 8 pazienti sono risultati positivi agli anticorpi neutralizzanti.</w:t>
      </w:r>
    </w:p>
    <w:p w14:paraId="0BB1534C" w14:textId="77777777" w:rsidR="00492DB4" w:rsidRDefault="00492DB4">
      <w:pPr>
        <w:rPr>
          <w:szCs w:val="22"/>
        </w:rPr>
      </w:pPr>
    </w:p>
    <w:p w14:paraId="2CD536AB" w14:textId="020A54EE" w:rsidR="00492DB4" w:rsidRDefault="00C57F7E">
      <w:pPr>
        <w:rPr>
          <w:szCs w:val="22"/>
        </w:rPr>
      </w:pPr>
      <w:r>
        <w:rPr>
          <w:rFonts w:eastAsiaTheme="minorHAnsi"/>
          <w:szCs w:val="22"/>
        </w:rPr>
        <w:t>Nei pazienti affetti da mieloma multiplo, compreso il mieloma multiplo indolente</w:t>
      </w:r>
      <w:r w:rsidR="00564506">
        <w:rPr>
          <w:rFonts w:eastAsiaTheme="minorHAnsi"/>
          <w:szCs w:val="22"/>
        </w:rPr>
        <w:t xml:space="preserve"> o </w:t>
      </w:r>
      <w:r w:rsidR="00564506">
        <w:rPr>
          <w:bCs/>
          <w:szCs w:val="22"/>
        </w:rPr>
        <w:t>smouldering</w:t>
      </w:r>
      <w:r>
        <w:rPr>
          <w:rFonts w:eastAsiaTheme="minorHAnsi"/>
          <w:szCs w:val="22"/>
        </w:rPr>
        <w:t xml:space="preserve"> ad alto rischio di sviluppo di mieloma multiplo, e amiloidosi AL l’incidenza di anticorpi anti</w:t>
      </w:r>
      <w:r>
        <w:rPr>
          <w:rFonts w:eastAsiaTheme="minorHAnsi"/>
          <w:szCs w:val="22"/>
          <w:lang w:eastAsia="en-GB"/>
        </w:rPr>
        <w:noBreakHyphen/>
      </w:r>
      <w:r>
        <w:rPr>
          <w:rFonts w:eastAsiaTheme="minorHAnsi"/>
          <w:szCs w:val="22"/>
        </w:rPr>
        <w:t>rHuPH20 emergenti a seguito del trattamento è stata dell’8,9% (133/1 491) nei pazienti che avevano ricevuto la formulazione sottocutanea di DARZALEX in monoterapia o in terapia di associazione e 1 paziente è risultato positivo agli anticorpi neutralizzanti. Gli anticorpi anti</w:t>
      </w:r>
      <w:r>
        <w:rPr>
          <w:rFonts w:eastAsiaTheme="minorHAnsi"/>
          <w:szCs w:val="22"/>
          <w:lang w:eastAsia="en-GB"/>
        </w:rPr>
        <w:noBreakHyphen/>
      </w:r>
      <w:r>
        <w:rPr>
          <w:rFonts w:eastAsiaTheme="minorHAnsi"/>
          <w:szCs w:val="22"/>
        </w:rPr>
        <w:t>rHuPH20 non sembravano influire sull’esposizione a daratumumab. La rilevanza clinica dello sviluppo di anticorpi anti</w:t>
      </w:r>
      <w:r>
        <w:rPr>
          <w:rFonts w:eastAsiaTheme="minorHAnsi"/>
          <w:szCs w:val="22"/>
          <w:lang w:eastAsia="en-GB"/>
        </w:rPr>
        <w:noBreakHyphen/>
      </w:r>
      <w:r>
        <w:rPr>
          <w:rFonts w:eastAsiaTheme="minorHAnsi"/>
          <w:szCs w:val="22"/>
        </w:rPr>
        <w:t>daratumumab o anti</w:t>
      </w:r>
      <w:r>
        <w:rPr>
          <w:rFonts w:eastAsiaTheme="minorHAnsi"/>
          <w:szCs w:val="22"/>
          <w:lang w:eastAsia="en-GB"/>
        </w:rPr>
        <w:noBreakHyphen/>
      </w:r>
      <w:r>
        <w:rPr>
          <w:rFonts w:eastAsiaTheme="minorHAnsi"/>
          <w:szCs w:val="22"/>
        </w:rPr>
        <w:t>rHuPH20 dopo il trattamento con la formulazione sottocutanea di DARZALEX è sconosciuta.</w:t>
      </w:r>
    </w:p>
    <w:p w14:paraId="0A9F1079" w14:textId="77777777" w:rsidR="00492DB4" w:rsidRDefault="00492DB4">
      <w:pPr>
        <w:rPr>
          <w:szCs w:val="22"/>
        </w:rPr>
      </w:pPr>
    </w:p>
    <w:p w14:paraId="134796FA" w14:textId="77777777" w:rsidR="00492DB4" w:rsidRDefault="00C57F7E">
      <w:pPr>
        <w:keepNext/>
        <w:rPr>
          <w:szCs w:val="22"/>
          <w:u w:val="single"/>
        </w:rPr>
      </w:pPr>
      <w:r>
        <w:rPr>
          <w:rFonts w:eastAsiaTheme="minorHAnsi"/>
          <w:szCs w:val="22"/>
          <w:u w:val="single"/>
        </w:rPr>
        <w:t>Esperienza clinica di DARZALEX soluzione per iniezione sottocutanea (formulazione sottocutanea)</w:t>
      </w:r>
    </w:p>
    <w:p w14:paraId="3C779DF5" w14:textId="77777777" w:rsidR="00492DB4" w:rsidRDefault="00492DB4">
      <w:pPr>
        <w:keepNext/>
        <w:rPr>
          <w:szCs w:val="22"/>
          <w:u w:val="single"/>
        </w:rPr>
      </w:pPr>
    </w:p>
    <w:p w14:paraId="53F38F21" w14:textId="77777777" w:rsidR="00492DB4" w:rsidRDefault="00C57F7E">
      <w:pPr>
        <w:keepNext/>
        <w:rPr>
          <w:i/>
          <w:szCs w:val="22"/>
        </w:rPr>
      </w:pPr>
      <w:r>
        <w:rPr>
          <w:rFonts w:eastAsiaTheme="minorHAnsi"/>
          <w:i/>
          <w:szCs w:val="22"/>
        </w:rPr>
        <w:t xml:space="preserve">Monoterapia </w:t>
      </w:r>
      <w:r>
        <w:rPr>
          <w:rFonts w:eastAsiaTheme="minorHAnsi"/>
          <w:i/>
          <w:szCs w:val="22"/>
        </w:rPr>
        <w:noBreakHyphen/>
        <w:t xml:space="preserve"> mieloma multiplo recidivato/refrattario</w:t>
      </w:r>
    </w:p>
    <w:p w14:paraId="41C6B7A2" w14:textId="77777777" w:rsidR="00492DB4" w:rsidRDefault="00C57F7E">
      <w:pPr>
        <w:rPr>
          <w:szCs w:val="22"/>
        </w:rPr>
      </w:pPr>
      <w:r>
        <w:rPr>
          <w:rFonts w:eastAsiaTheme="minorHAnsi"/>
          <w:szCs w:val="22"/>
        </w:rPr>
        <w:t>MMY3012, uno studio di non inferiorità, di fase III, randomizzato, in aperto, ha confrontato l’efficacia e la sicurezza del trattamento con DARZALEX soluzione per iniezione sottocutanea (1800 mg) rispetto a daratumumab per via endovenosa (16 mg/kg) in pazienti con mieloma multiplo recidivato o refrattario che avevano ricevuto almeno 3 linee precedenti di terapia, fra cui un inibitore del proteasoma (PI) e un agente immunomodulatore (IMiD), o che erano doppiamente refrattari a un PI e a un IMiD. Il trattamento è continuato fino a tossicità inaccettabile o progressione della malattia.</w:t>
      </w:r>
    </w:p>
    <w:p w14:paraId="7F7FA919" w14:textId="77777777" w:rsidR="00492DB4" w:rsidRDefault="00492DB4">
      <w:pPr>
        <w:rPr>
          <w:szCs w:val="22"/>
        </w:rPr>
      </w:pPr>
    </w:p>
    <w:p w14:paraId="5F872FD2" w14:textId="77777777" w:rsidR="00492DB4" w:rsidRDefault="00C57F7E">
      <w:pPr>
        <w:rPr>
          <w:szCs w:val="22"/>
        </w:rPr>
      </w:pPr>
      <w:r>
        <w:rPr>
          <w:rFonts w:eastAsiaTheme="minorHAnsi"/>
          <w:szCs w:val="22"/>
        </w:rPr>
        <w:t>In totale sono stati randomizzati 522 pazienti: 263 per il braccio con la formulazione sottocutanea di DARZALEX e 259 per il braccio con daratumumab per via endovenosa. Le caratteristiche demografiche e della malattia al basale erano simili tra i due gruppi di trattamento. L’età mediana dei pazienti era di 67 anni (intervallo: 33</w:t>
      </w:r>
      <w:r>
        <w:rPr>
          <w:rFonts w:eastAsiaTheme="minorHAnsi"/>
          <w:szCs w:val="22"/>
        </w:rPr>
        <w:noBreakHyphen/>
        <w:t xml:space="preserve">92 anni), il 55% era di sesso maschile e il 78% era caucasico. </w:t>
      </w:r>
      <w:bookmarkStart w:id="33" w:name="_Hlk9413833"/>
      <w:r>
        <w:rPr>
          <w:rFonts w:eastAsiaTheme="minorHAnsi"/>
          <w:szCs w:val="22"/>
        </w:rPr>
        <w:t>Il peso mediano dei pazienti era di 73 kg (intervallo: 29</w:t>
      </w:r>
      <w:r>
        <w:rPr>
          <w:rFonts w:eastAsiaTheme="minorHAnsi"/>
          <w:szCs w:val="22"/>
        </w:rPr>
        <w:noBreakHyphen/>
        <w:t xml:space="preserve">138 kg). I pazienti avevano ricevuto </w:t>
      </w:r>
      <w:bookmarkEnd w:id="33"/>
      <w:r>
        <w:rPr>
          <w:rFonts w:eastAsiaTheme="minorHAnsi"/>
          <w:szCs w:val="22"/>
        </w:rPr>
        <w:t>una mediana di 4 precedenti linee di terapia.In totale, il 51% dei pazienti era stato sottoposto precedentemente a un trapianto autologo di cellule staminali (ASCT), il 100% dei pazienti era stato trattato in precedenza sia con uno o più PI sia con uno o più IMiD e la maggioranza dei pazienti era refrattaria a una precedente terapia sistemica, compresi sia il PI che l’IMiD (49%).</w:t>
      </w:r>
    </w:p>
    <w:p w14:paraId="60428259" w14:textId="77777777" w:rsidR="00492DB4" w:rsidRDefault="00492DB4">
      <w:pPr>
        <w:rPr>
          <w:szCs w:val="22"/>
        </w:rPr>
      </w:pPr>
    </w:p>
    <w:p w14:paraId="728F8238" w14:textId="6168CE61" w:rsidR="00492DB4" w:rsidRDefault="00C57F7E">
      <w:pPr>
        <w:rPr>
          <w:bCs/>
          <w:i/>
          <w:szCs w:val="22"/>
        </w:rPr>
      </w:pPr>
      <w:r>
        <w:rPr>
          <w:rFonts w:eastAsiaTheme="minorHAnsi"/>
          <w:szCs w:val="22"/>
        </w:rPr>
        <w:t>Lo studio ha raggiunto gli endpoint co</w:t>
      </w:r>
      <w:r>
        <w:rPr>
          <w:rFonts w:eastAsiaTheme="minorHAnsi"/>
          <w:szCs w:val="22"/>
        </w:rPr>
        <w:noBreakHyphen/>
        <w:t>primari del tasso di risposta complessiva (ORR) in base ai criteri di risposta IMWG (tabella 10) e</w:t>
      </w:r>
      <w:r>
        <w:rPr>
          <w:rFonts w:eastAsiaTheme="minorHAnsi"/>
          <w:bCs/>
          <w:szCs w:val="22"/>
        </w:rPr>
        <w:t xml:space="preserve"> C</w:t>
      </w:r>
      <w:r>
        <w:rPr>
          <w:rFonts w:eastAsiaTheme="minorHAnsi"/>
          <w:bCs/>
          <w:szCs w:val="22"/>
          <w:vertAlign w:val="subscript"/>
        </w:rPr>
        <w:t>trough</w:t>
      </w:r>
      <w:r>
        <w:rPr>
          <w:rFonts w:eastAsiaTheme="minorHAnsi"/>
          <w:bCs/>
          <w:szCs w:val="22"/>
        </w:rPr>
        <w:t xml:space="preserve"> massima prima della dose il giorno 1 del ciclo 3 (vedere paragrafo 5.2)</w:t>
      </w:r>
      <w:r>
        <w:rPr>
          <w:rFonts w:eastAsiaTheme="minorHAnsi"/>
          <w:bCs/>
          <w:i/>
          <w:szCs w:val="22"/>
        </w:rPr>
        <w:t>.</w:t>
      </w:r>
    </w:p>
    <w:p w14:paraId="0683A225" w14:textId="77777777" w:rsidR="00492DB4" w:rsidRDefault="00492DB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9"/>
        <w:gridCol w:w="1984"/>
        <w:gridCol w:w="2018"/>
      </w:tblGrid>
      <w:tr w:rsidR="00307977" w:rsidRPr="00307977" w14:paraId="3EF99972" w14:textId="77777777" w:rsidTr="00307977">
        <w:trPr>
          <w:cantSplit/>
        </w:trPr>
        <w:tc>
          <w:tcPr>
            <w:tcW w:w="9071" w:type="dxa"/>
            <w:gridSpan w:val="3"/>
            <w:tcBorders>
              <w:top w:val="nil"/>
              <w:left w:val="nil"/>
              <w:bottom w:val="single" w:sz="4" w:space="0" w:color="auto"/>
              <w:right w:val="nil"/>
            </w:tcBorders>
          </w:tcPr>
          <w:p w14:paraId="50A40250" w14:textId="144243DB" w:rsidR="00307977" w:rsidRPr="00307977" w:rsidRDefault="00307977" w:rsidP="00307977">
            <w:pPr>
              <w:keepNext/>
              <w:ind w:left="1134" w:hanging="1134"/>
              <w:rPr>
                <w:b/>
                <w:bCs/>
                <w:szCs w:val="22"/>
              </w:rPr>
            </w:pPr>
            <w:r w:rsidRPr="00307977">
              <w:rPr>
                <w:b/>
                <w:bCs/>
                <w:szCs w:val="22"/>
              </w:rPr>
              <w:t>Tabella 10.</w:t>
            </w:r>
            <w:r w:rsidRPr="00307977">
              <w:rPr>
                <w:b/>
                <w:bCs/>
                <w:szCs w:val="22"/>
              </w:rPr>
              <w:tab/>
              <w:t>Principali risultati dello studio MMY3012</w:t>
            </w:r>
          </w:p>
        </w:tc>
      </w:tr>
      <w:tr w:rsidR="00492DB4" w14:paraId="3532BDAE" w14:textId="77777777" w:rsidTr="00307977">
        <w:trPr>
          <w:cantSplit/>
        </w:trPr>
        <w:tc>
          <w:tcPr>
            <w:tcW w:w="5069" w:type="dxa"/>
            <w:tcBorders>
              <w:top w:val="single" w:sz="4" w:space="0" w:color="auto"/>
              <w:left w:val="single" w:sz="4" w:space="0" w:color="auto"/>
              <w:bottom w:val="single" w:sz="4" w:space="0" w:color="auto"/>
              <w:right w:val="single" w:sz="4" w:space="0" w:color="auto"/>
            </w:tcBorders>
          </w:tcPr>
          <w:p w14:paraId="149627F7" w14:textId="77777777" w:rsidR="00492DB4" w:rsidRDefault="00492DB4">
            <w:pPr>
              <w:keepNext/>
              <w:rPr>
                <w:b/>
                <w:szCs w:val="22"/>
              </w:rPr>
            </w:pPr>
          </w:p>
        </w:tc>
        <w:tc>
          <w:tcPr>
            <w:tcW w:w="1984" w:type="dxa"/>
            <w:tcBorders>
              <w:top w:val="single" w:sz="4" w:space="0" w:color="auto"/>
              <w:left w:val="single" w:sz="4" w:space="0" w:color="auto"/>
              <w:bottom w:val="single" w:sz="4" w:space="0" w:color="auto"/>
              <w:right w:val="single" w:sz="4" w:space="0" w:color="auto"/>
            </w:tcBorders>
          </w:tcPr>
          <w:p w14:paraId="5F87DBE9" w14:textId="77777777" w:rsidR="00492DB4" w:rsidRDefault="00C57F7E">
            <w:pPr>
              <w:keepNext/>
              <w:jc w:val="center"/>
              <w:rPr>
                <w:b/>
                <w:szCs w:val="22"/>
              </w:rPr>
            </w:pPr>
            <w:r>
              <w:rPr>
                <w:b/>
                <w:szCs w:val="22"/>
              </w:rPr>
              <w:t>Daratumumab per via sottocutanea (N=263)</w:t>
            </w:r>
          </w:p>
        </w:tc>
        <w:tc>
          <w:tcPr>
            <w:tcW w:w="2018" w:type="dxa"/>
            <w:tcBorders>
              <w:top w:val="single" w:sz="4" w:space="0" w:color="auto"/>
              <w:left w:val="single" w:sz="4" w:space="0" w:color="auto"/>
              <w:bottom w:val="single" w:sz="4" w:space="0" w:color="auto"/>
              <w:right w:val="single" w:sz="4" w:space="0" w:color="auto"/>
            </w:tcBorders>
          </w:tcPr>
          <w:p w14:paraId="7A0C67C9" w14:textId="77777777" w:rsidR="00492DB4" w:rsidRDefault="00C57F7E">
            <w:pPr>
              <w:keepNext/>
              <w:jc w:val="center"/>
              <w:rPr>
                <w:b/>
                <w:szCs w:val="22"/>
              </w:rPr>
            </w:pPr>
            <w:r>
              <w:rPr>
                <w:b/>
                <w:szCs w:val="22"/>
              </w:rPr>
              <w:t>Daratumumab per via endovenosa</w:t>
            </w:r>
          </w:p>
          <w:p w14:paraId="48F68AAC" w14:textId="77777777" w:rsidR="00492DB4" w:rsidRDefault="00C57F7E">
            <w:pPr>
              <w:keepNext/>
              <w:jc w:val="center"/>
              <w:rPr>
                <w:szCs w:val="22"/>
              </w:rPr>
            </w:pPr>
            <w:r>
              <w:rPr>
                <w:b/>
                <w:szCs w:val="22"/>
              </w:rPr>
              <w:t>(N=259)</w:t>
            </w:r>
          </w:p>
        </w:tc>
      </w:tr>
      <w:tr w:rsidR="00492DB4" w14:paraId="1BE31088" w14:textId="77777777" w:rsidTr="00307977">
        <w:trPr>
          <w:cantSplit/>
        </w:trPr>
        <w:tc>
          <w:tcPr>
            <w:tcW w:w="5069" w:type="dxa"/>
            <w:tcBorders>
              <w:top w:val="single" w:sz="4" w:space="0" w:color="auto"/>
              <w:left w:val="single" w:sz="4" w:space="0" w:color="auto"/>
              <w:bottom w:val="single" w:sz="4" w:space="0" w:color="auto"/>
              <w:right w:val="single" w:sz="4" w:space="0" w:color="auto"/>
            </w:tcBorders>
          </w:tcPr>
          <w:p w14:paraId="76A383D7" w14:textId="77777777" w:rsidR="00492DB4" w:rsidRDefault="00C57F7E">
            <w:pPr>
              <w:keepNext/>
              <w:rPr>
                <w:b/>
                <w:szCs w:val="22"/>
              </w:rPr>
            </w:pPr>
            <w:r>
              <w:rPr>
                <w:b/>
                <w:bCs/>
                <w:szCs w:val="22"/>
              </w:rPr>
              <w:t>Endpoint primario</w:t>
            </w:r>
          </w:p>
        </w:tc>
        <w:tc>
          <w:tcPr>
            <w:tcW w:w="1984" w:type="dxa"/>
            <w:tcBorders>
              <w:top w:val="single" w:sz="4" w:space="0" w:color="auto"/>
              <w:left w:val="single" w:sz="4" w:space="0" w:color="auto"/>
              <w:bottom w:val="single" w:sz="4" w:space="0" w:color="auto"/>
              <w:right w:val="single" w:sz="4" w:space="0" w:color="auto"/>
            </w:tcBorders>
          </w:tcPr>
          <w:p w14:paraId="7A05C1D1" w14:textId="77777777" w:rsidR="00492DB4" w:rsidRDefault="00492DB4">
            <w:pPr>
              <w:keepNext/>
              <w:jc w:val="center"/>
              <w:rPr>
                <w:szCs w:val="22"/>
              </w:rPr>
            </w:pPr>
          </w:p>
        </w:tc>
        <w:tc>
          <w:tcPr>
            <w:tcW w:w="2018" w:type="dxa"/>
            <w:tcBorders>
              <w:top w:val="single" w:sz="4" w:space="0" w:color="auto"/>
              <w:left w:val="single" w:sz="4" w:space="0" w:color="auto"/>
              <w:bottom w:val="single" w:sz="4" w:space="0" w:color="auto"/>
              <w:right w:val="single" w:sz="4" w:space="0" w:color="auto"/>
            </w:tcBorders>
          </w:tcPr>
          <w:p w14:paraId="49E972B9" w14:textId="77777777" w:rsidR="00492DB4" w:rsidRDefault="00492DB4">
            <w:pPr>
              <w:keepNext/>
              <w:jc w:val="center"/>
              <w:rPr>
                <w:szCs w:val="22"/>
              </w:rPr>
            </w:pPr>
          </w:p>
        </w:tc>
      </w:tr>
      <w:tr w:rsidR="00492DB4" w14:paraId="3B52554E" w14:textId="77777777" w:rsidTr="00307977">
        <w:trPr>
          <w:cantSplit/>
        </w:trPr>
        <w:tc>
          <w:tcPr>
            <w:tcW w:w="5069" w:type="dxa"/>
            <w:tcBorders>
              <w:top w:val="single" w:sz="4" w:space="0" w:color="auto"/>
              <w:left w:val="single" w:sz="4" w:space="0" w:color="auto"/>
              <w:bottom w:val="single" w:sz="4" w:space="0" w:color="auto"/>
              <w:right w:val="single" w:sz="4" w:space="0" w:color="auto"/>
            </w:tcBorders>
          </w:tcPr>
          <w:p w14:paraId="70FDE567" w14:textId="77777777" w:rsidR="00492DB4" w:rsidRDefault="00C57F7E">
            <w:pPr>
              <w:ind w:left="284"/>
              <w:rPr>
                <w:szCs w:val="22"/>
              </w:rPr>
            </w:pPr>
            <w:r>
              <w:rPr>
                <w:szCs w:val="22"/>
              </w:rPr>
              <w:t>Risposta complessiva (sCR+CR+VGPR+PR), n (%)</w:t>
            </w:r>
            <w:r>
              <w:rPr>
                <w:szCs w:val="22"/>
                <w:vertAlign w:val="superscript"/>
              </w:rPr>
              <w:t>a</w:t>
            </w:r>
          </w:p>
        </w:tc>
        <w:tc>
          <w:tcPr>
            <w:tcW w:w="1984" w:type="dxa"/>
            <w:tcBorders>
              <w:top w:val="single" w:sz="4" w:space="0" w:color="auto"/>
              <w:left w:val="single" w:sz="4" w:space="0" w:color="auto"/>
              <w:bottom w:val="single" w:sz="4" w:space="0" w:color="auto"/>
              <w:right w:val="single" w:sz="4" w:space="0" w:color="auto"/>
            </w:tcBorders>
          </w:tcPr>
          <w:p w14:paraId="5756A2DE" w14:textId="77777777" w:rsidR="00492DB4" w:rsidRDefault="00C57F7E">
            <w:pPr>
              <w:keepNext/>
              <w:jc w:val="center"/>
              <w:rPr>
                <w:szCs w:val="22"/>
              </w:rPr>
            </w:pPr>
            <w:r>
              <w:rPr>
                <w:szCs w:val="22"/>
              </w:rPr>
              <w:t>108 (41,1%)</w:t>
            </w:r>
          </w:p>
        </w:tc>
        <w:tc>
          <w:tcPr>
            <w:tcW w:w="2018" w:type="dxa"/>
            <w:tcBorders>
              <w:top w:val="single" w:sz="4" w:space="0" w:color="auto"/>
              <w:left w:val="single" w:sz="4" w:space="0" w:color="auto"/>
              <w:bottom w:val="single" w:sz="4" w:space="0" w:color="auto"/>
              <w:right w:val="single" w:sz="4" w:space="0" w:color="auto"/>
            </w:tcBorders>
          </w:tcPr>
          <w:p w14:paraId="31B301A1" w14:textId="77777777" w:rsidR="00492DB4" w:rsidRDefault="00C57F7E">
            <w:pPr>
              <w:keepNext/>
              <w:jc w:val="center"/>
              <w:rPr>
                <w:szCs w:val="22"/>
              </w:rPr>
            </w:pPr>
            <w:r>
              <w:rPr>
                <w:szCs w:val="22"/>
              </w:rPr>
              <w:t>96 (37,1%)</w:t>
            </w:r>
          </w:p>
        </w:tc>
      </w:tr>
      <w:tr w:rsidR="00492DB4" w14:paraId="7139AF4F" w14:textId="77777777" w:rsidTr="00307977">
        <w:trPr>
          <w:cantSplit/>
        </w:trPr>
        <w:tc>
          <w:tcPr>
            <w:tcW w:w="5069" w:type="dxa"/>
            <w:tcBorders>
              <w:top w:val="single" w:sz="4" w:space="0" w:color="auto"/>
              <w:left w:val="single" w:sz="4" w:space="0" w:color="auto"/>
              <w:bottom w:val="single" w:sz="4" w:space="0" w:color="auto"/>
              <w:right w:val="single" w:sz="4" w:space="0" w:color="auto"/>
            </w:tcBorders>
          </w:tcPr>
          <w:p w14:paraId="609F66AD" w14:textId="77777777" w:rsidR="00492DB4" w:rsidRDefault="00C57F7E">
            <w:pPr>
              <w:ind w:left="567"/>
              <w:rPr>
                <w:szCs w:val="22"/>
              </w:rPr>
            </w:pPr>
            <w:r>
              <w:rPr>
                <w:szCs w:val="22"/>
              </w:rPr>
              <w:t>IC 95% (%)</w:t>
            </w:r>
          </w:p>
        </w:tc>
        <w:tc>
          <w:tcPr>
            <w:tcW w:w="1984" w:type="dxa"/>
            <w:tcBorders>
              <w:top w:val="single" w:sz="4" w:space="0" w:color="auto"/>
              <w:left w:val="single" w:sz="4" w:space="0" w:color="auto"/>
              <w:bottom w:val="single" w:sz="4" w:space="0" w:color="auto"/>
              <w:right w:val="single" w:sz="4" w:space="0" w:color="auto"/>
            </w:tcBorders>
          </w:tcPr>
          <w:p w14:paraId="5E32F6C7" w14:textId="77777777" w:rsidR="00492DB4" w:rsidRDefault="00C57F7E">
            <w:pPr>
              <w:jc w:val="center"/>
              <w:rPr>
                <w:szCs w:val="22"/>
              </w:rPr>
            </w:pPr>
            <w:r>
              <w:rPr>
                <w:szCs w:val="22"/>
              </w:rPr>
              <w:t>(35,1%; 47,3%)</w:t>
            </w:r>
          </w:p>
        </w:tc>
        <w:tc>
          <w:tcPr>
            <w:tcW w:w="2018" w:type="dxa"/>
            <w:tcBorders>
              <w:top w:val="single" w:sz="4" w:space="0" w:color="auto"/>
              <w:left w:val="single" w:sz="4" w:space="0" w:color="auto"/>
              <w:bottom w:val="single" w:sz="4" w:space="0" w:color="auto"/>
              <w:right w:val="single" w:sz="4" w:space="0" w:color="auto"/>
            </w:tcBorders>
          </w:tcPr>
          <w:p w14:paraId="64321AC4" w14:textId="77777777" w:rsidR="00492DB4" w:rsidRDefault="00C57F7E">
            <w:pPr>
              <w:jc w:val="center"/>
              <w:rPr>
                <w:szCs w:val="22"/>
              </w:rPr>
            </w:pPr>
            <w:r>
              <w:rPr>
                <w:szCs w:val="22"/>
              </w:rPr>
              <w:t>(31,2%; 43,3%)</w:t>
            </w:r>
          </w:p>
        </w:tc>
      </w:tr>
      <w:tr w:rsidR="00492DB4" w14:paraId="1B30BD9B" w14:textId="77777777" w:rsidTr="00307977">
        <w:trPr>
          <w:cantSplit/>
        </w:trPr>
        <w:tc>
          <w:tcPr>
            <w:tcW w:w="5069" w:type="dxa"/>
            <w:tcBorders>
              <w:top w:val="single" w:sz="4" w:space="0" w:color="auto"/>
              <w:left w:val="single" w:sz="4" w:space="0" w:color="auto"/>
              <w:bottom w:val="single" w:sz="4" w:space="0" w:color="auto"/>
              <w:right w:val="single" w:sz="4" w:space="0" w:color="auto"/>
            </w:tcBorders>
          </w:tcPr>
          <w:p w14:paraId="4D076F4C" w14:textId="77777777" w:rsidR="00492DB4" w:rsidRDefault="00C57F7E">
            <w:pPr>
              <w:ind w:left="284"/>
              <w:rPr>
                <w:szCs w:val="22"/>
              </w:rPr>
            </w:pPr>
            <w:r>
              <w:rPr>
                <w:szCs w:val="22"/>
              </w:rPr>
              <w:t>Rapporto dei tassi di risposta (IC 95%)</w:t>
            </w:r>
            <w:r>
              <w:rPr>
                <w:szCs w:val="22"/>
                <w:vertAlign w:val="superscript"/>
              </w:rPr>
              <w:t>b</w:t>
            </w:r>
          </w:p>
        </w:tc>
        <w:tc>
          <w:tcPr>
            <w:tcW w:w="1984" w:type="dxa"/>
            <w:tcBorders>
              <w:top w:val="single" w:sz="4" w:space="0" w:color="auto"/>
              <w:left w:val="single" w:sz="4" w:space="0" w:color="auto"/>
              <w:bottom w:val="single" w:sz="4" w:space="0" w:color="auto"/>
              <w:right w:val="single" w:sz="4" w:space="0" w:color="auto"/>
            </w:tcBorders>
          </w:tcPr>
          <w:p w14:paraId="31458B5B" w14:textId="77777777" w:rsidR="00492DB4" w:rsidRDefault="00492DB4">
            <w:pPr>
              <w:keepNext/>
              <w:jc w:val="center"/>
              <w:rPr>
                <w:szCs w:val="22"/>
              </w:rPr>
            </w:pPr>
          </w:p>
        </w:tc>
        <w:tc>
          <w:tcPr>
            <w:tcW w:w="2018" w:type="dxa"/>
            <w:tcBorders>
              <w:top w:val="single" w:sz="4" w:space="0" w:color="auto"/>
              <w:left w:val="single" w:sz="4" w:space="0" w:color="auto"/>
              <w:bottom w:val="single" w:sz="4" w:space="0" w:color="auto"/>
              <w:right w:val="single" w:sz="4" w:space="0" w:color="auto"/>
            </w:tcBorders>
          </w:tcPr>
          <w:p w14:paraId="53FFE63E" w14:textId="77777777" w:rsidR="00492DB4" w:rsidRDefault="00C57F7E">
            <w:pPr>
              <w:keepNext/>
              <w:jc w:val="center"/>
              <w:rPr>
                <w:szCs w:val="22"/>
              </w:rPr>
            </w:pPr>
            <w:r>
              <w:rPr>
                <w:szCs w:val="22"/>
              </w:rPr>
              <w:t>1,11 (0,89; 1,37)</w:t>
            </w:r>
          </w:p>
        </w:tc>
      </w:tr>
      <w:tr w:rsidR="00492DB4" w14:paraId="7F3788F8" w14:textId="77777777" w:rsidTr="00307977">
        <w:trPr>
          <w:cantSplit/>
        </w:trPr>
        <w:tc>
          <w:tcPr>
            <w:tcW w:w="5069" w:type="dxa"/>
            <w:tcBorders>
              <w:top w:val="single" w:sz="4" w:space="0" w:color="auto"/>
              <w:left w:val="single" w:sz="4" w:space="0" w:color="auto"/>
              <w:bottom w:val="single" w:sz="4" w:space="0" w:color="auto"/>
              <w:right w:val="single" w:sz="4" w:space="0" w:color="auto"/>
            </w:tcBorders>
          </w:tcPr>
          <w:p w14:paraId="37E6980F" w14:textId="77777777" w:rsidR="00492DB4" w:rsidRDefault="00C57F7E">
            <w:pPr>
              <w:ind w:left="567"/>
              <w:rPr>
                <w:szCs w:val="22"/>
              </w:rPr>
            </w:pPr>
            <w:r>
              <w:rPr>
                <w:szCs w:val="22"/>
              </w:rPr>
              <w:t>CR o migliore, n (%)</w:t>
            </w:r>
          </w:p>
        </w:tc>
        <w:tc>
          <w:tcPr>
            <w:tcW w:w="1984" w:type="dxa"/>
            <w:tcBorders>
              <w:top w:val="single" w:sz="4" w:space="0" w:color="auto"/>
              <w:left w:val="single" w:sz="4" w:space="0" w:color="auto"/>
              <w:bottom w:val="single" w:sz="4" w:space="0" w:color="auto"/>
              <w:right w:val="single" w:sz="4" w:space="0" w:color="auto"/>
            </w:tcBorders>
          </w:tcPr>
          <w:p w14:paraId="24644C7F" w14:textId="77777777" w:rsidR="00492DB4" w:rsidRDefault="00C57F7E">
            <w:pPr>
              <w:jc w:val="center"/>
              <w:rPr>
                <w:szCs w:val="22"/>
              </w:rPr>
            </w:pPr>
            <w:r>
              <w:rPr>
                <w:szCs w:val="22"/>
              </w:rPr>
              <w:t>5 (1,9%)</w:t>
            </w:r>
          </w:p>
        </w:tc>
        <w:tc>
          <w:tcPr>
            <w:tcW w:w="2018" w:type="dxa"/>
            <w:tcBorders>
              <w:top w:val="single" w:sz="4" w:space="0" w:color="auto"/>
              <w:left w:val="single" w:sz="4" w:space="0" w:color="auto"/>
              <w:bottom w:val="single" w:sz="4" w:space="0" w:color="auto"/>
              <w:right w:val="single" w:sz="4" w:space="0" w:color="auto"/>
            </w:tcBorders>
          </w:tcPr>
          <w:p w14:paraId="36D75DD5" w14:textId="77777777" w:rsidR="00492DB4" w:rsidRDefault="00C57F7E">
            <w:pPr>
              <w:jc w:val="center"/>
              <w:rPr>
                <w:b/>
                <w:szCs w:val="22"/>
              </w:rPr>
            </w:pPr>
            <w:r>
              <w:rPr>
                <w:szCs w:val="22"/>
              </w:rPr>
              <w:t>7 (2,7%)</w:t>
            </w:r>
          </w:p>
        </w:tc>
      </w:tr>
      <w:tr w:rsidR="00492DB4" w14:paraId="29ED0E97" w14:textId="77777777" w:rsidTr="00307977">
        <w:trPr>
          <w:cantSplit/>
        </w:trPr>
        <w:tc>
          <w:tcPr>
            <w:tcW w:w="5069" w:type="dxa"/>
            <w:tcBorders>
              <w:top w:val="single" w:sz="4" w:space="0" w:color="auto"/>
              <w:left w:val="single" w:sz="4" w:space="0" w:color="auto"/>
              <w:bottom w:val="single" w:sz="4" w:space="0" w:color="auto"/>
              <w:right w:val="single" w:sz="4" w:space="0" w:color="auto"/>
            </w:tcBorders>
          </w:tcPr>
          <w:p w14:paraId="108E9512" w14:textId="77777777" w:rsidR="00492DB4" w:rsidRDefault="00C57F7E">
            <w:pPr>
              <w:ind w:left="567"/>
              <w:rPr>
                <w:szCs w:val="22"/>
              </w:rPr>
            </w:pPr>
            <w:r>
              <w:rPr>
                <w:szCs w:val="22"/>
              </w:rPr>
              <w:t>Risposta parziale molto buona (VGPR)</w:t>
            </w:r>
          </w:p>
        </w:tc>
        <w:tc>
          <w:tcPr>
            <w:tcW w:w="1984" w:type="dxa"/>
            <w:tcBorders>
              <w:top w:val="single" w:sz="4" w:space="0" w:color="auto"/>
              <w:left w:val="single" w:sz="4" w:space="0" w:color="auto"/>
              <w:bottom w:val="single" w:sz="4" w:space="0" w:color="auto"/>
              <w:right w:val="single" w:sz="4" w:space="0" w:color="auto"/>
            </w:tcBorders>
          </w:tcPr>
          <w:p w14:paraId="48F99A7F" w14:textId="77777777" w:rsidR="00492DB4" w:rsidRDefault="00C57F7E">
            <w:pPr>
              <w:jc w:val="center"/>
              <w:rPr>
                <w:szCs w:val="22"/>
              </w:rPr>
            </w:pPr>
            <w:r>
              <w:rPr>
                <w:szCs w:val="22"/>
              </w:rPr>
              <w:t>45 (17,1%)</w:t>
            </w:r>
          </w:p>
        </w:tc>
        <w:tc>
          <w:tcPr>
            <w:tcW w:w="2018" w:type="dxa"/>
            <w:tcBorders>
              <w:top w:val="single" w:sz="4" w:space="0" w:color="auto"/>
              <w:left w:val="single" w:sz="4" w:space="0" w:color="auto"/>
              <w:bottom w:val="single" w:sz="4" w:space="0" w:color="auto"/>
              <w:right w:val="single" w:sz="4" w:space="0" w:color="auto"/>
            </w:tcBorders>
          </w:tcPr>
          <w:p w14:paraId="2AA8D480" w14:textId="77777777" w:rsidR="00492DB4" w:rsidRDefault="00C57F7E">
            <w:pPr>
              <w:jc w:val="center"/>
              <w:rPr>
                <w:szCs w:val="22"/>
              </w:rPr>
            </w:pPr>
            <w:r>
              <w:rPr>
                <w:szCs w:val="22"/>
              </w:rPr>
              <w:t>37 (14,3%)</w:t>
            </w:r>
          </w:p>
        </w:tc>
      </w:tr>
      <w:tr w:rsidR="00492DB4" w14:paraId="600B9FCB" w14:textId="77777777" w:rsidTr="00307977">
        <w:trPr>
          <w:cantSplit/>
        </w:trPr>
        <w:tc>
          <w:tcPr>
            <w:tcW w:w="5069" w:type="dxa"/>
            <w:tcBorders>
              <w:top w:val="single" w:sz="4" w:space="0" w:color="auto"/>
              <w:left w:val="single" w:sz="4" w:space="0" w:color="auto"/>
              <w:bottom w:val="single" w:sz="4" w:space="0" w:color="auto"/>
              <w:right w:val="single" w:sz="4" w:space="0" w:color="auto"/>
            </w:tcBorders>
          </w:tcPr>
          <w:p w14:paraId="06557367" w14:textId="77777777" w:rsidR="00492DB4" w:rsidRDefault="00C57F7E">
            <w:pPr>
              <w:ind w:left="567"/>
              <w:rPr>
                <w:szCs w:val="22"/>
              </w:rPr>
            </w:pPr>
            <w:r>
              <w:rPr>
                <w:szCs w:val="22"/>
              </w:rPr>
              <w:t>Risposta parziale (PR)</w:t>
            </w:r>
          </w:p>
        </w:tc>
        <w:tc>
          <w:tcPr>
            <w:tcW w:w="1984" w:type="dxa"/>
            <w:tcBorders>
              <w:top w:val="single" w:sz="4" w:space="0" w:color="auto"/>
              <w:left w:val="single" w:sz="4" w:space="0" w:color="auto"/>
              <w:bottom w:val="single" w:sz="4" w:space="0" w:color="auto"/>
              <w:right w:val="single" w:sz="4" w:space="0" w:color="auto"/>
            </w:tcBorders>
          </w:tcPr>
          <w:p w14:paraId="1738E0E8" w14:textId="77777777" w:rsidR="00492DB4" w:rsidRDefault="00C57F7E">
            <w:pPr>
              <w:jc w:val="center"/>
              <w:rPr>
                <w:szCs w:val="22"/>
              </w:rPr>
            </w:pPr>
            <w:r>
              <w:rPr>
                <w:szCs w:val="22"/>
              </w:rPr>
              <w:t>58 (22,1%)</w:t>
            </w:r>
          </w:p>
        </w:tc>
        <w:tc>
          <w:tcPr>
            <w:tcW w:w="2018" w:type="dxa"/>
            <w:tcBorders>
              <w:top w:val="single" w:sz="4" w:space="0" w:color="auto"/>
              <w:left w:val="single" w:sz="4" w:space="0" w:color="auto"/>
              <w:bottom w:val="single" w:sz="4" w:space="0" w:color="auto"/>
              <w:right w:val="single" w:sz="4" w:space="0" w:color="auto"/>
            </w:tcBorders>
          </w:tcPr>
          <w:p w14:paraId="7C18D761" w14:textId="77777777" w:rsidR="00492DB4" w:rsidRDefault="00C57F7E">
            <w:pPr>
              <w:jc w:val="center"/>
              <w:rPr>
                <w:szCs w:val="22"/>
              </w:rPr>
            </w:pPr>
            <w:r>
              <w:rPr>
                <w:szCs w:val="22"/>
              </w:rPr>
              <w:t>52 (20,1%)</w:t>
            </w:r>
          </w:p>
        </w:tc>
      </w:tr>
      <w:tr w:rsidR="00492DB4" w14:paraId="7FF72D46" w14:textId="77777777" w:rsidTr="00307977">
        <w:trPr>
          <w:cantSplit/>
        </w:trPr>
        <w:tc>
          <w:tcPr>
            <w:tcW w:w="5069" w:type="dxa"/>
            <w:tcBorders>
              <w:top w:val="single" w:sz="4" w:space="0" w:color="auto"/>
              <w:left w:val="single" w:sz="4" w:space="0" w:color="auto"/>
              <w:bottom w:val="single" w:sz="4" w:space="0" w:color="auto"/>
              <w:right w:val="single" w:sz="4" w:space="0" w:color="auto"/>
            </w:tcBorders>
          </w:tcPr>
          <w:p w14:paraId="38FE1CD1" w14:textId="77777777" w:rsidR="00492DB4" w:rsidRDefault="00C57F7E">
            <w:pPr>
              <w:keepNext/>
              <w:rPr>
                <w:b/>
                <w:szCs w:val="22"/>
              </w:rPr>
            </w:pPr>
            <w:r>
              <w:rPr>
                <w:b/>
                <w:bCs/>
                <w:szCs w:val="22"/>
              </w:rPr>
              <w:t>Endpoint secondario</w:t>
            </w:r>
          </w:p>
        </w:tc>
        <w:tc>
          <w:tcPr>
            <w:tcW w:w="1984" w:type="dxa"/>
            <w:tcBorders>
              <w:top w:val="single" w:sz="4" w:space="0" w:color="auto"/>
              <w:left w:val="single" w:sz="4" w:space="0" w:color="auto"/>
              <w:bottom w:val="single" w:sz="4" w:space="0" w:color="auto"/>
              <w:right w:val="single" w:sz="4" w:space="0" w:color="auto"/>
            </w:tcBorders>
          </w:tcPr>
          <w:p w14:paraId="07A45140" w14:textId="77777777" w:rsidR="00492DB4" w:rsidRDefault="00492DB4">
            <w:pPr>
              <w:keepNext/>
              <w:jc w:val="center"/>
              <w:rPr>
                <w:szCs w:val="22"/>
              </w:rPr>
            </w:pPr>
          </w:p>
        </w:tc>
        <w:tc>
          <w:tcPr>
            <w:tcW w:w="2018" w:type="dxa"/>
            <w:tcBorders>
              <w:top w:val="single" w:sz="4" w:space="0" w:color="auto"/>
              <w:left w:val="single" w:sz="4" w:space="0" w:color="auto"/>
              <w:bottom w:val="single" w:sz="4" w:space="0" w:color="auto"/>
              <w:right w:val="single" w:sz="4" w:space="0" w:color="auto"/>
            </w:tcBorders>
          </w:tcPr>
          <w:p w14:paraId="45CDB720" w14:textId="77777777" w:rsidR="00492DB4" w:rsidRDefault="00492DB4">
            <w:pPr>
              <w:keepNext/>
              <w:jc w:val="center"/>
              <w:rPr>
                <w:szCs w:val="22"/>
              </w:rPr>
            </w:pPr>
          </w:p>
        </w:tc>
      </w:tr>
      <w:tr w:rsidR="00492DB4" w14:paraId="553BF6D7" w14:textId="77777777" w:rsidTr="00307977">
        <w:trPr>
          <w:cantSplit/>
        </w:trPr>
        <w:tc>
          <w:tcPr>
            <w:tcW w:w="5069" w:type="dxa"/>
            <w:tcBorders>
              <w:top w:val="single" w:sz="4" w:space="0" w:color="auto"/>
              <w:left w:val="single" w:sz="4" w:space="0" w:color="auto"/>
              <w:bottom w:val="single" w:sz="4" w:space="0" w:color="auto"/>
              <w:right w:val="single" w:sz="4" w:space="0" w:color="auto"/>
            </w:tcBorders>
          </w:tcPr>
          <w:p w14:paraId="4890D0CA" w14:textId="77777777" w:rsidR="00492DB4" w:rsidRDefault="00C57F7E">
            <w:pPr>
              <w:ind w:left="284"/>
              <w:rPr>
                <w:szCs w:val="22"/>
              </w:rPr>
            </w:pPr>
            <w:r>
              <w:rPr>
                <w:szCs w:val="22"/>
              </w:rPr>
              <w:t>Tasso di reazioni correlate all’infusione, n (%)</w:t>
            </w:r>
            <w:r>
              <w:rPr>
                <w:szCs w:val="22"/>
                <w:vertAlign w:val="superscript"/>
              </w:rPr>
              <w:t>c</w:t>
            </w:r>
          </w:p>
        </w:tc>
        <w:tc>
          <w:tcPr>
            <w:tcW w:w="1984" w:type="dxa"/>
            <w:tcBorders>
              <w:top w:val="single" w:sz="4" w:space="0" w:color="auto"/>
              <w:left w:val="single" w:sz="4" w:space="0" w:color="auto"/>
              <w:bottom w:val="single" w:sz="4" w:space="0" w:color="auto"/>
              <w:right w:val="single" w:sz="4" w:space="0" w:color="auto"/>
            </w:tcBorders>
          </w:tcPr>
          <w:p w14:paraId="76A6A0AF" w14:textId="77777777" w:rsidR="00492DB4" w:rsidRDefault="00C57F7E">
            <w:pPr>
              <w:jc w:val="center"/>
              <w:rPr>
                <w:szCs w:val="22"/>
              </w:rPr>
            </w:pPr>
            <w:r>
              <w:rPr>
                <w:szCs w:val="22"/>
              </w:rPr>
              <w:t>33 (12,7%)</w:t>
            </w:r>
          </w:p>
        </w:tc>
        <w:tc>
          <w:tcPr>
            <w:tcW w:w="2018" w:type="dxa"/>
            <w:tcBorders>
              <w:top w:val="single" w:sz="4" w:space="0" w:color="auto"/>
              <w:left w:val="single" w:sz="4" w:space="0" w:color="auto"/>
              <w:bottom w:val="single" w:sz="4" w:space="0" w:color="auto"/>
              <w:right w:val="single" w:sz="4" w:space="0" w:color="auto"/>
            </w:tcBorders>
          </w:tcPr>
          <w:p w14:paraId="716F4877" w14:textId="77777777" w:rsidR="00492DB4" w:rsidRDefault="00C57F7E">
            <w:pPr>
              <w:jc w:val="center"/>
              <w:rPr>
                <w:szCs w:val="22"/>
              </w:rPr>
            </w:pPr>
            <w:r>
              <w:rPr>
                <w:szCs w:val="22"/>
              </w:rPr>
              <w:t>89 (34,5%)</w:t>
            </w:r>
          </w:p>
        </w:tc>
      </w:tr>
      <w:tr w:rsidR="00492DB4" w14:paraId="62ADE6CA" w14:textId="77777777" w:rsidTr="00307977">
        <w:trPr>
          <w:cantSplit/>
        </w:trPr>
        <w:tc>
          <w:tcPr>
            <w:tcW w:w="5069" w:type="dxa"/>
            <w:tcBorders>
              <w:top w:val="single" w:sz="4" w:space="0" w:color="auto"/>
              <w:left w:val="single" w:sz="4" w:space="0" w:color="auto"/>
              <w:bottom w:val="single" w:sz="4" w:space="0" w:color="auto"/>
              <w:right w:val="single" w:sz="4" w:space="0" w:color="auto"/>
            </w:tcBorders>
          </w:tcPr>
          <w:p w14:paraId="78796873" w14:textId="77777777" w:rsidR="00492DB4" w:rsidRDefault="00C57F7E">
            <w:pPr>
              <w:ind w:left="284"/>
              <w:rPr>
                <w:szCs w:val="22"/>
              </w:rPr>
            </w:pPr>
            <w:r>
              <w:rPr>
                <w:szCs w:val="22"/>
              </w:rPr>
              <w:t>Sopravvivenza libera da progressione, mesi</w:t>
            </w:r>
          </w:p>
        </w:tc>
        <w:tc>
          <w:tcPr>
            <w:tcW w:w="1984" w:type="dxa"/>
            <w:tcBorders>
              <w:top w:val="single" w:sz="4" w:space="0" w:color="auto"/>
              <w:left w:val="single" w:sz="4" w:space="0" w:color="auto"/>
              <w:bottom w:val="single" w:sz="4" w:space="0" w:color="auto"/>
              <w:right w:val="single" w:sz="4" w:space="0" w:color="auto"/>
            </w:tcBorders>
          </w:tcPr>
          <w:p w14:paraId="64A8F584" w14:textId="77777777" w:rsidR="00492DB4" w:rsidRDefault="00492DB4">
            <w:pPr>
              <w:jc w:val="center"/>
              <w:rPr>
                <w:szCs w:val="22"/>
              </w:rPr>
            </w:pPr>
          </w:p>
        </w:tc>
        <w:tc>
          <w:tcPr>
            <w:tcW w:w="2018" w:type="dxa"/>
            <w:tcBorders>
              <w:top w:val="single" w:sz="4" w:space="0" w:color="auto"/>
              <w:left w:val="single" w:sz="4" w:space="0" w:color="auto"/>
              <w:bottom w:val="single" w:sz="4" w:space="0" w:color="auto"/>
              <w:right w:val="single" w:sz="4" w:space="0" w:color="auto"/>
            </w:tcBorders>
          </w:tcPr>
          <w:p w14:paraId="40DFBEF7" w14:textId="77777777" w:rsidR="00492DB4" w:rsidRDefault="00492DB4">
            <w:pPr>
              <w:jc w:val="center"/>
              <w:rPr>
                <w:szCs w:val="22"/>
              </w:rPr>
            </w:pPr>
          </w:p>
        </w:tc>
      </w:tr>
      <w:tr w:rsidR="00492DB4" w14:paraId="2F1F03C3" w14:textId="77777777" w:rsidTr="00307977">
        <w:trPr>
          <w:cantSplit/>
        </w:trPr>
        <w:tc>
          <w:tcPr>
            <w:tcW w:w="5069" w:type="dxa"/>
            <w:tcBorders>
              <w:top w:val="single" w:sz="4" w:space="0" w:color="auto"/>
              <w:left w:val="single" w:sz="4" w:space="0" w:color="auto"/>
              <w:bottom w:val="single" w:sz="4" w:space="0" w:color="auto"/>
              <w:right w:val="single" w:sz="4" w:space="0" w:color="auto"/>
            </w:tcBorders>
          </w:tcPr>
          <w:p w14:paraId="447BC426" w14:textId="77777777" w:rsidR="00492DB4" w:rsidRDefault="00C57F7E">
            <w:pPr>
              <w:ind w:left="567"/>
              <w:rPr>
                <w:szCs w:val="22"/>
              </w:rPr>
            </w:pPr>
            <w:r>
              <w:rPr>
                <w:szCs w:val="22"/>
              </w:rPr>
              <w:t>Mediana (IC al 95%)</w:t>
            </w:r>
          </w:p>
        </w:tc>
        <w:tc>
          <w:tcPr>
            <w:tcW w:w="1984" w:type="dxa"/>
            <w:tcBorders>
              <w:top w:val="single" w:sz="4" w:space="0" w:color="auto"/>
              <w:left w:val="single" w:sz="4" w:space="0" w:color="auto"/>
              <w:bottom w:val="single" w:sz="4" w:space="0" w:color="auto"/>
              <w:right w:val="single" w:sz="4" w:space="0" w:color="auto"/>
            </w:tcBorders>
          </w:tcPr>
          <w:p w14:paraId="5B20CDCE" w14:textId="77777777" w:rsidR="00492DB4" w:rsidRDefault="00C57F7E">
            <w:pPr>
              <w:jc w:val="center"/>
              <w:rPr>
                <w:szCs w:val="22"/>
              </w:rPr>
            </w:pPr>
            <w:r>
              <w:rPr>
                <w:szCs w:val="22"/>
              </w:rPr>
              <w:t>5,59 (4,67; 7,56)</w:t>
            </w:r>
          </w:p>
        </w:tc>
        <w:tc>
          <w:tcPr>
            <w:tcW w:w="2018" w:type="dxa"/>
            <w:tcBorders>
              <w:top w:val="single" w:sz="4" w:space="0" w:color="auto"/>
              <w:left w:val="single" w:sz="4" w:space="0" w:color="auto"/>
              <w:bottom w:val="single" w:sz="4" w:space="0" w:color="auto"/>
              <w:right w:val="single" w:sz="4" w:space="0" w:color="auto"/>
            </w:tcBorders>
          </w:tcPr>
          <w:p w14:paraId="1484362C" w14:textId="77777777" w:rsidR="00492DB4" w:rsidRDefault="00C57F7E">
            <w:pPr>
              <w:jc w:val="center"/>
              <w:rPr>
                <w:szCs w:val="22"/>
              </w:rPr>
            </w:pPr>
            <w:r>
              <w:rPr>
                <w:szCs w:val="22"/>
              </w:rPr>
              <w:t>6,08 (4,67; 8,31)</w:t>
            </w:r>
          </w:p>
        </w:tc>
      </w:tr>
      <w:tr w:rsidR="00492DB4" w14:paraId="18C6AC8E" w14:textId="77777777" w:rsidTr="00307977">
        <w:trPr>
          <w:cantSplit/>
        </w:trPr>
        <w:tc>
          <w:tcPr>
            <w:tcW w:w="5069" w:type="dxa"/>
            <w:tcBorders>
              <w:top w:val="single" w:sz="4" w:space="0" w:color="auto"/>
              <w:left w:val="single" w:sz="4" w:space="0" w:color="auto"/>
              <w:bottom w:val="single" w:sz="4" w:space="0" w:color="auto"/>
              <w:right w:val="single" w:sz="4" w:space="0" w:color="auto"/>
            </w:tcBorders>
          </w:tcPr>
          <w:p w14:paraId="53E01825" w14:textId="77777777" w:rsidR="00492DB4" w:rsidRDefault="00C57F7E">
            <w:pPr>
              <w:ind w:left="567"/>
              <w:rPr>
                <w:szCs w:val="22"/>
              </w:rPr>
            </w:pPr>
            <w:r>
              <w:rPr>
                <w:szCs w:val="22"/>
              </w:rPr>
              <w:t>Hazard ratio (IC al 95%)</w:t>
            </w:r>
          </w:p>
        </w:tc>
        <w:tc>
          <w:tcPr>
            <w:tcW w:w="1984" w:type="dxa"/>
            <w:tcBorders>
              <w:top w:val="single" w:sz="4" w:space="0" w:color="auto"/>
              <w:left w:val="single" w:sz="4" w:space="0" w:color="auto"/>
              <w:bottom w:val="single" w:sz="4" w:space="0" w:color="auto"/>
              <w:right w:val="single" w:sz="4" w:space="0" w:color="auto"/>
            </w:tcBorders>
          </w:tcPr>
          <w:p w14:paraId="570B2825" w14:textId="77777777" w:rsidR="00492DB4" w:rsidRDefault="00492DB4">
            <w:pPr>
              <w:jc w:val="center"/>
              <w:rPr>
                <w:szCs w:val="22"/>
              </w:rPr>
            </w:pPr>
          </w:p>
        </w:tc>
        <w:tc>
          <w:tcPr>
            <w:tcW w:w="2018" w:type="dxa"/>
            <w:tcBorders>
              <w:top w:val="single" w:sz="4" w:space="0" w:color="auto"/>
              <w:left w:val="single" w:sz="4" w:space="0" w:color="auto"/>
              <w:bottom w:val="single" w:sz="4" w:space="0" w:color="auto"/>
              <w:right w:val="single" w:sz="4" w:space="0" w:color="auto"/>
            </w:tcBorders>
          </w:tcPr>
          <w:p w14:paraId="620FF213" w14:textId="77777777" w:rsidR="00492DB4" w:rsidRDefault="00C57F7E">
            <w:pPr>
              <w:jc w:val="center"/>
              <w:rPr>
                <w:szCs w:val="22"/>
              </w:rPr>
            </w:pPr>
            <w:r>
              <w:rPr>
                <w:szCs w:val="22"/>
              </w:rPr>
              <w:t>0,99 (0,78; 1,26)</w:t>
            </w:r>
          </w:p>
        </w:tc>
      </w:tr>
      <w:tr w:rsidR="00307977" w:rsidRPr="00307977" w14:paraId="42170D50" w14:textId="77777777" w:rsidTr="00307977">
        <w:trPr>
          <w:cantSplit/>
        </w:trPr>
        <w:tc>
          <w:tcPr>
            <w:tcW w:w="9071" w:type="dxa"/>
            <w:gridSpan w:val="3"/>
            <w:tcBorders>
              <w:top w:val="single" w:sz="4" w:space="0" w:color="auto"/>
              <w:left w:val="nil"/>
              <w:bottom w:val="nil"/>
              <w:right w:val="nil"/>
            </w:tcBorders>
          </w:tcPr>
          <w:p w14:paraId="57CE6ED6" w14:textId="77777777" w:rsidR="00307977" w:rsidRPr="00307977" w:rsidRDefault="00307977" w:rsidP="00307977">
            <w:pPr>
              <w:ind w:left="284" w:hanging="284"/>
              <w:rPr>
                <w:sz w:val="18"/>
                <w:szCs w:val="18"/>
              </w:rPr>
            </w:pPr>
            <w:r w:rsidRPr="00307977">
              <w:rPr>
                <w:szCs w:val="22"/>
                <w:vertAlign w:val="superscript"/>
              </w:rPr>
              <w:t>a</w:t>
            </w:r>
            <w:r w:rsidRPr="00307977">
              <w:rPr>
                <w:sz w:val="18"/>
                <w:szCs w:val="18"/>
              </w:rPr>
              <w:tab/>
              <w:t>Basato sulla popolazione intent-to-treat.</w:t>
            </w:r>
          </w:p>
          <w:p w14:paraId="257EDE36" w14:textId="77777777" w:rsidR="00307977" w:rsidRPr="00307977" w:rsidRDefault="00307977" w:rsidP="00307977">
            <w:pPr>
              <w:ind w:left="284" w:hanging="284"/>
              <w:rPr>
                <w:sz w:val="18"/>
                <w:szCs w:val="18"/>
              </w:rPr>
            </w:pPr>
            <w:r w:rsidRPr="00307977">
              <w:rPr>
                <w:szCs w:val="22"/>
                <w:vertAlign w:val="superscript"/>
              </w:rPr>
              <w:t>b</w:t>
            </w:r>
            <w:r w:rsidRPr="00307977">
              <w:rPr>
                <w:sz w:val="18"/>
                <w:szCs w:val="18"/>
              </w:rPr>
              <w:tab/>
              <w:t>p-value &lt;0,0001 in base al test di Farrington-Manning per l’ipotesi di non inferiorità.</w:t>
            </w:r>
          </w:p>
          <w:p w14:paraId="0BC5E60C" w14:textId="0F1F88A0" w:rsidR="00307977" w:rsidRPr="00307977" w:rsidRDefault="00307977" w:rsidP="00307977">
            <w:pPr>
              <w:ind w:left="284" w:hanging="284"/>
              <w:rPr>
                <w:sz w:val="18"/>
                <w:szCs w:val="18"/>
              </w:rPr>
            </w:pPr>
            <w:r w:rsidRPr="00307977">
              <w:rPr>
                <w:szCs w:val="22"/>
                <w:vertAlign w:val="superscript"/>
              </w:rPr>
              <w:t>c</w:t>
            </w:r>
            <w:r w:rsidRPr="00307977">
              <w:rPr>
                <w:sz w:val="18"/>
                <w:szCs w:val="18"/>
              </w:rPr>
              <w:tab/>
              <w:t>Basato sulla popolazione di sicurezza. P-value &lt;0,0001 in base al test del chi quadrato di Cochran-Mantel-Haenszel.</w:t>
            </w:r>
          </w:p>
        </w:tc>
      </w:tr>
    </w:tbl>
    <w:p w14:paraId="1BC69E09" w14:textId="77777777" w:rsidR="00492DB4" w:rsidRDefault="00492DB4">
      <w:pPr>
        <w:rPr>
          <w:rFonts w:eastAsia="Calibri"/>
          <w:szCs w:val="22"/>
        </w:rPr>
      </w:pPr>
      <w:bookmarkStart w:id="34" w:name="_Hlk8995244"/>
    </w:p>
    <w:p w14:paraId="2DA98149" w14:textId="77777777" w:rsidR="00492DB4" w:rsidRDefault="00C57F7E">
      <w:pPr>
        <w:rPr>
          <w:rFonts w:eastAsia="Calibri"/>
          <w:szCs w:val="22"/>
        </w:rPr>
      </w:pPr>
      <w:r>
        <w:rPr>
          <w:rFonts w:eastAsiaTheme="minorHAnsi"/>
          <w:iCs/>
          <w:szCs w:val="22"/>
        </w:rPr>
        <w:t>Dopo un follow</w:t>
      </w:r>
      <w:r>
        <w:rPr>
          <w:rFonts w:eastAsiaTheme="minorHAnsi"/>
          <w:bCs/>
          <w:iCs/>
          <w:szCs w:val="22"/>
        </w:rPr>
        <w:noBreakHyphen/>
      </w:r>
      <w:r>
        <w:rPr>
          <w:rFonts w:eastAsiaTheme="minorHAnsi"/>
          <w:iCs/>
          <w:szCs w:val="22"/>
        </w:rPr>
        <w:t>up mediano di 29,3 mesi, l’OS mediana era pari a 28,2 mesi (IC al 95%: 22,8; NE) nel braccio con la formulazione sottocutanea di DARZALEX e a 25,6 mesi (IC al 95%: 22,1; NE) nel braccio con daratumumab per via endovenosa.</w:t>
      </w:r>
    </w:p>
    <w:p w14:paraId="5AD18D78" w14:textId="77777777" w:rsidR="00492DB4" w:rsidRDefault="00492DB4">
      <w:pPr>
        <w:rPr>
          <w:rFonts w:eastAsia="Calibri"/>
          <w:szCs w:val="22"/>
        </w:rPr>
      </w:pPr>
    </w:p>
    <w:p w14:paraId="342D22C7" w14:textId="77777777" w:rsidR="00492DB4" w:rsidRDefault="00C57F7E">
      <w:pPr>
        <w:rPr>
          <w:rFonts w:eastAsia="Calibri"/>
          <w:szCs w:val="22"/>
        </w:rPr>
      </w:pPr>
      <w:r>
        <w:rPr>
          <w:rFonts w:eastAsiaTheme="minorHAnsi"/>
          <w:szCs w:val="22"/>
        </w:rPr>
        <w:t>I risultati di sicurezza e tollerabilità, inclusi i pazienti di peso più basso, sono risultati compatibili con il profilo di sicurezza noto della formulazione sottocutanea di DARZALEX e daratumumab per via endovenosa.</w:t>
      </w:r>
      <w:bookmarkEnd w:id="34"/>
    </w:p>
    <w:p w14:paraId="429BF6EC" w14:textId="77777777" w:rsidR="00492DB4" w:rsidRDefault="00492DB4">
      <w:pPr>
        <w:rPr>
          <w:rFonts w:eastAsia="Calibri"/>
          <w:szCs w:val="22"/>
        </w:rPr>
      </w:pPr>
    </w:p>
    <w:p w14:paraId="745C9246" w14:textId="77777777" w:rsidR="00492DB4" w:rsidRDefault="00C57F7E">
      <w:pPr>
        <w:rPr>
          <w:szCs w:val="22"/>
        </w:rPr>
      </w:pPr>
      <w:r>
        <w:rPr>
          <w:rFonts w:eastAsiaTheme="minorHAnsi"/>
          <w:szCs w:val="22"/>
        </w:rPr>
        <w:t>I risultati dello strumento CTSQ modificato, un questionario degli esiti riferiti dal paziente che valuta la soddisfazione del paziente per la propria terapia, ha indicato che i pazienti trattati con la formulazione sottocutanea di DARZALEX evidenziavano una maggiore soddisfazione per la propria terapia rispetto ai pazienti trattati con daratumumab per via endovenosa. Tuttavia, gli studi in aperto sono soggetti a distorsione.</w:t>
      </w:r>
    </w:p>
    <w:p w14:paraId="1E647FC4" w14:textId="77777777" w:rsidR="00492DB4" w:rsidRDefault="00492DB4">
      <w:pPr>
        <w:rPr>
          <w:szCs w:val="22"/>
        </w:rPr>
      </w:pPr>
    </w:p>
    <w:p w14:paraId="10865141" w14:textId="77777777" w:rsidR="00492DB4" w:rsidRDefault="00C57F7E">
      <w:pPr>
        <w:keepNext/>
        <w:rPr>
          <w:i/>
          <w:szCs w:val="22"/>
        </w:rPr>
      </w:pPr>
      <w:r>
        <w:rPr>
          <w:rFonts w:eastAsiaTheme="minorHAnsi"/>
          <w:i/>
          <w:szCs w:val="22"/>
        </w:rPr>
        <w:t>Terapie di associazione nel mieloma multiplo</w:t>
      </w:r>
    </w:p>
    <w:p w14:paraId="0BE7F64B" w14:textId="77777777" w:rsidR="00492DB4" w:rsidRDefault="00492DB4" w:rsidP="00307977">
      <w:pPr>
        <w:keepNext/>
        <w:rPr>
          <w:rFonts w:eastAsiaTheme="minorHAnsi"/>
          <w:szCs w:val="22"/>
        </w:rPr>
      </w:pPr>
    </w:p>
    <w:p w14:paraId="5CE06041" w14:textId="77777777" w:rsidR="00492DB4" w:rsidRDefault="00C57F7E" w:rsidP="00307977">
      <w:pPr>
        <w:keepNext/>
        <w:rPr>
          <w:rFonts w:eastAsiaTheme="minorHAnsi"/>
          <w:i/>
          <w:iCs/>
          <w:szCs w:val="22"/>
        </w:rPr>
      </w:pPr>
      <w:r>
        <w:rPr>
          <w:rFonts w:eastAsiaTheme="minorHAnsi"/>
          <w:i/>
          <w:iCs/>
          <w:szCs w:val="22"/>
        </w:rPr>
        <w:t>Terapia di associazione con bortezomib, lenalidomide e desametasone (VRd) in pazienti con mieloma multiplo di nuova diagnosi eleggibili al trapianto autologo di cellule staminali (ASCT)</w:t>
      </w:r>
    </w:p>
    <w:p w14:paraId="26D9829E" w14:textId="77777777" w:rsidR="00492DB4" w:rsidRDefault="00C57F7E">
      <w:pPr>
        <w:rPr>
          <w:rFonts w:eastAsiaTheme="minorHAnsi"/>
        </w:rPr>
      </w:pPr>
      <w:r>
        <w:rPr>
          <w:rFonts w:eastAsiaTheme="minorHAnsi"/>
          <w:szCs w:val="22"/>
        </w:rPr>
        <w:t>Lo studio MMY3014 era uno studio di fase III, in aperto, randomizzato, con braccio di controllo attivo, che</w:t>
      </w:r>
      <w:r>
        <w:rPr>
          <w:bCs/>
          <w:iCs/>
        </w:rPr>
        <w:t xml:space="preserve"> ha messo a confronto il trattamento </w:t>
      </w:r>
      <w:r>
        <w:rPr>
          <w:rFonts w:eastAsiaTheme="minorHAnsi"/>
          <w:szCs w:val="22"/>
        </w:rPr>
        <w:t>di induzione e consolidamento con la formulazione sottocutanea di DARZALEX (1800 mg) in associazione con bortezomib, lenalidomide e desametasone (D-VRd), seguito da mantenimento con DARZALEX in associazione con lenalidomide, al trattamento con bortezomib, lenalidomide e desametasone (VRd), seguito da mantenimento con lenalidomide fino a progressione della malattia o a tossicità inaccettabile documentata, in pazienti di età pari o inferiore a 70 anni con mieloma multiplo di nuova diagnosi eleggibili all’ASCT. Prima del trattamento era consentito un breve ciclo di somministrazione di emergenza di corticosteroidi (equivalente a 40 mg/die di desametasone per un massimo di 4 giorni). I pazienti hanno ricevuto la formulazione sottocutanea di DARZALEX (1800 mg) somministrata mediante iniezione sottocutanea una volta a settimana (giorni 1, 8, 15 e 22) per i cicli 1-2, seguita da una volta ogni due settimane (giorni 1 e 15) per i cicli 3-6. Per il mantenimento (cicli dal 7 in poi), i pazienti hanno ricevuto la formulazione sottocutanea di DARZALEX (1800 mg) una volta ogni 4 settimane. I pazienti che hanno raggiunto negatività per MRD mantenuta per 12 mesi e che erano stati trattati nella fase di mantenimento per almeno 24 mesi hanno sospeso il trattamento con la formulazione sottocutanea di DARZALEX (1800 mg). Bortezomib è stato somministrato mediante iniezione sottocutanea (SC) a una dose di 1,3 mg/m</w:t>
      </w:r>
      <w:r>
        <w:rPr>
          <w:rFonts w:eastAsiaTheme="minorHAnsi"/>
          <w:szCs w:val="22"/>
          <w:vertAlign w:val="superscript"/>
        </w:rPr>
        <w:t>2</w:t>
      </w:r>
      <w:r>
        <w:rPr>
          <w:rFonts w:eastAsiaTheme="minorHAnsi"/>
          <w:szCs w:val="22"/>
        </w:rPr>
        <w:t xml:space="preserve"> di superficie corporea due volte a settimana per due settimane (giorni 1, 4, 8 e 11) in cicli ripetuti di 28 giorni (4 settimane) (cicli 1-6). Lenalidomide è stata somministrata per via orale a 25 mg al giorno nei giorni da 1 a 21 durante i cicli 1- 6. Per il mantenimento (cicli dal 7 in poi), i pazienti hanno ricevuto 10 mg di lenalidomide al giorno nei giorni 1-28 (continuamente) di ogni ciclo fino a progressione della malattia o tossicità inaccettabile documentata. Desametasone (per via orale o endovenosa) è stato somministrato alla dose di 40 mg nei giorni 1-4 e nei giorni 9-12 dei cicli 1-6. Nei giorni di infusione della formulazione sottocutanea di DARZALEX (1800 mg), la dose di desametasone è stata somministrata per via orale o endovenosa come premedicazione all’iniezione.</w:t>
      </w:r>
      <w:r>
        <w:rPr>
          <w:rFonts w:eastAsiaTheme="minorHAnsi"/>
          <w:bCs/>
          <w:iCs/>
          <w:lang w:eastAsia="en-US"/>
        </w:rPr>
        <w:t xml:space="preserve"> Gli aggiustamenti della dose di bortezomib, lenalidomide e desametasone sono stati apportati secondo le informazioni </w:t>
      </w:r>
      <w:r>
        <w:rPr>
          <w:rFonts w:eastAsiaTheme="minorHAnsi"/>
        </w:rPr>
        <w:t>riportate nel riassunto delle caratteristiche del prodotto.</w:t>
      </w:r>
    </w:p>
    <w:p w14:paraId="0174BB8C" w14:textId="77777777" w:rsidR="00492DB4" w:rsidRDefault="00492DB4">
      <w:pPr>
        <w:rPr>
          <w:rFonts w:eastAsiaTheme="minorHAnsi"/>
        </w:rPr>
      </w:pPr>
    </w:p>
    <w:p w14:paraId="764B9CA8" w14:textId="77777777" w:rsidR="00492DB4" w:rsidRDefault="00C57F7E">
      <w:r>
        <w:rPr>
          <w:rFonts w:eastAsiaTheme="minorHAnsi"/>
          <w:lang w:eastAsia="en-US"/>
        </w:rPr>
        <w:t xml:space="preserve">Sono stati randomizzati in totale 709 pazienti: 355 al braccio D-VRd e 354 al braccio VRd. Le caratteristiche demografiche e di malattia al basale erano simili tra i due gruppi di trattamento. </w:t>
      </w:r>
      <w:r>
        <w:rPr>
          <w:rFonts w:eastAsiaTheme="minorHAnsi"/>
          <w:bCs/>
          <w:iCs/>
          <w:lang w:eastAsia="en-US"/>
        </w:rPr>
        <w:t>L’età mediana era di 60 anni (intervallo: da 31 a 70 anni). La maggioranza dei pazienti era di sesso maschile (59%), il 64% a</w:t>
      </w:r>
      <w:r>
        <w:rPr>
          <w:bCs/>
          <w:iCs/>
        </w:rPr>
        <w:t>veva un performance status pari a 0 secondo ECOG</w:t>
      </w:r>
      <w:r>
        <w:rPr>
          <w:rFonts w:eastAsiaTheme="minorHAnsi"/>
          <w:bCs/>
          <w:iCs/>
        </w:rPr>
        <w:t xml:space="preserve">, il 31% </w:t>
      </w:r>
      <w:r>
        <w:rPr>
          <w:rFonts w:eastAsiaTheme="minorHAnsi"/>
          <w:bCs/>
          <w:iCs/>
          <w:lang w:eastAsia="en-US"/>
        </w:rPr>
        <w:t>a</w:t>
      </w:r>
      <w:r>
        <w:rPr>
          <w:bCs/>
          <w:iCs/>
        </w:rPr>
        <w:t xml:space="preserve">veva </w:t>
      </w:r>
      <w:r>
        <w:rPr>
          <w:rFonts w:eastAsiaTheme="minorHAnsi"/>
          <w:bCs/>
          <w:iCs/>
        </w:rPr>
        <w:t xml:space="preserve">un performance status pari a 1 secondo ECOG e il 5% aveva un performance status pari a 2 secondo ECOG. Inoltre, il 51% presentava malattia allo stadio ISS I, il 34% presentava malattia allo stadio ISS II, il 15% presentava malattia allo stadio ISS III, il 75% presentava citogenetica a rischio standard, il 22% presentava citogenetica a rischio elevato </w:t>
      </w:r>
      <w:r>
        <w:t>(del17p, t[4;14], t[14;16]) e il 3% presentava citogenetica a rischio indeterminato.</w:t>
      </w:r>
    </w:p>
    <w:p w14:paraId="4DC5DF14" w14:textId="77777777" w:rsidR="00492DB4" w:rsidRDefault="00492DB4">
      <w:pPr>
        <w:rPr>
          <w:rFonts w:eastAsiaTheme="minorHAnsi"/>
          <w:bCs/>
          <w:iCs/>
        </w:rPr>
      </w:pPr>
    </w:p>
    <w:p w14:paraId="3B0BE5FF" w14:textId="77777777" w:rsidR="00492DB4" w:rsidRDefault="00C57F7E">
      <w:pPr>
        <w:rPr>
          <w:bCs/>
          <w:iCs/>
        </w:rPr>
      </w:pPr>
      <w:r>
        <w:rPr>
          <w:bCs/>
          <w:iCs/>
        </w:rPr>
        <w:t>Dopo un follow-up mediano di 47,5 mesi, l’analisi primaria della PFS nel</w:t>
      </w:r>
      <w:r>
        <w:rPr>
          <w:rFonts w:eastAsiaTheme="minorHAnsi"/>
          <w:bCs/>
          <w:iCs/>
        </w:rPr>
        <w:t>lo studio MMY3014 ha dimostrato un miglioramento della PFS nel braccio D-VRd rispetto al braccio VRd (HR = 0,42; IC 95%: 0,30; 0,59; p &lt;0,0001). La PFS mediana non è stata raggiunta in nessuno dei due bracci.</w:t>
      </w:r>
    </w:p>
    <w:p w14:paraId="52833869" w14:textId="77777777" w:rsidR="00492DB4" w:rsidRDefault="00492DB4">
      <w:pPr>
        <w:rPr>
          <w:rFonts w:eastAsiaTheme="minorHAnsi"/>
          <w:szCs w:val="22"/>
        </w:rPr>
      </w:pPr>
    </w:p>
    <w:p w14:paraId="0F17E6A5" w14:textId="77777777" w:rsidR="00492DB4" w:rsidRDefault="00C57F7E">
      <w:pPr>
        <w:keepNext/>
        <w:rPr>
          <w:rFonts w:eastAsiaTheme="minorHAnsi"/>
          <w:b/>
          <w:bCs/>
          <w:lang w:eastAsia="en-US"/>
        </w:rPr>
      </w:pPr>
      <w:r>
        <w:rPr>
          <w:rFonts w:eastAsiaTheme="minorHAnsi"/>
          <w:b/>
          <w:bCs/>
          <w:lang w:eastAsia="en-US"/>
        </w:rPr>
        <w:t>Figura 1.</w:t>
      </w:r>
      <w:r>
        <w:rPr>
          <w:rFonts w:eastAsiaTheme="minorHAnsi"/>
          <w:b/>
          <w:bCs/>
          <w:lang w:eastAsia="en-US"/>
        </w:rPr>
        <w:tab/>
        <w:t>Curva di Kaplan-Meier della PFS nello studio MMY3014</w:t>
      </w:r>
    </w:p>
    <w:p w14:paraId="22F7FAE5" w14:textId="77777777" w:rsidR="00492DB4" w:rsidRDefault="00492DB4">
      <w:pPr>
        <w:keepNext/>
      </w:pPr>
    </w:p>
    <w:p w14:paraId="1E60EA73" w14:textId="77777777" w:rsidR="00492DB4" w:rsidRDefault="00C57F7E">
      <w:pPr>
        <w:rPr>
          <w:rFonts w:eastAsiaTheme="minorHAnsi"/>
          <w:szCs w:val="22"/>
        </w:rPr>
      </w:pPr>
      <w:r>
        <w:rPr>
          <w:noProof/>
          <w:lang w:val="en-US"/>
        </w:rPr>
        <w:drawing>
          <wp:inline distT="0" distB="0" distL="0" distR="0" wp14:anchorId="5625B502" wp14:editId="7F9DF3A0">
            <wp:extent cx="5760085" cy="5012055"/>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5012055"/>
                    </a:xfrm>
                    <a:prstGeom prst="rect">
                      <a:avLst/>
                    </a:prstGeom>
                  </pic:spPr>
                </pic:pic>
              </a:graphicData>
            </a:graphic>
          </wp:inline>
        </w:drawing>
      </w:r>
    </w:p>
    <w:p w14:paraId="070F0DA8" w14:textId="77777777" w:rsidR="00492DB4" w:rsidRDefault="00492DB4">
      <w:pPr>
        <w:rPr>
          <w:rFonts w:eastAsiaTheme="minorHAnsi"/>
          <w:szCs w:val="22"/>
        </w:rPr>
      </w:pPr>
    </w:p>
    <w:p w14:paraId="678B8B45" w14:textId="4D31D8A9" w:rsidR="00492DB4" w:rsidRDefault="00C57F7E">
      <w:pPr>
        <w:keepNext/>
      </w:pPr>
      <w:r>
        <w:t>Ulteriori risultati di efficacia ottenuti nello studio MMY3014 sono presentati nella tabella 11 sottostante.</w:t>
      </w:r>
    </w:p>
    <w:p w14:paraId="6F6ABA78" w14:textId="77777777" w:rsidR="00492DB4" w:rsidRDefault="00492DB4">
      <w:pPr>
        <w:keepNext/>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1619"/>
        <w:gridCol w:w="1620"/>
        <w:gridCol w:w="1631"/>
        <w:gridCol w:w="6"/>
      </w:tblGrid>
      <w:tr w:rsidR="00492DB4" w:rsidRPr="00246C98" w14:paraId="175744B1" w14:textId="77777777" w:rsidTr="00307977">
        <w:trPr>
          <w:cantSplit/>
          <w:jc w:val="center"/>
        </w:trPr>
        <w:tc>
          <w:tcPr>
            <w:tcW w:w="9488" w:type="dxa"/>
            <w:gridSpan w:val="5"/>
            <w:tcBorders>
              <w:top w:val="nil"/>
              <w:left w:val="nil"/>
              <w:bottom w:val="single" w:sz="4" w:space="0" w:color="auto"/>
              <w:right w:val="nil"/>
            </w:tcBorders>
          </w:tcPr>
          <w:p w14:paraId="6C8076B7" w14:textId="0C51BCC4" w:rsidR="00492DB4" w:rsidRPr="00246C98" w:rsidRDefault="00C57F7E" w:rsidP="00246C98">
            <w:pPr>
              <w:keepNext/>
              <w:ind w:left="1134" w:hanging="1133"/>
              <w:rPr>
                <w:b/>
                <w:bCs/>
                <w:szCs w:val="22"/>
              </w:rPr>
            </w:pPr>
            <w:r w:rsidRPr="00246C98">
              <w:rPr>
                <w:b/>
                <w:bCs/>
                <w:szCs w:val="22"/>
              </w:rPr>
              <w:t>Tabella 11.</w:t>
            </w:r>
            <w:r w:rsidRPr="00246C98">
              <w:rPr>
                <w:b/>
                <w:bCs/>
                <w:szCs w:val="22"/>
              </w:rPr>
              <w:tab/>
              <w:t>Risultati di efficacia dello studio MMY3014</w:t>
            </w:r>
            <w:r w:rsidRPr="00246C98">
              <w:rPr>
                <w:b/>
                <w:bCs/>
                <w:szCs w:val="22"/>
                <w:vertAlign w:val="superscript"/>
              </w:rPr>
              <w:t>a</w:t>
            </w:r>
          </w:p>
        </w:tc>
      </w:tr>
      <w:tr w:rsidR="00492DB4" w:rsidRPr="00FB555E" w14:paraId="2CA28BDF" w14:textId="77777777" w:rsidTr="00307977">
        <w:trPr>
          <w:gridAfter w:val="1"/>
          <w:wAfter w:w="6" w:type="dxa"/>
          <w:cantSplit/>
          <w:jc w:val="center"/>
        </w:trPr>
        <w:tc>
          <w:tcPr>
            <w:tcW w:w="4395" w:type="dxa"/>
            <w:tcBorders>
              <w:bottom w:val="single" w:sz="4" w:space="0" w:color="auto"/>
            </w:tcBorders>
          </w:tcPr>
          <w:p w14:paraId="09F2F7AC" w14:textId="77777777" w:rsidR="00492DB4" w:rsidRDefault="00492DB4">
            <w:pPr>
              <w:keepNext/>
              <w:rPr>
                <w:lang w:eastAsia="en-GB"/>
              </w:rPr>
            </w:pPr>
          </w:p>
        </w:tc>
        <w:tc>
          <w:tcPr>
            <w:tcW w:w="1693" w:type="dxa"/>
            <w:tcBorders>
              <w:bottom w:val="single" w:sz="4" w:space="0" w:color="auto"/>
            </w:tcBorders>
          </w:tcPr>
          <w:p w14:paraId="49142BE5" w14:textId="77777777" w:rsidR="00492DB4" w:rsidRDefault="00C57F7E">
            <w:pPr>
              <w:keepNext/>
              <w:jc w:val="center"/>
              <w:rPr>
                <w:b/>
                <w:bCs/>
                <w:lang w:eastAsia="en-GB"/>
              </w:rPr>
            </w:pPr>
            <w:r>
              <w:rPr>
                <w:b/>
                <w:bCs/>
                <w:lang w:eastAsia="en-GB"/>
              </w:rPr>
              <w:t>D-VRd (n=355)</w:t>
            </w:r>
          </w:p>
        </w:tc>
        <w:tc>
          <w:tcPr>
            <w:tcW w:w="1694" w:type="dxa"/>
            <w:tcBorders>
              <w:bottom w:val="single" w:sz="4" w:space="0" w:color="auto"/>
            </w:tcBorders>
          </w:tcPr>
          <w:p w14:paraId="25E4C2B0" w14:textId="77777777" w:rsidR="00492DB4" w:rsidRDefault="00C57F7E">
            <w:pPr>
              <w:keepNext/>
              <w:jc w:val="center"/>
              <w:rPr>
                <w:b/>
                <w:bCs/>
                <w:lang w:eastAsia="en-GB"/>
              </w:rPr>
            </w:pPr>
            <w:r>
              <w:rPr>
                <w:b/>
                <w:bCs/>
                <w:lang w:eastAsia="en-GB"/>
              </w:rPr>
              <w:t>VRd (n=354)</w:t>
            </w:r>
          </w:p>
        </w:tc>
        <w:tc>
          <w:tcPr>
            <w:tcW w:w="1700" w:type="dxa"/>
            <w:tcBorders>
              <w:bottom w:val="single" w:sz="4" w:space="0" w:color="auto"/>
            </w:tcBorders>
          </w:tcPr>
          <w:p w14:paraId="540DB340" w14:textId="77777777" w:rsidR="00492DB4" w:rsidRPr="00686075" w:rsidRDefault="00C57F7E">
            <w:pPr>
              <w:keepNext/>
              <w:jc w:val="center"/>
              <w:rPr>
                <w:b/>
                <w:bCs/>
                <w:vertAlign w:val="superscript"/>
                <w:lang w:val="es-ES" w:eastAsia="en-GB"/>
              </w:rPr>
            </w:pPr>
            <w:r w:rsidRPr="00686075">
              <w:rPr>
                <w:b/>
                <w:bCs/>
                <w:lang w:val="es-ES" w:eastAsia="en-GB"/>
              </w:rPr>
              <w:t>Odds ratio (IC al 95%)</w:t>
            </w:r>
            <w:r w:rsidRPr="00686075">
              <w:rPr>
                <w:b/>
                <w:bCs/>
                <w:vertAlign w:val="superscript"/>
                <w:lang w:val="es-ES" w:eastAsia="en-GB"/>
              </w:rPr>
              <w:t>d</w:t>
            </w:r>
          </w:p>
        </w:tc>
      </w:tr>
      <w:tr w:rsidR="00492DB4" w14:paraId="0E536F7E" w14:textId="77777777" w:rsidTr="00307977">
        <w:trPr>
          <w:gridAfter w:val="1"/>
          <w:wAfter w:w="6" w:type="dxa"/>
          <w:cantSplit/>
          <w:jc w:val="center"/>
        </w:trPr>
        <w:tc>
          <w:tcPr>
            <w:tcW w:w="4395" w:type="dxa"/>
            <w:tcBorders>
              <w:bottom w:val="single" w:sz="4" w:space="0" w:color="auto"/>
            </w:tcBorders>
          </w:tcPr>
          <w:p w14:paraId="72DCB9E2" w14:textId="77777777" w:rsidR="00492DB4" w:rsidRDefault="00C57F7E">
            <w:pPr>
              <w:keepNext/>
              <w:rPr>
                <w:b/>
                <w:bCs/>
                <w:vertAlign w:val="superscript"/>
                <w:lang w:eastAsia="en-GB"/>
              </w:rPr>
            </w:pPr>
            <w:r>
              <w:rPr>
                <w:b/>
                <w:bCs/>
                <w:lang w:eastAsia="en-GB"/>
              </w:rPr>
              <w:t>Risposta complessiva (sCR+CR+VGPR+PR) n(%)</w:t>
            </w:r>
            <w:r>
              <w:rPr>
                <w:b/>
                <w:bCs/>
                <w:vertAlign w:val="superscript"/>
                <w:lang w:eastAsia="en-GB"/>
              </w:rPr>
              <w:t>a</w:t>
            </w:r>
          </w:p>
        </w:tc>
        <w:tc>
          <w:tcPr>
            <w:tcW w:w="1693" w:type="dxa"/>
            <w:tcBorders>
              <w:bottom w:val="single" w:sz="4" w:space="0" w:color="auto"/>
            </w:tcBorders>
            <w:vAlign w:val="bottom"/>
          </w:tcPr>
          <w:p w14:paraId="18D40512" w14:textId="77777777" w:rsidR="00492DB4" w:rsidRDefault="00C57F7E">
            <w:pPr>
              <w:keepNext/>
              <w:jc w:val="center"/>
            </w:pPr>
            <w:r>
              <w:t>343 (96,6%)</w:t>
            </w:r>
          </w:p>
        </w:tc>
        <w:tc>
          <w:tcPr>
            <w:tcW w:w="1694" w:type="dxa"/>
            <w:tcBorders>
              <w:bottom w:val="single" w:sz="4" w:space="0" w:color="auto"/>
            </w:tcBorders>
            <w:vAlign w:val="bottom"/>
          </w:tcPr>
          <w:p w14:paraId="18D341A8" w14:textId="77777777" w:rsidR="00492DB4" w:rsidRDefault="00C57F7E">
            <w:pPr>
              <w:keepNext/>
              <w:jc w:val="center"/>
            </w:pPr>
            <w:r>
              <w:t>332 (93,8%)</w:t>
            </w:r>
          </w:p>
        </w:tc>
        <w:tc>
          <w:tcPr>
            <w:tcW w:w="1700" w:type="dxa"/>
            <w:tcBorders>
              <w:bottom w:val="single" w:sz="4" w:space="0" w:color="auto"/>
            </w:tcBorders>
            <w:vAlign w:val="bottom"/>
          </w:tcPr>
          <w:p w14:paraId="7B8A93C2" w14:textId="77777777" w:rsidR="00492DB4" w:rsidRDefault="00492DB4">
            <w:pPr>
              <w:keepNext/>
              <w:jc w:val="center"/>
              <w:rPr>
                <w:strike/>
              </w:rPr>
            </w:pPr>
          </w:p>
        </w:tc>
      </w:tr>
      <w:tr w:rsidR="00492DB4" w14:paraId="6090AF2F" w14:textId="77777777" w:rsidTr="00307977">
        <w:trPr>
          <w:gridAfter w:val="1"/>
          <w:wAfter w:w="6" w:type="dxa"/>
          <w:cantSplit/>
          <w:jc w:val="center"/>
        </w:trPr>
        <w:tc>
          <w:tcPr>
            <w:tcW w:w="4395" w:type="dxa"/>
            <w:tcBorders>
              <w:top w:val="single" w:sz="4" w:space="0" w:color="auto"/>
              <w:left w:val="single" w:sz="4" w:space="0" w:color="auto"/>
              <w:bottom w:val="single" w:sz="4" w:space="0" w:color="auto"/>
              <w:right w:val="single" w:sz="4" w:space="0" w:color="auto"/>
            </w:tcBorders>
          </w:tcPr>
          <w:p w14:paraId="31E8EB8C" w14:textId="77777777" w:rsidR="00492DB4" w:rsidRDefault="00C57F7E">
            <w:pPr>
              <w:ind w:left="170"/>
              <w:rPr>
                <w:szCs w:val="22"/>
                <w:lang w:eastAsia="en-GB"/>
              </w:rPr>
            </w:pPr>
            <w:r>
              <w:rPr>
                <w:szCs w:val="22"/>
                <w:lang w:eastAsia="en-GB"/>
              </w:rPr>
              <w:t>Risposta complete stringente (sCR)</w:t>
            </w:r>
          </w:p>
        </w:tc>
        <w:tc>
          <w:tcPr>
            <w:tcW w:w="1693" w:type="dxa"/>
            <w:tcBorders>
              <w:top w:val="single" w:sz="4" w:space="0" w:color="auto"/>
              <w:left w:val="nil"/>
              <w:bottom w:val="single" w:sz="4" w:space="0" w:color="auto"/>
              <w:right w:val="nil"/>
            </w:tcBorders>
            <w:shd w:val="clear" w:color="auto" w:fill="FFFFFF"/>
            <w:vAlign w:val="bottom"/>
          </w:tcPr>
          <w:p w14:paraId="4FA12B3B" w14:textId="77777777" w:rsidR="00492DB4" w:rsidRDefault="00C57F7E">
            <w:pPr>
              <w:jc w:val="center"/>
            </w:pPr>
            <w:r>
              <w:t>246 (69,3%)</w:t>
            </w:r>
          </w:p>
        </w:tc>
        <w:tc>
          <w:tcPr>
            <w:tcW w:w="1694" w:type="dxa"/>
            <w:tcBorders>
              <w:top w:val="single" w:sz="4" w:space="0" w:color="auto"/>
              <w:bottom w:val="single" w:sz="4" w:space="0" w:color="auto"/>
            </w:tcBorders>
            <w:vAlign w:val="bottom"/>
          </w:tcPr>
          <w:p w14:paraId="75045A4F" w14:textId="77777777" w:rsidR="00492DB4" w:rsidRDefault="00C57F7E">
            <w:pPr>
              <w:jc w:val="center"/>
              <w:rPr>
                <w:lang w:eastAsia="en-GB"/>
              </w:rPr>
            </w:pPr>
            <w:r>
              <w:rPr>
                <w:lang w:eastAsia="en-GB"/>
              </w:rPr>
              <w:t>158 (44,6%)</w:t>
            </w:r>
          </w:p>
        </w:tc>
        <w:tc>
          <w:tcPr>
            <w:tcW w:w="1700" w:type="dxa"/>
            <w:tcBorders>
              <w:top w:val="single" w:sz="4" w:space="0" w:color="auto"/>
              <w:bottom w:val="single" w:sz="4" w:space="0" w:color="auto"/>
            </w:tcBorders>
            <w:vAlign w:val="bottom"/>
          </w:tcPr>
          <w:p w14:paraId="43098DC6" w14:textId="77777777" w:rsidR="00492DB4" w:rsidRDefault="00492DB4">
            <w:pPr>
              <w:jc w:val="center"/>
              <w:rPr>
                <w:strike/>
                <w:lang w:eastAsia="en-GB"/>
              </w:rPr>
            </w:pPr>
          </w:p>
        </w:tc>
      </w:tr>
      <w:tr w:rsidR="00492DB4" w14:paraId="6B44E0D7" w14:textId="77777777" w:rsidTr="00307977">
        <w:trPr>
          <w:gridAfter w:val="1"/>
          <w:wAfter w:w="6" w:type="dxa"/>
          <w:cantSplit/>
          <w:jc w:val="center"/>
        </w:trPr>
        <w:tc>
          <w:tcPr>
            <w:tcW w:w="4395" w:type="dxa"/>
            <w:tcBorders>
              <w:top w:val="single" w:sz="4" w:space="0" w:color="auto"/>
              <w:left w:val="single" w:sz="4" w:space="0" w:color="auto"/>
              <w:bottom w:val="single" w:sz="4" w:space="0" w:color="auto"/>
              <w:right w:val="single" w:sz="4" w:space="0" w:color="auto"/>
            </w:tcBorders>
          </w:tcPr>
          <w:p w14:paraId="299D7824" w14:textId="77777777" w:rsidR="00492DB4" w:rsidRDefault="00C57F7E">
            <w:pPr>
              <w:ind w:left="170"/>
              <w:rPr>
                <w:szCs w:val="22"/>
                <w:lang w:eastAsia="en-GB"/>
              </w:rPr>
            </w:pPr>
            <w:r>
              <w:rPr>
                <w:szCs w:val="22"/>
                <w:lang w:eastAsia="en-GB"/>
              </w:rPr>
              <w:t>Risposta completa (CR)</w:t>
            </w:r>
          </w:p>
        </w:tc>
        <w:tc>
          <w:tcPr>
            <w:tcW w:w="1693" w:type="dxa"/>
            <w:tcBorders>
              <w:top w:val="single" w:sz="4" w:space="0" w:color="auto"/>
              <w:left w:val="nil"/>
              <w:bottom w:val="single" w:sz="4" w:space="0" w:color="auto"/>
              <w:right w:val="nil"/>
            </w:tcBorders>
            <w:shd w:val="clear" w:color="auto" w:fill="FFFFFF"/>
            <w:vAlign w:val="bottom"/>
          </w:tcPr>
          <w:p w14:paraId="1916BD4B" w14:textId="77777777" w:rsidR="00492DB4" w:rsidRDefault="00C57F7E">
            <w:pPr>
              <w:jc w:val="center"/>
            </w:pPr>
            <w:r>
              <w:t>66 (18,6%)</w:t>
            </w:r>
          </w:p>
        </w:tc>
        <w:tc>
          <w:tcPr>
            <w:tcW w:w="1694" w:type="dxa"/>
            <w:tcBorders>
              <w:top w:val="single" w:sz="4" w:space="0" w:color="auto"/>
              <w:bottom w:val="single" w:sz="4" w:space="0" w:color="auto"/>
            </w:tcBorders>
            <w:vAlign w:val="bottom"/>
          </w:tcPr>
          <w:p w14:paraId="1868B346" w14:textId="77777777" w:rsidR="00492DB4" w:rsidRDefault="00C57F7E">
            <w:pPr>
              <w:jc w:val="center"/>
              <w:rPr>
                <w:lang w:eastAsia="en-GB"/>
              </w:rPr>
            </w:pPr>
            <w:r>
              <w:t>90 (25,4%)</w:t>
            </w:r>
          </w:p>
        </w:tc>
        <w:tc>
          <w:tcPr>
            <w:tcW w:w="1700" w:type="dxa"/>
            <w:tcBorders>
              <w:top w:val="single" w:sz="4" w:space="0" w:color="auto"/>
              <w:bottom w:val="single" w:sz="4" w:space="0" w:color="auto"/>
            </w:tcBorders>
            <w:vAlign w:val="bottom"/>
          </w:tcPr>
          <w:p w14:paraId="03B253C8" w14:textId="77777777" w:rsidR="00492DB4" w:rsidRDefault="00492DB4">
            <w:pPr>
              <w:jc w:val="center"/>
              <w:rPr>
                <w:lang w:eastAsia="en-GB"/>
              </w:rPr>
            </w:pPr>
          </w:p>
        </w:tc>
      </w:tr>
      <w:tr w:rsidR="00492DB4" w14:paraId="1EA28791" w14:textId="77777777" w:rsidTr="00307977">
        <w:trPr>
          <w:gridAfter w:val="1"/>
          <w:wAfter w:w="6" w:type="dxa"/>
          <w:cantSplit/>
          <w:jc w:val="center"/>
        </w:trPr>
        <w:tc>
          <w:tcPr>
            <w:tcW w:w="4395" w:type="dxa"/>
            <w:tcBorders>
              <w:top w:val="single" w:sz="4" w:space="0" w:color="auto"/>
              <w:left w:val="single" w:sz="4" w:space="0" w:color="auto"/>
              <w:bottom w:val="single" w:sz="4" w:space="0" w:color="auto"/>
              <w:right w:val="single" w:sz="4" w:space="0" w:color="auto"/>
            </w:tcBorders>
          </w:tcPr>
          <w:p w14:paraId="4C72995B" w14:textId="77777777" w:rsidR="00492DB4" w:rsidRDefault="00C57F7E">
            <w:pPr>
              <w:ind w:left="170"/>
              <w:rPr>
                <w:szCs w:val="22"/>
                <w:lang w:eastAsia="en-GB"/>
              </w:rPr>
            </w:pPr>
            <w:r>
              <w:rPr>
                <w:szCs w:val="22"/>
                <w:lang w:eastAsia="en-GB"/>
              </w:rPr>
              <w:t>Risposta parziale molto buona (VGPR)</w:t>
            </w:r>
          </w:p>
        </w:tc>
        <w:tc>
          <w:tcPr>
            <w:tcW w:w="1693" w:type="dxa"/>
            <w:tcBorders>
              <w:top w:val="single" w:sz="4" w:space="0" w:color="auto"/>
              <w:left w:val="nil"/>
              <w:bottom w:val="single" w:sz="4" w:space="0" w:color="auto"/>
              <w:right w:val="nil"/>
            </w:tcBorders>
            <w:shd w:val="clear" w:color="auto" w:fill="FFFFFF"/>
            <w:vAlign w:val="bottom"/>
          </w:tcPr>
          <w:p w14:paraId="63721EA2" w14:textId="77777777" w:rsidR="00492DB4" w:rsidRDefault="00C57F7E">
            <w:pPr>
              <w:jc w:val="center"/>
            </w:pPr>
            <w:r>
              <w:t>26 (7,3%)</w:t>
            </w:r>
          </w:p>
        </w:tc>
        <w:tc>
          <w:tcPr>
            <w:tcW w:w="1694" w:type="dxa"/>
            <w:tcBorders>
              <w:top w:val="single" w:sz="4" w:space="0" w:color="auto"/>
              <w:bottom w:val="single" w:sz="4" w:space="0" w:color="auto"/>
            </w:tcBorders>
            <w:vAlign w:val="bottom"/>
          </w:tcPr>
          <w:p w14:paraId="2C0E203E" w14:textId="77777777" w:rsidR="00492DB4" w:rsidRDefault="00C57F7E">
            <w:pPr>
              <w:jc w:val="center"/>
              <w:rPr>
                <w:lang w:eastAsia="en-GB"/>
              </w:rPr>
            </w:pPr>
            <w:r>
              <w:t>68 (19,2%)</w:t>
            </w:r>
          </w:p>
        </w:tc>
        <w:tc>
          <w:tcPr>
            <w:tcW w:w="1700" w:type="dxa"/>
            <w:tcBorders>
              <w:top w:val="single" w:sz="4" w:space="0" w:color="auto"/>
              <w:bottom w:val="single" w:sz="4" w:space="0" w:color="auto"/>
            </w:tcBorders>
            <w:vAlign w:val="bottom"/>
          </w:tcPr>
          <w:p w14:paraId="34F7B9E0" w14:textId="77777777" w:rsidR="00492DB4" w:rsidRDefault="00492DB4">
            <w:pPr>
              <w:jc w:val="center"/>
              <w:rPr>
                <w:lang w:eastAsia="en-GB"/>
              </w:rPr>
            </w:pPr>
          </w:p>
        </w:tc>
      </w:tr>
      <w:tr w:rsidR="00492DB4" w14:paraId="7888AFB3" w14:textId="77777777" w:rsidTr="00307977">
        <w:trPr>
          <w:gridAfter w:val="1"/>
          <w:wAfter w:w="6" w:type="dxa"/>
          <w:cantSplit/>
          <w:jc w:val="center"/>
        </w:trPr>
        <w:tc>
          <w:tcPr>
            <w:tcW w:w="4395" w:type="dxa"/>
            <w:tcBorders>
              <w:top w:val="single" w:sz="4" w:space="0" w:color="auto"/>
              <w:left w:val="single" w:sz="4" w:space="0" w:color="auto"/>
              <w:bottom w:val="single" w:sz="4" w:space="0" w:color="auto"/>
              <w:right w:val="single" w:sz="4" w:space="0" w:color="auto"/>
            </w:tcBorders>
          </w:tcPr>
          <w:p w14:paraId="5C377A33" w14:textId="77777777" w:rsidR="00492DB4" w:rsidRDefault="00C57F7E">
            <w:pPr>
              <w:ind w:left="170"/>
              <w:rPr>
                <w:szCs w:val="22"/>
                <w:lang w:eastAsia="en-GB"/>
              </w:rPr>
            </w:pPr>
            <w:r>
              <w:rPr>
                <w:szCs w:val="22"/>
                <w:lang w:eastAsia="en-GB"/>
              </w:rPr>
              <w:t>Risposta parziale (PR)</w:t>
            </w:r>
          </w:p>
        </w:tc>
        <w:tc>
          <w:tcPr>
            <w:tcW w:w="1693" w:type="dxa"/>
            <w:tcBorders>
              <w:top w:val="single" w:sz="4" w:space="0" w:color="auto"/>
              <w:left w:val="nil"/>
              <w:bottom w:val="single" w:sz="4" w:space="0" w:color="auto"/>
              <w:right w:val="nil"/>
            </w:tcBorders>
            <w:shd w:val="clear" w:color="auto" w:fill="FFFFFF"/>
            <w:vAlign w:val="bottom"/>
          </w:tcPr>
          <w:p w14:paraId="5757DD07" w14:textId="77777777" w:rsidR="00492DB4" w:rsidRDefault="00C57F7E">
            <w:pPr>
              <w:jc w:val="center"/>
            </w:pPr>
            <w:r>
              <w:t>5 (1,4%)</w:t>
            </w:r>
          </w:p>
        </w:tc>
        <w:tc>
          <w:tcPr>
            <w:tcW w:w="1694" w:type="dxa"/>
            <w:tcBorders>
              <w:top w:val="single" w:sz="4" w:space="0" w:color="auto"/>
              <w:bottom w:val="single" w:sz="4" w:space="0" w:color="auto"/>
            </w:tcBorders>
            <w:vAlign w:val="bottom"/>
          </w:tcPr>
          <w:p w14:paraId="60C741F6" w14:textId="77777777" w:rsidR="00492DB4" w:rsidRDefault="00C57F7E">
            <w:pPr>
              <w:jc w:val="center"/>
              <w:rPr>
                <w:lang w:eastAsia="en-GB"/>
              </w:rPr>
            </w:pPr>
            <w:r>
              <w:t>16 (4,5%)</w:t>
            </w:r>
          </w:p>
        </w:tc>
        <w:tc>
          <w:tcPr>
            <w:tcW w:w="1700" w:type="dxa"/>
            <w:tcBorders>
              <w:top w:val="single" w:sz="4" w:space="0" w:color="auto"/>
              <w:bottom w:val="single" w:sz="4" w:space="0" w:color="auto"/>
            </w:tcBorders>
            <w:vAlign w:val="bottom"/>
          </w:tcPr>
          <w:p w14:paraId="573A7433" w14:textId="77777777" w:rsidR="00492DB4" w:rsidRDefault="00492DB4">
            <w:pPr>
              <w:jc w:val="center"/>
              <w:rPr>
                <w:lang w:eastAsia="en-GB"/>
              </w:rPr>
            </w:pPr>
          </w:p>
        </w:tc>
      </w:tr>
      <w:tr w:rsidR="00492DB4" w14:paraId="5C15E116" w14:textId="77777777" w:rsidTr="00307977">
        <w:trPr>
          <w:gridAfter w:val="1"/>
          <w:wAfter w:w="6" w:type="dxa"/>
          <w:cantSplit/>
          <w:jc w:val="center"/>
        </w:trPr>
        <w:tc>
          <w:tcPr>
            <w:tcW w:w="4395" w:type="dxa"/>
            <w:tcBorders>
              <w:top w:val="single" w:sz="4" w:space="0" w:color="auto"/>
              <w:left w:val="single" w:sz="4" w:space="0" w:color="auto"/>
              <w:bottom w:val="single" w:sz="4" w:space="0" w:color="auto"/>
              <w:right w:val="single" w:sz="4" w:space="0" w:color="auto"/>
            </w:tcBorders>
          </w:tcPr>
          <w:p w14:paraId="2EC96ACD" w14:textId="77777777" w:rsidR="00492DB4" w:rsidRDefault="00C57F7E">
            <w:pPr>
              <w:ind w:left="170"/>
              <w:rPr>
                <w:szCs w:val="22"/>
                <w:lang w:eastAsia="en-GB"/>
              </w:rPr>
            </w:pPr>
            <w:r>
              <w:rPr>
                <w:szCs w:val="22"/>
                <w:lang w:eastAsia="en-GB"/>
              </w:rPr>
              <w:t>CR o migliore (sCR+CR)</w:t>
            </w:r>
          </w:p>
        </w:tc>
        <w:tc>
          <w:tcPr>
            <w:tcW w:w="1693" w:type="dxa"/>
            <w:tcBorders>
              <w:top w:val="single" w:sz="4" w:space="0" w:color="auto"/>
              <w:left w:val="single" w:sz="4" w:space="0" w:color="auto"/>
              <w:bottom w:val="single" w:sz="4" w:space="0" w:color="auto"/>
              <w:right w:val="single" w:sz="4" w:space="0" w:color="auto"/>
            </w:tcBorders>
            <w:shd w:val="clear" w:color="auto" w:fill="FFFFFF"/>
            <w:vAlign w:val="bottom"/>
          </w:tcPr>
          <w:p w14:paraId="00130F39" w14:textId="77777777" w:rsidR="00492DB4" w:rsidRDefault="00C57F7E">
            <w:pPr>
              <w:jc w:val="center"/>
              <w:rPr>
                <w:lang w:eastAsia="en-GB"/>
              </w:rPr>
            </w:pPr>
            <w:r>
              <w:t>312 (87,9%)</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bottom"/>
          </w:tcPr>
          <w:p w14:paraId="763B9B87" w14:textId="77777777" w:rsidR="00492DB4" w:rsidRDefault="00C57F7E">
            <w:pPr>
              <w:jc w:val="center"/>
              <w:rPr>
                <w:lang w:eastAsia="en-GB"/>
              </w:rPr>
            </w:pPr>
            <w:r>
              <w:t>248 (70,1%)</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bottom"/>
          </w:tcPr>
          <w:p w14:paraId="67CA6F1F" w14:textId="77777777" w:rsidR="00492DB4" w:rsidRDefault="00C57F7E">
            <w:pPr>
              <w:jc w:val="center"/>
              <w:rPr>
                <w:lang w:eastAsia="en-GB"/>
              </w:rPr>
            </w:pPr>
            <w:r>
              <w:rPr>
                <w:lang w:eastAsia="en-GB"/>
              </w:rPr>
              <w:t>3,13 (2,11, 4,65)</w:t>
            </w:r>
          </w:p>
        </w:tc>
      </w:tr>
      <w:tr w:rsidR="00492DB4" w14:paraId="1B6AD45E" w14:textId="77777777" w:rsidTr="00307977">
        <w:trPr>
          <w:gridAfter w:val="1"/>
          <w:wAfter w:w="6" w:type="dxa"/>
          <w:cantSplit/>
          <w:jc w:val="center"/>
        </w:trPr>
        <w:tc>
          <w:tcPr>
            <w:tcW w:w="4395" w:type="dxa"/>
            <w:tcBorders>
              <w:top w:val="single" w:sz="4" w:space="0" w:color="auto"/>
              <w:left w:val="single" w:sz="4" w:space="0" w:color="auto"/>
              <w:bottom w:val="single" w:sz="4" w:space="0" w:color="auto"/>
              <w:right w:val="single" w:sz="4" w:space="0" w:color="auto"/>
            </w:tcBorders>
          </w:tcPr>
          <w:p w14:paraId="4E68E740" w14:textId="77777777" w:rsidR="00492DB4" w:rsidRDefault="00C57F7E">
            <w:pPr>
              <w:ind w:left="284"/>
              <w:rPr>
                <w:szCs w:val="22"/>
                <w:lang w:eastAsia="en-GB"/>
              </w:rPr>
            </w:pPr>
            <w:r>
              <w:rPr>
                <w:szCs w:val="22"/>
                <w:lang w:eastAsia="en-GB"/>
              </w:rPr>
              <w:t>IC al 95% (%)</w:t>
            </w:r>
          </w:p>
        </w:tc>
        <w:tc>
          <w:tcPr>
            <w:tcW w:w="1693" w:type="dxa"/>
            <w:tcBorders>
              <w:top w:val="single" w:sz="4" w:space="0" w:color="auto"/>
              <w:left w:val="single" w:sz="4" w:space="0" w:color="auto"/>
              <w:bottom w:val="single" w:sz="4" w:space="0" w:color="auto"/>
              <w:right w:val="single" w:sz="4" w:space="0" w:color="auto"/>
            </w:tcBorders>
            <w:shd w:val="clear" w:color="auto" w:fill="FFFFFF"/>
            <w:vAlign w:val="bottom"/>
          </w:tcPr>
          <w:p w14:paraId="297C6F6C" w14:textId="77777777" w:rsidR="00492DB4" w:rsidRDefault="00C57F7E">
            <w:pPr>
              <w:jc w:val="center"/>
            </w:pPr>
            <w:r>
              <w:t>(84,0%, 91,1%)</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bottom"/>
          </w:tcPr>
          <w:p w14:paraId="25CB4EAA" w14:textId="77777777" w:rsidR="00492DB4" w:rsidRDefault="00C57F7E">
            <w:pPr>
              <w:jc w:val="center"/>
            </w:pPr>
            <w:r>
              <w:t>(65,0%, 74,8%)</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bottom"/>
          </w:tcPr>
          <w:p w14:paraId="03958DBA" w14:textId="77777777" w:rsidR="00492DB4" w:rsidRDefault="00492DB4">
            <w:pPr>
              <w:jc w:val="center"/>
            </w:pPr>
          </w:p>
        </w:tc>
      </w:tr>
      <w:tr w:rsidR="00492DB4" w14:paraId="4D958EAD" w14:textId="77777777" w:rsidTr="00307977">
        <w:trPr>
          <w:gridAfter w:val="1"/>
          <w:wAfter w:w="6" w:type="dxa"/>
          <w:cantSplit/>
          <w:jc w:val="center"/>
        </w:trPr>
        <w:tc>
          <w:tcPr>
            <w:tcW w:w="4395" w:type="dxa"/>
            <w:tcBorders>
              <w:top w:val="single" w:sz="4" w:space="0" w:color="auto"/>
              <w:left w:val="single" w:sz="4" w:space="0" w:color="auto"/>
              <w:bottom w:val="single" w:sz="4" w:space="0" w:color="auto"/>
              <w:right w:val="single" w:sz="4" w:space="0" w:color="auto"/>
            </w:tcBorders>
          </w:tcPr>
          <w:p w14:paraId="6C61CBAC" w14:textId="77777777" w:rsidR="00492DB4" w:rsidRDefault="00C57F7E">
            <w:pPr>
              <w:ind w:left="284"/>
              <w:rPr>
                <w:szCs w:val="22"/>
                <w:lang w:eastAsia="en-GB"/>
              </w:rPr>
            </w:pPr>
            <w:r>
              <w:rPr>
                <w:szCs w:val="22"/>
                <w:lang w:eastAsia="en-GB"/>
              </w:rPr>
              <w:t>P</w:t>
            </w:r>
            <w:r>
              <w:rPr>
                <w:szCs w:val="22"/>
                <w:lang w:eastAsia="en-GB"/>
              </w:rPr>
              <w:noBreakHyphen/>
              <w:t>value</w:t>
            </w:r>
            <w:r>
              <w:rPr>
                <w:szCs w:val="22"/>
                <w:vertAlign w:val="superscript"/>
                <w:lang w:eastAsia="en-GB"/>
              </w:rPr>
              <w:t>b</w:t>
            </w:r>
          </w:p>
        </w:tc>
        <w:tc>
          <w:tcPr>
            <w:tcW w:w="1693" w:type="dxa"/>
            <w:tcBorders>
              <w:top w:val="single" w:sz="4" w:space="0" w:color="auto"/>
              <w:left w:val="single" w:sz="4" w:space="0" w:color="auto"/>
              <w:bottom w:val="single" w:sz="4" w:space="0" w:color="auto"/>
              <w:right w:val="single" w:sz="4" w:space="0" w:color="auto"/>
            </w:tcBorders>
            <w:shd w:val="clear" w:color="auto" w:fill="FFFFFF"/>
            <w:vAlign w:val="bottom"/>
          </w:tcPr>
          <w:p w14:paraId="7ECF8828" w14:textId="77777777" w:rsidR="00492DB4" w:rsidRDefault="00492DB4">
            <w:pPr>
              <w:jc w:val="center"/>
            </w:pPr>
          </w:p>
        </w:tc>
        <w:tc>
          <w:tcPr>
            <w:tcW w:w="1694" w:type="dxa"/>
            <w:tcBorders>
              <w:top w:val="single" w:sz="4" w:space="0" w:color="auto"/>
              <w:left w:val="single" w:sz="4" w:space="0" w:color="auto"/>
              <w:bottom w:val="single" w:sz="4" w:space="0" w:color="auto"/>
              <w:right w:val="single" w:sz="4" w:space="0" w:color="auto"/>
            </w:tcBorders>
            <w:shd w:val="clear" w:color="auto" w:fill="FFFFFF"/>
            <w:vAlign w:val="bottom"/>
          </w:tcPr>
          <w:p w14:paraId="7AA75E57" w14:textId="77777777" w:rsidR="00492DB4" w:rsidRDefault="00492DB4">
            <w:pPr>
              <w:jc w:val="center"/>
            </w:pPr>
          </w:p>
        </w:tc>
        <w:tc>
          <w:tcPr>
            <w:tcW w:w="1700" w:type="dxa"/>
            <w:tcBorders>
              <w:top w:val="single" w:sz="4" w:space="0" w:color="auto"/>
              <w:left w:val="single" w:sz="4" w:space="0" w:color="auto"/>
              <w:bottom w:val="single" w:sz="4" w:space="0" w:color="auto"/>
              <w:right w:val="single" w:sz="4" w:space="0" w:color="auto"/>
            </w:tcBorders>
            <w:shd w:val="clear" w:color="auto" w:fill="FFFFFF"/>
            <w:vAlign w:val="bottom"/>
          </w:tcPr>
          <w:p w14:paraId="01DB1A88" w14:textId="77777777" w:rsidR="00492DB4" w:rsidRDefault="00C57F7E">
            <w:pPr>
              <w:jc w:val="center"/>
            </w:pPr>
            <w:r>
              <w:t>&lt; 0,0001</w:t>
            </w:r>
          </w:p>
        </w:tc>
      </w:tr>
      <w:tr w:rsidR="00492DB4" w14:paraId="6D86089E" w14:textId="77777777" w:rsidTr="00307977">
        <w:trPr>
          <w:gridAfter w:val="1"/>
          <w:wAfter w:w="6" w:type="dxa"/>
          <w:cantSplit/>
          <w:jc w:val="center"/>
        </w:trPr>
        <w:tc>
          <w:tcPr>
            <w:tcW w:w="4395" w:type="dxa"/>
            <w:tcBorders>
              <w:top w:val="single" w:sz="4" w:space="0" w:color="auto"/>
              <w:left w:val="single" w:sz="4" w:space="0" w:color="auto"/>
              <w:bottom w:val="single" w:sz="4" w:space="0" w:color="auto"/>
              <w:right w:val="single" w:sz="4" w:space="0" w:color="auto"/>
            </w:tcBorders>
          </w:tcPr>
          <w:p w14:paraId="7D8F5053" w14:textId="77777777" w:rsidR="00492DB4" w:rsidRDefault="00C57F7E">
            <w:pPr>
              <w:rPr>
                <w:b/>
                <w:bCs/>
                <w:lang w:eastAsia="en-GB"/>
              </w:rPr>
            </w:pPr>
            <w:r>
              <w:rPr>
                <w:b/>
                <w:bCs/>
                <w:lang w:eastAsia="en-GB"/>
              </w:rPr>
              <w:t>Tasso di negatività per MRD complessivo</w:t>
            </w:r>
            <w:r>
              <w:rPr>
                <w:b/>
                <w:bCs/>
                <w:vertAlign w:val="superscript"/>
                <w:lang w:eastAsia="en-GB"/>
              </w:rPr>
              <w:t>a,c</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14:paraId="7E0969F3" w14:textId="77777777" w:rsidR="00492DB4" w:rsidRDefault="00C57F7E">
            <w:pPr>
              <w:jc w:val="center"/>
              <w:rPr>
                <w:lang w:eastAsia="en-GB"/>
              </w:rPr>
            </w:pPr>
            <w:r>
              <w:t>267 (75,2%)</w:t>
            </w:r>
          </w:p>
        </w:tc>
        <w:tc>
          <w:tcPr>
            <w:tcW w:w="1694" w:type="dxa"/>
            <w:tcBorders>
              <w:top w:val="single" w:sz="4" w:space="0" w:color="auto"/>
              <w:left w:val="nil"/>
              <w:bottom w:val="single" w:sz="4" w:space="0" w:color="auto"/>
              <w:right w:val="nil"/>
            </w:tcBorders>
            <w:shd w:val="clear" w:color="auto" w:fill="FFFFFF"/>
            <w:vAlign w:val="bottom"/>
          </w:tcPr>
          <w:p w14:paraId="4A327B66" w14:textId="77777777" w:rsidR="00492DB4" w:rsidRDefault="00C57F7E">
            <w:pPr>
              <w:jc w:val="center"/>
              <w:rPr>
                <w:lang w:eastAsia="en-GB"/>
              </w:rPr>
            </w:pPr>
            <w:r>
              <w:t>168 (47,5%)</w:t>
            </w:r>
          </w:p>
        </w:tc>
        <w:tc>
          <w:tcPr>
            <w:tcW w:w="1700" w:type="dxa"/>
            <w:tcBorders>
              <w:top w:val="single" w:sz="4" w:space="0" w:color="auto"/>
            </w:tcBorders>
          </w:tcPr>
          <w:p w14:paraId="0DB4D618" w14:textId="77777777" w:rsidR="00492DB4" w:rsidRDefault="00C57F7E">
            <w:pPr>
              <w:jc w:val="center"/>
              <w:rPr>
                <w:lang w:eastAsia="en-GB"/>
              </w:rPr>
            </w:pPr>
            <w:r>
              <w:rPr>
                <w:lang w:eastAsia="en-GB"/>
              </w:rPr>
              <w:t>3,40 (2,47, 4,69)</w:t>
            </w:r>
          </w:p>
        </w:tc>
      </w:tr>
      <w:tr w:rsidR="00492DB4" w14:paraId="64D4F076" w14:textId="77777777" w:rsidTr="00307977">
        <w:trPr>
          <w:gridAfter w:val="1"/>
          <w:wAfter w:w="6" w:type="dxa"/>
          <w:cantSplit/>
          <w:jc w:val="center"/>
        </w:trPr>
        <w:tc>
          <w:tcPr>
            <w:tcW w:w="4395" w:type="dxa"/>
            <w:tcBorders>
              <w:top w:val="single" w:sz="4" w:space="0" w:color="auto"/>
              <w:left w:val="single" w:sz="4" w:space="0" w:color="auto"/>
              <w:bottom w:val="single" w:sz="4" w:space="0" w:color="auto"/>
              <w:right w:val="single" w:sz="4" w:space="0" w:color="auto"/>
            </w:tcBorders>
          </w:tcPr>
          <w:p w14:paraId="4A05948D" w14:textId="77777777" w:rsidR="00492DB4" w:rsidRDefault="00C57F7E">
            <w:pPr>
              <w:ind w:left="284"/>
              <w:rPr>
                <w:szCs w:val="22"/>
                <w:lang w:eastAsia="en-GB"/>
              </w:rPr>
            </w:pPr>
            <w:r>
              <w:rPr>
                <w:szCs w:val="22"/>
                <w:lang w:eastAsia="en-GB"/>
              </w:rPr>
              <w:t>IC al 95% (%)</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14:paraId="5320C880" w14:textId="77777777" w:rsidR="00492DB4" w:rsidRDefault="00C57F7E">
            <w:pPr>
              <w:jc w:val="center"/>
              <w:rPr>
                <w:lang w:eastAsia="en-GB"/>
              </w:rPr>
            </w:pPr>
            <w:r>
              <w:t>(70,4%, 79,6%)</w:t>
            </w:r>
          </w:p>
        </w:tc>
        <w:tc>
          <w:tcPr>
            <w:tcW w:w="1694" w:type="dxa"/>
            <w:tcBorders>
              <w:top w:val="single" w:sz="4" w:space="0" w:color="auto"/>
              <w:left w:val="nil"/>
              <w:bottom w:val="single" w:sz="4" w:space="0" w:color="auto"/>
              <w:right w:val="nil"/>
            </w:tcBorders>
            <w:shd w:val="clear" w:color="auto" w:fill="FFFFFF"/>
            <w:vAlign w:val="bottom"/>
          </w:tcPr>
          <w:p w14:paraId="2BB8CA31" w14:textId="77777777" w:rsidR="00492DB4" w:rsidRDefault="00C57F7E">
            <w:pPr>
              <w:jc w:val="center"/>
              <w:rPr>
                <w:lang w:eastAsia="en-GB"/>
              </w:rPr>
            </w:pPr>
            <w:r>
              <w:t>(42,2%, 52,8%)</w:t>
            </w:r>
          </w:p>
        </w:tc>
        <w:tc>
          <w:tcPr>
            <w:tcW w:w="1700" w:type="dxa"/>
          </w:tcPr>
          <w:p w14:paraId="6B317EA8" w14:textId="77777777" w:rsidR="00492DB4" w:rsidRDefault="00492DB4">
            <w:pPr>
              <w:jc w:val="center"/>
              <w:rPr>
                <w:lang w:eastAsia="en-GB"/>
              </w:rPr>
            </w:pPr>
          </w:p>
        </w:tc>
      </w:tr>
      <w:tr w:rsidR="00492DB4" w14:paraId="3E66169F" w14:textId="77777777" w:rsidTr="00307977">
        <w:trPr>
          <w:gridAfter w:val="1"/>
          <w:wAfter w:w="6" w:type="dxa"/>
          <w:cantSplit/>
          <w:jc w:val="center"/>
        </w:trPr>
        <w:tc>
          <w:tcPr>
            <w:tcW w:w="4395" w:type="dxa"/>
            <w:tcBorders>
              <w:top w:val="single" w:sz="4" w:space="0" w:color="auto"/>
              <w:left w:val="single" w:sz="4" w:space="0" w:color="auto"/>
              <w:bottom w:val="single" w:sz="4" w:space="0" w:color="auto"/>
              <w:right w:val="single" w:sz="4" w:space="0" w:color="auto"/>
            </w:tcBorders>
          </w:tcPr>
          <w:p w14:paraId="5819BB67" w14:textId="77777777" w:rsidR="00492DB4" w:rsidRDefault="00C57F7E">
            <w:pPr>
              <w:ind w:left="284"/>
              <w:rPr>
                <w:szCs w:val="22"/>
                <w:lang w:eastAsia="en-GB"/>
              </w:rPr>
            </w:pPr>
            <w:r>
              <w:rPr>
                <w:szCs w:val="22"/>
                <w:lang w:eastAsia="en-GB"/>
              </w:rPr>
              <w:t>P</w:t>
            </w:r>
            <w:r>
              <w:rPr>
                <w:szCs w:val="22"/>
                <w:lang w:eastAsia="en-GB"/>
              </w:rPr>
              <w:noBreakHyphen/>
              <w:t>value</w:t>
            </w:r>
            <w:r>
              <w:rPr>
                <w:szCs w:val="22"/>
                <w:vertAlign w:val="superscript"/>
                <w:lang w:eastAsia="en-GB"/>
              </w:rPr>
              <w:t>b</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14:paraId="6E3744C4" w14:textId="77777777" w:rsidR="00492DB4" w:rsidRDefault="00492DB4">
            <w:pPr>
              <w:jc w:val="center"/>
              <w:rPr>
                <w:strike/>
              </w:rPr>
            </w:pPr>
          </w:p>
        </w:tc>
        <w:tc>
          <w:tcPr>
            <w:tcW w:w="1694" w:type="dxa"/>
            <w:tcBorders>
              <w:top w:val="single" w:sz="4" w:space="0" w:color="auto"/>
              <w:left w:val="nil"/>
              <w:bottom w:val="single" w:sz="4" w:space="0" w:color="auto"/>
              <w:right w:val="nil"/>
            </w:tcBorders>
            <w:shd w:val="clear" w:color="auto" w:fill="FFFFFF"/>
            <w:vAlign w:val="bottom"/>
          </w:tcPr>
          <w:p w14:paraId="5956180D" w14:textId="77777777" w:rsidR="00492DB4" w:rsidRDefault="00492DB4">
            <w:pPr>
              <w:jc w:val="center"/>
              <w:rPr>
                <w:strike/>
              </w:rPr>
            </w:pPr>
          </w:p>
        </w:tc>
        <w:tc>
          <w:tcPr>
            <w:tcW w:w="1700" w:type="dxa"/>
          </w:tcPr>
          <w:p w14:paraId="56E58682" w14:textId="77777777" w:rsidR="00492DB4" w:rsidRDefault="00C57F7E">
            <w:pPr>
              <w:jc w:val="center"/>
              <w:rPr>
                <w:lang w:eastAsia="en-GB"/>
              </w:rPr>
            </w:pPr>
            <w:r>
              <w:rPr>
                <w:lang w:eastAsia="en-GB"/>
              </w:rPr>
              <w:t>&lt; 0,0001</w:t>
            </w:r>
          </w:p>
        </w:tc>
      </w:tr>
      <w:tr w:rsidR="00492DB4" w14:paraId="4CE26D5E" w14:textId="77777777" w:rsidTr="00307977">
        <w:trPr>
          <w:cantSplit/>
          <w:jc w:val="center"/>
        </w:trPr>
        <w:tc>
          <w:tcPr>
            <w:tcW w:w="9488" w:type="dxa"/>
            <w:gridSpan w:val="5"/>
            <w:tcBorders>
              <w:top w:val="single" w:sz="4" w:space="0" w:color="auto"/>
              <w:left w:val="nil"/>
              <w:bottom w:val="nil"/>
              <w:right w:val="nil"/>
            </w:tcBorders>
          </w:tcPr>
          <w:p w14:paraId="6D7EB317" w14:textId="77777777" w:rsidR="00492DB4" w:rsidRDefault="00C57F7E">
            <w:pPr>
              <w:rPr>
                <w:sz w:val="18"/>
                <w:szCs w:val="18"/>
                <w:lang w:eastAsia="en-GB"/>
              </w:rPr>
            </w:pPr>
            <w:r>
              <w:rPr>
                <w:sz w:val="18"/>
                <w:szCs w:val="18"/>
                <w:lang w:eastAsia="en-GB"/>
              </w:rPr>
              <w:t>D-VRd=daratumumab-bortezomib-lenalidomide-desametasone; VRd=bortezomib-lenalidomide-desametasone; MRD=malattia minima residua; IC=intervallo di confidenza</w:t>
            </w:r>
          </w:p>
          <w:p w14:paraId="30A977B0" w14:textId="77777777" w:rsidR="00492DB4" w:rsidRDefault="00C57F7E">
            <w:pPr>
              <w:ind w:left="284" w:hanging="282"/>
              <w:rPr>
                <w:sz w:val="18"/>
                <w:szCs w:val="18"/>
                <w:lang w:eastAsia="en-GB"/>
              </w:rPr>
            </w:pPr>
            <w:r>
              <w:rPr>
                <w:szCs w:val="22"/>
                <w:vertAlign w:val="superscript"/>
                <w:lang w:eastAsia="en-GB"/>
              </w:rPr>
              <w:t>a</w:t>
            </w:r>
            <w:r>
              <w:rPr>
                <w:sz w:val="18"/>
                <w:szCs w:val="18"/>
                <w:lang w:eastAsia="en-GB"/>
              </w:rPr>
              <w:tab/>
              <w:t>Basato sulla popolazione intent-to-treat</w:t>
            </w:r>
          </w:p>
          <w:p w14:paraId="70615800" w14:textId="77777777" w:rsidR="00492DB4" w:rsidRDefault="00C57F7E">
            <w:pPr>
              <w:ind w:left="284" w:hanging="282"/>
              <w:rPr>
                <w:sz w:val="18"/>
                <w:lang w:eastAsia="en-GB"/>
              </w:rPr>
            </w:pPr>
            <w:r>
              <w:rPr>
                <w:szCs w:val="22"/>
                <w:vertAlign w:val="superscript"/>
                <w:lang w:eastAsia="en-GB"/>
              </w:rPr>
              <w:t>b</w:t>
            </w:r>
            <w:r>
              <w:rPr>
                <w:sz w:val="18"/>
                <w:szCs w:val="18"/>
                <w:lang w:eastAsia="en-GB"/>
              </w:rPr>
              <w:tab/>
            </w:r>
            <w:r>
              <w:rPr>
                <w:sz w:val="18"/>
                <w:lang w:eastAsia="en-GB"/>
              </w:rPr>
              <w:t>P-value in base al test del chi quadrato di Cochran Mantel-Haenszel</w:t>
            </w:r>
          </w:p>
          <w:p w14:paraId="6179F9A0" w14:textId="77777777" w:rsidR="00492DB4" w:rsidRDefault="00C57F7E">
            <w:pPr>
              <w:ind w:left="284" w:hanging="282"/>
              <w:rPr>
                <w:sz w:val="18"/>
                <w:szCs w:val="18"/>
                <w:lang w:eastAsia="en-GB"/>
              </w:rPr>
            </w:pPr>
            <w:r>
              <w:rPr>
                <w:szCs w:val="22"/>
                <w:vertAlign w:val="superscript"/>
                <w:lang w:eastAsia="en-GB"/>
              </w:rPr>
              <w:t>c</w:t>
            </w:r>
            <w:r>
              <w:rPr>
                <w:sz w:val="18"/>
                <w:szCs w:val="18"/>
                <w:lang w:eastAsia="en-GB"/>
              </w:rPr>
              <w:tab/>
              <w:t>Pazienti che hanno raggiunto sia la negatività per MRD (soglia di 10</w:t>
            </w:r>
            <w:r>
              <w:rPr>
                <w:szCs w:val="22"/>
                <w:vertAlign w:val="superscript"/>
                <w:lang w:eastAsia="en-GB"/>
              </w:rPr>
              <w:t>-5</w:t>
            </w:r>
            <w:r>
              <w:rPr>
                <w:sz w:val="18"/>
                <w:szCs w:val="18"/>
                <w:lang w:eastAsia="en-GB"/>
              </w:rPr>
              <w:t>) che CR o migliore</w:t>
            </w:r>
          </w:p>
          <w:p w14:paraId="1F6A5242" w14:textId="77777777" w:rsidR="00492DB4" w:rsidRDefault="00C57F7E">
            <w:pPr>
              <w:ind w:left="284" w:hanging="282"/>
              <w:rPr>
                <w:strike/>
                <w:lang w:eastAsia="en-GB"/>
              </w:rPr>
            </w:pPr>
            <w:r>
              <w:rPr>
                <w:szCs w:val="22"/>
                <w:vertAlign w:val="superscript"/>
                <w:lang w:eastAsia="en-GB"/>
              </w:rPr>
              <w:t>d</w:t>
            </w:r>
            <w:r>
              <w:rPr>
                <w:sz w:val="18"/>
                <w:szCs w:val="18"/>
                <w:lang w:eastAsia="en-GB"/>
              </w:rPr>
              <w:tab/>
            </w:r>
            <w:r>
              <w:rPr>
                <w:bCs/>
                <w:iCs/>
                <w:sz w:val="18"/>
                <w:szCs w:val="18"/>
              </w:rPr>
              <w:t>È stata utilizzata una stima di Mantel-Haenszel dell’odds ratio comune per le tabelle stratificate</w:t>
            </w:r>
          </w:p>
        </w:tc>
      </w:tr>
    </w:tbl>
    <w:p w14:paraId="258A7C40" w14:textId="77777777" w:rsidR="00492DB4" w:rsidRDefault="00492DB4">
      <w:pPr>
        <w:rPr>
          <w:rFonts w:eastAsiaTheme="minorHAnsi"/>
          <w:szCs w:val="22"/>
        </w:rPr>
      </w:pPr>
    </w:p>
    <w:p w14:paraId="4CCD7991" w14:textId="77777777" w:rsidR="00492DB4" w:rsidRDefault="00C57F7E" w:rsidP="00307977">
      <w:pPr>
        <w:keepNext/>
        <w:rPr>
          <w:rFonts w:eastAsiaTheme="minorHAnsi"/>
          <w:i/>
          <w:iCs/>
          <w:szCs w:val="22"/>
        </w:rPr>
      </w:pPr>
      <w:r>
        <w:rPr>
          <w:rFonts w:eastAsiaTheme="minorHAnsi"/>
          <w:i/>
          <w:iCs/>
          <w:szCs w:val="22"/>
        </w:rPr>
        <w:t>Terapia di associazione con bortezomib, lenalidomide e desametasone (VRd) in pazienti con mieloma multiplo di nuova diagnosi per i quali il trapianto autologo di cellule staminali (ASCT) non è programmato come terapia iniziale o non sono eleggibili al trapianto autologo di cellule staminali (ASCT)</w:t>
      </w:r>
    </w:p>
    <w:p w14:paraId="01BD931C" w14:textId="77777777" w:rsidR="00492DB4" w:rsidRDefault="00C57F7E">
      <w:pPr>
        <w:rPr>
          <w:rFonts w:eastAsiaTheme="minorHAnsi"/>
          <w:szCs w:val="22"/>
        </w:rPr>
      </w:pPr>
      <w:r>
        <w:rPr>
          <w:rFonts w:eastAsiaTheme="minorHAnsi"/>
          <w:szCs w:val="22"/>
        </w:rPr>
        <w:t>Lo studio MMY3019 era uno studio di fase III, in aperto, randomizzato, con braccio di controllo attivo, che</w:t>
      </w:r>
      <w:r>
        <w:rPr>
          <w:bCs/>
          <w:iCs/>
        </w:rPr>
        <w:t xml:space="preserve"> ha messo a confronto il trattamento </w:t>
      </w:r>
      <w:r>
        <w:rPr>
          <w:rFonts w:eastAsiaTheme="minorHAnsi"/>
          <w:szCs w:val="22"/>
        </w:rPr>
        <w:t>con la formulazione sottocutanea di DARZALEX (1800 mg) in associazione con bortezomib, lenalidomide e desametasone (D-VRd) al trattamento con bortezomib, lenalidomide e desametasone (VRd) in pazienti con mieloma multiplo di nuova diagnosi per i quali il trapianto autologo di cellule staminali (ASCT) non era stato programmato come terapia iniziale o che non erano eleggibili all’ASCT. Prima del trattamento, era consentito un breve ciclo di somministrazione di emergenza di corticosteroidi (equivalente a 40 mg/die di desametasone per un massimo di 4 giorni). I pazienti hanno ricevuto la formulazione sottocutanea di DARZALEX (1800 mg) somministrata mediante iniezione sottocutanea una volta a settimana (giorni 1, 8 e 15) per i cicli 1-2, seguita da una volta ogni 3 settimane per i cicli 3-8 e una volta ogni quattro settimane dal ciclo 9 in poi fino a progressione della malattia documentata o a tossicità inaccettabile. Bortezomib è stato somministrato mediante iniezione sottocutanea a una dose di 1,3 mg/m</w:t>
      </w:r>
      <w:r>
        <w:rPr>
          <w:rFonts w:eastAsiaTheme="minorHAnsi"/>
          <w:szCs w:val="22"/>
          <w:vertAlign w:val="superscript"/>
        </w:rPr>
        <w:t>2</w:t>
      </w:r>
      <w:r>
        <w:rPr>
          <w:rFonts w:eastAsiaTheme="minorHAnsi"/>
          <w:szCs w:val="22"/>
        </w:rPr>
        <w:t xml:space="preserve"> di superficie corporea due volte a settimana (giorni 1, 4, 8 e 11) nei cicli ripetuti di 21 giorni (3 settimane) (cicli 1-8). Lenalidomide è stata somministrata per via orale a 25 mg al giorno nei giorni da 1 a 14 durante i cicli 1- 8 e nei giorni 1-21 durante il ciclo 9 e oltre. Desametasone è stato somministrato per via orale alla dose di 20 mg nei giorni 1, 2, 4, 5, 8, 9, 11 e 12 di ciascuno dei cicli 1-8 di 21 giorni (3 settimane) e nei giorni 1, 8, 15 e 22 di ciascuno dei cicli di 28 giorni dal 9 in poi (4 settimane). Nei giorni di iniezione della formulazione sottocutanea di DARZALEX (1800 mg), la dose di desametasone è stata somministrata per via orale o endovenosa come premedicazione all’iniezione.</w:t>
      </w:r>
      <w:r>
        <w:rPr>
          <w:rFonts w:eastAsiaTheme="minorHAnsi"/>
          <w:bCs/>
          <w:iCs/>
          <w:lang w:eastAsia="en-US"/>
        </w:rPr>
        <w:t xml:space="preserve"> Gli aggiustamenti della dose di bortezomib, lenalidomide e desametasone sono stati apportati secondo il</w:t>
      </w:r>
      <w:r>
        <w:rPr>
          <w:rFonts w:eastAsiaTheme="minorHAnsi"/>
        </w:rPr>
        <w:t xml:space="preserve"> riassunto delle caratteristiche del prodotto.</w:t>
      </w:r>
    </w:p>
    <w:p w14:paraId="60C14E12" w14:textId="77777777" w:rsidR="00492DB4" w:rsidRDefault="00492DB4">
      <w:pPr>
        <w:rPr>
          <w:rFonts w:eastAsiaTheme="minorHAnsi"/>
          <w:szCs w:val="22"/>
        </w:rPr>
      </w:pPr>
    </w:p>
    <w:p w14:paraId="72DCEB85" w14:textId="77777777" w:rsidR="00492DB4" w:rsidRDefault="00C57F7E">
      <w:r>
        <w:rPr>
          <w:rFonts w:eastAsiaTheme="minorHAnsi"/>
          <w:lang w:eastAsia="en-US"/>
        </w:rPr>
        <w:t xml:space="preserve">Sono stati randomizzati in totale 395 pazienti: 197 al braccio D-VRd e 198 al braccio VRd. Le caratteristiche demografiche e di malattia al basale erano simili tra i due gruppi di trattamento. </w:t>
      </w:r>
      <w:r>
        <w:rPr>
          <w:rFonts w:eastAsiaTheme="minorHAnsi"/>
          <w:bCs/>
          <w:iCs/>
          <w:lang w:eastAsia="en-US"/>
        </w:rPr>
        <w:t>L’età mediana era di 70 anni (intervallo: da 31 a 80 anni). Il 50% dei pazienti era di sesso maschile, il 39% a</w:t>
      </w:r>
      <w:r>
        <w:rPr>
          <w:bCs/>
          <w:iCs/>
        </w:rPr>
        <w:t>veva un performance status pari a 0 secondo ECOG</w:t>
      </w:r>
      <w:r>
        <w:rPr>
          <w:rFonts w:eastAsiaTheme="minorHAnsi"/>
          <w:bCs/>
          <w:iCs/>
        </w:rPr>
        <w:t xml:space="preserve">, il 51% </w:t>
      </w:r>
      <w:r>
        <w:rPr>
          <w:rFonts w:eastAsiaTheme="minorHAnsi"/>
          <w:bCs/>
          <w:iCs/>
          <w:lang w:eastAsia="en-US"/>
        </w:rPr>
        <w:t>a</w:t>
      </w:r>
      <w:r>
        <w:rPr>
          <w:bCs/>
          <w:iCs/>
        </w:rPr>
        <w:t xml:space="preserve">veva </w:t>
      </w:r>
      <w:r>
        <w:rPr>
          <w:rFonts w:eastAsiaTheme="minorHAnsi"/>
          <w:bCs/>
          <w:iCs/>
        </w:rPr>
        <w:t xml:space="preserve">un performance status pari a 1 secondo ECOG e il 9% aveva un performance status pari a 2 secondo ECOG. Il 18% aveva un’età inferiore ai 70 anni e non era eleggibile al trapianto, mentre il 27% aveva un’età inferiore ai 70 anni e aveva rinviato il trapianto. Inoltre, il 34% presentava malattia allo stadio ISS I, il 38% presentava malattia allo stadio ISS II, il 28% presentava malattia allo stadio ISS III, il 75% presentava rischio citogenetico standard, il 13% presentava rischio citogenetico elevato </w:t>
      </w:r>
      <w:r>
        <w:t>(del17p, t[4;14], t[14;16]) e l’11% presentava rischio citogenetico indeterminato.</w:t>
      </w:r>
    </w:p>
    <w:p w14:paraId="20443C23" w14:textId="77777777" w:rsidR="00492DB4" w:rsidRPr="00307977" w:rsidRDefault="00492DB4" w:rsidP="00307977">
      <w:pPr>
        <w:rPr>
          <w:rFonts w:eastAsiaTheme="minorHAnsi"/>
        </w:rPr>
      </w:pPr>
    </w:p>
    <w:p w14:paraId="74C3D710" w14:textId="3DF8C301" w:rsidR="00492DB4" w:rsidRDefault="00C57F7E">
      <w:pPr>
        <w:rPr>
          <w:rFonts w:eastAsiaTheme="minorHAnsi"/>
          <w:bCs/>
          <w:iCs/>
        </w:rPr>
      </w:pPr>
      <w:r>
        <w:rPr>
          <w:bCs/>
          <w:iCs/>
        </w:rPr>
        <w:t>Dopo un follow-up mediano di 22,3 mesi, l’analisi primaria della MRD nel</w:t>
      </w:r>
      <w:r>
        <w:rPr>
          <w:rFonts w:eastAsiaTheme="minorHAnsi"/>
          <w:bCs/>
          <w:iCs/>
        </w:rPr>
        <w:t>lo studio MMY3019 ha dimostrato un miglioramento del tasso di negatività per la MRD complessivo (mediante NGS pari o inferiore a 10</w:t>
      </w:r>
      <w:r>
        <w:rPr>
          <w:rFonts w:eastAsiaTheme="minorHAnsi"/>
          <w:bCs/>
          <w:iCs/>
          <w:vertAlign w:val="superscript"/>
        </w:rPr>
        <w:t>-5</w:t>
      </w:r>
      <w:r>
        <w:rPr>
          <w:rFonts w:eastAsiaTheme="minorHAnsi"/>
          <w:bCs/>
          <w:iCs/>
        </w:rPr>
        <w:t>) per i pazienti che hanno raggiunto una CR o risposta superiore</w:t>
      </w:r>
      <w:r w:rsidR="00D26604">
        <w:rPr>
          <w:rFonts w:eastAsiaTheme="minorHAnsi"/>
          <w:bCs/>
          <w:iCs/>
        </w:rPr>
        <w:t xml:space="preserve"> </w:t>
      </w:r>
      <w:r>
        <w:rPr>
          <w:rFonts w:eastAsiaTheme="minorHAnsi"/>
          <w:bCs/>
          <w:iCs/>
        </w:rPr>
        <w:t>nel braccio D-VRd rispetto al braccio VRd. I tassi complessivi di negatività per la MRD sono stati del 53,3% (IC 95%: 46,1; 60,4) nel braccio D-VRd e del 35,4% (IC 95%: 28,7; 42,4) nel braccio VRd (odds ratio [D-VRd rispetto a VRd] 2,07 con IC 95%: 1,38; 3,10; p=0,0004).</w:t>
      </w:r>
    </w:p>
    <w:p w14:paraId="181E848A" w14:textId="77777777" w:rsidR="00492DB4" w:rsidRDefault="00492DB4">
      <w:pPr>
        <w:rPr>
          <w:rFonts w:eastAsiaTheme="minorHAnsi"/>
          <w:bCs/>
          <w:iCs/>
        </w:rPr>
      </w:pPr>
    </w:p>
    <w:p w14:paraId="65CF6232" w14:textId="5BE2B125" w:rsidR="00492DB4" w:rsidRDefault="00C57F7E">
      <w:pPr>
        <w:rPr>
          <w:rFonts w:eastAsiaTheme="minorHAnsi"/>
          <w:bCs/>
          <w:iCs/>
        </w:rPr>
      </w:pPr>
      <w:r>
        <w:rPr>
          <w:rFonts w:eastAsiaTheme="minorHAnsi"/>
          <w:bCs/>
          <w:iCs/>
        </w:rPr>
        <w:t>Al momento dell’analisi primaria della MRD, è stato osservato un miglioramento del tasso complessivo di CR o risposta superiore</w:t>
      </w:r>
      <w:r w:rsidR="00D26604">
        <w:rPr>
          <w:rFonts w:eastAsiaTheme="minorHAnsi"/>
          <w:bCs/>
          <w:iCs/>
        </w:rPr>
        <w:t xml:space="preserve"> </w:t>
      </w:r>
      <w:r>
        <w:rPr>
          <w:rFonts w:eastAsiaTheme="minorHAnsi"/>
          <w:bCs/>
          <w:iCs/>
        </w:rPr>
        <w:t>nel braccio D-VRd rispetto al braccio VRd. I tassi complessivi di CR o migliori sono stati del 76,6% (IC 95%: 70,1; 82,4) nel braccio D-VRd e del 59,1% (IC 95%: 51,9; 66,0) nel braccio VRd (odds ratio [D-VRd rispetto a VRd] 2,31 con IC 95%: 1,48; 3,60; p=0,0002).</w:t>
      </w:r>
    </w:p>
    <w:p w14:paraId="5FF6FD9E" w14:textId="77777777" w:rsidR="00492DB4" w:rsidRDefault="00492DB4">
      <w:pPr>
        <w:rPr>
          <w:rFonts w:eastAsiaTheme="minorHAnsi"/>
          <w:bCs/>
          <w:iCs/>
        </w:rPr>
      </w:pPr>
    </w:p>
    <w:p w14:paraId="216C6DFE" w14:textId="77777777" w:rsidR="00492DB4" w:rsidRDefault="00C57F7E">
      <w:pPr>
        <w:rPr>
          <w:rFonts w:eastAsiaTheme="minorHAnsi"/>
          <w:bCs/>
          <w:iCs/>
        </w:rPr>
      </w:pPr>
      <w:r>
        <w:rPr>
          <w:rFonts w:eastAsiaTheme="minorHAnsi"/>
          <w:bCs/>
          <w:iCs/>
        </w:rPr>
        <w:t xml:space="preserve">Dopo un follow-up mediano di 39 mesi, un’analisi ad interim </w:t>
      </w:r>
      <w:r>
        <w:rPr>
          <w:bCs/>
          <w:iCs/>
        </w:rPr>
        <w:t>della PFS nel</w:t>
      </w:r>
      <w:r>
        <w:rPr>
          <w:rFonts w:eastAsiaTheme="minorHAnsi"/>
          <w:bCs/>
          <w:iCs/>
        </w:rPr>
        <w:t>lo studio MMY3019 ha dimostrato un miglioramento della PFS nel braccio D-VRd rispetto al braccio VRd (HR = 0,61; IC 95%: 0,42; 0,90; p=0,0104). La PFS mediana non è stata raggiunta in nessuno dei due bracci. Con dati più maturi all’analisi finale della PFS, l’effetto del trattamento per la PFS è stato migliorato con un hazard ratio di 0,57 (IC 95%: 0,41; 0,79). La PFS mediana non è stata raggiunta nel braccio D-VRd ed era di 52,6 mesi nel braccio VRd.</w:t>
      </w:r>
    </w:p>
    <w:p w14:paraId="57C469B6" w14:textId="77777777" w:rsidR="00492DB4" w:rsidRDefault="00492DB4">
      <w:pPr>
        <w:rPr>
          <w:rFonts w:eastAsiaTheme="minorHAnsi"/>
          <w:bCs/>
          <w:iCs/>
        </w:rPr>
      </w:pPr>
    </w:p>
    <w:p w14:paraId="25184D0D" w14:textId="77777777" w:rsidR="00492DB4" w:rsidRDefault="00C57F7E">
      <w:pPr>
        <w:keepNext/>
        <w:rPr>
          <w:rFonts w:eastAsiaTheme="minorHAnsi"/>
          <w:b/>
          <w:bCs/>
          <w:lang w:eastAsia="en-US"/>
        </w:rPr>
      </w:pPr>
      <w:r>
        <w:rPr>
          <w:rFonts w:eastAsiaTheme="minorHAnsi"/>
          <w:b/>
          <w:bCs/>
          <w:lang w:eastAsia="en-US"/>
        </w:rPr>
        <w:t>Figura 2.</w:t>
      </w:r>
      <w:r>
        <w:rPr>
          <w:rFonts w:eastAsiaTheme="minorHAnsi"/>
          <w:b/>
          <w:bCs/>
          <w:lang w:eastAsia="en-US"/>
        </w:rPr>
        <w:tab/>
        <w:t>Curva di Kaplan-Meier della PFS all’analisi finale nello studio MMY3019</w:t>
      </w:r>
    </w:p>
    <w:p w14:paraId="3050AEB6" w14:textId="77777777" w:rsidR="00492DB4" w:rsidRDefault="00492DB4">
      <w:pPr>
        <w:rPr>
          <w:rFonts w:eastAsiaTheme="minorHAnsi"/>
          <w:bCs/>
          <w:iCs/>
        </w:rPr>
      </w:pPr>
    </w:p>
    <w:p w14:paraId="224B3E6E" w14:textId="77777777" w:rsidR="00492DB4" w:rsidRDefault="00C57F7E">
      <w:pPr>
        <w:keepNext/>
        <w:rPr>
          <w:rFonts w:eastAsiaTheme="minorHAnsi"/>
          <w:i/>
          <w:szCs w:val="22"/>
        </w:rPr>
      </w:pPr>
      <w:r>
        <w:rPr>
          <w:rFonts w:eastAsiaTheme="minorHAnsi"/>
          <w:i/>
          <w:noProof/>
          <w:szCs w:val="22"/>
          <w:lang w:val="en-US"/>
        </w:rPr>
        <w:drawing>
          <wp:inline distT="0" distB="0" distL="0" distR="0" wp14:anchorId="69984286" wp14:editId="113D0332">
            <wp:extent cx="4651651" cy="4001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59664" cy="4008307"/>
                    </a:xfrm>
                    <a:prstGeom prst="rect">
                      <a:avLst/>
                    </a:prstGeom>
                  </pic:spPr>
                </pic:pic>
              </a:graphicData>
            </a:graphic>
          </wp:inline>
        </w:drawing>
      </w:r>
    </w:p>
    <w:p w14:paraId="3BA6D249" w14:textId="77777777" w:rsidR="00492DB4" w:rsidRDefault="00492DB4">
      <w:pPr>
        <w:keepNext/>
        <w:rPr>
          <w:rFonts w:eastAsiaTheme="minorHAnsi"/>
          <w:i/>
          <w:szCs w:val="22"/>
        </w:rPr>
      </w:pPr>
    </w:p>
    <w:p w14:paraId="09DE0993" w14:textId="763FDE62" w:rsidR="00492DB4" w:rsidRDefault="00C57F7E">
      <w:pPr>
        <w:rPr>
          <w:rFonts w:eastAsiaTheme="minorHAnsi"/>
          <w:bCs/>
          <w:iCs/>
        </w:rPr>
      </w:pPr>
      <w:r>
        <w:rPr>
          <w:rFonts w:eastAsiaTheme="minorHAnsi"/>
          <w:bCs/>
          <w:iCs/>
        </w:rPr>
        <w:t>Al momento dell’analisi ad interim della PFS, è stato osservato un miglioramento del tasso di negatività della MRD sostenuta a 1 anno (mediante NGS pari o inferiore a 10</w:t>
      </w:r>
      <w:r>
        <w:rPr>
          <w:rFonts w:eastAsiaTheme="minorHAnsi"/>
          <w:bCs/>
          <w:iCs/>
          <w:vertAlign w:val="superscript"/>
        </w:rPr>
        <w:t>-5</w:t>
      </w:r>
      <w:r>
        <w:rPr>
          <w:rFonts w:eastAsiaTheme="minorHAnsi"/>
          <w:bCs/>
          <w:iCs/>
        </w:rPr>
        <w:t>) per i pazienti che hanno raggiunto la CR o risposta superiore</w:t>
      </w:r>
      <w:r w:rsidR="00D26604">
        <w:rPr>
          <w:rFonts w:eastAsiaTheme="minorHAnsi"/>
          <w:bCs/>
          <w:iCs/>
        </w:rPr>
        <w:t xml:space="preserve"> </w:t>
      </w:r>
      <w:r>
        <w:rPr>
          <w:rFonts w:eastAsiaTheme="minorHAnsi"/>
          <w:bCs/>
          <w:iCs/>
        </w:rPr>
        <w:t>nel braccio D-VRd rispetto al braccio VRd. I tassi di negatività della MRD sostenuta sono stati del 42,6% (IC 95%: 35,6; 49,9) nel braccio D-VRd e del 25,3% (IC 95%: 19,4; 31,9) nel braccio VRd (odds ratio [D-VRd rispetto a VRd] 2,18 con IC 95%: 1,42; 3,34; p=0,0003).</w:t>
      </w:r>
    </w:p>
    <w:p w14:paraId="2621F1B8" w14:textId="77777777" w:rsidR="00492DB4" w:rsidRDefault="00492DB4">
      <w:pPr>
        <w:keepNext/>
        <w:rPr>
          <w:rFonts w:eastAsiaTheme="minorHAnsi"/>
          <w:i/>
          <w:szCs w:val="22"/>
        </w:rPr>
      </w:pPr>
    </w:p>
    <w:p w14:paraId="7F42E4D9" w14:textId="36C357DC" w:rsidR="00492DB4" w:rsidRDefault="00C57F7E">
      <w:pPr>
        <w:keepNext/>
      </w:pPr>
      <w:r>
        <w:t>Ulteriori risultati di efficacia ottenuti nello studio MMY3019 sono presentati nella tabella 12 sottostante.</w:t>
      </w:r>
    </w:p>
    <w:p w14:paraId="44526433" w14:textId="77777777" w:rsidR="00492DB4" w:rsidRDefault="00492DB4">
      <w:pPr>
        <w:keepNext/>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8"/>
        <w:gridCol w:w="1981"/>
        <w:gridCol w:w="1793"/>
      </w:tblGrid>
      <w:tr w:rsidR="00492DB4" w14:paraId="0FEABBA7" w14:textId="77777777" w:rsidTr="00307977">
        <w:trPr>
          <w:cantSplit/>
          <w:jc w:val="center"/>
        </w:trPr>
        <w:tc>
          <w:tcPr>
            <w:tcW w:w="0" w:type="auto"/>
            <w:gridSpan w:val="3"/>
            <w:tcBorders>
              <w:top w:val="nil"/>
              <w:left w:val="nil"/>
              <w:bottom w:val="single" w:sz="4" w:space="0" w:color="auto"/>
              <w:right w:val="nil"/>
            </w:tcBorders>
          </w:tcPr>
          <w:p w14:paraId="27DACCAC" w14:textId="68EAB570" w:rsidR="00492DB4" w:rsidRDefault="00C57F7E">
            <w:pPr>
              <w:keepNext/>
              <w:rPr>
                <w:b/>
                <w:bCs/>
                <w:lang w:eastAsia="en-GB"/>
              </w:rPr>
            </w:pPr>
            <w:r>
              <w:rPr>
                <w:b/>
                <w:bCs/>
                <w:lang w:eastAsia="en-GB"/>
              </w:rPr>
              <w:t>Tabella 12</w:t>
            </w:r>
            <w:r w:rsidR="000877F4">
              <w:rPr>
                <w:b/>
                <w:bCs/>
                <w:lang w:eastAsia="en-GB"/>
              </w:rPr>
              <w:t>.</w:t>
            </w:r>
            <w:r>
              <w:rPr>
                <w:b/>
                <w:bCs/>
              </w:rPr>
              <w:tab/>
            </w:r>
            <w:r>
              <w:rPr>
                <w:b/>
                <w:bCs/>
                <w:lang w:eastAsia="en-GB"/>
              </w:rPr>
              <w:t>Risultati di efficacia dell’analisi finale della PFS dello studio MMY3019</w:t>
            </w:r>
            <w:r>
              <w:rPr>
                <w:b/>
                <w:bCs/>
                <w:vertAlign w:val="superscript"/>
              </w:rPr>
              <w:t>a</w:t>
            </w:r>
          </w:p>
        </w:tc>
      </w:tr>
      <w:tr w:rsidR="00492DB4" w14:paraId="50F5E123" w14:textId="77777777" w:rsidTr="00307977">
        <w:trPr>
          <w:cantSplit/>
          <w:jc w:val="center"/>
        </w:trPr>
        <w:tc>
          <w:tcPr>
            <w:tcW w:w="0" w:type="auto"/>
            <w:tcBorders>
              <w:bottom w:val="single" w:sz="4" w:space="0" w:color="auto"/>
            </w:tcBorders>
          </w:tcPr>
          <w:p w14:paraId="3B2DAEFD" w14:textId="77777777" w:rsidR="00492DB4" w:rsidRDefault="00492DB4">
            <w:pPr>
              <w:keepNext/>
              <w:rPr>
                <w:lang w:eastAsia="en-GB"/>
              </w:rPr>
            </w:pPr>
          </w:p>
        </w:tc>
        <w:tc>
          <w:tcPr>
            <w:tcW w:w="0" w:type="auto"/>
            <w:tcBorders>
              <w:bottom w:val="single" w:sz="4" w:space="0" w:color="auto"/>
            </w:tcBorders>
          </w:tcPr>
          <w:p w14:paraId="629EF806" w14:textId="77777777" w:rsidR="00492DB4" w:rsidRDefault="00C57F7E">
            <w:pPr>
              <w:keepNext/>
              <w:jc w:val="center"/>
              <w:rPr>
                <w:b/>
                <w:bCs/>
                <w:lang w:eastAsia="en-GB"/>
              </w:rPr>
            </w:pPr>
            <w:r>
              <w:rPr>
                <w:b/>
                <w:bCs/>
                <w:lang w:eastAsia="en-GB"/>
              </w:rPr>
              <w:t>D-VRd (n=197)</w:t>
            </w:r>
          </w:p>
        </w:tc>
        <w:tc>
          <w:tcPr>
            <w:tcW w:w="0" w:type="auto"/>
            <w:tcBorders>
              <w:bottom w:val="single" w:sz="4" w:space="0" w:color="auto"/>
            </w:tcBorders>
          </w:tcPr>
          <w:p w14:paraId="079DEF66" w14:textId="77777777" w:rsidR="00492DB4" w:rsidRDefault="00C57F7E">
            <w:pPr>
              <w:keepNext/>
              <w:jc w:val="center"/>
              <w:rPr>
                <w:b/>
                <w:bCs/>
                <w:lang w:eastAsia="en-GB"/>
              </w:rPr>
            </w:pPr>
            <w:r>
              <w:rPr>
                <w:b/>
                <w:bCs/>
                <w:lang w:eastAsia="en-GB"/>
              </w:rPr>
              <w:t>VRd (n=198)</w:t>
            </w:r>
          </w:p>
        </w:tc>
      </w:tr>
      <w:tr w:rsidR="00492DB4" w14:paraId="2A282872" w14:textId="77777777" w:rsidTr="00307977">
        <w:trPr>
          <w:cantSplit/>
          <w:jc w:val="center"/>
        </w:trPr>
        <w:tc>
          <w:tcPr>
            <w:tcW w:w="0" w:type="auto"/>
            <w:tcBorders>
              <w:bottom w:val="single" w:sz="4" w:space="0" w:color="auto"/>
            </w:tcBorders>
          </w:tcPr>
          <w:p w14:paraId="03CAE7B1" w14:textId="77777777" w:rsidR="00492DB4" w:rsidRDefault="00C57F7E">
            <w:pPr>
              <w:keepNext/>
              <w:rPr>
                <w:b/>
                <w:bCs/>
                <w:lang w:eastAsia="en-GB"/>
              </w:rPr>
            </w:pPr>
            <w:r>
              <w:rPr>
                <w:b/>
                <w:bCs/>
                <w:lang w:eastAsia="en-GB"/>
              </w:rPr>
              <w:t>Tasso di negatività per la MRD complessivo</w:t>
            </w:r>
            <w:r>
              <w:rPr>
                <w:b/>
                <w:bCs/>
                <w:vertAlign w:val="superscript"/>
                <w:lang w:eastAsia="en-GB"/>
              </w:rPr>
              <w:t>b</w:t>
            </w:r>
          </w:p>
        </w:tc>
        <w:tc>
          <w:tcPr>
            <w:tcW w:w="0" w:type="auto"/>
            <w:tcBorders>
              <w:bottom w:val="single" w:sz="4" w:space="0" w:color="auto"/>
            </w:tcBorders>
            <w:vAlign w:val="bottom"/>
          </w:tcPr>
          <w:p w14:paraId="1A271AF7" w14:textId="77777777" w:rsidR="00492DB4" w:rsidRDefault="00C57F7E">
            <w:pPr>
              <w:keepNext/>
              <w:jc w:val="center"/>
            </w:pPr>
            <w:r>
              <w:t>120 (60,9%)</w:t>
            </w:r>
          </w:p>
        </w:tc>
        <w:tc>
          <w:tcPr>
            <w:tcW w:w="0" w:type="auto"/>
            <w:tcBorders>
              <w:bottom w:val="single" w:sz="4" w:space="0" w:color="auto"/>
            </w:tcBorders>
            <w:vAlign w:val="bottom"/>
          </w:tcPr>
          <w:p w14:paraId="694228E8" w14:textId="77777777" w:rsidR="00492DB4" w:rsidRDefault="00C57F7E">
            <w:pPr>
              <w:keepNext/>
              <w:jc w:val="center"/>
            </w:pPr>
            <w:r>
              <w:t>78 (39,4%)</w:t>
            </w:r>
          </w:p>
        </w:tc>
      </w:tr>
      <w:tr w:rsidR="00492DB4" w14:paraId="3B4BFB85" w14:textId="77777777" w:rsidTr="00307977">
        <w:trPr>
          <w:cantSplit/>
          <w:jc w:val="center"/>
        </w:trPr>
        <w:tc>
          <w:tcPr>
            <w:tcW w:w="0" w:type="auto"/>
            <w:tcBorders>
              <w:bottom w:val="single" w:sz="4" w:space="0" w:color="auto"/>
            </w:tcBorders>
          </w:tcPr>
          <w:p w14:paraId="61A460EC" w14:textId="77777777" w:rsidR="00492DB4" w:rsidRDefault="00C57F7E" w:rsidP="00246C98">
            <w:pPr>
              <w:keepNext/>
              <w:ind w:left="170"/>
              <w:rPr>
                <w:b/>
                <w:bCs/>
                <w:lang w:eastAsia="en-GB"/>
              </w:rPr>
            </w:pPr>
            <w:r>
              <w:rPr>
                <w:szCs w:val="22"/>
                <w:lang w:eastAsia="en-GB"/>
              </w:rPr>
              <w:t>Odd ratio (IC 95%)</w:t>
            </w:r>
            <w:r>
              <w:rPr>
                <w:szCs w:val="22"/>
                <w:vertAlign w:val="superscript"/>
                <w:lang w:eastAsia="en-GB"/>
              </w:rPr>
              <w:t>c</w:t>
            </w:r>
          </w:p>
        </w:tc>
        <w:tc>
          <w:tcPr>
            <w:tcW w:w="0" w:type="auto"/>
            <w:tcBorders>
              <w:bottom w:val="single" w:sz="4" w:space="0" w:color="auto"/>
            </w:tcBorders>
            <w:vAlign w:val="bottom"/>
          </w:tcPr>
          <w:p w14:paraId="7A2730D2" w14:textId="77777777" w:rsidR="00492DB4" w:rsidRDefault="00C57F7E">
            <w:pPr>
              <w:keepNext/>
              <w:jc w:val="center"/>
            </w:pPr>
            <w:r>
              <w:rPr>
                <w:szCs w:val="22"/>
              </w:rPr>
              <w:t>2,37 (1,58; 3,55)</w:t>
            </w:r>
          </w:p>
        </w:tc>
        <w:tc>
          <w:tcPr>
            <w:tcW w:w="0" w:type="auto"/>
            <w:tcBorders>
              <w:bottom w:val="single" w:sz="4" w:space="0" w:color="auto"/>
            </w:tcBorders>
            <w:vAlign w:val="bottom"/>
          </w:tcPr>
          <w:p w14:paraId="4C88E87E" w14:textId="77777777" w:rsidR="00492DB4" w:rsidRDefault="00492DB4">
            <w:pPr>
              <w:keepNext/>
              <w:jc w:val="center"/>
            </w:pPr>
          </w:p>
        </w:tc>
      </w:tr>
      <w:tr w:rsidR="00492DB4" w14:paraId="4D1F70E4" w14:textId="77777777" w:rsidTr="00307977">
        <w:trPr>
          <w:cantSplit/>
          <w:jc w:val="center"/>
        </w:trPr>
        <w:tc>
          <w:tcPr>
            <w:tcW w:w="0" w:type="auto"/>
            <w:tcBorders>
              <w:bottom w:val="single" w:sz="4" w:space="0" w:color="auto"/>
            </w:tcBorders>
          </w:tcPr>
          <w:p w14:paraId="6CFCFDAC" w14:textId="77777777" w:rsidR="00492DB4" w:rsidRDefault="00C57F7E">
            <w:pPr>
              <w:keepNext/>
              <w:rPr>
                <w:lang w:eastAsia="en-GB"/>
              </w:rPr>
            </w:pPr>
            <w:r>
              <w:rPr>
                <w:lang w:eastAsia="en-GB"/>
              </w:rPr>
              <w:t>Tasso di negatività per la MRD sostenuta</w:t>
            </w:r>
            <w:r>
              <w:rPr>
                <w:vertAlign w:val="superscript"/>
                <w:lang w:eastAsia="en-GB"/>
              </w:rPr>
              <w:t>d</w:t>
            </w:r>
          </w:p>
        </w:tc>
        <w:tc>
          <w:tcPr>
            <w:tcW w:w="0" w:type="auto"/>
            <w:tcBorders>
              <w:bottom w:val="single" w:sz="4" w:space="0" w:color="auto"/>
            </w:tcBorders>
            <w:vAlign w:val="bottom"/>
          </w:tcPr>
          <w:p w14:paraId="409C9FF4" w14:textId="77777777" w:rsidR="00492DB4" w:rsidRDefault="00C57F7E">
            <w:pPr>
              <w:keepNext/>
              <w:jc w:val="center"/>
            </w:pPr>
            <w:r>
              <w:t>96 (48,7%)</w:t>
            </w:r>
          </w:p>
        </w:tc>
        <w:tc>
          <w:tcPr>
            <w:tcW w:w="0" w:type="auto"/>
            <w:tcBorders>
              <w:bottom w:val="single" w:sz="4" w:space="0" w:color="auto"/>
            </w:tcBorders>
            <w:vAlign w:val="bottom"/>
          </w:tcPr>
          <w:p w14:paraId="53B11FD8" w14:textId="77777777" w:rsidR="00492DB4" w:rsidRDefault="00C57F7E">
            <w:pPr>
              <w:keepNext/>
              <w:jc w:val="center"/>
            </w:pPr>
            <w:r>
              <w:t>52 (26,3%)</w:t>
            </w:r>
          </w:p>
        </w:tc>
      </w:tr>
      <w:tr w:rsidR="00492DB4" w14:paraId="21AFD2E8" w14:textId="77777777" w:rsidTr="00307977">
        <w:trPr>
          <w:cantSplit/>
          <w:jc w:val="center"/>
        </w:trPr>
        <w:tc>
          <w:tcPr>
            <w:tcW w:w="0" w:type="auto"/>
            <w:tcBorders>
              <w:bottom w:val="single" w:sz="4" w:space="0" w:color="auto"/>
            </w:tcBorders>
          </w:tcPr>
          <w:p w14:paraId="4A3AC959" w14:textId="77777777" w:rsidR="00492DB4" w:rsidRDefault="00C57F7E" w:rsidP="00246C98">
            <w:pPr>
              <w:keepNext/>
              <w:ind w:left="170"/>
              <w:rPr>
                <w:b/>
                <w:bCs/>
                <w:lang w:eastAsia="en-GB"/>
              </w:rPr>
            </w:pPr>
            <w:r>
              <w:rPr>
                <w:szCs w:val="22"/>
                <w:lang w:eastAsia="en-GB"/>
              </w:rPr>
              <w:t>Odd ratio (IC 95%)</w:t>
            </w:r>
            <w:r>
              <w:rPr>
                <w:szCs w:val="22"/>
                <w:vertAlign w:val="superscript"/>
                <w:lang w:eastAsia="en-GB"/>
              </w:rPr>
              <w:t>c</w:t>
            </w:r>
          </w:p>
        </w:tc>
        <w:tc>
          <w:tcPr>
            <w:tcW w:w="0" w:type="auto"/>
            <w:tcBorders>
              <w:bottom w:val="single" w:sz="4" w:space="0" w:color="auto"/>
            </w:tcBorders>
            <w:vAlign w:val="bottom"/>
          </w:tcPr>
          <w:p w14:paraId="4C4B3219" w14:textId="77777777" w:rsidR="00492DB4" w:rsidRDefault="00C57F7E">
            <w:pPr>
              <w:keepNext/>
              <w:jc w:val="center"/>
            </w:pPr>
            <w:r>
              <w:rPr>
                <w:szCs w:val="22"/>
              </w:rPr>
              <w:t>2,63 (1,73; 4,00)</w:t>
            </w:r>
          </w:p>
        </w:tc>
        <w:tc>
          <w:tcPr>
            <w:tcW w:w="0" w:type="auto"/>
            <w:tcBorders>
              <w:bottom w:val="single" w:sz="4" w:space="0" w:color="auto"/>
            </w:tcBorders>
            <w:vAlign w:val="bottom"/>
          </w:tcPr>
          <w:p w14:paraId="7BCDCFF5" w14:textId="77777777" w:rsidR="00492DB4" w:rsidRDefault="00492DB4">
            <w:pPr>
              <w:keepNext/>
              <w:jc w:val="center"/>
            </w:pPr>
          </w:p>
        </w:tc>
      </w:tr>
      <w:tr w:rsidR="00492DB4" w14:paraId="33EDF307" w14:textId="77777777" w:rsidTr="00307977">
        <w:trPr>
          <w:cantSplit/>
          <w:jc w:val="center"/>
        </w:trPr>
        <w:tc>
          <w:tcPr>
            <w:tcW w:w="0" w:type="auto"/>
            <w:tcBorders>
              <w:bottom w:val="single" w:sz="4" w:space="0" w:color="auto"/>
            </w:tcBorders>
          </w:tcPr>
          <w:p w14:paraId="713ACD25" w14:textId="77777777" w:rsidR="00492DB4" w:rsidRDefault="00C57F7E">
            <w:pPr>
              <w:keepNext/>
              <w:rPr>
                <w:b/>
                <w:bCs/>
                <w:lang w:eastAsia="en-GB"/>
              </w:rPr>
            </w:pPr>
            <w:r>
              <w:rPr>
                <w:szCs w:val="22"/>
                <w:lang w:eastAsia="en-GB"/>
              </w:rPr>
              <w:t>CR complessiva o tassi migliori (sCR+CR)</w:t>
            </w:r>
          </w:p>
        </w:tc>
        <w:tc>
          <w:tcPr>
            <w:tcW w:w="0" w:type="auto"/>
            <w:tcBorders>
              <w:bottom w:val="single" w:sz="4" w:space="0" w:color="auto"/>
            </w:tcBorders>
            <w:vAlign w:val="bottom"/>
          </w:tcPr>
          <w:p w14:paraId="77DCED7D" w14:textId="77777777" w:rsidR="00492DB4" w:rsidRDefault="00C57F7E">
            <w:pPr>
              <w:keepNext/>
              <w:jc w:val="center"/>
            </w:pPr>
            <w:r>
              <w:t>160 (81,2%)</w:t>
            </w:r>
          </w:p>
        </w:tc>
        <w:tc>
          <w:tcPr>
            <w:tcW w:w="0" w:type="auto"/>
            <w:tcBorders>
              <w:bottom w:val="single" w:sz="4" w:space="0" w:color="auto"/>
            </w:tcBorders>
            <w:vAlign w:val="bottom"/>
          </w:tcPr>
          <w:p w14:paraId="718FC7B9" w14:textId="77777777" w:rsidR="00492DB4" w:rsidRDefault="00C57F7E">
            <w:pPr>
              <w:keepNext/>
              <w:jc w:val="center"/>
            </w:pPr>
            <w:r>
              <w:t>122 (61,6%)</w:t>
            </w:r>
          </w:p>
        </w:tc>
      </w:tr>
      <w:tr w:rsidR="00492DB4" w14:paraId="64954A04" w14:textId="77777777" w:rsidTr="00307977">
        <w:trPr>
          <w:cantSplit/>
          <w:jc w:val="center"/>
        </w:trPr>
        <w:tc>
          <w:tcPr>
            <w:tcW w:w="0" w:type="auto"/>
            <w:tcBorders>
              <w:bottom w:val="single" w:sz="4" w:space="0" w:color="auto"/>
            </w:tcBorders>
          </w:tcPr>
          <w:p w14:paraId="4A911FE5" w14:textId="77777777" w:rsidR="00492DB4" w:rsidRDefault="00C57F7E" w:rsidP="00246C98">
            <w:pPr>
              <w:keepNext/>
              <w:ind w:left="170"/>
              <w:rPr>
                <w:b/>
                <w:bCs/>
                <w:lang w:eastAsia="en-GB"/>
              </w:rPr>
            </w:pPr>
            <w:r>
              <w:rPr>
                <w:szCs w:val="22"/>
                <w:lang w:eastAsia="en-GB"/>
              </w:rPr>
              <w:t>Odd ratio (IC 95%)</w:t>
            </w:r>
            <w:r>
              <w:rPr>
                <w:szCs w:val="22"/>
                <w:vertAlign w:val="superscript"/>
                <w:lang w:eastAsia="en-GB"/>
              </w:rPr>
              <w:t>c</w:t>
            </w:r>
          </w:p>
        </w:tc>
        <w:tc>
          <w:tcPr>
            <w:tcW w:w="0" w:type="auto"/>
            <w:tcBorders>
              <w:bottom w:val="single" w:sz="4" w:space="0" w:color="auto"/>
            </w:tcBorders>
            <w:vAlign w:val="bottom"/>
          </w:tcPr>
          <w:p w14:paraId="3C81718D" w14:textId="77777777" w:rsidR="00492DB4" w:rsidRDefault="00C57F7E">
            <w:pPr>
              <w:keepNext/>
              <w:jc w:val="center"/>
            </w:pPr>
            <w:r>
              <w:rPr>
                <w:szCs w:val="22"/>
              </w:rPr>
              <w:t>2,73 (1,71; 4,34)</w:t>
            </w:r>
          </w:p>
        </w:tc>
        <w:tc>
          <w:tcPr>
            <w:tcW w:w="0" w:type="auto"/>
            <w:tcBorders>
              <w:bottom w:val="single" w:sz="4" w:space="0" w:color="auto"/>
            </w:tcBorders>
            <w:vAlign w:val="bottom"/>
          </w:tcPr>
          <w:p w14:paraId="4CEE1480" w14:textId="77777777" w:rsidR="00492DB4" w:rsidRDefault="00492DB4">
            <w:pPr>
              <w:keepNext/>
              <w:jc w:val="center"/>
            </w:pPr>
          </w:p>
        </w:tc>
      </w:tr>
      <w:tr w:rsidR="00492DB4" w14:paraId="60D48E49" w14:textId="77777777" w:rsidTr="00307977">
        <w:trPr>
          <w:cantSplit/>
          <w:jc w:val="center"/>
        </w:trPr>
        <w:tc>
          <w:tcPr>
            <w:tcW w:w="0" w:type="auto"/>
            <w:tcBorders>
              <w:bottom w:val="single" w:sz="4" w:space="0" w:color="auto"/>
            </w:tcBorders>
          </w:tcPr>
          <w:p w14:paraId="4E455B49" w14:textId="77777777" w:rsidR="00492DB4" w:rsidRDefault="00C57F7E">
            <w:pPr>
              <w:keepNext/>
              <w:rPr>
                <w:vertAlign w:val="superscript"/>
                <w:lang w:eastAsia="en-GB"/>
              </w:rPr>
            </w:pPr>
            <w:r>
              <w:rPr>
                <w:lang w:eastAsia="en-GB"/>
              </w:rPr>
              <w:t>Risposta complessiva (sCR+CR+VGPR+PR) n(%)</w:t>
            </w:r>
            <w:r>
              <w:rPr>
                <w:vertAlign w:val="superscript"/>
                <w:lang w:eastAsia="en-GB"/>
              </w:rPr>
              <w:t>a</w:t>
            </w:r>
          </w:p>
        </w:tc>
        <w:tc>
          <w:tcPr>
            <w:tcW w:w="0" w:type="auto"/>
            <w:tcBorders>
              <w:bottom w:val="single" w:sz="4" w:space="0" w:color="auto"/>
            </w:tcBorders>
            <w:vAlign w:val="bottom"/>
          </w:tcPr>
          <w:p w14:paraId="55CBE592" w14:textId="77777777" w:rsidR="00492DB4" w:rsidRDefault="00C57F7E">
            <w:pPr>
              <w:keepNext/>
              <w:jc w:val="center"/>
            </w:pPr>
            <w:r>
              <w:t>191 (97,0%)</w:t>
            </w:r>
          </w:p>
        </w:tc>
        <w:tc>
          <w:tcPr>
            <w:tcW w:w="0" w:type="auto"/>
            <w:tcBorders>
              <w:bottom w:val="single" w:sz="4" w:space="0" w:color="auto"/>
            </w:tcBorders>
            <w:vAlign w:val="bottom"/>
          </w:tcPr>
          <w:p w14:paraId="0A32FB04" w14:textId="77777777" w:rsidR="00492DB4" w:rsidRDefault="00C57F7E">
            <w:pPr>
              <w:keepNext/>
              <w:jc w:val="center"/>
            </w:pPr>
            <w:r>
              <w:t>184 (92,9%)</w:t>
            </w:r>
          </w:p>
        </w:tc>
      </w:tr>
      <w:tr w:rsidR="00492DB4" w14:paraId="48585B68" w14:textId="77777777" w:rsidTr="00307977">
        <w:trPr>
          <w:cantSplit/>
          <w:jc w:val="center"/>
        </w:trPr>
        <w:tc>
          <w:tcPr>
            <w:tcW w:w="0" w:type="auto"/>
            <w:tcBorders>
              <w:top w:val="single" w:sz="4" w:space="0" w:color="auto"/>
              <w:left w:val="single" w:sz="4" w:space="0" w:color="auto"/>
              <w:bottom w:val="single" w:sz="4" w:space="0" w:color="auto"/>
              <w:right w:val="single" w:sz="4" w:space="0" w:color="auto"/>
            </w:tcBorders>
          </w:tcPr>
          <w:p w14:paraId="55636B72" w14:textId="77777777" w:rsidR="00492DB4" w:rsidRDefault="00C57F7E">
            <w:pPr>
              <w:ind w:left="170"/>
              <w:rPr>
                <w:szCs w:val="22"/>
                <w:lang w:eastAsia="en-GB"/>
              </w:rPr>
            </w:pPr>
            <w:r>
              <w:rPr>
                <w:szCs w:val="22"/>
                <w:lang w:eastAsia="en-GB"/>
              </w:rPr>
              <w:t>Risposta complete stringente (sCR)</w:t>
            </w:r>
          </w:p>
        </w:tc>
        <w:tc>
          <w:tcPr>
            <w:tcW w:w="0" w:type="auto"/>
            <w:tcBorders>
              <w:top w:val="single" w:sz="4" w:space="0" w:color="auto"/>
              <w:left w:val="nil"/>
              <w:bottom w:val="single" w:sz="4" w:space="0" w:color="auto"/>
              <w:right w:val="nil"/>
            </w:tcBorders>
            <w:shd w:val="clear" w:color="auto" w:fill="FFFFFF"/>
            <w:vAlign w:val="bottom"/>
          </w:tcPr>
          <w:p w14:paraId="621DE7F4" w14:textId="77777777" w:rsidR="00492DB4" w:rsidRDefault="00C57F7E">
            <w:pPr>
              <w:jc w:val="center"/>
            </w:pPr>
            <w:r>
              <w:t>128 (65,0%)</w:t>
            </w:r>
          </w:p>
        </w:tc>
        <w:tc>
          <w:tcPr>
            <w:tcW w:w="0" w:type="auto"/>
            <w:tcBorders>
              <w:top w:val="single" w:sz="4" w:space="0" w:color="auto"/>
              <w:bottom w:val="single" w:sz="4" w:space="0" w:color="auto"/>
            </w:tcBorders>
            <w:vAlign w:val="bottom"/>
          </w:tcPr>
          <w:p w14:paraId="305858ED" w14:textId="77777777" w:rsidR="00492DB4" w:rsidRDefault="00C57F7E">
            <w:pPr>
              <w:jc w:val="center"/>
              <w:rPr>
                <w:lang w:eastAsia="en-GB"/>
              </w:rPr>
            </w:pPr>
            <w:r>
              <w:rPr>
                <w:lang w:eastAsia="en-GB"/>
              </w:rPr>
              <w:t>88 (44,4%)</w:t>
            </w:r>
          </w:p>
        </w:tc>
      </w:tr>
      <w:tr w:rsidR="00492DB4" w14:paraId="54E37D13" w14:textId="77777777" w:rsidTr="00307977">
        <w:trPr>
          <w:cantSplit/>
          <w:jc w:val="center"/>
        </w:trPr>
        <w:tc>
          <w:tcPr>
            <w:tcW w:w="0" w:type="auto"/>
            <w:tcBorders>
              <w:top w:val="single" w:sz="4" w:space="0" w:color="auto"/>
              <w:left w:val="single" w:sz="4" w:space="0" w:color="auto"/>
              <w:bottom w:val="single" w:sz="4" w:space="0" w:color="auto"/>
              <w:right w:val="single" w:sz="4" w:space="0" w:color="auto"/>
            </w:tcBorders>
          </w:tcPr>
          <w:p w14:paraId="00B7806C" w14:textId="77777777" w:rsidR="00492DB4" w:rsidRDefault="00C57F7E">
            <w:pPr>
              <w:ind w:left="170"/>
              <w:rPr>
                <w:szCs w:val="22"/>
                <w:lang w:eastAsia="en-GB"/>
              </w:rPr>
            </w:pPr>
            <w:r>
              <w:rPr>
                <w:szCs w:val="22"/>
                <w:lang w:eastAsia="en-GB"/>
              </w:rPr>
              <w:t>Risposta completa (CR)</w:t>
            </w:r>
          </w:p>
        </w:tc>
        <w:tc>
          <w:tcPr>
            <w:tcW w:w="0" w:type="auto"/>
            <w:tcBorders>
              <w:top w:val="single" w:sz="4" w:space="0" w:color="auto"/>
              <w:left w:val="nil"/>
              <w:bottom w:val="single" w:sz="4" w:space="0" w:color="auto"/>
              <w:right w:val="nil"/>
            </w:tcBorders>
            <w:shd w:val="clear" w:color="auto" w:fill="FFFFFF"/>
            <w:vAlign w:val="bottom"/>
          </w:tcPr>
          <w:p w14:paraId="1AC66855" w14:textId="77777777" w:rsidR="00492DB4" w:rsidRDefault="00C57F7E">
            <w:pPr>
              <w:jc w:val="center"/>
            </w:pPr>
            <w:r>
              <w:t>32 (16,2%)</w:t>
            </w:r>
          </w:p>
        </w:tc>
        <w:tc>
          <w:tcPr>
            <w:tcW w:w="0" w:type="auto"/>
            <w:tcBorders>
              <w:top w:val="single" w:sz="4" w:space="0" w:color="auto"/>
              <w:bottom w:val="single" w:sz="4" w:space="0" w:color="auto"/>
            </w:tcBorders>
            <w:vAlign w:val="bottom"/>
          </w:tcPr>
          <w:p w14:paraId="489D4817" w14:textId="77777777" w:rsidR="00492DB4" w:rsidRDefault="00C57F7E">
            <w:pPr>
              <w:jc w:val="center"/>
              <w:rPr>
                <w:lang w:eastAsia="en-GB"/>
              </w:rPr>
            </w:pPr>
            <w:r>
              <w:t>34 (17,2%)</w:t>
            </w:r>
          </w:p>
        </w:tc>
      </w:tr>
      <w:tr w:rsidR="00492DB4" w14:paraId="10D3D2A5" w14:textId="77777777" w:rsidTr="00307977">
        <w:trPr>
          <w:cantSplit/>
          <w:jc w:val="center"/>
        </w:trPr>
        <w:tc>
          <w:tcPr>
            <w:tcW w:w="0" w:type="auto"/>
            <w:tcBorders>
              <w:top w:val="single" w:sz="4" w:space="0" w:color="auto"/>
              <w:left w:val="single" w:sz="4" w:space="0" w:color="auto"/>
              <w:bottom w:val="single" w:sz="4" w:space="0" w:color="auto"/>
              <w:right w:val="single" w:sz="4" w:space="0" w:color="auto"/>
            </w:tcBorders>
          </w:tcPr>
          <w:p w14:paraId="36421479" w14:textId="77777777" w:rsidR="00492DB4" w:rsidRDefault="00C57F7E">
            <w:pPr>
              <w:ind w:left="170"/>
              <w:rPr>
                <w:szCs w:val="22"/>
                <w:lang w:eastAsia="en-GB"/>
              </w:rPr>
            </w:pPr>
            <w:r>
              <w:rPr>
                <w:szCs w:val="22"/>
                <w:lang w:eastAsia="en-GB"/>
              </w:rPr>
              <w:t>Risposta parziale molto buona (VGPR)</w:t>
            </w:r>
          </w:p>
        </w:tc>
        <w:tc>
          <w:tcPr>
            <w:tcW w:w="0" w:type="auto"/>
            <w:tcBorders>
              <w:top w:val="single" w:sz="4" w:space="0" w:color="auto"/>
              <w:left w:val="nil"/>
              <w:bottom w:val="single" w:sz="4" w:space="0" w:color="auto"/>
              <w:right w:val="nil"/>
            </w:tcBorders>
            <w:shd w:val="clear" w:color="auto" w:fill="FFFFFF"/>
            <w:vAlign w:val="bottom"/>
          </w:tcPr>
          <w:p w14:paraId="2018463E" w14:textId="77777777" w:rsidR="00492DB4" w:rsidRDefault="00C57F7E">
            <w:pPr>
              <w:jc w:val="center"/>
            </w:pPr>
            <w:r>
              <w:t>23 (11,7%)</w:t>
            </w:r>
          </w:p>
        </w:tc>
        <w:tc>
          <w:tcPr>
            <w:tcW w:w="0" w:type="auto"/>
            <w:tcBorders>
              <w:top w:val="single" w:sz="4" w:space="0" w:color="auto"/>
              <w:bottom w:val="single" w:sz="4" w:space="0" w:color="auto"/>
            </w:tcBorders>
            <w:vAlign w:val="bottom"/>
          </w:tcPr>
          <w:p w14:paraId="5E4B7BA8" w14:textId="77777777" w:rsidR="00492DB4" w:rsidRDefault="00C57F7E">
            <w:pPr>
              <w:jc w:val="center"/>
              <w:rPr>
                <w:lang w:eastAsia="en-GB"/>
              </w:rPr>
            </w:pPr>
            <w:r>
              <w:t>50 (25,3%)</w:t>
            </w:r>
          </w:p>
        </w:tc>
      </w:tr>
      <w:tr w:rsidR="00492DB4" w14:paraId="0FFB9074" w14:textId="77777777" w:rsidTr="00307977">
        <w:trPr>
          <w:cantSplit/>
          <w:jc w:val="center"/>
        </w:trPr>
        <w:tc>
          <w:tcPr>
            <w:tcW w:w="0" w:type="auto"/>
            <w:tcBorders>
              <w:top w:val="single" w:sz="4" w:space="0" w:color="auto"/>
              <w:left w:val="single" w:sz="4" w:space="0" w:color="auto"/>
              <w:bottom w:val="single" w:sz="4" w:space="0" w:color="auto"/>
              <w:right w:val="single" w:sz="4" w:space="0" w:color="auto"/>
            </w:tcBorders>
          </w:tcPr>
          <w:p w14:paraId="2944CC06" w14:textId="77777777" w:rsidR="00492DB4" w:rsidRDefault="00C57F7E">
            <w:pPr>
              <w:ind w:left="170"/>
              <w:rPr>
                <w:szCs w:val="22"/>
                <w:lang w:eastAsia="en-GB"/>
              </w:rPr>
            </w:pPr>
            <w:r>
              <w:rPr>
                <w:szCs w:val="22"/>
                <w:lang w:eastAsia="en-GB"/>
              </w:rPr>
              <w:t>Risposta parziale (PR)</w:t>
            </w:r>
          </w:p>
        </w:tc>
        <w:tc>
          <w:tcPr>
            <w:tcW w:w="0" w:type="auto"/>
            <w:tcBorders>
              <w:top w:val="single" w:sz="4" w:space="0" w:color="auto"/>
              <w:left w:val="nil"/>
              <w:bottom w:val="single" w:sz="4" w:space="0" w:color="auto"/>
              <w:right w:val="nil"/>
            </w:tcBorders>
            <w:shd w:val="clear" w:color="auto" w:fill="FFFFFF"/>
            <w:vAlign w:val="bottom"/>
          </w:tcPr>
          <w:p w14:paraId="4F53D1FA" w14:textId="77777777" w:rsidR="00492DB4" w:rsidRDefault="00C57F7E">
            <w:pPr>
              <w:jc w:val="center"/>
            </w:pPr>
            <w:r>
              <w:t>8 (4,1%)</w:t>
            </w:r>
          </w:p>
        </w:tc>
        <w:tc>
          <w:tcPr>
            <w:tcW w:w="0" w:type="auto"/>
            <w:tcBorders>
              <w:top w:val="single" w:sz="4" w:space="0" w:color="auto"/>
              <w:bottom w:val="single" w:sz="4" w:space="0" w:color="auto"/>
            </w:tcBorders>
            <w:vAlign w:val="bottom"/>
          </w:tcPr>
          <w:p w14:paraId="5DAB4ED1" w14:textId="77777777" w:rsidR="00492DB4" w:rsidRDefault="00C57F7E">
            <w:pPr>
              <w:jc w:val="center"/>
              <w:rPr>
                <w:lang w:eastAsia="en-GB"/>
              </w:rPr>
            </w:pPr>
            <w:r>
              <w:t>12 (6,1%)</w:t>
            </w:r>
          </w:p>
        </w:tc>
      </w:tr>
      <w:tr w:rsidR="00307977" w14:paraId="3B3DFF4D" w14:textId="77777777" w:rsidTr="00307977">
        <w:trPr>
          <w:cantSplit/>
          <w:jc w:val="center"/>
        </w:trPr>
        <w:tc>
          <w:tcPr>
            <w:tcW w:w="0" w:type="auto"/>
            <w:gridSpan w:val="3"/>
            <w:tcBorders>
              <w:top w:val="single" w:sz="4" w:space="0" w:color="auto"/>
              <w:left w:val="nil"/>
              <w:bottom w:val="nil"/>
              <w:right w:val="nil"/>
            </w:tcBorders>
          </w:tcPr>
          <w:p w14:paraId="2ABC609D" w14:textId="77777777" w:rsidR="00307977" w:rsidRDefault="00307977" w:rsidP="00307977">
            <w:pPr>
              <w:rPr>
                <w:sz w:val="18"/>
                <w:szCs w:val="18"/>
                <w:lang w:eastAsia="en-GB"/>
              </w:rPr>
            </w:pPr>
            <w:r>
              <w:rPr>
                <w:sz w:val="18"/>
                <w:szCs w:val="18"/>
                <w:lang w:eastAsia="en-GB"/>
              </w:rPr>
              <w:t>D-VRd=daratumumab-bortezomib-lenalidomide-desametasone; VRd=bortezomib-lenalidomide-desametasone; MRD=malattia minima residua; IC=intervallo di confidenza</w:t>
            </w:r>
          </w:p>
          <w:p w14:paraId="17D33BC8" w14:textId="77777777" w:rsidR="00307977" w:rsidRDefault="00307977" w:rsidP="00307977">
            <w:pPr>
              <w:ind w:left="284" w:hanging="282"/>
              <w:rPr>
                <w:sz w:val="18"/>
                <w:szCs w:val="18"/>
                <w:lang w:eastAsia="en-GB"/>
              </w:rPr>
            </w:pPr>
            <w:r>
              <w:rPr>
                <w:szCs w:val="22"/>
                <w:vertAlign w:val="superscript"/>
                <w:lang w:eastAsia="en-GB"/>
              </w:rPr>
              <w:t>a</w:t>
            </w:r>
            <w:r>
              <w:rPr>
                <w:sz w:val="18"/>
                <w:szCs w:val="18"/>
                <w:lang w:eastAsia="en-GB"/>
              </w:rPr>
              <w:tab/>
              <w:t>Basato sulla popolazione intent-to-treat, follow-up mediano di 59 mesi</w:t>
            </w:r>
          </w:p>
          <w:p w14:paraId="1DA92BD8" w14:textId="77777777" w:rsidR="00307977" w:rsidRDefault="00307977" w:rsidP="00307977">
            <w:pPr>
              <w:ind w:left="284" w:hanging="282"/>
              <w:rPr>
                <w:sz w:val="18"/>
                <w:szCs w:val="18"/>
                <w:lang w:eastAsia="en-GB"/>
              </w:rPr>
            </w:pPr>
            <w:r>
              <w:rPr>
                <w:szCs w:val="22"/>
                <w:vertAlign w:val="superscript"/>
                <w:lang w:eastAsia="en-GB"/>
              </w:rPr>
              <w:t>b</w:t>
            </w:r>
            <w:r>
              <w:rPr>
                <w:sz w:val="18"/>
                <w:szCs w:val="18"/>
                <w:lang w:eastAsia="en-GB"/>
              </w:rPr>
              <w:tab/>
              <w:t>Pazienti che hanno raggiunto sia la negatività per la MRD (soglia pari o inferiore a 10</w:t>
            </w:r>
            <w:r>
              <w:rPr>
                <w:szCs w:val="22"/>
                <w:vertAlign w:val="superscript"/>
                <w:lang w:eastAsia="en-GB"/>
              </w:rPr>
              <w:t>-5</w:t>
            </w:r>
            <w:r>
              <w:rPr>
                <w:sz w:val="18"/>
                <w:szCs w:val="18"/>
                <w:lang w:eastAsia="en-GB"/>
              </w:rPr>
              <w:t>) che la CR o un tasso migliore</w:t>
            </w:r>
          </w:p>
          <w:p w14:paraId="7E03BC2E" w14:textId="77777777" w:rsidR="00307977" w:rsidRDefault="00307977" w:rsidP="00307977">
            <w:pPr>
              <w:ind w:left="284" w:hanging="282"/>
              <w:rPr>
                <w:szCs w:val="22"/>
                <w:vertAlign w:val="superscript"/>
                <w:lang w:eastAsia="en-GB"/>
              </w:rPr>
            </w:pPr>
            <w:r>
              <w:rPr>
                <w:szCs w:val="22"/>
                <w:vertAlign w:val="superscript"/>
                <w:lang w:eastAsia="en-GB"/>
              </w:rPr>
              <w:t>c</w:t>
            </w:r>
            <w:r>
              <w:rPr>
                <w:sz w:val="18"/>
                <w:szCs w:val="18"/>
                <w:lang w:eastAsia="en-GB"/>
              </w:rPr>
              <w:tab/>
            </w:r>
            <w:r>
              <w:rPr>
                <w:bCs/>
                <w:iCs/>
                <w:sz w:val="18"/>
                <w:szCs w:val="18"/>
              </w:rPr>
              <w:t>È stata utilizzata una stima di Mantel-Haenszel dell’odds ratio comune per le tabelle stratificate. I fattori di stratificazione sono: stadiazione ISS (I, II, III), età/eleggibilità al trapianto (&lt;70 anni non eleggibile, oppure età &lt;70 anni e rifiuto del trapianto, oppure età ≥70 anni) come randomizzati. Un odds ratio &gt;1 indica un vantaggio per D-VRd.</w:t>
            </w:r>
            <w:r>
              <w:rPr>
                <w:szCs w:val="22"/>
                <w:vertAlign w:val="superscript"/>
                <w:lang w:eastAsia="en-GB"/>
              </w:rPr>
              <w:t xml:space="preserve"> </w:t>
            </w:r>
          </w:p>
          <w:p w14:paraId="261CD5AC" w14:textId="7215F4F6" w:rsidR="00307977" w:rsidRDefault="00307977" w:rsidP="00307977">
            <w:pPr>
              <w:ind w:left="284" w:hanging="282"/>
            </w:pPr>
            <w:r>
              <w:rPr>
                <w:szCs w:val="22"/>
                <w:vertAlign w:val="superscript"/>
                <w:lang w:eastAsia="en-GB"/>
              </w:rPr>
              <w:t>d</w:t>
            </w:r>
            <w:r>
              <w:rPr>
                <w:sz w:val="18"/>
                <w:szCs w:val="18"/>
                <w:lang w:eastAsia="en-GB"/>
              </w:rPr>
              <w:tab/>
            </w:r>
            <w:r>
              <w:rPr>
                <w:bCs/>
                <w:iCs/>
                <w:sz w:val="18"/>
                <w:szCs w:val="18"/>
              </w:rPr>
              <w:t>La negatività per la MRD sostenuta è definita come MRD negativa e confermata da almeno 1 anno di intervallo senza MRD positiva nel periodo intermedio.</w:t>
            </w:r>
          </w:p>
        </w:tc>
      </w:tr>
    </w:tbl>
    <w:p w14:paraId="6B8912CF" w14:textId="77777777" w:rsidR="00492DB4" w:rsidRPr="00307977" w:rsidRDefault="00492DB4" w:rsidP="00307977">
      <w:pPr>
        <w:rPr>
          <w:rFonts w:eastAsiaTheme="minorHAnsi"/>
        </w:rPr>
      </w:pPr>
    </w:p>
    <w:p w14:paraId="04A37328" w14:textId="77777777" w:rsidR="00492DB4" w:rsidRDefault="00C57F7E">
      <w:pPr>
        <w:keepNext/>
        <w:rPr>
          <w:i/>
          <w:szCs w:val="22"/>
        </w:rPr>
      </w:pPr>
      <w:r>
        <w:rPr>
          <w:rFonts w:eastAsiaTheme="minorHAnsi"/>
          <w:i/>
          <w:szCs w:val="22"/>
        </w:rPr>
        <w:t>Terapie di associazione nel mieloma multiplo</w:t>
      </w:r>
    </w:p>
    <w:p w14:paraId="0D858500" w14:textId="77777777" w:rsidR="00492DB4" w:rsidRDefault="00C57F7E">
      <w:pPr>
        <w:rPr>
          <w:szCs w:val="22"/>
        </w:rPr>
      </w:pPr>
      <w:r>
        <w:rPr>
          <w:rFonts w:eastAsiaTheme="minorHAnsi"/>
          <w:szCs w:val="22"/>
        </w:rPr>
        <w:t>MMY2040 era uno studio in aperto che ha valutato l’efficacia e la sicurezza della formulazione sottocutanea di DARZALEX 1800 mg:</w:t>
      </w:r>
    </w:p>
    <w:p w14:paraId="564BFEB5" w14:textId="77777777" w:rsidR="00492DB4" w:rsidRDefault="00C57F7E">
      <w:pPr>
        <w:numPr>
          <w:ilvl w:val="0"/>
          <w:numId w:val="2"/>
        </w:numPr>
        <w:ind w:left="567" w:hanging="565"/>
        <w:rPr>
          <w:szCs w:val="22"/>
        </w:rPr>
      </w:pPr>
      <w:r>
        <w:rPr>
          <w:rFonts w:eastAsiaTheme="minorHAnsi"/>
          <w:szCs w:val="22"/>
        </w:rPr>
        <w:t>in associazione con bortezomib, melfalan e prednisone (D</w:t>
      </w:r>
      <w:r>
        <w:rPr>
          <w:rFonts w:eastAsiaTheme="minorHAnsi"/>
          <w:szCs w:val="22"/>
        </w:rPr>
        <w:noBreakHyphen/>
        <w:t>VMP) in pazienti con mieloma multiplo (MM) di nuova diagnosi non candidabili al trapianto. Bortezomib è stato somministrato mediante iniezione sottocutanea a una dose di 1,3 mg/m</w:t>
      </w:r>
      <w:r>
        <w:rPr>
          <w:rFonts w:eastAsiaTheme="minorHAnsi"/>
          <w:szCs w:val="22"/>
          <w:vertAlign w:val="superscript"/>
        </w:rPr>
        <w:t>2</w:t>
      </w:r>
      <w:r>
        <w:rPr>
          <w:rFonts w:eastAsiaTheme="minorHAnsi"/>
          <w:szCs w:val="22"/>
        </w:rPr>
        <w:t xml:space="preserve"> di superficie corporea due volte a settimana nelle settimane 1, 2, 4 e 5 per il primo ciclo di 6 settimane (ciclo 1; 8 dosi), seguito da somministrazioni una volta a settimana nelle settimane 1, 2, 4 e 5 per altri otto cicli di 6 settimane (cicli 2</w:t>
      </w:r>
      <w:r>
        <w:rPr>
          <w:rFonts w:eastAsiaTheme="minorHAnsi"/>
          <w:szCs w:val="22"/>
        </w:rPr>
        <w:noBreakHyphen/>
        <w:t>9; 4 dosi per ciclo). Melfalan 9 mg/m</w:t>
      </w:r>
      <w:r>
        <w:rPr>
          <w:rFonts w:eastAsiaTheme="minorHAnsi"/>
          <w:szCs w:val="22"/>
          <w:vertAlign w:val="superscript"/>
        </w:rPr>
        <w:t>2</w:t>
      </w:r>
      <w:r>
        <w:rPr>
          <w:rFonts w:eastAsiaTheme="minorHAnsi"/>
          <w:szCs w:val="22"/>
        </w:rPr>
        <w:t xml:space="preserve"> e prednisone 60 mg/m</w:t>
      </w:r>
      <w:r>
        <w:rPr>
          <w:rFonts w:eastAsiaTheme="minorHAnsi"/>
          <w:szCs w:val="22"/>
          <w:vertAlign w:val="superscript"/>
        </w:rPr>
        <w:t>2</w:t>
      </w:r>
      <w:r>
        <w:rPr>
          <w:rFonts w:eastAsiaTheme="minorHAnsi"/>
          <w:szCs w:val="22"/>
        </w:rPr>
        <w:t xml:space="preserve"> sono stati somministrati per via orale nei giorni da 1 a 4 dei 9 nove cicli di 6 settimane (cicli 1</w:t>
      </w:r>
      <w:r>
        <w:rPr>
          <w:rFonts w:eastAsiaTheme="minorHAnsi"/>
          <w:szCs w:val="22"/>
        </w:rPr>
        <w:noBreakHyphen/>
        <w:t>9). Il trattamento con la formulazione sottocutanea di DARZALEX è stato continuato fino a progressione della malattia o a tossicità inaccettabile.</w:t>
      </w:r>
    </w:p>
    <w:p w14:paraId="3C7737F3" w14:textId="77777777" w:rsidR="00492DB4" w:rsidRDefault="00C57F7E">
      <w:pPr>
        <w:numPr>
          <w:ilvl w:val="0"/>
          <w:numId w:val="2"/>
        </w:numPr>
        <w:ind w:left="567" w:hanging="565"/>
        <w:rPr>
          <w:szCs w:val="22"/>
        </w:rPr>
      </w:pPr>
      <w:r>
        <w:rPr>
          <w:rFonts w:eastAsiaTheme="minorHAnsi"/>
          <w:szCs w:val="22"/>
        </w:rPr>
        <w:t>in associazione con lenalidomide e desametasone (D</w:t>
      </w:r>
      <w:r>
        <w:rPr>
          <w:rFonts w:eastAsiaTheme="minorHAnsi"/>
          <w:szCs w:val="22"/>
        </w:rPr>
        <w:noBreakHyphen/>
        <w:t>Rd) in pazienti con MM recidivante o refrattario. Lenalidomide (25 mg una volta al giorno per via orale i giorni 1</w:t>
      </w:r>
      <w:r>
        <w:rPr>
          <w:rFonts w:eastAsiaTheme="minorHAnsi"/>
          <w:szCs w:val="22"/>
        </w:rPr>
        <w:noBreakHyphen/>
        <w:t>21 di cicli ripetuti di 28 giorni [4 settimane]) è stata somministrata con desametasone a basso dosaggio 40 mg/settimana (o una dose ridotta di 20 mg/settimana per i pazienti di</w:t>
      </w:r>
      <w:r>
        <w:rPr>
          <w:rFonts w:eastAsiaTheme="minorHAnsi"/>
          <w:bCs/>
          <w:szCs w:val="22"/>
        </w:rPr>
        <w:t xml:space="preserve">&gt;75 anni o con IMC &lt;18,5). Il trattamento con la formulazione sottocutanea di </w:t>
      </w:r>
      <w:r>
        <w:rPr>
          <w:rFonts w:eastAsiaTheme="minorHAnsi"/>
          <w:szCs w:val="22"/>
        </w:rPr>
        <w:t>DARZALEX è stato continuato fino a progressione della malattia o a tossicità inaccettabile.</w:t>
      </w:r>
    </w:p>
    <w:p w14:paraId="44AA4915" w14:textId="77777777" w:rsidR="00492DB4" w:rsidRDefault="00C57F7E">
      <w:pPr>
        <w:numPr>
          <w:ilvl w:val="0"/>
          <w:numId w:val="2"/>
        </w:numPr>
        <w:ind w:left="567" w:hanging="565"/>
        <w:rPr>
          <w:szCs w:val="22"/>
        </w:rPr>
      </w:pPr>
      <w:r>
        <w:rPr>
          <w:rFonts w:eastAsiaTheme="minorHAnsi"/>
          <w:szCs w:val="22"/>
        </w:rPr>
        <w:t>in associazione con bortezomib, lenalidomide e desametasone (D</w:t>
      </w:r>
      <w:r>
        <w:rPr>
          <w:rFonts w:eastAsiaTheme="minorHAnsi"/>
          <w:szCs w:val="22"/>
        </w:rPr>
        <w:noBreakHyphen/>
        <w:t>VRd) in pazienti con MM di nuova diagnosi idonei al trapianto. Bortezomib è stato somministrato mediante iniezione sottocutanea a una dose di 1,3 mg/m</w:t>
      </w:r>
      <w:r>
        <w:rPr>
          <w:rFonts w:eastAsiaTheme="minorHAnsi"/>
          <w:szCs w:val="22"/>
          <w:vertAlign w:val="superscript"/>
        </w:rPr>
        <w:t>2</w:t>
      </w:r>
      <w:r>
        <w:rPr>
          <w:rFonts w:eastAsiaTheme="minorHAnsi"/>
          <w:szCs w:val="22"/>
        </w:rPr>
        <w:t xml:space="preserve"> di superficie corporea due volte a settimana nelle settimane 1 e 2. Lenalidomide è stata somministrata per via orale a una dose di 25 mg una volta al giorno i giorni 1</w:t>
      </w:r>
      <w:r>
        <w:rPr>
          <w:rFonts w:eastAsiaTheme="minorHAnsi"/>
          <w:szCs w:val="22"/>
        </w:rPr>
        <w:noBreakHyphen/>
        <w:t>14; desametasone a basso dosaggio è stato somministrato a una dose di 40 mg/settimana in cicli di 3 settimane. Il trattamento aveva una durata totale di 4 cicli.</w:t>
      </w:r>
    </w:p>
    <w:p w14:paraId="53C2825E" w14:textId="77777777" w:rsidR="00492DB4" w:rsidRDefault="00492DB4">
      <w:pPr>
        <w:rPr>
          <w:szCs w:val="22"/>
          <w:lang w:eastAsia="en-GB"/>
        </w:rPr>
      </w:pPr>
    </w:p>
    <w:p w14:paraId="681044E2" w14:textId="0F3F82B3" w:rsidR="00492DB4" w:rsidRDefault="00C57F7E">
      <w:pPr>
        <w:rPr>
          <w:szCs w:val="22"/>
        </w:rPr>
      </w:pPr>
      <w:r>
        <w:rPr>
          <w:rFonts w:eastAsiaTheme="minorHAnsi"/>
          <w:szCs w:val="22"/>
        </w:rPr>
        <w:t>In totale sono stati arruolati 199 pazienti (D</w:t>
      </w:r>
      <w:r>
        <w:rPr>
          <w:rFonts w:eastAsiaTheme="minorHAnsi"/>
          <w:szCs w:val="22"/>
        </w:rPr>
        <w:noBreakHyphen/>
        <w:t>VMP: 67; D</w:t>
      </w:r>
      <w:r>
        <w:rPr>
          <w:rFonts w:eastAsiaTheme="minorHAnsi"/>
          <w:szCs w:val="22"/>
        </w:rPr>
        <w:noBreakHyphen/>
        <w:t>Rd: 65; D</w:t>
      </w:r>
      <w:r>
        <w:rPr>
          <w:rFonts w:eastAsiaTheme="minorHAnsi"/>
          <w:szCs w:val="22"/>
        </w:rPr>
        <w:noBreakHyphen/>
        <w:t xml:space="preserve">VRd: 67). I risultati di efficacia sono stati determinati mediante un algoritmo computerizzato utilizzando i criteri </w:t>
      </w:r>
      <w:r>
        <w:rPr>
          <w:rFonts w:eastAsiaTheme="minorHAnsi"/>
          <w:bCs/>
          <w:iCs/>
          <w:szCs w:val="22"/>
        </w:rPr>
        <w:t>IMWG</w:t>
      </w:r>
      <w:r>
        <w:rPr>
          <w:rFonts w:eastAsiaTheme="minorHAnsi"/>
          <w:szCs w:val="22"/>
        </w:rPr>
        <w:t>. Lo studio ha raggiunto il suo endpoint primario di ORR per D</w:t>
      </w:r>
      <w:r>
        <w:rPr>
          <w:rFonts w:eastAsiaTheme="minorHAnsi"/>
          <w:szCs w:val="22"/>
        </w:rPr>
        <w:noBreakHyphen/>
        <w:t>VMP e D</w:t>
      </w:r>
      <w:r>
        <w:rPr>
          <w:rFonts w:eastAsiaTheme="minorHAnsi"/>
          <w:szCs w:val="22"/>
        </w:rPr>
        <w:noBreakHyphen/>
        <w:t>Rd e l’endpoint primario di VGPR o migliore per D</w:t>
      </w:r>
      <w:r>
        <w:rPr>
          <w:rFonts w:eastAsiaTheme="minorHAnsi"/>
          <w:szCs w:val="22"/>
        </w:rPr>
        <w:noBreakHyphen/>
        <w:t>VRd (vedere la tabella 13).</w:t>
      </w:r>
    </w:p>
    <w:p w14:paraId="532F9227" w14:textId="77777777" w:rsidR="00492DB4" w:rsidRDefault="00492DB4"/>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773"/>
        <w:gridCol w:w="1681"/>
        <w:gridCol w:w="1730"/>
      </w:tblGrid>
      <w:tr w:rsidR="00307977" w14:paraId="22EDF88D" w14:textId="77777777" w:rsidTr="00307977">
        <w:trPr>
          <w:cantSplit/>
          <w:jc w:val="center"/>
        </w:trPr>
        <w:tc>
          <w:tcPr>
            <w:tcW w:w="9071" w:type="dxa"/>
            <w:gridSpan w:val="4"/>
            <w:tcBorders>
              <w:top w:val="nil"/>
              <w:left w:val="nil"/>
              <w:bottom w:val="single" w:sz="4" w:space="0" w:color="auto"/>
              <w:right w:val="nil"/>
            </w:tcBorders>
          </w:tcPr>
          <w:p w14:paraId="6EAAA0F6" w14:textId="1285CDEB" w:rsidR="00307977" w:rsidRDefault="00307977">
            <w:pPr>
              <w:keepNext/>
              <w:rPr>
                <w:b/>
              </w:rPr>
            </w:pPr>
            <w:r>
              <w:rPr>
                <w:b/>
              </w:rPr>
              <w:t>Tabella 13.</w:t>
            </w:r>
            <w:r>
              <w:rPr>
                <w:b/>
              </w:rPr>
              <w:tab/>
              <w:t>Risultati di efficacia dello studio MMY2040</w:t>
            </w:r>
          </w:p>
        </w:tc>
      </w:tr>
      <w:tr w:rsidR="00492DB4" w14:paraId="69DDE608" w14:textId="77777777" w:rsidTr="00307977">
        <w:trPr>
          <w:cantSplit/>
          <w:jc w:val="center"/>
        </w:trPr>
        <w:tc>
          <w:tcPr>
            <w:tcW w:w="3887" w:type="dxa"/>
            <w:tcBorders>
              <w:top w:val="single" w:sz="4" w:space="0" w:color="auto"/>
              <w:left w:val="single" w:sz="4" w:space="0" w:color="auto"/>
              <w:bottom w:val="single" w:sz="4" w:space="0" w:color="auto"/>
              <w:right w:val="single" w:sz="4" w:space="0" w:color="auto"/>
            </w:tcBorders>
          </w:tcPr>
          <w:p w14:paraId="581966B8" w14:textId="77777777" w:rsidR="00492DB4" w:rsidRDefault="00492DB4">
            <w:pPr>
              <w:keepNext/>
            </w:pPr>
          </w:p>
        </w:tc>
        <w:tc>
          <w:tcPr>
            <w:tcW w:w="1773" w:type="dxa"/>
            <w:tcBorders>
              <w:top w:val="single" w:sz="4" w:space="0" w:color="auto"/>
              <w:left w:val="single" w:sz="4" w:space="0" w:color="auto"/>
              <w:bottom w:val="single" w:sz="4" w:space="0" w:color="auto"/>
              <w:right w:val="single" w:sz="4" w:space="0" w:color="auto"/>
            </w:tcBorders>
          </w:tcPr>
          <w:p w14:paraId="618673A3" w14:textId="77777777" w:rsidR="00492DB4" w:rsidRDefault="00C57F7E">
            <w:pPr>
              <w:keepNext/>
            </w:pPr>
            <w:r>
              <w:rPr>
                <w:b/>
              </w:rPr>
              <w:t>D-VMP (n=67)</w:t>
            </w:r>
          </w:p>
        </w:tc>
        <w:tc>
          <w:tcPr>
            <w:tcW w:w="1681" w:type="dxa"/>
            <w:tcBorders>
              <w:top w:val="single" w:sz="4" w:space="0" w:color="auto"/>
              <w:left w:val="single" w:sz="4" w:space="0" w:color="auto"/>
              <w:bottom w:val="single" w:sz="4" w:space="0" w:color="auto"/>
              <w:right w:val="single" w:sz="4" w:space="0" w:color="auto"/>
            </w:tcBorders>
          </w:tcPr>
          <w:p w14:paraId="7E0F2966" w14:textId="77777777" w:rsidR="00492DB4" w:rsidRDefault="00C57F7E">
            <w:pPr>
              <w:keepNext/>
            </w:pPr>
            <w:r>
              <w:rPr>
                <w:b/>
              </w:rPr>
              <w:t>D-Rd (n=65)</w:t>
            </w:r>
          </w:p>
        </w:tc>
        <w:tc>
          <w:tcPr>
            <w:tcW w:w="1730" w:type="dxa"/>
            <w:tcBorders>
              <w:top w:val="single" w:sz="4" w:space="0" w:color="auto"/>
              <w:left w:val="single" w:sz="4" w:space="0" w:color="auto"/>
              <w:bottom w:val="single" w:sz="4" w:space="0" w:color="auto"/>
              <w:right w:val="single" w:sz="4" w:space="0" w:color="auto"/>
            </w:tcBorders>
          </w:tcPr>
          <w:p w14:paraId="26B4318E" w14:textId="77777777" w:rsidR="00492DB4" w:rsidRDefault="00C57F7E">
            <w:pPr>
              <w:keepNext/>
            </w:pPr>
            <w:r>
              <w:rPr>
                <w:b/>
              </w:rPr>
              <w:t>D-VRd (n=67)</w:t>
            </w:r>
          </w:p>
        </w:tc>
      </w:tr>
      <w:tr w:rsidR="00492DB4" w14:paraId="6AFBB2A7" w14:textId="77777777" w:rsidTr="00307977">
        <w:trPr>
          <w:cantSplit/>
          <w:jc w:val="center"/>
        </w:trPr>
        <w:tc>
          <w:tcPr>
            <w:tcW w:w="3887" w:type="dxa"/>
            <w:tcBorders>
              <w:top w:val="single" w:sz="4" w:space="0" w:color="auto"/>
              <w:left w:val="single" w:sz="4" w:space="0" w:color="auto"/>
              <w:bottom w:val="single" w:sz="4" w:space="0" w:color="auto"/>
              <w:right w:val="single" w:sz="4" w:space="0" w:color="auto"/>
            </w:tcBorders>
          </w:tcPr>
          <w:p w14:paraId="00CEABC2" w14:textId="77777777" w:rsidR="00492DB4" w:rsidRDefault="00C57F7E">
            <w:r>
              <w:t>Risposta complessiva (sCR+CR+VGPR+PR), n (%)</w:t>
            </w:r>
            <w:r>
              <w:rPr>
                <w:vertAlign w:val="superscript"/>
              </w:rPr>
              <w:t>a</w:t>
            </w:r>
          </w:p>
        </w:tc>
        <w:tc>
          <w:tcPr>
            <w:tcW w:w="1773" w:type="dxa"/>
            <w:tcBorders>
              <w:top w:val="single" w:sz="4" w:space="0" w:color="auto"/>
              <w:left w:val="single" w:sz="4" w:space="0" w:color="auto"/>
              <w:bottom w:val="single" w:sz="4" w:space="0" w:color="auto"/>
              <w:right w:val="single" w:sz="4" w:space="0" w:color="auto"/>
            </w:tcBorders>
          </w:tcPr>
          <w:p w14:paraId="139FE5B4" w14:textId="77777777" w:rsidR="00492DB4" w:rsidRDefault="00C57F7E">
            <w:r>
              <w:t>60 (89,6%)</w:t>
            </w:r>
          </w:p>
        </w:tc>
        <w:tc>
          <w:tcPr>
            <w:tcW w:w="1681" w:type="dxa"/>
            <w:tcBorders>
              <w:top w:val="single" w:sz="4" w:space="0" w:color="auto"/>
              <w:left w:val="single" w:sz="4" w:space="0" w:color="auto"/>
              <w:bottom w:val="single" w:sz="4" w:space="0" w:color="auto"/>
              <w:right w:val="single" w:sz="4" w:space="0" w:color="auto"/>
            </w:tcBorders>
          </w:tcPr>
          <w:p w14:paraId="783BF504" w14:textId="77777777" w:rsidR="00492DB4" w:rsidRDefault="00C57F7E">
            <w:r>
              <w:t>61 (93,8%)</w:t>
            </w:r>
          </w:p>
        </w:tc>
        <w:tc>
          <w:tcPr>
            <w:tcW w:w="1730" w:type="dxa"/>
            <w:tcBorders>
              <w:top w:val="single" w:sz="4" w:space="0" w:color="auto"/>
              <w:left w:val="single" w:sz="4" w:space="0" w:color="auto"/>
              <w:bottom w:val="single" w:sz="4" w:space="0" w:color="auto"/>
              <w:right w:val="single" w:sz="4" w:space="0" w:color="auto"/>
            </w:tcBorders>
          </w:tcPr>
          <w:p w14:paraId="2F33A2DD" w14:textId="77777777" w:rsidR="00492DB4" w:rsidRDefault="00C57F7E">
            <w:r>
              <w:t>65 (97,0%)</w:t>
            </w:r>
          </w:p>
        </w:tc>
      </w:tr>
      <w:tr w:rsidR="00492DB4" w14:paraId="075FD869" w14:textId="77777777" w:rsidTr="00307977">
        <w:trPr>
          <w:cantSplit/>
          <w:jc w:val="center"/>
        </w:trPr>
        <w:tc>
          <w:tcPr>
            <w:tcW w:w="3887" w:type="dxa"/>
            <w:tcBorders>
              <w:top w:val="single" w:sz="4" w:space="0" w:color="auto"/>
              <w:left w:val="single" w:sz="4" w:space="0" w:color="auto"/>
              <w:bottom w:val="single" w:sz="4" w:space="0" w:color="auto"/>
              <w:right w:val="single" w:sz="4" w:space="0" w:color="auto"/>
            </w:tcBorders>
          </w:tcPr>
          <w:p w14:paraId="55019D9D" w14:textId="77777777" w:rsidR="00492DB4" w:rsidRDefault="00C57F7E">
            <w:r>
              <w:t>IC al 90% (%)</w:t>
            </w:r>
          </w:p>
        </w:tc>
        <w:tc>
          <w:tcPr>
            <w:tcW w:w="1773" w:type="dxa"/>
            <w:tcBorders>
              <w:top w:val="single" w:sz="4" w:space="0" w:color="auto"/>
              <w:left w:val="single" w:sz="4" w:space="0" w:color="auto"/>
              <w:bottom w:val="single" w:sz="4" w:space="0" w:color="auto"/>
              <w:right w:val="single" w:sz="4" w:space="0" w:color="auto"/>
            </w:tcBorders>
          </w:tcPr>
          <w:p w14:paraId="3A086E12" w14:textId="77777777" w:rsidR="00492DB4" w:rsidRDefault="00C57F7E">
            <w:pPr>
              <w:rPr>
                <w:b/>
              </w:rPr>
            </w:pPr>
            <w:r>
              <w:t>(81,3%, 95,0%)</w:t>
            </w:r>
          </w:p>
        </w:tc>
        <w:tc>
          <w:tcPr>
            <w:tcW w:w="1681" w:type="dxa"/>
            <w:tcBorders>
              <w:top w:val="single" w:sz="4" w:space="0" w:color="auto"/>
              <w:left w:val="single" w:sz="4" w:space="0" w:color="auto"/>
              <w:bottom w:val="single" w:sz="4" w:space="0" w:color="auto"/>
              <w:right w:val="single" w:sz="4" w:space="0" w:color="auto"/>
            </w:tcBorders>
          </w:tcPr>
          <w:p w14:paraId="707380CD" w14:textId="77777777" w:rsidR="00492DB4" w:rsidRDefault="00C57F7E">
            <w:r>
              <w:t>(86,5%, 97,9%)</w:t>
            </w:r>
          </w:p>
        </w:tc>
        <w:tc>
          <w:tcPr>
            <w:tcW w:w="1730" w:type="dxa"/>
            <w:tcBorders>
              <w:top w:val="single" w:sz="4" w:space="0" w:color="auto"/>
              <w:left w:val="single" w:sz="4" w:space="0" w:color="auto"/>
              <w:bottom w:val="single" w:sz="4" w:space="0" w:color="auto"/>
              <w:right w:val="single" w:sz="4" w:space="0" w:color="auto"/>
            </w:tcBorders>
          </w:tcPr>
          <w:p w14:paraId="1A2137A1" w14:textId="77777777" w:rsidR="00492DB4" w:rsidRDefault="00C57F7E">
            <w:r>
              <w:t>(90,9%, 99,5%)</w:t>
            </w:r>
          </w:p>
        </w:tc>
      </w:tr>
      <w:tr w:rsidR="00492DB4" w14:paraId="15B55A2F" w14:textId="77777777" w:rsidTr="00307977">
        <w:trPr>
          <w:cantSplit/>
          <w:jc w:val="center"/>
        </w:trPr>
        <w:tc>
          <w:tcPr>
            <w:tcW w:w="3887" w:type="dxa"/>
            <w:tcBorders>
              <w:top w:val="single" w:sz="4" w:space="0" w:color="auto"/>
              <w:left w:val="single" w:sz="4" w:space="0" w:color="auto"/>
              <w:bottom w:val="single" w:sz="4" w:space="0" w:color="auto"/>
              <w:right w:val="single" w:sz="4" w:space="0" w:color="auto"/>
            </w:tcBorders>
          </w:tcPr>
          <w:p w14:paraId="02FDDB1C" w14:textId="77777777" w:rsidR="00492DB4" w:rsidRDefault="00C57F7E">
            <w:pPr>
              <w:ind w:left="284"/>
            </w:pPr>
            <w:r>
              <w:t>Risposta completa stringente (sCR)</w:t>
            </w:r>
          </w:p>
        </w:tc>
        <w:tc>
          <w:tcPr>
            <w:tcW w:w="1773" w:type="dxa"/>
            <w:tcBorders>
              <w:top w:val="single" w:sz="4" w:space="0" w:color="auto"/>
              <w:left w:val="single" w:sz="4" w:space="0" w:color="auto"/>
              <w:bottom w:val="single" w:sz="4" w:space="0" w:color="auto"/>
              <w:right w:val="single" w:sz="4" w:space="0" w:color="auto"/>
            </w:tcBorders>
          </w:tcPr>
          <w:p w14:paraId="5FCB8608" w14:textId="77777777" w:rsidR="00492DB4" w:rsidRDefault="00C57F7E">
            <w:r>
              <w:t>13 (19,4%)</w:t>
            </w:r>
          </w:p>
        </w:tc>
        <w:tc>
          <w:tcPr>
            <w:tcW w:w="1681" w:type="dxa"/>
            <w:tcBorders>
              <w:top w:val="single" w:sz="4" w:space="0" w:color="auto"/>
              <w:left w:val="single" w:sz="4" w:space="0" w:color="auto"/>
              <w:bottom w:val="single" w:sz="4" w:space="0" w:color="auto"/>
              <w:right w:val="single" w:sz="4" w:space="0" w:color="auto"/>
            </w:tcBorders>
          </w:tcPr>
          <w:p w14:paraId="1DE1B7FA" w14:textId="77777777" w:rsidR="00492DB4" w:rsidRDefault="00C57F7E">
            <w:r>
              <w:t>12 (18,5%)</w:t>
            </w:r>
          </w:p>
        </w:tc>
        <w:tc>
          <w:tcPr>
            <w:tcW w:w="1730" w:type="dxa"/>
            <w:tcBorders>
              <w:top w:val="single" w:sz="4" w:space="0" w:color="auto"/>
              <w:left w:val="single" w:sz="4" w:space="0" w:color="auto"/>
              <w:bottom w:val="single" w:sz="4" w:space="0" w:color="auto"/>
              <w:right w:val="single" w:sz="4" w:space="0" w:color="auto"/>
            </w:tcBorders>
          </w:tcPr>
          <w:p w14:paraId="775BBED8" w14:textId="77777777" w:rsidR="00492DB4" w:rsidRDefault="00C57F7E">
            <w:r>
              <w:t>6 (9,0%)</w:t>
            </w:r>
          </w:p>
        </w:tc>
      </w:tr>
      <w:tr w:rsidR="00492DB4" w14:paraId="33D79894" w14:textId="77777777" w:rsidTr="00307977">
        <w:trPr>
          <w:cantSplit/>
          <w:jc w:val="center"/>
        </w:trPr>
        <w:tc>
          <w:tcPr>
            <w:tcW w:w="3887" w:type="dxa"/>
            <w:tcBorders>
              <w:top w:val="single" w:sz="4" w:space="0" w:color="auto"/>
              <w:left w:val="single" w:sz="4" w:space="0" w:color="auto"/>
              <w:bottom w:val="single" w:sz="4" w:space="0" w:color="auto"/>
              <w:right w:val="single" w:sz="4" w:space="0" w:color="auto"/>
            </w:tcBorders>
          </w:tcPr>
          <w:p w14:paraId="69517E56" w14:textId="77777777" w:rsidR="00492DB4" w:rsidRDefault="00C57F7E">
            <w:pPr>
              <w:ind w:left="284"/>
            </w:pPr>
            <w:r>
              <w:t>Risposta completa (CR)</w:t>
            </w:r>
          </w:p>
        </w:tc>
        <w:tc>
          <w:tcPr>
            <w:tcW w:w="1773" w:type="dxa"/>
            <w:tcBorders>
              <w:top w:val="single" w:sz="4" w:space="0" w:color="auto"/>
              <w:left w:val="single" w:sz="4" w:space="0" w:color="auto"/>
              <w:bottom w:val="single" w:sz="4" w:space="0" w:color="auto"/>
              <w:right w:val="single" w:sz="4" w:space="0" w:color="auto"/>
            </w:tcBorders>
          </w:tcPr>
          <w:p w14:paraId="76688B18" w14:textId="77777777" w:rsidR="00492DB4" w:rsidRDefault="00C57F7E">
            <w:r>
              <w:t>19 (28,4%)</w:t>
            </w:r>
          </w:p>
        </w:tc>
        <w:tc>
          <w:tcPr>
            <w:tcW w:w="1681" w:type="dxa"/>
            <w:tcBorders>
              <w:top w:val="single" w:sz="4" w:space="0" w:color="auto"/>
              <w:left w:val="single" w:sz="4" w:space="0" w:color="auto"/>
              <w:bottom w:val="single" w:sz="4" w:space="0" w:color="auto"/>
              <w:right w:val="single" w:sz="4" w:space="0" w:color="auto"/>
            </w:tcBorders>
          </w:tcPr>
          <w:p w14:paraId="23AD2077" w14:textId="77777777" w:rsidR="00492DB4" w:rsidRDefault="00C57F7E">
            <w:r>
              <w:t>13 (20,0%)</w:t>
            </w:r>
          </w:p>
        </w:tc>
        <w:tc>
          <w:tcPr>
            <w:tcW w:w="1730" w:type="dxa"/>
            <w:tcBorders>
              <w:top w:val="single" w:sz="4" w:space="0" w:color="auto"/>
              <w:left w:val="single" w:sz="4" w:space="0" w:color="auto"/>
              <w:bottom w:val="single" w:sz="4" w:space="0" w:color="auto"/>
              <w:right w:val="single" w:sz="4" w:space="0" w:color="auto"/>
            </w:tcBorders>
          </w:tcPr>
          <w:p w14:paraId="43C33BBD" w14:textId="77777777" w:rsidR="00492DB4" w:rsidRDefault="00C57F7E">
            <w:r>
              <w:t>5 (7,5%)</w:t>
            </w:r>
          </w:p>
        </w:tc>
      </w:tr>
      <w:tr w:rsidR="00492DB4" w14:paraId="38246CE2" w14:textId="77777777" w:rsidTr="00307977">
        <w:trPr>
          <w:cantSplit/>
          <w:jc w:val="center"/>
        </w:trPr>
        <w:tc>
          <w:tcPr>
            <w:tcW w:w="3887" w:type="dxa"/>
            <w:tcBorders>
              <w:top w:val="single" w:sz="4" w:space="0" w:color="auto"/>
              <w:left w:val="single" w:sz="4" w:space="0" w:color="auto"/>
              <w:bottom w:val="single" w:sz="4" w:space="0" w:color="auto"/>
              <w:right w:val="single" w:sz="4" w:space="0" w:color="auto"/>
            </w:tcBorders>
          </w:tcPr>
          <w:p w14:paraId="71053436" w14:textId="77777777" w:rsidR="00492DB4" w:rsidRDefault="00C57F7E">
            <w:pPr>
              <w:ind w:left="284"/>
            </w:pPr>
            <w:r>
              <w:t>Risposta parziale molto buona (VGPR)</w:t>
            </w:r>
          </w:p>
        </w:tc>
        <w:tc>
          <w:tcPr>
            <w:tcW w:w="1773" w:type="dxa"/>
            <w:tcBorders>
              <w:top w:val="single" w:sz="4" w:space="0" w:color="auto"/>
              <w:left w:val="single" w:sz="4" w:space="0" w:color="auto"/>
              <w:bottom w:val="single" w:sz="4" w:space="0" w:color="auto"/>
              <w:right w:val="single" w:sz="4" w:space="0" w:color="auto"/>
            </w:tcBorders>
          </w:tcPr>
          <w:p w14:paraId="6FB102A3" w14:textId="77777777" w:rsidR="00492DB4" w:rsidRDefault="00C57F7E">
            <w:r>
              <w:t>20 (29,9%)</w:t>
            </w:r>
          </w:p>
        </w:tc>
        <w:tc>
          <w:tcPr>
            <w:tcW w:w="1681" w:type="dxa"/>
            <w:tcBorders>
              <w:top w:val="single" w:sz="4" w:space="0" w:color="auto"/>
              <w:left w:val="single" w:sz="4" w:space="0" w:color="auto"/>
              <w:bottom w:val="single" w:sz="4" w:space="0" w:color="auto"/>
              <w:right w:val="single" w:sz="4" w:space="0" w:color="auto"/>
            </w:tcBorders>
          </w:tcPr>
          <w:p w14:paraId="74BF0D57" w14:textId="77777777" w:rsidR="00492DB4" w:rsidRDefault="00C57F7E">
            <w:r>
              <w:t>26 (40,0%)</w:t>
            </w:r>
          </w:p>
        </w:tc>
        <w:tc>
          <w:tcPr>
            <w:tcW w:w="1730" w:type="dxa"/>
            <w:tcBorders>
              <w:top w:val="single" w:sz="4" w:space="0" w:color="auto"/>
              <w:left w:val="single" w:sz="4" w:space="0" w:color="auto"/>
              <w:bottom w:val="single" w:sz="4" w:space="0" w:color="auto"/>
              <w:right w:val="single" w:sz="4" w:space="0" w:color="auto"/>
            </w:tcBorders>
          </w:tcPr>
          <w:p w14:paraId="606FB29F" w14:textId="77777777" w:rsidR="00492DB4" w:rsidRDefault="00C57F7E">
            <w:r>
              <w:t>37 (55,2%)</w:t>
            </w:r>
          </w:p>
        </w:tc>
      </w:tr>
      <w:tr w:rsidR="00492DB4" w14:paraId="7D746000" w14:textId="77777777" w:rsidTr="00307977">
        <w:trPr>
          <w:cantSplit/>
          <w:jc w:val="center"/>
        </w:trPr>
        <w:tc>
          <w:tcPr>
            <w:tcW w:w="3887" w:type="dxa"/>
            <w:tcBorders>
              <w:top w:val="single" w:sz="4" w:space="0" w:color="auto"/>
              <w:left w:val="single" w:sz="4" w:space="0" w:color="auto"/>
              <w:bottom w:val="single" w:sz="4" w:space="0" w:color="auto"/>
              <w:right w:val="single" w:sz="4" w:space="0" w:color="auto"/>
            </w:tcBorders>
          </w:tcPr>
          <w:p w14:paraId="6871DBE3" w14:textId="77777777" w:rsidR="00492DB4" w:rsidRDefault="00C57F7E">
            <w:pPr>
              <w:ind w:left="284"/>
            </w:pPr>
            <w:r>
              <w:t>Risposta parziale (PR)</w:t>
            </w:r>
          </w:p>
        </w:tc>
        <w:tc>
          <w:tcPr>
            <w:tcW w:w="1773" w:type="dxa"/>
            <w:tcBorders>
              <w:top w:val="single" w:sz="4" w:space="0" w:color="auto"/>
              <w:left w:val="single" w:sz="4" w:space="0" w:color="auto"/>
              <w:bottom w:val="single" w:sz="4" w:space="0" w:color="auto"/>
              <w:right w:val="single" w:sz="4" w:space="0" w:color="auto"/>
            </w:tcBorders>
          </w:tcPr>
          <w:p w14:paraId="730D7FBC" w14:textId="77777777" w:rsidR="00492DB4" w:rsidRDefault="00C57F7E">
            <w:r>
              <w:t>8 (11,9%)</w:t>
            </w:r>
          </w:p>
        </w:tc>
        <w:tc>
          <w:tcPr>
            <w:tcW w:w="1681" w:type="dxa"/>
            <w:tcBorders>
              <w:top w:val="single" w:sz="4" w:space="0" w:color="auto"/>
              <w:left w:val="single" w:sz="4" w:space="0" w:color="auto"/>
              <w:bottom w:val="single" w:sz="4" w:space="0" w:color="auto"/>
              <w:right w:val="single" w:sz="4" w:space="0" w:color="auto"/>
            </w:tcBorders>
          </w:tcPr>
          <w:p w14:paraId="67EA3B31" w14:textId="77777777" w:rsidR="00492DB4" w:rsidRDefault="00C57F7E">
            <w:r>
              <w:t>10 (15,4%)</w:t>
            </w:r>
          </w:p>
        </w:tc>
        <w:tc>
          <w:tcPr>
            <w:tcW w:w="1730" w:type="dxa"/>
            <w:tcBorders>
              <w:top w:val="single" w:sz="4" w:space="0" w:color="auto"/>
              <w:left w:val="single" w:sz="4" w:space="0" w:color="auto"/>
              <w:bottom w:val="single" w:sz="4" w:space="0" w:color="auto"/>
              <w:right w:val="single" w:sz="4" w:space="0" w:color="auto"/>
            </w:tcBorders>
          </w:tcPr>
          <w:p w14:paraId="1FEDB639" w14:textId="77777777" w:rsidR="00492DB4" w:rsidRDefault="00C57F7E">
            <w:r>
              <w:t>17 (25,4%)</w:t>
            </w:r>
          </w:p>
        </w:tc>
      </w:tr>
      <w:tr w:rsidR="00492DB4" w14:paraId="6AABDED6" w14:textId="77777777" w:rsidTr="00307977">
        <w:trPr>
          <w:cantSplit/>
          <w:jc w:val="center"/>
        </w:trPr>
        <w:tc>
          <w:tcPr>
            <w:tcW w:w="3887" w:type="dxa"/>
            <w:tcBorders>
              <w:top w:val="single" w:sz="4" w:space="0" w:color="auto"/>
              <w:left w:val="single" w:sz="4" w:space="0" w:color="auto"/>
              <w:bottom w:val="single" w:sz="4" w:space="0" w:color="auto"/>
              <w:right w:val="single" w:sz="4" w:space="0" w:color="auto"/>
            </w:tcBorders>
          </w:tcPr>
          <w:p w14:paraId="7493E226" w14:textId="77777777" w:rsidR="00492DB4" w:rsidRDefault="00492DB4">
            <w:pPr>
              <w:ind w:left="284"/>
            </w:pPr>
          </w:p>
        </w:tc>
        <w:tc>
          <w:tcPr>
            <w:tcW w:w="1773" w:type="dxa"/>
            <w:tcBorders>
              <w:top w:val="single" w:sz="4" w:space="0" w:color="auto"/>
              <w:left w:val="single" w:sz="4" w:space="0" w:color="auto"/>
              <w:bottom w:val="single" w:sz="4" w:space="0" w:color="auto"/>
              <w:right w:val="single" w:sz="4" w:space="0" w:color="auto"/>
            </w:tcBorders>
          </w:tcPr>
          <w:p w14:paraId="6857B946" w14:textId="77777777" w:rsidR="00492DB4" w:rsidRDefault="00492DB4"/>
        </w:tc>
        <w:tc>
          <w:tcPr>
            <w:tcW w:w="1681" w:type="dxa"/>
            <w:tcBorders>
              <w:top w:val="single" w:sz="4" w:space="0" w:color="auto"/>
              <w:left w:val="single" w:sz="4" w:space="0" w:color="auto"/>
              <w:bottom w:val="single" w:sz="4" w:space="0" w:color="auto"/>
              <w:right w:val="single" w:sz="4" w:space="0" w:color="auto"/>
            </w:tcBorders>
          </w:tcPr>
          <w:p w14:paraId="086B9ACF" w14:textId="77777777" w:rsidR="00492DB4" w:rsidRDefault="00492DB4"/>
        </w:tc>
        <w:tc>
          <w:tcPr>
            <w:tcW w:w="1730" w:type="dxa"/>
            <w:tcBorders>
              <w:top w:val="single" w:sz="4" w:space="0" w:color="auto"/>
              <w:left w:val="single" w:sz="4" w:space="0" w:color="auto"/>
              <w:bottom w:val="single" w:sz="4" w:space="0" w:color="auto"/>
              <w:right w:val="single" w:sz="4" w:space="0" w:color="auto"/>
            </w:tcBorders>
          </w:tcPr>
          <w:p w14:paraId="231EABA7" w14:textId="77777777" w:rsidR="00492DB4" w:rsidRDefault="00492DB4"/>
        </w:tc>
      </w:tr>
      <w:tr w:rsidR="00492DB4" w14:paraId="4C6D0526" w14:textId="77777777" w:rsidTr="00307977">
        <w:trPr>
          <w:cantSplit/>
          <w:jc w:val="center"/>
        </w:trPr>
        <w:tc>
          <w:tcPr>
            <w:tcW w:w="3887" w:type="dxa"/>
            <w:tcBorders>
              <w:top w:val="single" w:sz="4" w:space="0" w:color="auto"/>
              <w:left w:val="single" w:sz="4" w:space="0" w:color="auto"/>
              <w:bottom w:val="single" w:sz="4" w:space="0" w:color="auto"/>
              <w:right w:val="single" w:sz="4" w:space="0" w:color="auto"/>
            </w:tcBorders>
          </w:tcPr>
          <w:p w14:paraId="5E90A848" w14:textId="77777777" w:rsidR="00492DB4" w:rsidRDefault="00C57F7E">
            <w:r>
              <w:t>VGPR o migliore (sCR + CR + VGPR)</w:t>
            </w:r>
          </w:p>
        </w:tc>
        <w:tc>
          <w:tcPr>
            <w:tcW w:w="1773" w:type="dxa"/>
            <w:tcBorders>
              <w:top w:val="single" w:sz="4" w:space="0" w:color="auto"/>
              <w:left w:val="single" w:sz="4" w:space="0" w:color="auto"/>
              <w:bottom w:val="single" w:sz="4" w:space="0" w:color="auto"/>
              <w:right w:val="single" w:sz="4" w:space="0" w:color="auto"/>
            </w:tcBorders>
          </w:tcPr>
          <w:p w14:paraId="6E94CB9D" w14:textId="77777777" w:rsidR="00492DB4" w:rsidRDefault="00C57F7E">
            <w:r>
              <w:t>52 (77,6%)</w:t>
            </w:r>
          </w:p>
        </w:tc>
        <w:tc>
          <w:tcPr>
            <w:tcW w:w="1681" w:type="dxa"/>
            <w:tcBorders>
              <w:top w:val="single" w:sz="4" w:space="0" w:color="auto"/>
              <w:left w:val="single" w:sz="4" w:space="0" w:color="auto"/>
              <w:bottom w:val="single" w:sz="4" w:space="0" w:color="auto"/>
              <w:right w:val="single" w:sz="4" w:space="0" w:color="auto"/>
            </w:tcBorders>
          </w:tcPr>
          <w:p w14:paraId="5D5430BB" w14:textId="77777777" w:rsidR="00492DB4" w:rsidRDefault="00C57F7E">
            <w:r>
              <w:t>51 (78,5%)</w:t>
            </w:r>
          </w:p>
        </w:tc>
        <w:tc>
          <w:tcPr>
            <w:tcW w:w="1730" w:type="dxa"/>
            <w:tcBorders>
              <w:top w:val="single" w:sz="4" w:space="0" w:color="auto"/>
              <w:left w:val="single" w:sz="4" w:space="0" w:color="auto"/>
              <w:bottom w:val="single" w:sz="4" w:space="0" w:color="auto"/>
              <w:right w:val="single" w:sz="4" w:space="0" w:color="auto"/>
            </w:tcBorders>
          </w:tcPr>
          <w:p w14:paraId="01DE68F4" w14:textId="77777777" w:rsidR="00492DB4" w:rsidRDefault="00C57F7E">
            <w:r>
              <w:t>48 (71,6%)</w:t>
            </w:r>
          </w:p>
        </w:tc>
      </w:tr>
      <w:tr w:rsidR="00492DB4" w14:paraId="34F814BB" w14:textId="77777777" w:rsidTr="00307977">
        <w:trPr>
          <w:cantSplit/>
          <w:jc w:val="center"/>
        </w:trPr>
        <w:tc>
          <w:tcPr>
            <w:tcW w:w="3887" w:type="dxa"/>
            <w:tcBorders>
              <w:top w:val="single" w:sz="4" w:space="0" w:color="auto"/>
              <w:left w:val="single" w:sz="4" w:space="0" w:color="auto"/>
              <w:bottom w:val="single" w:sz="4" w:space="0" w:color="auto"/>
              <w:right w:val="single" w:sz="4" w:space="0" w:color="auto"/>
            </w:tcBorders>
          </w:tcPr>
          <w:p w14:paraId="0D6B589A" w14:textId="77777777" w:rsidR="00492DB4" w:rsidRDefault="00C57F7E">
            <w:r>
              <w:t>IC al 90% (%)</w:t>
            </w:r>
          </w:p>
        </w:tc>
        <w:tc>
          <w:tcPr>
            <w:tcW w:w="1773" w:type="dxa"/>
            <w:tcBorders>
              <w:top w:val="single" w:sz="4" w:space="0" w:color="auto"/>
              <w:left w:val="single" w:sz="4" w:space="0" w:color="auto"/>
              <w:bottom w:val="single" w:sz="4" w:space="0" w:color="auto"/>
              <w:right w:val="single" w:sz="4" w:space="0" w:color="auto"/>
            </w:tcBorders>
          </w:tcPr>
          <w:p w14:paraId="6A32D599" w14:textId="77777777" w:rsidR="00492DB4" w:rsidRDefault="00C57F7E">
            <w:r>
              <w:t>(67,6%, 85,7%)</w:t>
            </w:r>
          </w:p>
        </w:tc>
        <w:tc>
          <w:tcPr>
            <w:tcW w:w="1681" w:type="dxa"/>
            <w:tcBorders>
              <w:top w:val="single" w:sz="4" w:space="0" w:color="auto"/>
              <w:left w:val="single" w:sz="4" w:space="0" w:color="auto"/>
              <w:bottom w:val="single" w:sz="4" w:space="0" w:color="auto"/>
              <w:right w:val="single" w:sz="4" w:space="0" w:color="auto"/>
            </w:tcBorders>
          </w:tcPr>
          <w:p w14:paraId="3B393DA0" w14:textId="77777777" w:rsidR="00492DB4" w:rsidRDefault="00C57F7E">
            <w:r>
              <w:t>(68.4%, 86,5%)</w:t>
            </w:r>
          </w:p>
        </w:tc>
        <w:tc>
          <w:tcPr>
            <w:tcW w:w="1730" w:type="dxa"/>
            <w:tcBorders>
              <w:top w:val="single" w:sz="4" w:space="0" w:color="auto"/>
              <w:left w:val="single" w:sz="4" w:space="0" w:color="auto"/>
              <w:bottom w:val="single" w:sz="4" w:space="0" w:color="auto"/>
              <w:right w:val="single" w:sz="4" w:space="0" w:color="auto"/>
            </w:tcBorders>
          </w:tcPr>
          <w:p w14:paraId="1DFE044F" w14:textId="77777777" w:rsidR="00492DB4" w:rsidRDefault="00C57F7E">
            <w:r>
              <w:t>(61,2%, 80,6%)</w:t>
            </w:r>
          </w:p>
        </w:tc>
      </w:tr>
      <w:tr w:rsidR="00307977" w14:paraId="3B453E1F" w14:textId="77777777" w:rsidTr="00307977">
        <w:trPr>
          <w:cantSplit/>
          <w:jc w:val="center"/>
        </w:trPr>
        <w:tc>
          <w:tcPr>
            <w:tcW w:w="9071" w:type="dxa"/>
            <w:gridSpan w:val="4"/>
            <w:tcBorders>
              <w:top w:val="single" w:sz="4" w:space="0" w:color="auto"/>
              <w:left w:val="nil"/>
              <w:bottom w:val="nil"/>
              <w:right w:val="nil"/>
            </w:tcBorders>
          </w:tcPr>
          <w:p w14:paraId="022C846C" w14:textId="32396F63" w:rsidR="00307977" w:rsidRDefault="00307977" w:rsidP="00307977">
            <w:pPr>
              <w:rPr>
                <w:sz w:val="18"/>
                <w:szCs w:val="18"/>
              </w:rPr>
            </w:pPr>
            <w:r>
              <w:rPr>
                <w:sz w:val="18"/>
                <w:szCs w:val="18"/>
              </w:rPr>
              <w:t>D-VMP = daratumumab-bortezomib-melfalan-prednisone; D-Rd = daratumumab-lenalidomide-desametasone; D-VRd = daratumumab-bortezomib-lenalidomide-desametasone; daratumumab = formulazione sottocutanea di DARZALEX; IC=intervallo di confidenza.</w:t>
            </w:r>
          </w:p>
          <w:p w14:paraId="5CBF8B06" w14:textId="00E0E7DF" w:rsidR="00307977" w:rsidRDefault="00307977" w:rsidP="00307977">
            <w:pPr>
              <w:ind w:left="284" w:hanging="284"/>
            </w:pPr>
            <w:r>
              <w:rPr>
                <w:vertAlign w:val="superscript"/>
              </w:rPr>
              <w:t>a</w:t>
            </w:r>
            <w:r>
              <w:rPr>
                <w:sz w:val="18"/>
                <w:szCs w:val="18"/>
              </w:rPr>
              <w:tab/>
              <w:t>In base ai soggetti trattati</w:t>
            </w:r>
          </w:p>
        </w:tc>
      </w:tr>
    </w:tbl>
    <w:p w14:paraId="054C2682" w14:textId="77777777" w:rsidR="00492DB4" w:rsidRDefault="00492DB4">
      <w:pPr>
        <w:rPr>
          <w:lang w:eastAsia="en-US"/>
        </w:rPr>
      </w:pPr>
    </w:p>
    <w:p w14:paraId="556DFB81" w14:textId="77777777" w:rsidR="00492DB4" w:rsidRDefault="00C57F7E">
      <w:pPr>
        <w:keepNext/>
        <w:rPr>
          <w:i/>
        </w:rPr>
      </w:pPr>
      <w:r>
        <w:rPr>
          <w:rFonts w:eastAsiaTheme="minorHAnsi"/>
          <w:i/>
          <w:iCs/>
          <w:lang w:eastAsia="en-US"/>
        </w:rPr>
        <w:t>Trattamento in associazione con pomalidomide e desametasone (Pd)</w:t>
      </w:r>
    </w:p>
    <w:p w14:paraId="77565921" w14:textId="77777777" w:rsidR="00492DB4" w:rsidRDefault="00C57F7E">
      <w:pPr>
        <w:rPr>
          <w:bCs/>
          <w:iCs/>
        </w:rPr>
      </w:pPr>
      <w:r>
        <w:rPr>
          <w:rFonts w:eastAsiaTheme="minorHAnsi"/>
          <w:bCs/>
          <w:iCs/>
          <w:lang w:eastAsia="en-US"/>
        </w:rPr>
        <w:t xml:space="preserve">Lo studio MMY3013 era uno studio di fase III randomizzato, con controllo attivo, in aperto, volto a confrontare il trattamento con DARZALEX formulazione sottocutanea (1800 mg) in associazione con pomalidomide e desametasone a basso dosaggio (D-Pd) con il trattamento con pomalidomide e desametasone a basso dosaggio (D-Pd) nei pazienti con mieloma multiplo che avevano ricevuto almeno una precedente linea di terapia con lenalidomide e un inibitore del proteasoma (PI). Pomalidomide (4 mg una volta al giorno per via orale nei giorni 1-21 di cicli ripetuti di 28 giorni [4 settimane]) era somministrato con desametasone 40 mg/settimana a basso dosaggio per via orale o endovenosa (o a dosaggio ridotto di 20 mg/settimana nei pazienti di età &gt;75 anni). Nei giorni di somministrazione di DARZALEX formulazione sottocutanea, venivano somministrati 20 mg di desametasone come medicinale pre-somministrazione e la parte rimanente era somministrata il giorno successivo alla somministrazione. Ai pazienti con dosaggio di desametasone ridotto, l’intera dose di 20 mg era somministrata come medicinale pre-somministrazione di DARZALEX formulazione sottocutanea. Gli aggiustamenti della dose di pomalidomide e desametasone sono stati apportati secondo le informazioni </w:t>
      </w:r>
      <w:r>
        <w:rPr>
          <w:rFonts w:eastAsiaTheme="minorHAnsi"/>
        </w:rPr>
        <w:t>riportate nel riassunto delle caratteristiche del prodotto</w:t>
      </w:r>
      <w:r>
        <w:rPr>
          <w:rFonts w:eastAsiaTheme="minorHAnsi"/>
          <w:bCs/>
          <w:iCs/>
          <w:lang w:eastAsia="en-US"/>
        </w:rPr>
        <w:t>. In entrambi i bracci il trattamento è stato proseguito fino a progressione della malattia o tossicità inaccettabile.</w:t>
      </w:r>
    </w:p>
    <w:p w14:paraId="46A63BF4" w14:textId="77777777" w:rsidR="00492DB4" w:rsidRDefault="00492DB4">
      <w:pPr>
        <w:rPr>
          <w:bCs/>
          <w:iCs/>
        </w:rPr>
      </w:pPr>
    </w:p>
    <w:p w14:paraId="7256C7F2" w14:textId="77777777" w:rsidR="00492DB4" w:rsidRDefault="00C57F7E">
      <w:pPr>
        <w:rPr>
          <w:bCs/>
          <w:iCs/>
        </w:rPr>
      </w:pPr>
      <w:r>
        <w:rPr>
          <w:rFonts w:eastAsiaTheme="minorHAnsi"/>
          <w:bCs/>
          <w:iCs/>
          <w:lang w:eastAsia="en-US"/>
        </w:rPr>
        <w:t xml:space="preserve">Sono stati randomizzati in totale 304 pazienti: 151 al braccio D-Pd e 153 al braccio Pd. I pazienti con evidenza documentata di progressione della malattia durante o dopo l’ultimo regime terapeutico sono stati inclusi nello studio. I pazienti con eruzione cutanea di grado ≥ 3 durante la precedente terapia sono stati esclusi come da riassunto delle caratteristiche del prodotto di pomalidomide. I dati demografici e le caratteristiche della malattia al basale erano simili tra i due gruppi di trattamento. L’età mediana dei pazienti era di 67 anni (intervallo da 35 a 90 anni), il 18% aveva ≥ 75 anni, il 53% era di sesso maschile e l’89% era di origine caucasica. I pazienti avevano ricevuto un numero mediano di 2 linee di terapia precedenti. Tutti i pazienti avevano ricevuto un trattamento precedente a base di un inibitore del proteasoma (PI) e lenalidomide e il 56% dei pazienti aveva ricevuto un precedente trapianto di cellule staminali (ASCT). Il novantasei per cento (96%) dei pazienti avevano ricevuto un trattamento precedente a base di </w:t>
      </w:r>
      <w:r>
        <w:rPr>
          <w:rFonts w:eastAsiaTheme="minorHAnsi"/>
        </w:rPr>
        <w:t>bortezomib.</w:t>
      </w:r>
      <w:r>
        <w:rPr>
          <w:rFonts w:eastAsiaTheme="minorHAnsi"/>
          <w:bCs/>
          <w:iCs/>
          <w:lang w:eastAsia="en-US"/>
        </w:rPr>
        <w:t xml:space="preserve"> La maggior parte dei pazienti era refrattaria a lenalidomide (80%), a un PI (48%) o a un immunomodulatore e a un PI (42%). L’undici per cento dei pazienti aveva ricevuto una precedente linea di terapia; tutti erano refrattari a lenalidomide e il 32,4% era refrattario a lenalidomide e a un PI. L’efficacia è stata valutata mediante la sopravvivenza libera da progressione (PFS) sulla base dei criteri dell’International Myeloma Working Group (IMWG).</w:t>
      </w:r>
    </w:p>
    <w:p w14:paraId="0641739F" w14:textId="77777777" w:rsidR="00492DB4" w:rsidRDefault="00492DB4">
      <w:pPr>
        <w:rPr>
          <w:bCs/>
          <w:iCs/>
          <w:highlight w:val="cyan"/>
        </w:rPr>
      </w:pPr>
    </w:p>
    <w:p w14:paraId="17FD5309" w14:textId="77777777" w:rsidR="00492DB4" w:rsidRDefault="00C57F7E">
      <w:bookmarkStart w:id="35" w:name="_Hlk46754423"/>
      <w:r>
        <w:rPr>
          <w:rFonts w:eastAsiaTheme="minorHAnsi"/>
          <w:lang w:eastAsia="en-US"/>
        </w:rPr>
        <w:t>Con un follow-up mediano di 16,9 mesi, l’analisi primaria della PFS nello studio MMY3013 ha mostrato un miglioramento statisticamente significativo nel braccio D-Pd rispetto al braccio Pd; la PFS mediana era 12,4 mesi nel braccio D-Pd e 6,9 mesi nel braccio Pd (HR [IC al 95%]: 0,63 [0,47; 0,85]; p</w:t>
      </w:r>
      <w:r>
        <w:rPr>
          <w:rFonts w:eastAsiaTheme="minorHAnsi"/>
          <w:bCs/>
          <w:iCs/>
          <w:lang w:eastAsia="en-US"/>
        </w:rPr>
        <w:noBreakHyphen/>
      </w:r>
      <w:r>
        <w:rPr>
          <w:rFonts w:eastAsiaTheme="minorHAnsi"/>
          <w:lang w:eastAsia="en-US"/>
        </w:rPr>
        <w:t>value = 0,0018), a rappresentare una riduzione del 37% del rischio di progressione della malattia o decesso per i pazienti trattati con D-Pd rispetto a Pd</w:t>
      </w:r>
      <w:bookmarkEnd w:id="35"/>
      <w:r>
        <w:rPr>
          <w:rFonts w:eastAsiaTheme="minorHAnsi"/>
          <w:lang w:eastAsia="en-US"/>
        </w:rPr>
        <w:t xml:space="preserve">. </w:t>
      </w:r>
    </w:p>
    <w:p w14:paraId="6C67438E" w14:textId="77777777" w:rsidR="00492DB4" w:rsidRDefault="00492DB4">
      <w:pPr>
        <w:rPr>
          <w:highlight w:val="cyan"/>
        </w:rPr>
      </w:pPr>
    </w:p>
    <w:p w14:paraId="50977CC5" w14:textId="77777777" w:rsidR="00492DB4" w:rsidRDefault="00C57F7E">
      <w:pPr>
        <w:keepNext/>
        <w:rPr>
          <w:b/>
          <w:bCs/>
        </w:rPr>
      </w:pPr>
      <w:r>
        <w:rPr>
          <w:rFonts w:eastAsiaTheme="minorHAnsi"/>
          <w:b/>
          <w:bCs/>
          <w:lang w:eastAsia="en-US"/>
        </w:rPr>
        <w:t>Figura 3.</w:t>
      </w:r>
      <w:r>
        <w:rPr>
          <w:rFonts w:eastAsiaTheme="minorHAnsi"/>
          <w:b/>
          <w:bCs/>
          <w:lang w:eastAsia="en-US"/>
        </w:rPr>
        <w:tab/>
        <w:t>Curva di Kaplan-Meier della PFS nello studio MMY3013</w:t>
      </w:r>
    </w:p>
    <w:p w14:paraId="5E9A77D8" w14:textId="77777777" w:rsidR="00492DB4" w:rsidRDefault="00492DB4">
      <w:pPr>
        <w:keepNext/>
        <w:rPr>
          <w:highlight w:val="cyan"/>
        </w:rPr>
      </w:pPr>
    </w:p>
    <w:p w14:paraId="66F470FC" w14:textId="77777777" w:rsidR="00492DB4" w:rsidRDefault="00C57F7E">
      <w:pPr>
        <w:rPr>
          <w:rFonts w:eastAsiaTheme="minorHAnsi"/>
          <w:lang w:eastAsia="en-US"/>
        </w:rPr>
      </w:pPr>
      <w:r>
        <w:rPr>
          <w:rFonts w:eastAsiaTheme="minorHAnsi"/>
          <w:noProof/>
          <w:lang w:val="en-US"/>
        </w:rPr>
        <w:drawing>
          <wp:inline distT="0" distB="0" distL="0" distR="0" wp14:anchorId="6CB059F2" wp14:editId="44778F60">
            <wp:extent cx="5760085" cy="51955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5195570"/>
                    </a:xfrm>
                    <a:prstGeom prst="rect">
                      <a:avLst/>
                    </a:prstGeom>
                  </pic:spPr>
                </pic:pic>
              </a:graphicData>
            </a:graphic>
          </wp:inline>
        </w:drawing>
      </w:r>
    </w:p>
    <w:p w14:paraId="4A9F5361" w14:textId="77777777" w:rsidR="00492DB4" w:rsidRDefault="00C57F7E">
      <w:pPr>
        <w:rPr>
          <w:rFonts w:eastAsiaTheme="minorHAnsi"/>
          <w:lang w:eastAsia="en-US"/>
        </w:rPr>
      </w:pPr>
      <w:r>
        <w:rPr>
          <w:rFonts w:eastAsiaTheme="minorHAnsi"/>
          <w:lang w:eastAsia="en-US"/>
        </w:rPr>
        <w:t>È stata eseguita un'ulteriore analisi di follow-up della OS dopo un follow-up mediano di 39,6 mesi. Al dato di OS con una maturità del 57%, l'OS mediana era di 34,4 mesi nel braccio D-Pd e di 23,7 mesi nel braccio Pd (HR [IC 95%]: 0,82 [0,61; 1,11]).</w:t>
      </w:r>
    </w:p>
    <w:p w14:paraId="5D4E964A" w14:textId="77777777" w:rsidR="00492DB4" w:rsidRDefault="00492DB4">
      <w:pPr>
        <w:rPr>
          <w:rFonts w:eastAsiaTheme="minorHAnsi"/>
          <w:lang w:eastAsia="en-US"/>
        </w:rPr>
      </w:pPr>
    </w:p>
    <w:p w14:paraId="2AE87DDC" w14:textId="6072F996" w:rsidR="00492DB4" w:rsidRDefault="00C57F7E">
      <w:r>
        <w:rPr>
          <w:rFonts w:eastAsiaTheme="minorHAnsi"/>
          <w:lang w:eastAsia="en-US"/>
        </w:rPr>
        <w:t>I risultati di efficacia aggiuntivi dallo studio MMY3013 sono presentati nella tabella 14 di seguito.</w:t>
      </w:r>
    </w:p>
    <w:p w14:paraId="343126C2" w14:textId="77777777" w:rsidR="00492DB4" w:rsidRDefault="00492DB4"/>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4"/>
        <w:gridCol w:w="2156"/>
        <w:gridCol w:w="1872"/>
      </w:tblGrid>
      <w:tr w:rsidR="00307977" w14:paraId="51920B5D" w14:textId="77777777" w:rsidTr="004453F1">
        <w:trPr>
          <w:cantSplit/>
          <w:jc w:val="center"/>
        </w:trPr>
        <w:tc>
          <w:tcPr>
            <w:tcW w:w="9071" w:type="dxa"/>
            <w:gridSpan w:val="3"/>
            <w:tcBorders>
              <w:top w:val="nil"/>
              <w:left w:val="nil"/>
              <w:bottom w:val="single" w:sz="4" w:space="0" w:color="auto"/>
              <w:right w:val="nil"/>
            </w:tcBorders>
          </w:tcPr>
          <w:p w14:paraId="3F8E4FA4" w14:textId="35DDDA6A" w:rsidR="00307977" w:rsidRDefault="004453F1" w:rsidP="004453F1">
            <w:pPr>
              <w:keepNext/>
              <w:rPr>
                <w:b/>
                <w:bCs/>
                <w:lang w:eastAsia="en-GB"/>
              </w:rPr>
            </w:pPr>
            <w:bookmarkStart w:id="36" w:name="_Hlk46901103"/>
            <w:r>
              <w:rPr>
                <w:b/>
                <w:bCs/>
                <w:lang w:eastAsia="en-US"/>
              </w:rPr>
              <w:t>Tabella 14.</w:t>
            </w:r>
            <w:r>
              <w:rPr>
                <w:b/>
                <w:bCs/>
                <w:lang w:eastAsia="en-US"/>
              </w:rPr>
              <w:tab/>
              <w:t>Risultati di efficacia dello studio MMY3013</w:t>
            </w:r>
            <w:r>
              <w:rPr>
                <w:b/>
                <w:bCs/>
                <w:vertAlign w:val="superscript"/>
                <w:lang w:eastAsia="en-US"/>
              </w:rPr>
              <w:t>a</w:t>
            </w:r>
          </w:p>
        </w:tc>
      </w:tr>
      <w:tr w:rsidR="00492DB4" w14:paraId="510ACC0C" w14:textId="77777777" w:rsidTr="004453F1">
        <w:trPr>
          <w:cantSplit/>
          <w:jc w:val="center"/>
        </w:trPr>
        <w:tc>
          <w:tcPr>
            <w:tcW w:w="5043" w:type="dxa"/>
            <w:tcBorders>
              <w:bottom w:val="single" w:sz="4" w:space="0" w:color="auto"/>
            </w:tcBorders>
          </w:tcPr>
          <w:p w14:paraId="732D1344" w14:textId="77777777" w:rsidR="00492DB4" w:rsidRDefault="00492DB4">
            <w:pPr>
              <w:pStyle w:val="TableText"/>
              <w:keepNext/>
              <w:rPr>
                <w:b/>
                <w:sz w:val="22"/>
                <w:lang w:val="it-IT" w:eastAsia="en-GB"/>
              </w:rPr>
            </w:pPr>
          </w:p>
        </w:tc>
        <w:tc>
          <w:tcPr>
            <w:tcW w:w="2156" w:type="dxa"/>
            <w:tcBorders>
              <w:bottom w:val="single" w:sz="4" w:space="0" w:color="auto"/>
            </w:tcBorders>
          </w:tcPr>
          <w:p w14:paraId="23491D61" w14:textId="77777777" w:rsidR="00492DB4" w:rsidRDefault="00C57F7E">
            <w:pPr>
              <w:jc w:val="center"/>
              <w:rPr>
                <w:b/>
                <w:bCs/>
                <w:lang w:eastAsia="en-GB"/>
              </w:rPr>
            </w:pPr>
            <w:r>
              <w:rPr>
                <w:b/>
                <w:bCs/>
                <w:lang w:eastAsia="en-GB"/>
              </w:rPr>
              <w:t>D-Pd (n=151)</w:t>
            </w:r>
          </w:p>
        </w:tc>
        <w:tc>
          <w:tcPr>
            <w:tcW w:w="1872" w:type="dxa"/>
            <w:tcBorders>
              <w:bottom w:val="single" w:sz="4" w:space="0" w:color="auto"/>
            </w:tcBorders>
          </w:tcPr>
          <w:p w14:paraId="46F8C783" w14:textId="77777777" w:rsidR="00492DB4" w:rsidRDefault="00C57F7E">
            <w:pPr>
              <w:jc w:val="center"/>
              <w:rPr>
                <w:b/>
                <w:bCs/>
                <w:lang w:eastAsia="en-GB"/>
              </w:rPr>
            </w:pPr>
            <w:r>
              <w:rPr>
                <w:b/>
                <w:bCs/>
                <w:lang w:eastAsia="en-GB"/>
              </w:rPr>
              <w:t>Pd (n=153)</w:t>
            </w:r>
          </w:p>
        </w:tc>
      </w:tr>
      <w:tr w:rsidR="00492DB4" w14:paraId="65D5A940" w14:textId="77777777" w:rsidTr="004453F1">
        <w:trPr>
          <w:cantSplit/>
          <w:jc w:val="center"/>
        </w:trPr>
        <w:tc>
          <w:tcPr>
            <w:tcW w:w="5043" w:type="dxa"/>
            <w:tcBorders>
              <w:top w:val="single" w:sz="4" w:space="0" w:color="auto"/>
              <w:left w:val="single" w:sz="4" w:space="0" w:color="auto"/>
              <w:bottom w:val="single" w:sz="4" w:space="0" w:color="auto"/>
              <w:right w:val="single" w:sz="4" w:space="0" w:color="auto"/>
            </w:tcBorders>
            <w:vAlign w:val="bottom"/>
          </w:tcPr>
          <w:p w14:paraId="2642D1EF" w14:textId="77777777" w:rsidR="00492DB4" w:rsidRDefault="00C57F7E">
            <w:pPr>
              <w:keepNext/>
              <w:rPr>
                <w:b/>
                <w:bCs/>
                <w:lang w:eastAsia="en-GB"/>
              </w:rPr>
            </w:pPr>
            <w:r>
              <w:rPr>
                <w:b/>
                <w:bCs/>
              </w:rPr>
              <w:t>Risposta complessiva (sCR+CR+VGPR+PR) n(%)</w:t>
            </w:r>
            <w:r>
              <w:rPr>
                <w:b/>
                <w:bCs/>
                <w:vertAlign w:val="superscript"/>
                <w:lang w:eastAsia="en-GB"/>
              </w:rPr>
              <w:t>a</w:t>
            </w:r>
          </w:p>
        </w:tc>
        <w:tc>
          <w:tcPr>
            <w:tcW w:w="2156" w:type="dxa"/>
            <w:tcBorders>
              <w:top w:val="single" w:sz="4" w:space="0" w:color="auto"/>
              <w:left w:val="single" w:sz="4" w:space="0" w:color="auto"/>
              <w:bottom w:val="single" w:sz="4" w:space="0" w:color="auto"/>
              <w:right w:val="single" w:sz="4" w:space="0" w:color="auto"/>
            </w:tcBorders>
            <w:shd w:val="clear" w:color="auto" w:fill="FFFFFF"/>
            <w:vAlign w:val="bottom"/>
          </w:tcPr>
          <w:p w14:paraId="6C7C950A" w14:textId="77777777" w:rsidR="00492DB4" w:rsidRDefault="00C57F7E">
            <w:pPr>
              <w:jc w:val="center"/>
              <w:rPr>
                <w:lang w:eastAsia="en-GB"/>
              </w:rPr>
            </w:pPr>
            <w:r>
              <w:rPr>
                <w:lang w:eastAsia="en-GB"/>
              </w:rPr>
              <w:t>104 (68,9%)</w:t>
            </w:r>
          </w:p>
        </w:tc>
        <w:tc>
          <w:tcPr>
            <w:tcW w:w="1872" w:type="dxa"/>
            <w:tcBorders>
              <w:top w:val="single" w:sz="4" w:space="0" w:color="auto"/>
              <w:left w:val="single" w:sz="4" w:space="0" w:color="auto"/>
              <w:bottom w:val="single" w:sz="4" w:space="0" w:color="auto"/>
              <w:right w:val="single" w:sz="4" w:space="0" w:color="auto"/>
            </w:tcBorders>
            <w:shd w:val="clear" w:color="auto" w:fill="FFFFFF"/>
            <w:vAlign w:val="bottom"/>
          </w:tcPr>
          <w:p w14:paraId="026E8AF6" w14:textId="77777777" w:rsidR="00492DB4" w:rsidRDefault="00C57F7E">
            <w:pPr>
              <w:jc w:val="center"/>
              <w:rPr>
                <w:lang w:eastAsia="en-GB"/>
              </w:rPr>
            </w:pPr>
            <w:r>
              <w:rPr>
                <w:lang w:eastAsia="en-GB"/>
              </w:rPr>
              <w:t>71 (46,4%)</w:t>
            </w:r>
          </w:p>
        </w:tc>
      </w:tr>
      <w:tr w:rsidR="00492DB4" w14:paraId="2C64D82A" w14:textId="77777777" w:rsidTr="004453F1">
        <w:trPr>
          <w:cantSplit/>
          <w:jc w:val="center"/>
        </w:trPr>
        <w:tc>
          <w:tcPr>
            <w:tcW w:w="5043" w:type="dxa"/>
            <w:tcBorders>
              <w:top w:val="single" w:sz="4" w:space="0" w:color="auto"/>
              <w:left w:val="single" w:sz="4" w:space="0" w:color="auto"/>
              <w:bottom w:val="single" w:sz="4" w:space="0" w:color="auto"/>
              <w:right w:val="single" w:sz="4" w:space="0" w:color="auto"/>
            </w:tcBorders>
          </w:tcPr>
          <w:p w14:paraId="50CAEAB2" w14:textId="77777777" w:rsidR="00492DB4" w:rsidRDefault="00C57F7E">
            <w:pPr>
              <w:keepNext/>
              <w:jc w:val="center"/>
              <w:rPr>
                <w:lang w:eastAsia="en-GB"/>
              </w:rPr>
            </w:pPr>
            <w:r>
              <w:rPr>
                <w:lang w:eastAsia="en-GB"/>
              </w:rPr>
              <w:t>P-value</w:t>
            </w:r>
            <w:r>
              <w:rPr>
                <w:vertAlign w:val="superscript"/>
                <w:lang w:eastAsia="en-GB"/>
              </w:rPr>
              <w:t>b</w:t>
            </w:r>
          </w:p>
        </w:tc>
        <w:tc>
          <w:tcPr>
            <w:tcW w:w="402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39A9578" w14:textId="77777777" w:rsidR="00492DB4" w:rsidRDefault="00C57F7E">
            <w:pPr>
              <w:jc w:val="center"/>
              <w:rPr>
                <w:lang w:eastAsia="en-GB"/>
              </w:rPr>
            </w:pPr>
            <w:r>
              <w:rPr>
                <w:lang w:eastAsia="en-GB"/>
              </w:rPr>
              <w:t>&lt; 0,0001</w:t>
            </w:r>
          </w:p>
        </w:tc>
      </w:tr>
      <w:tr w:rsidR="00492DB4" w14:paraId="7574473E" w14:textId="77777777" w:rsidTr="004453F1">
        <w:trPr>
          <w:cantSplit/>
          <w:jc w:val="center"/>
        </w:trPr>
        <w:tc>
          <w:tcPr>
            <w:tcW w:w="5043" w:type="dxa"/>
            <w:tcBorders>
              <w:top w:val="single" w:sz="4" w:space="0" w:color="auto"/>
              <w:left w:val="single" w:sz="4" w:space="0" w:color="auto"/>
              <w:bottom w:val="single" w:sz="4" w:space="0" w:color="auto"/>
              <w:right w:val="single" w:sz="4" w:space="0" w:color="auto"/>
            </w:tcBorders>
          </w:tcPr>
          <w:p w14:paraId="33C5863F" w14:textId="77777777" w:rsidR="00492DB4" w:rsidRDefault="00C57F7E">
            <w:pPr>
              <w:tabs>
                <w:tab w:val="left" w:pos="270"/>
              </w:tabs>
              <w:ind w:left="284"/>
              <w:rPr>
                <w:lang w:eastAsia="en-GB"/>
              </w:rPr>
            </w:pPr>
            <w:r>
              <w:rPr>
                <w:lang w:eastAsia="en-GB"/>
              </w:rPr>
              <w:t>Risposta completa stringente (sCR)</w:t>
            </w:r>
          </w:p>
        </w:tc>
        <w:tc>
          <w:tcPr>
            <w:tcW w:w="2156" w:type="dxa"/>
            <w:tcBorders>
              <w:top w:val="single" w:sz="4" w:space="0" w:color="auto"/>
              <w:left w:val="single" w:sz="4" w:space="0" w:color="auto"/>
              <w:bottom w:val="single" w:sz="4" w:space="0" w:color="auto"/>
              <w:right w:val="single" w:sz="4" w:space="0" w:color="auto"/>
            </w:tcBorders>
            <w:shd w:val="clear" w:color="auto" w:fill="FFFFFF"/>
            <w:vAlign w:val="bottom"/>
          </w:tcPr>
          <w:p w14:paraId="3BBBE133" w14:textId="77777777" w:rsidR="00492DB4" w:rsidRDefault="00C57F7E">
            <w:pPr>
              <w:jc w:val="center"/>
              <w:rPr>
                <w:lang w:eastAsia="en-GB"/>
              </w:rPr>
            </w:pPr>
            <w:r>
              <w:rPr>
                <w:lang w:eastAsia="en-GB"/>
              </w:rPr>
              <w:t>14 (9,3%)</w:t>
            </w:r>
          </w:p>
        </w:tc>
        <w:tc>
          <w:tcPr>
            <w:tcW w:w="1872" w:type="dxa"/>
            <w:tcBorders>
              <w:top w:val="single" w:sz="4" w:space="0" w:color="auto"/>
              <w:left w:val="single" w:sz="4" w:space="0" w:color="auto"/>
              <w:bottom w:val="single" w:sz="4" w:space="0" w:color="auto"/>
              <w:right w:val="single" w:sz="4" w:space="0" w:color="auto"/>
            </w:tcBorders>
            <w:shd w:val="clear" w:color="auto" w:fill="FFFFFF"/>
            <w:vAlign w:val="bottom"/>
          </w:tcPr>
          <w:p w14:paraId="31BB31DA" w14:textId="77777777" w:rsidR="00492DB4" w:rsidRDefault="00C57F7E">
            <w:pPr>
              <w:jc w:val="center"/>
              <w:rPr>
                <w:lang w:eastAsia="en-GB"/>
              </w:rPr>
            </w:pPr>
            <w:r>
              <w:rPr>
                <w:lang w:eastAsia="en-GB"/>
              </w:rPr>
              <w:t>2 (1,3%)</w:t>
            </w:r>
          </w:p>
        </w:tc>
      </w:tr>
      <w:tr w:rsidR="00492DB4" w14:paraId="110095B2" w14:textId="77777777" w:rsidTr="004453F1">
        <w:trPr>
          <w:cantSplit/>
          <w:jc w:val="center"/>
        </w:trPr>
        <w:tc>
          <w:tcPr>
            <w:tcW w:w="5043" w:type="dxa"/>
            <w:tcBorders>
              <w:top w:val="single" w:sz="4" w:space="0" w:color="auto"/>
              <w:left w:val="single" w:sz="4" w:space="0" w:color="auto"/>
              <w:bottom w:val="single" w:sz="4" w:space="0" w:color="auto"/>
              <w:right w:val="single" w:sz="4" w:space="0" w:color="auto"/>
            </w:tcBorders>
          </w:tcPr>
          <w:p w14:paraId="08DE0791" w14:textId="77777777" w:rsidR="00492DB4" w:rsidRDefault="00C57F7E">
            <w:pPr>
              <w:ind w:left="284"/>
              <w:rPr>
                <w:lang w:eastAsia="en-GB"/>
              </w:rPr>
            </w:pPr>
            <w:r>
              <w:rPr>
                <w:lang w:eastAsia="en-GB"/>
              </w:rPr>
              <w:t>Risposta completa (CR)</w:t>
            </w:r>
          </w:p>
        </w:tc>
        <w:tc>
          <w:tcPr>
            <w:tcW w:w="2156" w:type="dxa"/>
            <w:tcBorders>
              <w:top w:val="single" w:sz="4" w:space="0" w:color="auto"/>
              <w:left w:val="single" w:sz="4" w:space="0" w:color="auto"/>
              <w:bottom w:val="single" w:sz="4" w:space="0" w:color="auto"/>
              <w:right w:val="single" w:sz="4" w:space="0" w:color="auto"/>
            </w:tcBorders>
            <w:shd w:val="clear" w:color="auto" w:fill="FFFFFF"/>
            <w:vAlign w:val="bottom"/>
          </w:tcPr>
          <w:p w14:paraId="48D50AD6" w14:textId="77777777" w:rsidR="00492DB4" w:rsidRDefault="00C57F7E">
            <w:pPr>
              <w:jc w:val="center"/>
              <w:rPr>
                <w:lang w:eastAsia="en-GB"/>
              </w:rPr>
            </w:pPr>
            <w:r>
              <w:rPr>
                <w:lang w:eastAsia="en-GB"/>
              </w:rPr>
              <w:t>23 (15,2%)</w:t>
            </w:r>
          </w:p>
        </w:tc>
        <w:tc>
          <w:tcPr>
            <w:tcW w:w="1872" w:type="dxa"/>
            <w:tcBorders>
              <w:top w:val="single" w:sz="4" w:space="0" w:color="auto"/>
              <w:left w:val="single" w:sz="4" w:space="0" w:color="auto"/>
              <w:bottom w:val="single" w:sz="4" w:space="0" w:color="auto"/>
              <w:right w:val="single" w:sz="4" w:space="0" w:color="auto"/>
            </w:tcBorders>
            <w:shd w:val="clear" w:color="auto" w:fill="FFFFFF"/>
            <w:vAlign w:val="bottom"/>
          </w:tcPr>
          <w:p w14:paraId="300D8052" w14:textId="77777777" w:rsidR="00492DB4" w:rsidRDefault="00C57F7E">
            <w:pPr>
              <w:jc w:val="center"/>
              <w:rPr>
                <w:lang w:eastAsia="en-GB"/>
              </w:rPr>
            </w:pPr>
            <w:r>
              <w:rPr>
                <w:lang w:eastAsia="en-GB"/>
              </w:rPr>
              <w:t>4 (2,6%)</w:t>
            </w:r>
          </w:p>
        </w:tc>
      </w:tr>
      <w:tr w:rsidR="00492DB4" w14:paraId="4F733181" w14:textId="77777777" w:rsidTr="004453F1">
        <w:trPr>
          <w:cantSplit/>
          <w:jc w:val="center"/>
        </w:trPr>
        <w:tc>
          <w:tcPr>
            <w:tcW w:w="5043" w:type="dxa"/>
            <w:tcBorders>
              <w:top w:val="single" w:sz="4" w:space="0" w:color="auto"/>
              <w:left w:val="single" w:sz="4" w:space="0" w:color="auto"/>
              <w:bottom w:val="single" w:sz="4" w:space="0" w:color="auto"/>
              <w:right w:val="single" w:sz="4" w:space="0" w:color="auto"/>
            </w:tcBorders>
          </w:tcPr>
          <w:p w14:paraId="5E7B8137" w14:textId="77777777" w:rsidR="00492DB4" w:rsidRDefault="00C57F7E">
            <w:pPr>
              <w:ind w:left="284"/>
              <w:rPr>
                <w:lang w:eastAsia="en-GB"/>
              </w:rPr>
            </w:pPr>
            <w:r>
              <w:rPr>
                <w:lang w:eastAsia="en-GB"/>
              </w:rPr>
              <w:t>Risposta parziale molto buona (VGPR)</w:t>
            </w:r>
          </w:p>
        </w:tc>
        <w:tc>
          <w:tcPr>
            <w:tcW w:w="2156" w:type="dxa"/>
            <w:tcBorders>
              <w:top w:val="single" w:sz="4" w:space="0" w:color="auto"/>
              <w:left w:val="single" w:sz="4" w:space="0" w:color="auto"/>
              <w:bottom w:val="single" w:sz="4" w:space="0" w:color="auto"/>
              <w:right w:val="single" w:sz="4" w:space="0" w:color="auto"/>
            </w:tcBorders>
            <w:shd w:val="clear" w:color="auto" w:fill="FFFFFF"/>
            <w:vAlign w:val="bottom"/>
          </w:tcPr>
          <w:p w14:paraId="4318F39F" w14:textId="77777777" w:rsidR="00492DB4" w:rsidRDefault="00C57F7E">
            <w:pPr>
              <w:jc w:val="center"/>
              <w:rPr>
                <w:lang w:eastAsia="en-GB"/>
              </w:rPr>
            </w:pPr>
            <w:r>
              <w:rPr>
                <w:lang w:eastAsia="en-GB"/>
              </w:rPr>
              <w:t>40 (26,5%)</w:t>
            </w:r>
          </w:p>
        </w:tc>
        <w:tc>
          <w:tcPr>
            <w:tcW w:w="1872" w:type="dxa"/>
            <w:tcBorders>
              <w:top w:val="single" w:sz="4" w:space="0" w:color="auto"/>
              <w:left w:val="single" w:sz="4" w:space="0" w:color="auto"/>
              <w:bottom w:val="single" w:sz="4" w:space="0" w:color="auto"/>
              <w:right w:val="single" w:sz="4" w:space="0" w:color="auto"/>
            </w:tcBorders>
            <w:shd w:val="clear" w:color="auto" w:fill="FFFFFF"/>
            <w:vAlign w:val="bottom"/>
          </w:tcPr>
          <w:p w14:paraId="2F46F008" w14:textId="77777777" w:rsidR="00492DB4" w:rsidRDefault="00C57F7E">
            <w:pPr>
              <w:jc w:val="center"/>
              <w:rPr>
                <w:lang w:eastAsia="en-GB"/>
              </w:rPr>
            </w:pPr>
            <w:r>
              <w:rPr>
                <w:lang w:eastAsia="en-GB"/>
              </w:rPr>
              <w:t>24 (15,7%)</w:t>
            </w:r>
          </w:p>
        </w:tc>
      </w:tr>
      <w:tr w:rsidR="00492DB4" w14:paraId="57FB8E48" w14:textId="77777777" w:rsidTr="004453F1">
        <w:trPr>
          <w:cantSplit/>
          <w:jc w:val="center"/>
        </w:trPr>
        <w:tc>
          <w:tcPr>
            <w:tcW w:w="5043" w:type="dxa"/>
            <w:tcBorders>
              <w:top w:val="single" w:sz="4" w:space="0" w:color="auto"/>
              <w:left w:val="single" w:sz="4" w:space="0" w:color="auto"/>
              <w:bottom w:val="single" w:sz="4" w:space="0" w:color="auto"/>
              <w:right w:val="single" w:sz="4" w:space="0" w:color="auto"/>
            </w:tcBorders>
          </w:tcPr>
          <w:p w14:paraId="113F1076" w14:textId="77777777" w:rsidR="00492DB4" w:rsidRDefault="00C57F7E">
            <w:pPr>
              <w:ind w:left="284"/>
              <w:rPr>
                <w:lang w:eastAsia="en-GB"/>
              </w:rPr>
            </w:pPr>
            <w:r>
              <w:rPr>
                <w:lang w:eastAsia="en-GB"/>
              </w:rPr>
              <w:t>Risposta parziale (PR)</w:t>
            </w:r>
          </w:p>
        </w:tc>
        <w:tc>
          <w:tcPr>
            <w:tcW w:w="2156" w:type="dxa"/>
            <w:tcBorders>
              <w:top w:val="single" w:sz="4" w:space="0" w:color="auto"/>
              <w:left w:val="single" w:sz="4" w:space="0" w:color="auto"/>
              <w:bottom w:val="single" w:sz="4" w:space="0" w:color="auto"/>
              <w:right w:val="single" w:sz="4" w:space="0" w:color="auto"/>
            </w:tcBorders>
            <w:shd w:val="clear" w:color="auto" w:fill="FFFFFF"/>
            <w:vAlign w:val="bottom"/>
          </w:tcPr>
          <w:p w14:paraId="3B67363D" w14:textId="77777777" w:rsidR="00492DB4" w:rsidRDefault="00C57F7E">
            <w:pPr>
              <w:jc w:val="center"/>
              <w:rPr>
                <w:lang w:eastAsia="en-GB"/>
              </w:rPr>
            </w:pPr>
            <w:r>
              <w:rPr>
                <w:lang w:eastAsia="en-GB"/>
              </w:rPr>
              <w:t>27 (17,9%)</w:t>
            </w:r>
          </w:p>
        </w:tc>
        <w:tc>
          <w:tcPr>
            <w:tcW w:w="1872" w:type="dxa"/>
            <w:tcBorders>
              <w:top w:val="single" w:sz="4" w:space="0" w:color="auto"/>
              <w:left w:val="single" w:sz="4" w:space="0" w:color="auto"/>
              <w:bottom w:val="single" w:sz="4" w:space="0" w:color="auto"/>
              <w:right w:val="single" w:sz="4" w:space="0" w:color="auto"/>
            </w:tcBorders>
            <w:shd w:val="clear" w:color="auto" w:fill="FFFFFF"/>
            <w:vAlign w:val="bottom"/>
          </w:tcPr>
          <w:p w14:paraId="0198A4EB" w14:textId="77777777" w:rsidR="00492DB4" w:rsidRDefault="00C57F7E">
            <w:pPr>
              <w:jc w:val="center"/>
              <w:rPr>
                <w:lang w:eastAsia="en-GB"/>
              </w:rPr>
            </w:pPr>
            <w:r>
              <w:rPr>
                <w:lang w:eastAsia="en-GB"/>
              </w:rPr>
              <w:t>41 (26,8%)</w:t>
            </w:r>
          </w:p>
        </w:tc>
      </w:tr>
      <w:tr w:rsidR="00492DB4" w14:paraId="01D2C426" w14:textId="77777777" w:rsidTr="004453F1">
        <w:trPr>
          <w:cantSplit/>
          <w:jc w:val="center"/>
        </w:trPr>
        <w:tc>
          <w:tcPr>
            <w:tcW w:w="5043" w:type="dxa"/>
            <w:tcBorders>
              <w:top w:val="single" w:sz="4" w:space="0" w:color="auto"/>
              <w:left w:val="single" w:sz="4" w:space="0" w:color="auto"/>
              <w:bottom w:val="single" w:sz="4" w:space="0" w:color="auto"/>
              <w:right w:val="single" w:sz="4" w:space="0" w:color="auto"/>
            </w:tcBorders>
          </w:tcPr>
          <w:p w14:paraId="688E41DD" w14:textId="77777777" w:rsidR="00492DB4" w:rsidRDefault="00C57F7E">
            <w:pPr>
              <w:keepNext/>
              <w:rPr>
                <w:b/>
                <w:bCs/>
                <w:lang w:eastAsia="en-GB"/>
              </w:rPr>
            </w:pPr>
            <w:r>
              <w:rPr>
                <w:b/>
                <w:bCs/>
              </w:rPr>
              <w:t>Tasso di negatività per MRD</w:t>
            </w:r>
            <w:r>
              <w:rPr>
                <w:b/>
                <w:bCs/>
                <w:vertAlign w:val="superscript"/>
                <w:lang w:eastAsia="en-GB"/>
              </w:rPr>
              <w:t>c</w:t>
            </w:r>
            <w:r>
              <w:rPr>
                <w:b/>
                <w:bCs/>
              </w:rPr>
              <w:t xml:space="preserve"> n (%)</w:t>
            </w:r>
          </w:p>
        </w:tc>
        <w:tc>
          <w:tcPr>
            <w:tcW w:w="2156" w:type="dxa"/>
            <w:shd w:val="clear" w:color="auto" w:fill="FFFFFF"/>
            <w:vAlign w:val="bottom"/>
          </w:tcPr>
          <w:p w14:paraId="34819B32" w14:textId="77777777" w:rsidR="00492DB4" w:rsidRDefault="00C57F7E">
            <w:pPr>
              <w:jc w:val="center"/>
              <w:rPr>
                <w:lang w:eastAsia="en-GB"/>
              </w:rPr>
            </w:pPr>
            <w:r>
              <w:t>13 (8,7%)</w:t>
            </w:r>
          </w:p>
        </w:tc>
        <w:tc>
          <w:tcPr>
            <w:tcW w:w="1872" w:type="dxa"/>
            <w:shd w:val="clear" w:color="auto" w:fill="FFFFFF"/>
            <w:vAlign w:val="bottom"/>
          </w:tcPr>
          <w:p w14:paraId="6B2B93D2" w14:textId="77777777" w:rsidR="00492DB4" w:rsidRDefault="00C57F7E">
            <w:pPr>
              <w:jc w:val="center"/>
              <w:rPr>
                <w:lang w:eastAsia="en-GB"/>
              </w:rPr>
            </w:pPr>
            <w:r>
              <w:t>3 (2,0%)</w:t>
            </w:r>
          </w:p>
        </w:tc>
      </w:tr>
      <w:tr w:rsidR="00492DB4" w14:paraId="0AE07D96" w14:textId="77777777" w:rsidTr="004453F1">
        <w:trPr>
          <w:cantSplit/>
          <w:jc w:val="center"/>
        </w:trPr>
        <w:tc>
          <w:tcPr>
            <w:tcW w:w="5043" w:type="dxa"/>
            <w:tcBorders>
              <w:top w:val="single" w:sz="4" w:space="0" w:color="auto"/>
              <w:left w:val="single" w:sz="4" w:space="0" w:color="auto"/>
              <w:bottom w:val="single" w:sz="4" w:space="0" w:color="auto"/>
              <w:right w:val="single" w:sz="4" w:space="0" w:color="auto"/>
            </w:tcBorders>
          </w:tcPr>
          <w:p w14:paraId="0DBB85CD" w14:textId="77777777" w:rsidR="00492DB4" w:rsidRDefault="00C57F7E">
            <w:pPr>
              <w:tabs>
                <w:tab w:val="left" w:pos="270"/>
              </w:tabs>
              <w:ind w:left="284"/>
              <w:rPr>
                <w:lang w:eastAsia="en-GB"/>
              </w:rPr>
            </w:pPr>
            <w:r>
              <w:rPr>
                <w:lang w:eastAsia="en-GB"/>
              </w:rPr>
              <w:t>IC al 95% (%)</w:t>
            </w:r>
          </w:p>
        </w:tc>
        <w:tc>
          <w:tcPr>
            <w:tcW w:w="2156" w:type="dxa"/>
            <w:tcBorders>
              <w:bottom w:val="single" w:sz="4" w:space="0" w:color="auto"/>
            </w:tcBorders>
            <w:shd w:val="clear" w:color="auto" w:fill="FFFFFF"/>
            <w:vAlign w:val="bottom"/>
          </w:tcPr>
          <w:p w14:paraId="6E08D274" w14:textId="77777777" w:rsidR="00492DB4" w:rsidRDefault="00C57F7E">
            <w:pPr>
              <w:jc w:val="center"/>
            </w:pPr>
            <w:r>
              <w:t>(4,7%; 14,3%)</w:t>
            </w:r>
          </w:p>
        </w:tc>
        <w:tc>
          <w:tcPr>
            <w:tcW w:w="1872" w:type="dxa"/>
            <w:tcBorders>
              <w:bottom w:val="single" w:sz="4" w:space="0" w:color="auto"/>
            </w:tcBorders>
            <w:shd w:val="clear" w:color="auto" w:fill="FFFFFF"/>
            <w:vAlign w:val="bottom"/>
          </w:tcPr>
          <w:p w14:paraId="637E99D5" w14:textId="77777777" w:rsidR="00492DB4" w:rsidRDefault="00C57F7E">
            <w:pPr>
              <w:jc w:val="center"/>
              <w:rPr>
                <w:lang w:eastAsia="en-GB"/>
              </w:rPr>
            </w:pPr>
            <w:r>
              <w:rPr>
                <w:lang w:eastAsia="en-GB"/>
              </w:rPr>
              <w:t>(0,4%; 5,6%)</w:t>
            </w:r>
          </w:p>
        </w:tc>
      </w:tr>
      <w:tr w:rsidR="00492DB4" w14:paraId="63E69E66" w14:textId="77777777" w:rsidTr="004453F1">
        <w:trPr>
          <w:cantSplit/>
          <w:jc w:val="center"/>
        </w:trPr>
        <w:tc>
          <w:tcPr>
            <w:tcW w:w="5043" w:type="dxa"/>
            <w:tcBorders>
              <w:top w:val="single" w:sz="4" w:space="0" w:color="auto"/>
              <w:left w:val="single" w:sz="4" w:space="0" w:color="auto"/>
              <w:bottom w:val="single" w:sz="4" w:space="0" w:color="auto"/>
              <w:right w:val="single" w:sz="4" w:space="0" w:color="auto"/>
            </w:tcBorders>
          </w:tcPr>
          <w:p w14:paraId="613EAAF9" w14:textId="77777777" w:rsidR="00492DB4" w:rsidRDefault="00C57F7E">
            <w:pPr>
              <w:jc w:val="center"/>
              <w:rPr>
                <w:vertAlign w:val="superscript"/>
                <w:lang w:eastAsia="en-GB"/>
              </w:rPr>
            </w:pPr>
            <w:r>
              <w:rPr>
                <w:lang w:eastAsia="en-GB"/>
              </w:rPr>
              <w:t>P-value</w:t>
            </w:r>
            <w:r>
              <w:rPr>
                <w:vertAlign w:val="superscript"/>
                <w:lang w:eastAsia="en-GB"/>
              </w:rPr>
              <w:t>d</w:t>
            </w:r>
          </w:p>
        </w:tc>
        <w:tc>
          <w:tcPr>
            <w:tcW w:w="4028" w:type="dxa"/>
            <w:gridSpan w:val="2"/>
            <w:tcBorders>
              <w:bottom w:val="single" w:sz="4" w:space="0" w:color="auto"/>
            </w:tcBorders>
            <w:shd w:val="clear" w:color="auto" w:fill="FFFFFF"/>
            <w:vAlign w:val="bottom"/>
          </w:tcPr>
          <w:p w14:paraId="3C31F73C" w14:textId="77777777" w:rsidR="00492DB4" w:rsidRDefault="00C57F7E">
            <w:pPr>
              <w:jc w:val="center"/>
              <w:rPr>
                <w:lang w:eastAsia="en-GB"/>
              </w:rPr>
            </w:pPr>
            <w:r>
              <w:t>0,0102</w:t>
            </w:r>
          </w:p>
        </w:tc>
      </w:tr>
      <w:tr w:rsidR="004453F1" w14:paraId="0ACABAB2" w14:textId="77777777" w:rsidTr="004453F1">
        <w:trPr>
          <w:cantSplit/>
          <w:jc w:val="center"/>
        </w:trPr>
        <w:tc>
          <w:tcPr>
            <w:tcW w:w="9071" w:type="dxa"/>
            <w:gridSpan w:val="3"/>
            <w:tcBorders>
              <w:top w:val="single" w:sz="4" w:space="0" w:color="auto"/>
              <w:left w:val="nil"/>
              <w:bottom w:val="nil"/>
              <w:right w:val="nil"/>
            </w:tcBorders>
          </w:tcPr>
          <w:p w14:paraId="427F2D46" w14:textId="77777777" w:rsidR="004453F1" w:rsidRDefault="004453F1" w:rsidP="004453F1">
            <w:pPr>
              <w:tabs>
                <w:tab w:val="clear" w:pos="567"/>
                <w:tab w:val="left" w:pos="288"/>
                <w:tab w:val="left" w:pos="576"/>
                <w:tab w:val="left" w:pos="864"/>
              </w:tabs>
              <w:ind w:left="284" w:hanging="284"/>
              <w:rPr>
                <w:sz w:val="18"/>
                <w:lang w:eastAsia="en-GB"/>
              </w:rPr>
            </w:pPr>
            <w:r>
              <w:rPr>
                <w:sz w:val="18"/>
                <w:lang w:eastAsia="en-GB"/>
              </w:rPr>
              <w:t>D-Pd = daratumumab-pomalidomide-desametasone; Pd = pomalidomide-desametasone; MRD = malattia minima residua; IC = intervallo di confidenza.</w:t>
            </w:r>
          </w:p>
          <w:p w14:paraId="23F8AEC6" w14:textId="77777777" w:rsidR="004453F1" w:rsidRDefault="004453F1" w:rsidP="004453F1">
            <w:pPr>
              <w:keepNext/>
              <w:tabs>
                <w:tab w:val="clear" w:pos="567"/>
                <w:tab w:val="left" w:pos="288"/>
                <w:tab w:val="left" w:pos="576"/>
                <w:tab w:val="left" w:pos="864"/>
              </w:tabs>
              <w:ind w:left="284" w:hanging="284"/>
              <w:rPr>
                <w:sz w:val="18"/>
                <w:lang w:eastAsia="en-GB"/>
              </w:rPr>
            </w:pPr>
            <w:r>
              <w:rPr>
                <w:szCs w:val="22"/>
                <w:vertAlign w:val="superscript"/>
                <w:lang w:eastAsia="en-GB"/>
              </w:rPr>
              <w:t>a</w:t>
            </w:r>
            <w:r>
              <w:rPr>
                <w:sz w:val="18"/>
                <w:lang w:eastAsia="en-GB"/>
              </w:rPr>
              <w:tab/>
              <w:t>Basato sulla popolazione intent-to-treat.</w:t>
            </w:r>
          </w:p>
          <w:p w14:paraId="16559B54" w14:textId="77777777" w:rsidR="004453F1" w:rsidRDefault="004453F1" w:rsidP="004453F1">
            <w:pPr>
              <w:ind w:left="284" w:hanging="284"/>
              <w:rPr>
                <w:rFonts w:cs="Times"/>
                <w:sz w:val="18"/>
              </w:rPr>
            </w:pPr>
            <w:r>
              <w:rPr>
                <w:szCs w:val="22"/>
                <w:vertAlign w:val="superscript"/>
                <w:lang w:eastAsia="en-GB"/>
              </w:rPr>
              <w:t>b</w:t>
            </w:r>
            <w:r>
              <w:rPr>
                <w:sz w:val="18"/>
                <w:szCs w:val="22"/>
                <w:lang w:eastAsia="en-GB"/>
              </w:rPr>
              <w:tab/>
            </w:r>
            <w:r>
              <w:rPr>
                <w:sz w:val="18"/>
                <w:lang w:eastAsia="en-GB"/>
              </w:rPr>
              <w:t>P-value in base al test del chi quadrato di Cochran Mantel-Haenszel corretto per i fattori di stratificazione.</w:t>
            </w:r>
          </w:p>
          <w:p w14:paraId="6D349E3C" w14:textId="77777777" w:rsidR="004453F1" w:rsidRDefault="004453F1" w:rsidP="004453F1">
            <w:pPr>
              <w:ind w:left="284" w:hanging="284"/>
              <w:rPr>
                <w:sz w:val="18"/>
              </w:rPr>
            </w:pPr>
            <w:r>
              <w:rPr>
                <w:rFonts w:eastAsia="Times" w:cs="Times"/>
                <w:vertAlign w:val="superscript"/>
                <w:lang w:eastAsia="en-US"/>
              </w:rPr>
              <w:t>c</w:t>
            </w:r>
            <w:r>
              <w:rPr>
                <w:sz w:val="18"/>
                <w:szCs w:val="22"/>
                <w:lang w:eastAsia="en-US"/>
              </w:rPr>
              <w:tab/>
            </w:r>
            <w:r>
              <w:rPr>
                <w:sz w:val="18"/>
                <w:lang w:eastAsia="en-US"/>
              </w:rPr>
              <w:t>Il tasso di negatività per MRD si basa sulla popolazione intent-to-treat e una soglia di 10</w:t>
            </w:r>
            <w:r>
              <w:rPr>
                <w:szCs w:val="22"/>
                <w:vertAlign w:val="superscript"/>
                <w:lang w:eastAsia="en-US"/>
              </w:rPr>
              <w:t>-5</w:t>
            </w:r>
            <w:r>
              <w:rPr>
                <w:sz w:val="18"/>
                <w:lang w:eastAsia="en-US"/>
              </w:rPr>
              <w:t>.</w:t>
            </w:r>
          </w:p>
          <w:p w14:paraId="24E89C8E" w14:textId="16A750E5" w:rsidR="004453F1" w:rsidRDefault="004453F1" w:rsidP="004453F1">
            <w:pPr>
              <w:ind w:left="284" w:hanging="284"/>
            </w:pPr>
            <w:r>
              <w:rPr>
                <w:szCs w:val="22"/>
                <w:vertAlign w:val="superscript"/>
              </w:rPr>
              <w:t>d</w:t>
            </w:r>
            <w:r>
              <w:rPr>
                <w:sz w:val="18"/>
              </w:rPr>
              <w:tab/>
              <w:t>P-value dal test esatto di Fisher.</w:t>
            </w:r>
          </w:p>
        </w:tc>
      </w:tr>
      <w:bookmarkEnd w:id="36"/>
    </w:tbl>
    <w:p w14:paraId="283A6E94" w14:textId="77777777" w:rsidR="00492DB4" w:rsidRDefault="00492DB4"/>
    <w:p w14:paraId="64B0DD15" w14:textId="77777777" w:rsidR="00492DB4" w:rsidRPr="00DB762B" w:rsidRDefault="00C57F7E">
      <w:r>
        <w:rPr>
          <w:rFonts w:eastAsiaTheme="minorHAnsi"/>
          <w:lang w:eastAsia="en-GB"/>
        </w:rPr>
        <w:t>Nei soggetti che hanno risposto al trattamento, il tempo mediano alla risposta era di 1 mese (intervallo: da 0,9 a 9,1 mesi) nel gruppo D-Pd e di 1,9 mesi (intervallo: da 0,9 a 17,3 mesi) nel gruppo Pd. La durata mediana della risposta non era stata raggiunta nel gruppo D-Pd (intervallo: da 1 a 34,9+ mesi) ed era di 15,9 mesi (intervallo: da 1+ a 24,8 mesi) nel gruppo Pd.</w:t>
      </w:r>
    </w:p>
    <w:p w14:paraId="701E6D1B" w14:textId="77777777" w:rsidR="00492DB4" w:rsidRPr="00DB762B" w:rsidRDefault="00492DB4">
      <w:pPr>
        <w:rPr>
          <w:i/>
          <w:iCs/>
          <w:lang w:eastAsia="en-US"/>
        </w:rPr>
      </w:pPr>
    </w:p>
    <w:p w14:paraId="5A4C9606" w14:textId="22AF9457" w:rsidR="00492DB4" w:rsidRPr="00DB762B" w:rsidRDefault="00C57F7E">
      <w:pPr>
        <w:keepNext/>
        <w:autoSpaceDE w:val="0"/>
        <w:autoSpaceDN w:val="0"/>
        <w:adjustRightInd w:val="0"/>
        <w:rPr>
          <w:i/>
          <w:iCs/>
          <w:szCs w:val="22"/>
          <w:lang w:eastAsia="en-US"/>
        </w:rPr>
      </w:pPr>
      <w:r w:rsidRPr="00DB762B">
        <w:rPr>
          <w:i/>
          <w:iCs/>
          <w:szCs w:val="22"/>
          <w:lang w:eastAsia="en-US"/>
        </w:rPr>
        <w:t xml:space="preserve">Monoterapia – Mieloma multiplo </w:t>
      </w:r>
      <w:r w:rsidRPr="00673CAC">
        <w:rPr>
          <w:i/>
          <w:iCs/>
          <w:szCs w:val="22"/>
          <w:lang w:eastAsia="en-US"/>
        </w:rPr>
        <w:t>indolente</w:t>
      </w:r>
      <w:r w:rsidR="00564506" w:rsidRPr="00673CAC">
        <w:rPr>
          <w:i/>
          <w:iCs/>
          <w:szCs w:val="22"/>
          <w:lang w:eastAsia="en-US"/>
        </w:rPr>
        <w:t xml:space="preserve"> o smouldering</w:t>
      </w:r>
      <w:r w:rsidRPr="00DB762B">
        <w:rPr>
          <w:i/>
          <w:iCs/>
          <w:szCs w:val="22"/>
          <w:lang w:eastAsia="en-US"/>
        </w:rPr>
        <w:t xml:space="preserve"> ad alto rischio di sviluppo</w:t>
      </w:r>
      <w:r w:rsidRPr="00673CAC">
        <w:rPr>
          <w:i/>
          <w:iCs/>
          <w:szCs w:val="22"/>
          <w:lang w:eastAsia="en-US"/>
        </w:rPr>
        <w:t xml:space="preserve"> di mieloma multiplo</w:t>
      </w:r>
    </w:p>
    <w:p w14:paraId="47244FB4" w14:textId="6723608D" w:rsidR="00492DB4" w:rsidRPr="00DB762B" w:rsidRDefault="00C57F7E">
      <w:r w:rsidRPr="00DB762B">
        <w:t xml:space="preserve">SMM3001, uno studio di fase III, </w:t>
      </w:r>
      <w:r w:rsidR="00564506" w:rsidRPr="00673CAC">
        <w:t xml:space="preserve">in aperto, </w:t>
      </w:r>
      <w:r w:rsidRPr="00DB762B">
        <w:t>randomizzato, ha confrontato l’efficacia e la sicurezza del tra</w:t>
      </w:r>
      <w:r w:rsidRPr="00673CAC">
        <w:t>tt</w:t>
      </w:r>
      <w:r w:rsidRPr="00DB762B">
        <w:t>amen</w:t>
      </w:r>
      <w:r w:rsidRPr="00673CAC">
        <w:t>to con</w:t>
      </w:r>
      <w:r w:rsidRPr="00DB762B">
        <w:t xml:space="preserve"> </w:t>
      </w:r>
      <w:r w:rsidR="00564506" w:rsidRPr="00673CAC">
        <w:t xml:space="preserve">la formulazione sottocutanea di </w:t>
      </w:r>
      <w:r w:rsidRPr="00DB762B">
        <w:t>DARZALEX (1</w:t>
      </w:r>
      <w:r w:rsidRPr="00673CAC">
        <w:t> </w:t>
      </w:r>
      <w:r w:rsidRPr="00DB762B">
        <w:t>800 mg)</w:t>
      </w:r>
      <w:r w:rsidRPr="00673CAC">
        <w:t xml:space="preserve"> rispetto al monitoraggio attivo in pazienti con mieloma multiplo</w:t>
      </w:r>
      <w:r w:rsidRPr="00DB762B">
        <w:t xml:space="preserve"> </w:t>
      </w:r>
      <w:r w:rsidRPr="00673CAC">
        <w:t>indolente</w:t>
      </w:r>
      <w:r w:rsidR="00564506" w:rsidRPr="00673CAC">
        <w:t xml:space="preserve"> o smouldering </w:t>
      </w:r>
      <w:r w:rsidRPr="00DB762B">
        <w:t xml:space="preserve"> </w:t>
      </w:r>
      <w:r w:rsidRPr="00673CAC">
        <w:t>ad alto rischio di sviluppare mieloma multiplo</w:t>
      </w:r>
      <w:r w:rsidRPr="00DB762B">
        <w:t xml:space="preserve">. </w:t>
      </w:r>
      <w:r w:rsidR="00564506" w:rsidRPr="00673CAC">
        <w:t xml:space="preserve">Per </w:t>
      </w:r>
      <w:r w:rsidRPr="00DB762B">
        <w:t xml:space="preserve">i pazienti randomizzati al braccio di trattamento, </w:t>
      </w:r>
      <w:r w:rsidR="00564506" w:rsidRPr="00673CAC">
        <w:t xml:space="preserve">la formulazione sottocutanea di </w:t>
      </w:r>
      <w:r w:rsidRPr="00DB762B">
        <w:t>DARZALEX (1 800 mg) è stato somministrato per via sottocutanea una volta alla settimana (</w:t>
      </w:r>
      <w:r w:rsidRPr="00673CAC">
        <w:t>giorni</w:t>
      </w:r>
      <w:r w:rsidRPr="00DB762B">
        <w:t> 1, 8, 15</w:t>
      </w:r>
      <w:r w:rsidRPr="00673CAC">
        <w:t xml:space="preserve"> e</w:t>
      </w:r>
      <w:r w:rsidRPr="00DB762B">
        <w:t xml:space="preserve"> 22)</w:t>
      </w:r>
      <w:r w:rsidRPr="00673CAC">
        <w:t xml:space="preserve"> durante i cicli 1-2, quindi ogni</w:t>
      </w:r>
      <w:r w:rsidRPr="00DB762B">
        <w:t xml:space="preserve"> 2 </w:t>
      </w:r>
      <w:r w:rsidRPr="00673CAC">
        <w:t>settimane</w:t>
      </w:r>
      <w:r w:rsidRPr="00DB762B">
        <w:t xml:space="preserve"> (</w:t>
      </w:r>
      <w:r w:rsidRPr="00673CAC">
        <w:t>giorni</w:t>
      </w:r>
      <w:r w:rsidRPr="00DB762B">
        <w:t> 1</w:t>
      </w:r>
      <w:r w:rsidRPr="00673CAC">
        <w:t xml:space="preserve"> e</w:t>
      </w:r>
      <w:r w:rsidRPr="00DB762B">
        <w:t xml:space="preserve"> 15)</w:t>
      </w:r>
      <w:r w:rsidRPr="00673CAC">
        <w:t xml:space="preserve"> durante i cicli</w:t>
      </w:r>
      <w:r w:rsidRPr="00DB762B">
        <w:t> 3</w:t>
      </w:r>
      <w:r w:rsidRPr="00673CAC">
        <w:t>-</w:t>
      </w:r>
      <w:r w:rsidRPr="00DB762B">
        <w:t>6</w:t>
      </w:r>
      <w:r w:rsidRPr="00673CAC">
        <w:t xml:space="preserve"> e successivamente ogni</w:t>
      </w:r>
      <w:r w:rsidRPr="00DB762B">
        <w:t xml:space="preserve"> 4 </w:t>
      </w:r>
      <w:r w:rsidRPr="00673CAC">
        <w:t>settimane fino a</w:t>
      </w:r>
      <w:r w:rsidRPr="00DB762B">
        <w:t xml:space="preserve"> 39 </w:t>
      </w:r>
      <w:r w:rsidRPr="00673CAC">
        <w:t xml:space="preserve">cicli o </w:t>
      </w:r>
      <w:r w:rsidR="00564506" w:rsidRPr="00673CAC">
        <w:t xml:space="preserve">fino </w:t>
      </w:r>
      <w:r w:rsidRPr="00673CAC">
        <w:t xml:space="preserve">a </w:t>
      </w:r>
      <w:r w:rsidRPr="00DB762B">
        <w:t>36 m</w:t>
      </w:r>
      <w:r w:rsidRPr="00673CAC">
        <w:t>esi</w:t>
      </w:r>
      <w:r w:rsidRPr="00DB762B">
        <w:t xml:space="preserve"> </w:t>
      </w:r>
      <w:r w:rsidRPr="00673CAC">
        <w:t xml:space="preserve">o a progressione </w:t>
      </w:r>
      <w:r w:rsidR="0095548F" w:rsidRPr="00673CAC">
        <w:t xml:space="preserve">confermata </w:t>
      </w:r>
      <w:r w:rsidRPr="00673CAC">
        <w:t>della malattia.</w:t>
      </w:r>
    </w:p>
    <w:p w14:paraId="571278F7" w14:textId="77777777" w:rsidR="00492DB4" w:rsidRPr="00DB762B" w:rsidRDefault="00492DB4"/>
    <w:p w14:paraId="7AB78DFE" w14:textId="145B2296" w:rsidR="00492DB4" w:rsidRPr="00673CAC" w:rsidRDefault="00C57F7E">
      <w:r w:rsidRPr="00673CAC">
        <w:t>In</w:t>
      </w:r>
      <w:r w:rsidRPr="00DB762B">
        <w:t xml:space="preserve"> totale, sono stati randomizzati 390 pazienti:</w:t>
      </w:r>
      <w:r w:rsidR="00673CAC" w:rsidRPr="00673CAC">
        <w:t xml:space="preserve"> 194</w:t>
      </w:r>
      <w:r w:rsidRPr="00DB762B">
        <w:t xml:space="preserve"> </w:t>
      </w:r>
      <w:r w:rsidR="0095548F" w:rsidRPr="00673CAC">
        <w:t>nel braccio della formulazione sottocutanea di DARZALEX e 196 nel braccio di monitoraggio attivo</w:t>
      </w:r>
      <w:r w:rsidRPr="00673CAC">
        <w:t>. Le ca</w:t>
      </w:r>
      <w:r w:rsidRPr="00DB762B">
        <w:t>ratteristiche demografiche e di malattia al basale er</w:t>
      </w:r>
      <w:r w:rsidRPr="00673CAC">
        <w:t xml:space="preserve">ano simili </w:t>
      </w:r>
      <w:r w:rsidR="0095548F" w:rsidRPr="00673CAC">
        <w:t>tra i</w:t>
      </w:r>
      <w:r w:rsidRPr="00673CAC">
        <w:t xml:space="preserve"> due bracci dello studio. L’et</w:t>
      </w:r>
      <w:r w:rsidRPr="00DB762B">
        <w:t xml:space="preserve">à mediana dei pazienti era </w:t>
      </w:r>
      <w:r w:rsidR="0095548F" w:rsidRPr="00673CAC">
        <w:t xml:space="preserve">di </w:t>
      </w:r>
      <w:r w:rsidRPr="00DB762B">
        <w:t>64 anni (range: 31-86 anni); il 12% av</w:t>
      </w:r>
      <w:r w:rsidRPr="00673CAC">
        <w:t>eva un’età</w:t>
      </w:r>
      <w:r w:rsidRPr="00DB762B">
        <w:t xml:space="preserve"> ≥</w:t>
      </w:r>
      <w:r w:rsidRPr="00673CAC">
        <w:t> </w:t>
      </w:r>
      <w:r w:rsidRPr="00DB762B">
        <w:t>75</w:t>
      </w:r>
      <w:r w:rsidRPr="00673CAC">
        <w:t xml:space="preserve"> anni; il </w:t>
      </w:r>
      <w:r w:rsidRPr="00DB762B">
        <w:t xml:space="preserve">48% </w:t>
      </w:r>
      <w:r w:rsidRPr="00673CAC">
        <w:t>era di sesso maschile; l’</w:t>
      </w:r>
      <w:r w:rsidRPr="00DB762B">
        <w:t xml:space="preserve">83% </w:t>
      </w:r>
      <w:r w:rsidRPr="00673CAC">
        <w:t>era di etnia caucasica, l’</w:t>
      </w:r>
      <w:r w:rsidRPr="00DB762B">
        <w:t xml:space="preserve">8% </w:t>
      </w:r>
      <w:r w:rsidRPr="00673CAC">
        <w:t>di etnia asiatica e il 3</w:t>
      </w:r>
      <w:r w:rsidRPr="00DB762B">
        <w:t xml:space="preserve">% </w:t>
      </w:r>
      <w:r w:rsidRPr="00673CAC">
        <w:t>di etnia afroamericana. L’83% presentava un performance status</w:t>
      </w:r>
      <w:r w:rsidRPr="00DB762B">
        <w:t xml:space="preserve"> ECOG pari a 0 e il 17% un performance </w:t>
      </w:r>
      <w:r w:rsidRPr="00673CAC">
        <w:t>status ECOG pari a</w:t>
      </w:r>
      <w:r w:rsidRPr="00DB762B">
        <w:t xml:space="preserve"> 1. </w:t>
      </w:r>
      <w:r w:rsidRPr="00673CAC">
        <w:t xml:space="preserve">La </w:t>
      </w:r>
      <w:r w:rsidRPr="00DB762B">
        <w:t xml:space="preserve">percentuale mediana di plasmacellule nel midollo osseo era pari </w:t>
      </w:r>
      <w:r w:rsidRPr="00673CAC">
        <w:t>al</w:t>
      </w:r>
      <w:r w:rsidRPr="00DB762B">
        <w:t xml:space="preserve"> 20% </w:t>
      </w:r>
      <w:r w:rsidRPr="00673CAC">
        <w:t>e il tempo mediano dalla data della diagnosi iniziale di mieloma multiplo indolente</w:t>
      </w:r>
      <w:r w:rsidR="001A6016" w:rsidRPr="00673CAC">
        <w:t xml:space="preserve"> o smouldering</w:t>
      </w:r>
      <w:r w:rsidRPr="00DB762B">
        <w:t xml:space="preserve"> </w:t>
      </w:r>
      <w:r w:rsidRPr="00673CAC">
        <w:t xml:space="preserve">alla randomizzazione era </w:t>
      </w:r>
      <w:r w:rsidRPr="00DB762B">
        <w:t>0</w:t>
      </w:r>
      <w:r w:rsidRPr="00673CAC">
        <w:t>,7 anni</w:t>
      </w:r>
      <w:r w:rsidRPr="00DB762B">
        <w:t xml:space="preserve">. </w:t>
      </w:r>
      <w:r w:rsidRPr="00673CAC">
        <w:t>L’8</w:t>
      </w:r>
      <w:r w:rsidRPr="00DB762B">
        <w:t>0% dei pazienti presentava meno di 3 fattori di rischi</w:t>
      </w:r>
      <w:r w:rsidRPr="00673CAC">
        <w:t xml:space="preserve">o associati alla progressione a mieloma multiplo. </w:t>
      </w:r>
      <w:r w:rsidRPr="00DB762B">
        <w:t xml:space="preserve">I fattori di rischio erano: proteina M nel siero ≥ 30 g/L; </w:t>
      </w:r>
      <w:r w:rsidRPr="00673CAC">
        <w:t>MMS di tipo IgA</w:t>
      </w:r>
      <w:r w:rsidRPr="00DB762B">
        <w:t>; immunoparesi con riduzione di 2 isotipi immunoglobulinici non coinvolti; r</w:t>
      </w:r>
      <w:r w:rsidRPr="00673CAC">
        <w:t>apporto tra catene leggere libere (</w:t>
      </w:r>
      <w:r w:rsidRPr="00673CAC">
        <w:rPr>
          <w:i/>
          <w:iCs/>
          <w:lang w:eastAsia="en-US"/>
        </w:rPr>
        <w:t>Free Light Chains,</w:t>
      </w:r>
      <w:r w:rsidRPr="00673CAC">
        <w:t xml:space="preserve"> FLC) nel siero coinvolte e non coinvolte</w:t>
      </w:r>
      <w:r w:rsidRPr="00DB762B">
        <w:t xml:space="preserve"> ≥</w:t>
      </w:r>
      <w:r w:rsidRPr="00673CAC">
        <w:t> </w:t>
      </w:r>
      <w:r w:rsidRPr="00DB762B">
        <w:t xml:space="preserve">8 </w:t>
      </w:r>
      <w:r w:rsidRPr="00673CAC">
        <w:t>e</w:t>
      </w:r>
      <w:r w:rsidRPr="00DB762B">
        <w:t xml:space="preserve"> &lt;</w:t>
      </w:r>
      <w:r w:rsidRPr="00673CAC">
        <w:t> </w:t>
      </w:r>
      <w:r w:rsidRPr="00DB762B">
        <w:t>100</w:t>
      </w:r>
      <w:r w:rsidRPr="00673CAC">
        <w:t>; percentuale di plasmacellule</w:t>
      </w:r>
      <w:r w:rsidRPr="00DB762B">
        <w:t xml:space="preserve"> </w:t>
      </w:r>
      <w:r w:rsidRPr="00673CAC">
        <w:t>nel midollo osseo (</w:t>
      </w:r>
      <w:r w:rsidRPr="00DB762B">
        <w:rPr>
          <w:i/>
          <w:iCs/>
          <w:lang w:eastAsia="en-US"/>
        </w:rPr>
        <w:t>Bone Marrow Plasma Cell</w:t>
      </w:r>
      <w:r w:rsidRPr="00673CAC">
        <w:rPr>
          <w:i/>
          <w:iCs/>
          <w:lang w:eastAsia="en-US"/>
        </w:rPr>
        <w:t xml:space="preserve">s, </w:t>
      </w:r>
      <w:r w:rsidRPr="00DB762B">
        <w:t>BMPC)</w:t>
      </w:r>
      <w:r w:rsidRPr="00673CAC">
        <w:t xml:space="preserve"> clonali da</w:t>
      </w:r>
      <w:r w:rsidRPr="00DB762B">
        <w:t xml:space="preserve"> &gt;</w:t>
      </w:r>
      <w:r w:rsidRPr="00673CAC">
        <w:t> </w:t>
      </w:r>
      <w:r w:rsidRPr="00DB762B">
        <w:t xml:space="preserve">50% </w:t>
      </w:r>
      <w:r w:rsidRPr="00673CAC">
        <w:t>a</w:t>
      </w:r>
      <w:r w:rsidRPr="00DB762B">
        <w:t xml:space="preserve"> &lt;</w:t>
      </w:r>
      <w:r w:rsidRPr="00673CAC">
        <w:t> </w:t>
      </w:r>
      <w:r w:rsidRPr="00DB762B">
        <w:t xml:space="preserve">60% </w:t>
      </w:r>
      <w:r w:rsidRPr="00673CAC">
        <w:t xml:space="preserve">con malattia misurabile. Per essere idonei all’arruolamento nello studio </w:t>
      </w:r>
      <w:r w:rsidRPr="00DB762B">
        <w:t>SMM3001, i pazienti dovevano presentare al</w:t>
      </w:r>
      <w:r w:rsidRPr="00673CAC">
        <w:t>meno uno di questi fattori di rischio e una percentuale di</w:t>
      </w:r>
      <w:r w:rsidRPr="00DB762B">
        <w:t xml:space="preserve"> BMPC ≥</w:t>
      </w:r>
      <w:r w:rsidRPr="00673CAC">
        <w:t> </w:t>
      </w:r>
      <w:r w:rsidRPr="00DB762B">
        <w:t xml:space="preserve">10%. Il </w:t>
      </w:r>
      <w:r w:rsidRPr="00673CAC">
        <w:t>19</w:t>
      </w:r>
      <w:r w:rsidRPr="00DB762B">
        <w:t xml:space="preserve">% dei pazienti presentava </w:t>
      </w:r>
      <w:r w:rsidRPr="00673CAC">
        <w:t>livelli</w:t>
      </w:r>
      <w:r w:rsidRPr="00DB762B">
        <w:t xml:space="preserve"> di proteina M nel siero ≥ 30 g/L, il 25% aveva </w:t>
      </w:r>
      <w:r w:rsidRPr="00673CAC">
        <w:t>un MMS di tipo IgA,</w:t>
      </w:r>
      <w:r w:rsidRPr="00DB762B">
        <w:t xml:space="preserve"> il 60% mostrava </w:t>
      </w:r>
      <w:r w:rsidRPr="00673CAC">
        <w:t xml:space="preserve">immunoparesi con riduzione di 2 isotipi immunoglobulinici non coinvolti, il 72% presentava un rapporto tra FLC nel siero coinvolte e non coinvolte </w:t>
      </w:r>
      <w:r w:rsidRPr="00DB762B">
        <w:t>≥</w:t>
      </w:r>
      <w:r w:rsidRPr="00673CAC">
        <w:t xml:space="preserve"> 8 e </w:t>
      </w:r>
      <w:r w:rsidRPr="00DB762B">
        <w:t>&lt;</w:t>
      </w:r>
      <w:r w:rsidRPr="00673CAC">
        <w:t> 1</w:t>
      </w:r>
      <w:r w:rsidRPr="00DB762B">
        <w:t>00</w:t>
      </w:r>
      <w:r w:rsidRPr="00673CAC">
        <w:t xml:space="preserve"> e il</w:t>
      </w:r>
      <w:r w:rsidRPr="00DB762B">
        <w:t xml:space="preserve"> 3% </w:t>
      </w:r>
      <w:r w:rsidRPr="00673CAC">
        <w:t>una percentuale di</w:t>
      </w:r>
      <w:r w:rsidRPr="00DB762B">
        <w:t xml:space="preserve"> BMPC</w:t>
      </w:r>
      <w:r w:rsidRPr="00673CAC">
        <w:t xml:space="preserve"> clonali</w:t>
      </w:r>
      <w:r w:rsidRPr="00DB762B">
        <w:t xml:space="preserve"> </w:t>
      </w:r>
      <w:r w:rsidRPr="00673CAC">
        <w:t xml:space="preserve">da </w:t>
      </w:r>
      <w:r w:rsidRPr="00DB762B">
        <w:t>&gt;</w:t>
      </w:r>
      <w:r w:rsidRPr="00673CAC">
        <w:t> </w:t>
      </w:r>
      <w:r w:rsidRPr="00DB762B">
        <w:t xml:space="preserve">50% </w:t>
      </w:r>
      <w:r w:rsidRPr="00673CAC">
        <w:t>a</w:t>
      </w:r>
      <w:r w:rsidRPr="00DB762B">
        <w:t xml:space="preserve"> &lt;</w:t>
      </w:r>
      <w:r w:rsidRPr="00673CAC">
        <w:t> </w:t>
      </w:r>
      <w:r w:rsidRPr="00DB762B">
        <w:t xml:space="preserve">60% </w:t>
      </w:r>
      <w:r w:rsidRPr="00673CAC">
        <w:t>con malattia misurabile.</w:t>
      </w:r>
    </w:p>
    <w:p w14:paraId="513B5C9F" w14:textId="77777777" w:rsidR="00B727A9" w:rsidRPr="00673CAC" w:rsidRDefault="00B727A9"/>
    <w:p w14:paraId="49A718B9" w14:textId="0FA3987D" w:rsidR="00B727A9" w:rsidRPr="00DB762B" w:rsidRDefault="00B727A9">
      <w:r w:rsidRPr="00DB762B">
        <w:t>L’endpoint primario dello studio era la PFS valutata dal comitato di revisione indipendente (</w:t>
      </w:r>
      <w:r w:rsidR="000877F4" w:rsidRPr="00DB762B">
        <w:rPr>
          <w:i/>
          <w:iCs/>
        </w:rPr>
        <w:t>independent review committee</w:t>
      </w:r>
      <w:r w:rsidR="000877F4" w:rsidRPr="00DB762B">
        <w:t xml:space="preserve"> -</w:t>
      </w:r>
      <w:r w:rsidR="0095548F" w:rsidRPr="00DB762B">
        <w:t xml:space="preserve"> </w:t>
      </w:r>
      <w:r w:rsidRPr="00DB762B">
        <w:t>IRC). La curva di Kaplan-Meier per PFS è illustrata nella figura 4 e i risultati di efficacia dello studio SMM3001 sono presentati nella tabella 15 di seguito.</w:t>
      </w:r>
    </w:p>
    <w:p w14:paraId="6ECF498C" w14:textId="77777777" w:rsidR="00492DB4" w:rsidRPr="00DB762B" w:rsidRDefault="00492DB4"/>
    <w:p w14:paraId="21457EDD" w14:textId="074A960F" w:rsidR="00492DB4" w:rsidRPr="00DB762B" w:rsidRDefault="00C57F7E" w:rsidP="00D26604">
      <w:pPr>
        <w:keepNext/>
        <w:ind w:left="1134" w:hanging="1133"/>
        <w:rPr>
          <w:b/>
          <w:bCs/>
        </w:rPr>
      </w:pPr>
      <w:r w:rsidRPr="00DB762B">
        <w:rPr>
          <w:b/>
          <w:bCs/>
        </w:rPr>
        <w:t>Figura 4</w:t>
      </w:r>
      <w:r w:rsidR="009C7BE7" w:rsidRPr="00D26604">
        <w:rPr>
          <w:b/>
          <w:bCs/>
        </w:rPr>
        <w:t>.</w:t>
      </w:r>
      <w:r w:rsidRPr="00DB762B">
        <w:rPr>
          <w:b/>
          <w:bCs/>
        </w:rPr>
        <w:tab/>
        <w:t xml:space="preserve">Curva di Kaplan-Meier della PFS </w:t>
      </w:r>
      <w:r w:rsidRPr="00D26604">
        <w:rPr>
          <w:b/>
          <w:bCs/>
        </w:rPr>
        <w:t xml:space="preserve">nello studio </w:t>
      </w:r>
      <w:r w:rsidRPr="00DB762B">
        <w:rPr>
          <w:b/>
          <w:bCs/>
        </w:rPr>
        <w:t>SMM3001</w:t>
      </w:r>
    </w:p>
    <w:bookmarkStart w:id="37" w:name="_MON_1810108072"/>
    <w:bookmarkEnd w:id="37"/>
    <w:p w14:paraId="4F46A290" w14:textId="7FE9BA09" w:rsidR="00492DB4" w:rsidRDefault="00246C98" w:rsidP="00DB762B">
      <w:pPr>
        <w:jc w:val="center"/>
        <w:rPr>
          <w:bCs/>
          <w:iCs/>
          <w:szCs w:val="22"/>
        </w:rPr>
      </w:pPr>
      <w:r>
        <w:rPr>
          <w:bCs/>
          <w:iCs/>
          <w:szCs w:val="22"/>
        </w:rPr>
        <w:object w:dxaOrig="10830" w:dyaOrig="7085" w14:anchorId="39C43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75pt;height:354.75pt" o:ole="">
            <v:imagedata r:id="rId28" o:title="" cropleft="4375f"/>
          </v:shape>
          <o:OLEObject Type="Embed" ProgID="Word.Document.12" ShapeID="_x0000_i1025" DrawAspect="Content" ObjectID="_1821263275" r:id="rId29">
            <o:FieldCodes>\s</o:FieldCodes>
          </o:OLEObject>
        </w:object>
      </w:r>
    </w:p>
    <w:p w14:paraId="534E64FB" w14:textId="77777777" w:rsidR="00492DB4" w:rsidRPr="00DB762B" w:rsidRDefault="00492DB4" w:rsidP="00D26604">
      <w:pPr>
        <w:keepNext/>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1721"/>
        <w:gridCol w:w="1654"/>
        <w:gridCol w:w="1718"/>
      </w:tblGrid>
      <w:tr w:rsidR="00492DB4" w:rsidRPr="004453F1" w14:paraId="5DC6BE5A" w14:textId="77777777" w:rsidTr="004453F1">
        <w:trPr>
          <w:cantSplit/>
          <w:jc w:val="center"/>
        </w:trPr>
        <w:tc>
          <w:tcPr>
            <w:tcW w:w="9576" w:type="dxa"/>
            <w:gridSpan w:val="4"/>
            <w:tcBorders>
              <w:top w:val="nil"/>
              <w:left w:val="nil"/>
              <w:bottom w:val="single" w:sz="4" w:space="0" w:color="auto"/>
              <w:right w:val="nil"/>
            </w:tcBorders>
          </w:tcPr>
          <w:p w14:paraId="0184C6AE" w14:textId="581F32B5" w:rsidR="00492DB4" w:rsidRPr="00DB762B" w:rsidRDefault="00C57F7E" w:rsidP="004453F1">
            <w:pPr>
              <w:keepNext/>
              <w:rPr>
                <w:b/>
                <w:bCs/>
                <w:lang w:eastAsia="en-US"/>
              </w:rPr>
            </w:pPr>
            <w:r w:rsidRPr="00DB762B">
              <w:rPr>
                <w:b/>
                <w:bCs/>
                <w:lang w:eastAsia="en-US"/>
              </w:rPr>
              <w:t>Tabella 15</w:t>
            </w:r>
            <w:r w:rsidRPr="00DB762B">
              <w:rPr>
                <w:b/>
                <w:bCs/>
                <w:lang w:eastAsia="en-US"/>
              </w:rPr>
              <w:tab/>
              <w:t>Risultati di efficacia dello studio SMM3001</w:t>
            </w:r>
            <w:r w:rsidRPr="00DB762B">
              <w:rPr>
                <w:b/>
                <w:bCs/>
                <w:vertAlign w:val="superscript"/>
                <w:lang w:eastAsia="en-US"/>
              </w:rPr>
              <w:t>a</w:t>
            </w:r>
          </w:p>
        </w:tc>
      </w:tr>
      <w:tr w:rsidR="00492DB4" w:rsidRPr="00FB555E" w14:paraId="3E9C0C99" w14:textId="77777777" w:rsidTr="004453F1">
        <w:trPr>
          <w:cantSplit/>
          <w:jc w:val="center"/>
        </w:trPr>
        <w:tc>
          <w:tcPr>
            <w:tcW w:w="4270" w:type="dxa"/>
            <w:tcBorders>
              <w:bottom w:val="single" w:sz="4" w:space="0" w:color="auto"/>
            </w:tcBorders>
          </w:tcPr>
          <w:p w14:paraId="2C8164EE" w14:textId="77777777" w:rsidR="00492DB4" w:rsidRPr="00DB762B" w:rsidRDefault="00492DB4">
            <w:pPr>
              <w:keepNext/>
              <w:tabs>
                <w:tab w:val="left" w:pos="288"/>
                <w:tab w:val="left" w:pos="864"/>
              </w:tabs>
              <w:rPr>
                <w:b/>
                <w:color w:val="auto"/>
                <w:szCs w:val="22"/>
                <w:lang w:eastAsia="en-GB"/>
              </w:rPr>
            </w:pPr>
          </w:p>
        </w:tc>
        <w:tc>
          <w:tcPr>
            <w:tcW w:w="1770" w:type="dxa"/>
            <w:tcBorders>
              <w:bottom w:val="single" w:sz="4" w:space="0" w:color="auto"/>
            </w:tcBorders>
          </w:tcPr>
          <w:p w14:paraId="7B09C26B" w14:textId="77777777" w:rsidR="00492DB4" w:rsidRDefault="00C57F7E">
            <w:pPr>
              <w:tabs>
                <w:tab w:val="left" w:pos="288"/>
                <w:tab w:val="left" w:pos="864"/>
              </w:tabs>
              <w:jc w:val="center"/>
              <w:rPr>
                <w:b/>
                <w:color w:val="auto"/>
                <w:szCs w:val="22"/>
                <w:lang w:eastAsia="en-GB"/>
              </w:rPr>
            </w:pPr>
            <w:r>
              <w:rPr>
                <w:b/>
                <w:color w:val="auto"/>
                <w:szCs w:val="22"/>
                <w:lang w:eastAsia="en-GB"/>
              </w:rPr>
              <w:t>DARZALEX formulazione sottocutanea (n = 194)</w:t>
            </w:r>
          </w:p>
        </w:tc>
        <w:tc>
          <w:tcPr>
            <w:tcW w:w="1683" w:type="dxa"/>
            <w:tcBorders>
              <w:bottom w:val="single" w:sz="4" w:space="0" w:color="auto"/>
            </w:tcBorders>
          </w:tcPr>
          <w:p w14:paraId="40747968" w14:textId="77777777" w:rsidR="00492DB4" w:rsidRDefault="00C57F7E">
            <w:pPr>
              <w:tabs>
                <w:tab w:val="left" w:pos="288"/>
                <w:tab w:val="left" w:pos="864"/>
              </w:tabs>
              <w:jc w:val="center"/>
              <w:rPr>
                <w:b/>
                <w:color w:val="auto"/>
                <w:szCs w:val="22"/>
                <w:lang w:eastAsia="en-GB"/>
              </w:rPr>
            </w:pPr>
            <w:r>
              <w:rPr>
                <w:b/>
                <w:color w:val="auto"/>
                <w:szCs w:val="22"/>
                <w:lang w:eastAsia="en-GB"/>
              </w:rPr>
              <w:t>Monitoraggio attivo (n = 196)</w:t>
            </w:r>
          </w:p>
        </w:tc>
        <w:tc>
          <w:tcPr>
            <w:tcW w:w="1853" w:type="dxa"/>
            <w:tcBorders>
              <w:bottom w:val="single" w:sz="4" w:space="0" w:color="auto"/>
            </w:tcBorders>
          </w:tcPr>
          <w:p w14:paraId="4F627268" w14:textId="77777777" w:rsidR="00492DB4" w:rsidRPr="00DB762B" w:rsidRDefault="00C57F7E">
            <w:pPr>
              <w:tabs>
                <w:tab w:val="left" w:pos="288"/>
                <w:tab w:val="left" w:pos="864"/>
              </w:tabs>
              <w:jc w:val="center"/>
              <w:rPr>
                <w:b/>
                <w:color w:val="auto"/>
                <w:szCs w:val="22"/>
                <w:lang w:val="es-ES" w:eastAsia="en-GB"/>
              </w:rPr>
            </w:pPr>
            <w:r w:rsidRPr="00DB762B">
              <w:rPr>
                <w:b/>
                <w:color w:val="auto"/>
                <w:szCs w:val="22"/>
                <w:lang w:val="es-ES" w:eastAsia="en-GB"/>
              </w:rPr>
              <w:t>Odds ratio</w:t>
            </w:r>
          </w:p>
          <w:p w14:paraId="0ECBE1A4" w14:textId="77777777" w:rsidR="00492DB4" w:rsidRPr="00DB762B" w:rsidRDefault="00C57F7E">
            <w:pPr>
              <w:tabs>
                <w:tab w:val="left" w:pos="288"/>
                <w:tab w:val="left" w:pos="864"/>
              </w:tabs>
              <w:jc w:val="center"/>
              <w:rPr>
                <w:b/>
                <w:color w:val="auto"/>
                <w:szCs w:val="22"/>
                <w:vertAlign w:val="superscript"/>
                <w:lang w:val="es-ES" w:eastAsia="en-GB"/>
              </w:rPr>
            </w:pPr>
            <w:r w:rsidRPr="00DB762B">
              <w:rPr>
                <w:b/>
                <w:bCs/>
                <w:lang w:val="es-ES"/>
              </w:rPr>
              <w:t>(IC al 95%)</w:t>
            </w:r>
            <w:r w:rsidRPr="00DB762B">
              <w:rPr>
                <w:b/>
                <w:bCs/>
                <w:vertAlign w:val="superscript"/>
                <w:lang w:val="es-ES"/>
              </w:rPr>
              <w:t>b</w:t>
            </w:r>
          </w:p>
        </w:tc>
      </w:tr>
      <w:tr w:rsidR="00492DB4" w14:paraId="73D3C94C" w14:textId="77777777" w:rsidTr="004453F1">
        <w:trPr>
          <w:cantSplit/>
          <w:jc w:val="center"/>
        </w:trPr>
        <w:tc>
          <w:tcPr>
            <w:tcW w:w="4270" w:type="dxa"/>
            <w:tcBorders>
              <w:bottom w:val="single" w:sz="4" w:space="0" w:color="auto"/>
            </w:tcBorders>
          </w:tcPr>
          <w:p w14:paraId="039C1005" w14:textId="77777777" w:rsidR="00492DB4" w:rsidRDefault="00C57F7E" w:rsidP="00246C98">
            <w:pPr>
              <w:rPr>
                <w:b/>
                <w:color w:val="auto"/>
                <w:szCs w:val="22"/>
                <w:vertAlign w:val="superscript"/>
                <w:lang w:eastAsia="en-GB"/>
              </w:rPr>
            </w:pPr>
            <w:r w:rsidRPr="00246C98">
              <w:rPr>
                <w:b/>
                <w:bCs/>
              </w:rPr>
              <w:t>Sopravvivenza libera da progressione (PFS), mesi</w:t>
            </w:r>
            <w:r w:rsidRPr="00246C98">
              <w:rPr>
                <w:b/>
                <w:bCs/>
                <w:vertAlign w:val="superscript"/>
              </w:rPr>
              <w:t>c</w:t>
            </w:r>
          </w:p>
        </w:tc>
        <w:tc>
          <w:tcPr>
            <w:tcW w:w="1770" w:type="dxa"/>
            <w:tcBorders>
              <w:bottom w:val="single" w:sz="4" w:space="0" w:color="auto"/>
            </w:tcBorders>
            <w:vAlign w:val="bottom"/>
          </w:tcPr>
          <w:p w14:paraId="151F3968" w14:textId="77777777" w:rsidR="00492DB4" w:rsidRPr="00DB762B" w:rsidRDefault="00492DB4" w:rsidP="00D26604">
            <w:pPr>
              <w:jc w:val="center"/>
              <w:rPr>
                <w:color w:val="000000"/>
                <w:szCs w:val="22"/>
                <w:lang w:eastAsia="en-US"/>
              </w:rPr>
            </w:pPr>
          </w:p>
        </w:tc>
        <w:tc>
          <w:tcPr>
            <w:tcW w:w="1683" w:type="dxa"/>
            <w:tcBorders>
              <w:bottom w:val="single" w:sz="4" w:space="0" w:color="auto"/>
            </w:tcBorders>
            <w:vAlign w:val="bottom"/>
          </w:tcPr>
          <w:p w14:paraId="69E9F6FD" w14:textId="77777777" w:rsidR="00492DB4" w:rsidRPr="00DB762B" w:rsidRDefault="00492DB4" w:rsidP="00D26604">
            <w:pPr>
              <w:jc w:val="center"/>
              <w:rPr>
                <w:color w:val="000000"/>
                <w:szCs w:val="22"/>
                <w:lang w:eastAsia="en-US"/>
              </w:rPr>
            </w:pPr>
          </w:p>
        </w:tc>
        <w:tc>
          <w:tcPr>
            <w:tcW w:w="1853" w:type="dxa"/>
            <w:tcBorders>
              <w:bottom w:val="single" w:sz="4" w:space="0" w:color="auto"/>
            </w:tcBorders>
            <w:vAlign w:val="bottom"/>
          </w:tcPr>
          <w:p w14:paraId="4FB52831" w14:textId="77777777" w:rsidR="00492DB4" w:rsidRPr="00DB762B" w:rsidRDefault="00492DB4" w:rsidP="00246C98">
            <w:pPr>
              <w:jc w:val="center"/>
              <w:rPr>
                <w:color w:val="000000"/>
                <w:szCs w:val="22"/>
                <w:lang w:eastAsia="en-US"/>
              </w:rPr>
            </w:pPr>
          </w:p>
        </w:tc>
      </w:tr>
      <w:tr w:rsidR="00492DB4" w14:paraId="04F4317C" w14:textId="77777777" w:rsidTr="004453F1">
        <w:trPr>
          <w:cantSplit/>
          <w:jc w:val="center"/>
        </w:trPr>
        <w:tc>
          <w:tcPr>
            <w:tcW w:w="4270" w:type="dxa"/>
            <w:tcBorders>
              <w:bottom w:val="single" w:sz="4" w:space="0" w:color="auto"/>
            </w:tcBorders>
          </w:tcPr>
          <w:p w14:paraId="1EDE5F39" w14:textId="77777777" w:rsidR="00492DB4" w:rsidRDefault="00C57F7E" w:rsidP="00246C98">
            <w:pPr>
              <w:rPr>
                <w:b/>
                <w:color w:val="auto"/>
                <w:szCs w:val="22"/>
                <w:lang w:eastAsia="en-GB"/>
              </w:rPr>
            </w:pPr>
            <w:r w:rsidRPr="00246C98">
              <w:t>Mediana (IC al 95%)</w:t>
            </w:r>
          </w:p>
        </w:tc>
        <w:tc>
          <w:tcPr>
            <w:tcW w:w="1770" w:type="dxa"/>
            <w:tcBorders>
              <w:bottom w:val="single" w:sz="4" w:space="0" w:color="auto"/>
            </w:tcBorders>
            <w:vAlign w:val="bottom"/>
          </w:tcPr>
          <w:p w14:paraId="53F7D5DD" w14:textId="07E596DD" w:rsidR="00492DB4" w:rsidRPr="00673CAC" w:rsidRDefault="00C57F7E" w:rsidP="00D26604">
            <w:pPr>
              <w:jc w:val="center"/>
              <w:rPr>
                <w:color w:val="000000"/>
                <w:szCs w:val="22"/>
                <w:lang w:eastAsia="en-US"/>
              </w:rPr>
            </w:pPr>
            <w:r w:rsidRPr="00673CAC">
              <w:rPr>
                <w:color w:val="000000"/>
                <w:szCs w:val="22"/>
                <w:lang w:eastAsia="en-US"/>
              </w:rPr>
              <w:t>NE</w:t>
            </w:r>
            <w:r w:rsidR="00B727A9" w:rsidRPr="00673CAC">
              <w:rPr>
                <w:color w:val="000000"/>
                <w:szCs w:val="22"/>
                <w:lang w:eastAsia="en-US"/>
              </w:rPr>
              <w:t xml:space="preserve"> </w:t>
            </w:r>
            <w:r w:rsidR="00B727A9" w:rsidRPr="00DB762B">
              <w:rPr>
                <w:color w:val="000000"/>
                <w:szCs w:val="22"/>
              </w:rPr>
              <w:t>(66,7-NV)</w:t>
            </w:r>
          </w:p>
        </w:tc>
        <w:tc>
          <w:tcPr>
            <w:tcW w:w="1683" w:type="dxa"/>
            <w:tcBorders>
              <w:bottom w:val="single" w:sz="4" w:space="0" w:color="auto"/>
            </w:tcBorders>
            <w:vAlign w:val="bottom"/>
          </w:tcPr>
          <w:p w14:paraId="65D4560D" w14:textId="77777777" w:rsidR="00492DB4" w:rsidRPr="00673CAC" w:rsidRDefault="00C57F7E" w:rsidP="00D26604">
            <w:pPr>
              <w:jc w:val="center"/>
              <w:rPr>
                <w:color w:val="000000"/>
                <w:szCs w:val="22"/>
                <w:lang w:eastAsia="en-US"/>
              </w:rPr>
            </w:pPr>
            <w:r w:rsidRPr="00673CAC">
              <w:rPr>
                <w:color w:val="000000"/>
                <w:szCs w:val="22"/>
                <w:lang w:eastAsia="en-US"/>
              </w:rPr>
              <w:t>41,5 (26,4-53,3)</w:t>
            </w:r>
          </w:p>
        </w:tc>
        <w:tc>
          <w:tcPr>
            <w:tcW w:w="1853" w:type="dxa"/>
            <w:tcBorders>
              <w:bottom w:val="single" w:sz="4" w:space="0" w:color="auto"/>
            </w:tcBorders>
            <w:vAlign w:val="bottom"/>
          </w:tcPr>
          <w:p w14:paraId="1DF6179A" w14:textId="77777777" w:rsidR="00492DB4" w:rsidRDefault="00492DB4" w:rsidP="00246C98">
            <w:pPr>
              <w:jc w:val="center"/>
              <w:rPr>
                <w:color w:val="000000"/>
                <w:szCs w:val="22"/>
                <w:lang w:eastAsia="en-US"/>
              </w:rPr>
            </w:pPr>
          </w:p>
        </w:tc>
      </w:tr>
      <w:tr w:rsidR="00492DB4" w14:paraId="3D46F60A" w14:textId="77777777" w:rsidTr="004453F1">
        <w:trPr>
          <w:cantSplit/>
          <w:jc w:val="center"/>
        </w:trPr>
        <w:tc>
          <w:tcPr>
            <w:tcW w:w="4270" w:type="dxa"/>
            <w:tcBorders>
              <w:bottom w:val="single" w:sz="4" w:space="0" w:color="auto"/>
            </w:tcBorders>
          </w:tcPr>
          <w:p w14:paraId="271B20EA" w14:textId="77777777" w:rsidR="00492DB4" w:rsidRDefault="00C57F7E" w:rsidP="00246C98">
            <w:pPr>
              <w:rPr>
                <w:b/>
                <w:color w:val="auto"/>
                <w:szCs w:val="22"/>
                <w:lang w:eastAsia="en-GB"/>
              </w:rPr>
            </w:pPr>
            <w:r w:rsidRPr="00246C98">
              <w:t>Hazard ratio (IC al 95%)</w:t>
            </w:r>
          </w:p>
        </w:tc>
        <w:tc>
          <w:tcPr>
            <w:tcW w:w="3453" w:type="dxa"/>
            <w:gridSpan w:val="2"/>
            <w:tcBorders>
              <w:bottom w:val="single" w:sz="4" w:space="0" w:color="auto"/>
            </w:tcBorders>
            <w:vAlign w:val="bottom"/>
          </w:tcPr>
          <w:p w14:paraId="56CA73B1" w14:textId="77777777" w:rsidR="00492DB4" w:rsidRPr="00673CAC" w:rsidRDefault="00C57F7E" w:rsidP="00D26604">
            <w:pPr>
              <w:jc w:val="center"/>
              <w:rPr>
                <w:color w:val="000000"/>
                <w:szCs w:val="22"/>
                <w:lang w:eastAsia="en-US"/>
              </w:rPr>
            </w:pPr>
            <w:r w:rsidRPr="00673CAC">
              <w:rPr>
                <w:color w:val="000000"/>
                <w:szCs w:val="22"/>
                <w:lang w:eastAsia="en-US"/>
              </w:rPr>
              <w:t>0,49 (0,36, 0,67)</w:t>
            </w:r>
          </w:p>
        </w:tc>
        <w:tc>
          <w:tcPr>
            <w:tcW w:w="1853" w:type="dxa"/>
            <w:tcBorders>
              <w:bottom w:val="single" w:sz="4" w:space="0" w:color="auto"/>
            </w:tcBorders>
            <w:vAlign w:val="bottom"/>
          </w:tcPr>
          <w:p w14:paraId="2FC54078" w14:textId="77777777" w:rsidR="00492DB4" w:rsidRDefault="00492DB4" w:rsidP="00246C98">
            <w:pPr>
              <w:jc w:val="center"/>
              <w:rPr>
                <w:color w:val="000000"/>
                <w:szCs w:val="22"/>
                <w:lang w:eastAsia="en-US"/>
              </w:rPr>
            </w:pPr>
          </w:p>
        </w:tc>
      </w:tr>
      <w:tr w:rsidR="00492DB4" w14:paraId="351BF7B6" w14:textId="77777777" w:rsidTr="004453F1">
        <w:trPr>
          <w:cantSplit/>
          <w:jc w:val="center"/>
        </w:trPr>
        <w:tc>
          <w:tcPr>
            <w:tcW w:w="4270" w:type="dxa"/>
            <w:tcBorders>
              <w:bottom w:val="single" w:sz="4" w:space="0" w:color="auto"/>
            </w:tcBorders>
          </w:tcPr>
          <w:p w14:paraId="6659AB2E" w14:textId="77777777" w:rsidR="00492DB4" w:rsidRDefault="00C57F7E" w:rsidP="00246C98">
            <w:pPr>
              <w:rPr>
                <w:color w:val="auto"/>
                <w:szCs w:val="22"/>
                <w:lang w:eastAsia="en-GB"/>
              </w:rPr>
            </w:pPr>
            <w:r w:rsidRPr="00246C98">
              <w:t>P-value</w:t>
            </w:r>
            <w:r w:rsidRPr="00246C98">
              <w:rPr>
                <w:vertAlign w:val="superscript"/>
              </w:rPr>
              <w:t>d</w:t>
            </w:r>
          </w:p>
        </w:tc>
        <w:tc>
          <w:tcPr>
            <w:tcW w:w="3453" w:type="dxa"/>
            <w:gridSpan w:val="2"/>
            <w:tcBorders>
              <w:bottom w:val="single" w:sz="4" w:space="0" w:color="auto"/>
            </w:tcBorders>
            <w:vAlign w:val="bottom"/>
          </w:tcPr>
          <w:p w14:paraId="190903D7" w14:textId="77777777" w:rsidR="00492DB4" w:rsidRPr="00673CAC" w:rsidRDefault="00C57F7E" w:rsidP="00D26604">
            <w:pPr>
              <w:jc w:val="center"/>
              <w:rPr>
                <w:color w:val="000000"/>
                <w:szCs w:val="22"/>
                <w:lang w:eastAsia="en-US"/>
              </w:rPr>
            </w:pPr>
            <w:r w:rsidRPr="00673CAC">
              <w:t>&lt; 0,0001</w:t>
            </w:r>
          </w:p>
        </w:tc>
        <w:tc>
          <w:tcPr>
            <w:tcW w:w="1853" w:type="dxa"/>
            <w:tcBorders>
              <w:bottom w:val="single" w:sz="4" w:space="0" w:color="auto"/>
            </w:tcBorders>
            <w:vAlign w:val="bottom"/>
          </w:tcPr>
          <w:p w14:paraId="09E519D0" w14:textId="77777777" w:rsidR="00492DB4" w:rsidRDefault="00492DB4" w:rsidP="00246C98">
            <w:pPr>
              <w:jc w:val="center"/>
              <w:rPr>
                <w:color w:val="000000"/>
                <w:szCs w:val="22"/>
                <w:lang w:eastAsia="en-US"/>
              </w:rPr>
            </w:pPr>
          </w:p>
        </w:tc>
      </w:tr>
      <w:tr w:rsidR="00492DB4" w14:paraId="6200C4DD" w14:textId="77777777" w:rsidTr="004453F1">
        <w:trPr>
          <w:cantSplit/>
          <w:jc w:val="center"/>
        </w:trPr>
        <w:tc>
          <w:tcPr>
            <w:tcW w:w="4270" w:type="dxa"/>
            <w:tcBorders>
              <w:bottom w:val="single" w:sz="4" w:space="0" w:color="auto"/>
            </w:tcBorders>
          </w:tcPr>
          <w:p w14:paraId="0CFACEF9" w14:textId="77777777" w:rsidR="00492DB4" w:rsidRPr="00DB762B" w:rsidRDefault="00C57F7E">
            <w:pPr>
              <w:keepNext/>
              <w:tabs>
                <w:tab w:val="left" w:pos="288"/>
                <w:tab w:val="left" w:pos="864"/>
              </w:tabs>
              <w:rPr>
                <w:b/>
                <w:color w:val="auto"/>
                <w:szCs w:val="22"/>
                <w:vertAlign w:val="superscript"/>
                <w:lang w:eastAsia="en-GB"/>
              </w:rPr>
            </w:pPr>
            <w:r w:rsidRPr="00246C98">
              <w:rPr>
                <w:b/>
                <w:bCs/>
              </w:rPr>
              <w:t>Risposta complessiva (sCR+CR+VGPR+PR), n (%)</w:t>
            </w:r>
            <w:r w:rsidRPr="00246C98">
              <w:rPr>
                <w:b/>
                <w:bCs/>
                <w:vertAlign w:val="superscript"/>
              </w:rPr>
              <w:t>a</w:t>
            </w:r>
          </w:p>
        </w:tc>
        <w:tc>
          <w:tcPr>
            <w:tcW w:w="1770" w:type="dxa"/>
            <w:tcBorders>
              <w:bottom w:val="single" w:sz="4" w:space="0" w:color="auto"/>
            </w:tcBorders>
            <w:vAlign w:val="bottom"/>
          </w:tcPr>
          <w:p w14:paraId="0CE2CF5F" w14:textId="77777777" w:rsidR="00492DB4" w:rsidRPr="00673CAC" w:rsidRDefault="00C57F7E" w:rsidP="00246C98">
            <w:pPr>
              <w:jc w:val="center"/>
              <w:rPr>
                <w:color w:val="000000"/>
                <w:szCs w:val="22"/>
                <w:lang w:eastAsia="en-US"/>
              </w:rPr>
            </w:pPr>
            <w:r w:rsidRPr="00673CAC">
              <w:rPr>
                <w:color w:val="000000"/>
                <w:szCs w:val="22"/>
                <w:lang w:eastAsia="en-US"/>
              </w:rPr>
              <w:t>123 (63,4%)</w:t>
            </w:r>
          </w:p>
        </w:tc>
        <w:tc>
          <w:tcPr>
            <w:tcW w:w="1683" w:type="dxa"/>
            <w:tcBorders>
              <w:bottom w:val="single" w:sz="4" w:space="0" w:color="auto"/>
            </w:tcBorders>
            <w:vAlign w:val="bottom"/>
          </w:tcPr>
          <w:p w14:paraId="743A29BA" w14:textId="77777777" w:rsidR="00492DB4" w:rsidRPr="00673CAC" w:rsidRDefault="00C57F7E" w:rsidP="00246C98">
            <w:pPr>
              <w:jc w:val="center"/>
              <w:rPr>
                <w:color w:val="000000"/>
                <w:szCs w:val="22"/>
                <w:lang w:eastAsia="en-US"/>
              </w:rPr>
            </w:pPr>
            <w:r w:rsidRPr="00673CAC">
              <w:rPr>
                <w:color w:val="000000"/>
                <w:szCs w:val="22"/>
                <w:lang w:eastAsia="en-US"/>
              </w:rPr>
              <w:t>4 (2,0%)</w:t>
            </w:r>
          </w:p>
        </w:tc>
        <w:tc>
          <w:tcPr>
            <w:tcW w:w="1853" w:type="dxa"/>
            <w:tcBorders>
              <w:bottom w:val="single" w:sz="4" w:space="0" w:color="auto"/>
            </w:tcBorders>
            <w:vAlign w:val="bottom"/>
          </w:tcPr>
          <w:p w14:paraId="765FC9F1" w14:textId="77777777" w:rsidR="00492DB4" w:rsidRDefault="00C57F7E" w:rsidP="00246C98">
            <w:pPr>
              <w:jc w:val="center"/>
              <w:rPr>
                <w:color w:val="000000"/>
                <w:szCs w:val="22"/>
                <w:lang w:eastAsia="en-US"/>
              </w:rPr>
            </w:pPr>
            <w:r>
              <w:rPr>
                <w:color w:val="000000"/>
                <w:szCs w:val="22"/>
                <w:lang w:eastAsia="en-US"/>
              </w:rPr>
              <w:t>83,80</w:t>
            </w:r>
          </w:p>
          <w:p w14:paraId="53D308AD" w14:textId="77777777" w:rsidR="00492DB4" w:rsidRDefault="00C57F7E" w:rsidP="00246C98">
            <w:pPr>
              <w:jc w:val="center"/>
              <w:rPr>
                <w:color w:val="000000"/>
                <w:szCs w:val="22"/>
                <w:lang w:eastAsia="en-US"/>
              </w:rPr>
            </w:pPr>
            <w:r w:rsidRPr="00246C98">
              <w:t>(29,69, 236,54), p &lt;</w:t>
            </w:r>
            <w:r w:rsidRPr="00246C98">
              <w:rPr>
                <w:b/>
                <w:bCs/>
              </w:rPr>
              <w:t> </w:t>
            </w:r>
            <w:r w:rsidRPr="00246C98">
              <w:t>0,0001</w:t>
            </w:r>
          </w:p>
        </w:tc>
      </w:tr>
      <w:tr w:rsidR="00492DB4" w14:paraId="3A244A40" w14:textId="77777777" w:rsidTr="004453F1">
        <w:trPr>
          <w:cantSplit/>
          <w:jc w:val="center"/>
        </w:trPr>
        <w:tc>
          <w:tcPr>
            <w:tcW w:w="4270" w:type="dxa"/>
            <w:tcBorders>
              <w:top w:val="single" w:sz="4" w:space="0" w:color="auto"/>
              <w:left w:val="single" w:sz="4" w:space="0" w:color="auto"/>
              <w:bottom w:val="single" w:sz="4" w:space="0" w:color="auto"/>
              <w:right w:val="single" w:sz="4" w:space="0" w:color="auto"/>
            </w:tcBorders>
          </w:tcPr>
          <w:p w14:paraId="528D4154" w14:textId="77777777" w:rsidR="00492DB4" w:rsidRPr="00D26604" w:rsidRDefault="00C57F7E" w:rsidP="00D26604">
            <w:pPr>
              <w:ind w:left="284"/>
            </w:pPr>
            <w:r w:rsidRPr="00D26604">
              <w:t>Risposta completa stringente (sCR)</w:t>
            </w:r>
          </w:p>
        </w:tc>
        <w:tc>
          <w:tcPr>
            <w:tcW w:w="1770" w:type="dxa"/>
            <w:tcBorders>
              <w:top w:val="single" w:sz="4" w:space="0" w:color="auto"/>
              <w:left w:val="nil"/>
              <w:bottom w:val="single" w:sz="4" w:space="0" w:color="auto"/>
              <w:right w:val="nil"/>
            </w:tcBorders>
            <w:shd w:val="clear" w:color="auto" w:fill="FFFFFF"/>
            <w:vAlign w:val="bottom"/>
          </w:tcPr>
          <w:p w14:paraId="101014B3" w14:textId="77777777" w:rsidR="00492DB4" w:rsidRPr="00673CAC" w:rsidRDefault="00C57F7E" w:rsidP="00246C98">
            <w:pPr>
              <w:jc w:val="center"/>
              <w:rPr>
                <w:color w:val="auto"/>
                <w:szCs w:val="22"/>
                <w:lang w:eastAsia="en-GB"/>
              </w:rPr>
            </w:pPr>
            <w:r w:rsidRPr="00673CAC">
              <w:t>5 (2,6%)</w:t>
            </w:r>
          </w:p>
        </w:tc>
        <w:tc>
          <w:tcPr>
            <w:tcW w:w="1683" w:type="dxa"/>
            <w:tcBorders>
              <w:top w:val="single" w:sz="4" w:space="0" w:color="auto"/>
              <w:bottom w:val="single" w:sz="4" w:space="0" w:color="auto"/>
            </w:tcBorders>
            <w:vAlign w:val="bottom"/>
          </w:tcPr>
          <w:p w14:paraId="53F6E10E" w14:textId="77777777" w:rsidR="00492DB4" w:rsidRPr="00673CAC" w:rsidRDefault="00C57F7E" w:rsidP="00246C98">
            <w:pPr>
              <w:jc w:val="center"/>
            </w:pPr>
            <w:r w:rsidRPr="00673CAC">
              <w:t>0</w:t>
            </w:r>
          </w:p>
        </w:tc>
        <w:tc>
          <w:tcPr>
            <w:tcW w:w="1853" w:type="dxa"/>
            <w:tcBorders>
              <w:top w:val="single" w:sz="4" w:space="0" w:color="auto"/>
              <w:bottom w:val="single" w:sz="4" w:space="0" w:color="auto"/>
            </w:tcBorders>
            <w:vAlign w:val="bottom"/>
          </w:tcPr>
          <w:p w14:paraId="4124C19C" w14:textId="77777777" w:rsidR="00492DB4" w:rsidRDefault="00492DB4" w:rsidP="00246C98">
            <w:pPr>
              <w:jc w:val="center"/>
              <w:rPr>
                <w:color w:val="auto"/>
                <w:szCs w:val="22"/>
                <w:lang w:eastAsia="en-GB"/>
              </w:rPr>
            </w:pPr>
          </w:p>
        </w:tc>
      </w:tr>
      <w:tr w:rsidR="00492DB4" w14:paraId="109DCAB7" w14:textId="77777777" w:rsidTr="004453F1">
        <w:trPr>
          <w:cantSplit/>
          <w:trHeight w:val="233"/>
          <w:jc w:val="center"/>
        </w:trPr>
        <w:tc>
          <w:tcPr>
            <w:tcW w:w="4270" w:type="dxa"/>
            <w:tcBorders>
              <w:top w:val="single" w:sz="4" w:space="0" w:color="auto"/>
              <w:left w:val="single" w:sz="4" w:space="0" w:color="auto"/>
              <w:bottom w:val="single" w:sz="4" w:space="0" w:color="auto"/>
              <w:right w:val="single" w:sz="4" w:space="0" w:color="auto"/>
            </w:tcBorders>
          </w:tcPr>
          <w:p w14:paraId="1D414528" w14:textId="77777777" w:rsidR="00492DB4" w:rsidRPr="00D26604" w:rsidRDefault="00C57F7E" w:rsidP="00D26604">
            <w:pPr>
              <w:ind w:left="284"/>
            </w:pPr>
            <w:r w:rsidRPr="00D26604">
              <w:t>Risposta completa (CR)</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6C06C314" w14:textId="77777777" w:rsidR="00492DB4" w:rsidRPr="00673CAC" w:rsidRDefault="00C57F7E" w:rsidP="00246C98">
            <w:pPr>
              <w:jc w:val="center"/>
              <w:rPr>
                <w:color w:val="000000"/>
                <w:szCs w:val="22"/>
                <w:lang w:eastAsia="en-US"/>
              </w:rPr>
            </w:pPr>
            <w:r w:rsidRPr="00673CAC">
              <w:rPr>
                <w:color w:val="000000"/>
                <w:szCs w:val="22"/>
                <w:lang w:eastAsia="en-US"/>
              </w:rPr>
              <w:t>12 (6,2%)</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5A76D545" w14:textId="77777777" w:rsidR="00492DB4" w:rsidRPr="00673CAC" w:rsidRDefault="00C57F7E" w:rsidP="00246C98">
            <w:pPr>
              <w:jc w:val="center"/>
              <w:rPr>
                <w:color w:val="000000"/>
                <w:szCs w:val="22"/>
                <w:lang w:eastAsia="en-US"/>
              </w:rPr>
            </w:pPr>
            <w:r w:rsidRPr="00673CAC">
              <w:rPr>
                <w:color w:val="000000"/>
                <w:szCs w:val="22"/>
                <w:lang w:eastAsia="en-US"/>
              </w:rPr>
              <w:t>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1BE08D6A" w14:textId="77777777" w:rsidR="00492DB4" w:rsidRDefault="00492DB4" w:rsidP="00246C98">
            <w:pPr>
              <w:jc w:val="center"/>
              <w:rPr>
                <w:color w:val="auto"/>
                <w:szCs w:val="22"/>
                <w:lang w:eastAsia="en-GB"/>
              </w:rPr>
            </w:pPr>
          </w:p>
        </w:tc>
      </w:tr>
      <w:tr w:rsidR="00492DB4" w14:paraId="2FF8BEA3" w14:textId="77777777" w:rsidTr="004453F1">
        <w:trPr>
          <w:cantSplit/>
          <w:jc w:val="center"/>
        </w:trPr>
        <w:tc>
          <w:tcPr>
            <w:tcW w:w="4270" w:type="dxa"/>
            <w:tcBorders>
              <w:top w:val="single" w:sz="4" w:space="0" w:color="auto"/>
              <w:left w:val="single" w:sz="4" w:space="0" w:color="auto"/>
              <w:bottom w:val="single" w:sz="4" w:space="0" w:color="auto"/>
              <w:right w:val="single" w:sz="4" w:space="0" w:color="auto"/>
            </w:tcBorders>
          </w:tcPr>
          <w:p w14:paraId="10769298" w14:textId="77777777" w:rsidR="00492DB4" w:rsidRPr="00DB762B" w:rsidRDefault="00C57F7E" w:rsidP="00D26604">
            <w:pPr>
              <w:ind w:left="284"/>
            </w:pPr>
            <w:r w:rsidRPr="00DB762B">
              <w:t>Risposta parziale molto buona (VGPR)</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2FE288F7" w14:textId="77777777" w:rsidR="00492DB4" w:rsidRPr="00673CAC" w:rsidRDefault="00C57F7E" w:rsidP="00246C98">
            <w:pPr>
              <w:jc w:val="center"/>
              <w:rPr>
                <w:color w:val="000000"/>
                <w:szCs w:val="22"/>
                <w:lang w:eastAsia="en-US"/>
              </w:rPr>
            </w:pPr>
            <w:r w:rsidRPr="00673CAC">
              <w:rPr>
                <w:color w:val="000000"/>
                <w:szCs w:val="22"/>
                <w:lang w:eastAsia="en-US"/>
              </w:rPr>
              <w:t>41 (21,1%)</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20AD4AF7" w14:textId="77777777" w:rsidR="00492DB4" w:rsidRPr="00673CAC" w:rsidRDefault="00C57F7E" w:rsidP="00246C98">
            <w:pPr>
              <w:jc w:val="center"/>
              <w:rPr>
                <w:color w:val="000000"/>
                <w:szCs w:val="22"/>
                <w:lang w:eastAsia="en-US"/>
              </w:rPr>
            </w:pPr>
            <w:r w:rsidRPr="00673CAC">
              <w:rPr>
                <w:color w:val="000000"/>
                <w:szCs w:val="22"/>
                <w:lang w:eastAsia="en-US"/>
              </w:rPr>
              <w:t>2 (1,0%)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3321BA67" w14:textId="77777777" w:rsidR="00492DB4" w:rsidRDefault="00492DB4" w:rsidP="00246C98">
            <w:pPr>
              <w:jc w:val="center"/>
              <w:rPr>
                <w:color w:val="auto"/>
                <w:szCs w:val="22"/>
                <w:lang w:eastAsia="en-GB"/>
              </w:rPr>
            </w:pPr>
          </w:p>
        </w:tc>
      </w:tr>
      <w:tr w:rsidR="00492DB4" w14:paraId="364DFCBD" w14:textId="77777777" w:rsidTr="004453F1">
        <w:trPr>
          <w:cantSplit/>
          <w:jc w:val="center"/>
        </w:trPr>
        <w:tc>
          <w:tcPr>
            <w:tcW w:w="4270" w:type="dxa"/>
            <w:tcBorders>
              <w:top w:val="single" w:sz="4" w:space="0" w:color="auto"/>
              <w:left w:val="single" w:sz="4" w:space="0" w:color="auto"/>
              <w:bottom w:val="single" w:sz="4" w:space="0" w:color="auto"/>
              <w:right w:val="single" w:sz="4" w:space="0" w:color="auto"/>
            </w:tcBorders>
          </w:tcPr>
          <w:p w14:paraId="74B6360C" w14:textId="77777777" w:rsidR="00492DB4" w:rsidRPr="00D26604" w:rsidRDefault="00C57F7E" w:rsidP="00D26604">
            <w:pPr>
              <w:ind w:left="284"/>
            </w:pPr>
            <w:r w:rsidRPr="00D26604">
              <w:t>Risposta parziale (PR)</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0D446B77" w14:textId="77777777" w:rsidR="00492DB4" w:rsidRPr="00673CAC" w:rsidRDefault="00C57F7E" w:rsidP="00246C98">
            <w:pPr>
              <w:jc w:val="center"/>
              <w:rPr>
                <w:color w:val="000000"/>
                <w:szCs w:val="22"/>
                <w:lang w:eastAsia="en-US"/>
              </w:rPr>
            </w:pPr>
            <w:r w:rsidRPr="00673CAC">
              <w:rPr>
                <w:color w:val="000000"/>
                <w:szCs w:val="22"/>
                <w:lang w:eastAsia="en-US"/>
              </w:rPr>
              <w:t>65 (33,5%)</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14DB6683" w14:textId="77777777" w:rsidR="00492DB4" w:rsidRPr="00673CAC" w:rsidRDefault="00C57F7E" w:rsidP="00246C98">
            <w:pPr>
              <w:jc w:val="center"/>
              <w:rPr>
                <w:color w:val="000000"/>
                <w:szCs w:val="22"/>
                <w:lang w:eastAsia="en-US"/>
              </w:rPr>
            </w:pPr>
            <w:r w:rsidRPr="00673CAC">
              <w:rPr>
                <w:color w:val="000000"/>
                <w:szCs w:val="22"/>
                <w:lang w:eastAsia="en-US"/>
              </w:rPr>
              <w:t>2 (1,0%)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3FF85E7F" w14:textId="77777777" w:rsidR="00492DB4" w:rsidRDefault="00492DB4" w:rsidP="00246C98">
            <w:pPr>
              <w:jc w:val="center"/>
              <w:rPr>
                <w:color w:val="auto"/>
                <w:szCs w:val="22"/>
                <w:lang w:eastAsia="en-GB"/>
              </w:rPr>
            </w:pPr>
          </w:p>
        </w:tc>
      </w:tr>
      <w:tr w:rsidR="00492DB4" w14:paraId="1EA6587E" w14:textId="77777777" w:rsidTr="004453F1">
        <w:trPr>
          <w:cantSplit/>
          <w:trHeight w:val="746"/>
          <w:jc w:val="center"/>
        </w:trPr>
        <w:tc>
          <w:tcPr>
            <w:tcW w:w="9576" w:type="dxa"/>
            <w:gridSpan w:val="4"/>
            <w:tcBorders>
              <w:top w:val="single" w:sz="4" w:space="0" w:color="auto"/>
              <w:left w:val="nil"/>
              <w:bottom w:val="nil"/>
              <w:right w:val="nil"/>
            </w:tcBorders>
          </w:tcPr>
          <w:p w14:paraId="68E5A6E4" w14:textId="6DA2EE9A" w:rsidR="00492DB4" w:rsidRPr="00DB762B" w:rsidRDefault="00C57F7E">
            <w:pPr>
              <w:keepNext/>
              <w:adjustRightInd w:val="0"/>
              <w:rPr>
                <w:sz w:val="18"/>
                <w:szCs w:val="18"/>
                <w:lang w:eastAsia="en-US"/>
              </w:rPr>
            </w:pPr>
            <w:r w:rsidRPr="00DB762B">
              <w:rPr>
                <w:sz w:val="18"/>
                <w:szCs w:val="18"/>
                <w:lang w:eastAsia="en-US"/>
              </w:rPr>
              <w:t>Legenda: IC = intervallo di confidenza</w:t>
            </w:r>
            <w:r w:rsidR="00B727A9" w:rsidRPr="00673CAC">
              <w:rPr>
                <w:sz w:val="18"/>
                <w:szCs w:val="18"/>
                <w:lang w:eastAsia="en-US"/>
              </w:rPr>
              <w:t xml:space="preserve">; </w:t>
            </w:r>
            <w:r w:rsidR="00B727A9" w:rsidRPr="00DB762B">
              <w:rPr>
                <w:sz w:val="18"/>
                <w:szCs w:val="18"/>
                <w:lang w:eastAsia="en-US"/>
              </w:rPr>
              <w:t>NV= non valutabile</w:t>
            </w:r>
          </w:p>
          <w:p w14:paraId="4D405690" w14:textId="77777777" w:rsidR="00492DB4" w:rsidRPr="00DB762B" w:rsidRDefault="00C57F7E">
            <w:pPr>
              <w:tabs>
                <w:tab w:val="left" w:pos="288"/>
                <w:tab w:val="left" w:pos="864"/>
              </w:tabs>
              <w:rPr>
                <w:sz w:val="18"/>
                <w:szCs w:val="18"/>
                <w:lang w:eastAsia="en-GB"/>
              </w:rPr>
            </w:pPr>
            <w:r w:rsidRPr="00DB762B">
              <w:rPr>
                <w:vertAlign w:val="superscript"/>
              </w:rPr>
              <w:t>a</w:t>
            </w:r>
            <w:r w:rsidRPr="00DB762B">
              <w:rPr>
                <w:sz w:val="18"/>
                <w:szCs w:val="18"/>
                <w:lang w:eastAsia="en-GB"/>
              </w:rPr>
              <w:tab/>
              <w:t>Basat</w:t>
            </w:r>
            <w:r w:rsidRPr="00673CAC">
              <w:rPr>
                <w:sz w:val="18"/>
                <w:szCs w:val="18"/>
                <w:lang w:eastAsia="en-GB"/>
              </w:rPr>
              <w:t xml:space="preserve">i </w:t>
            </w:r>
            <w:r w:rsidRPr="00DB762B">
              <w:rPr>
                <w:sz w:val="18"/>
                <w:szCs w:val="18"/>
                <w:lang w:eastAsia="en-GB"/>
              </w:rPr>
              <w:t>sulla popolazione intent-to-treat.</w:t>
            </w:r>
          </w:p>
          <w:p w14:paraId="3845B512" w14:textId="3FE93A99" w:rsidR="00492DB4" w:rsidRPr="00DB762B" w:rsidRDefault="00C57F7E">
            <w:pPr>
              <w:tabs>
                <w:tab w:val="left" w:pos="288"/>
                <w:tab w:val="left" w:pos="864"/>
              </w:tabs>
              <w:rPr>
                <w:sz w:val="18"/>
                <w:szCs w:val="18"/>
                <w:lang w:eastAsia="en-GB"/>
              </w:rPr>
            </w:pPr>
            <w:r w:rsidRPr="00DB762B">
              <w:rPr>
                <w:vertAlign w:val="superscript"/>
              </w:rPr>
              <w:t>b</w:t>
            </w:r>
            <w:r w:rsidRPr="00DB762B">
              <w:rPr>
                <w:sz w:val="18"/>
                <w:szCs w:val="18"/>
                <w:lang w:eastAsia="en-GB"/>
              </w:rPr>
              <w:tab/>
            </w:r>
            <w:r w:rsidRPr="00673CAC">
              <w:rPr>
                <w:sz w:val="18"/>
                <w:szCs w:val="18"/>
                <w:lang w:eastAsia="en-GB"/>
              </w:rPr>
              <w:t xml:space="preserve">È stata </w:t>
            </w:r>
            <w:r w:rsidRPr="00DB762B">
              <w:rPr>
                <w:sz w:val="18"/>
                <w:szCs w:val="18"/>
                <w:lang w:eastAsia="en-GB"/>
              </w:rPr>
              <w:t xml:space="preserve">utilizzata </w:t>
            </w:r>
            <w:r w:rsidRPr="00673CAC">
              <w:rPr>
                <w:sz w:val="18"/>
                <w:szCs w:val="18"/>
                <w:lang w:eastAsia="en-GB"/>
              </w:rPr>
              <w:t>una</w:t>
            </w:r>
            <w:r w:rsidRPr="00DB762B">
              <w:rPr>
                <w:sz w:val="18"/>
                <w:szCs w:val="18"/>
                <w:lang w:eastAsia="en-GB"/>
              </w:rPr>
              <w:t xml:space="preserve"> stima di Mantel-Haenszel dell’odds ratio comune per le tabelle stratificate.</w:t>
            </w:r>
          </w:p>
          <w:p w14:paraId="65403673" w14:textId="77777777" w:rsidR="00492DB4" w:rsidRPr="00DB762B" w:rsidRDefault="00C57F7E">
            <w:pPr>
              <w:tabs>
                <w:tab w:val="left" w:pos="288"/>
                <w:tab w:val="left" w:pos="864"/>
              </w:tabs>
              <w:rPr>
                <w:sz w:val="18"/>
                <w:szCs w:val="18"/>
                <w:lang w:eastAsia="en-US"/>
              </w:rPr>
            </w:pPr>
            <w:r w:rsidRPr="00DB762B">
              <w:rPr>
                <w:vertAlign w:val="superscript"/>
              </w:rPr>
              <w:t>c</w:t>
            </w:r>
            <w:r w:rsidRPr="00DB762B">
              <w:rPr>
                <w:sz w:val="18"/>
                <w:szCs w:val="18"/>
                <w:lang w:eastAsia="en-GB"/>
              </w:rPr>
              <w:tab/>
              <w:t>Il follow-up mediano è stato di 65,2 mesi</w:t>
            </w:r>
            <w:r w:rsidRPr="00DB762B">
              <w:rPr>
                <w:sz w:val="18"/>
                <w:szCs w:val="18"/>
                <w:lang w:eastAsia="en-US"/>
              </w:rPr>
              <w:t>.</w:t>
            </w:r>
          </w:p>
          <w:p w14:paraId="6B75BB7B" w14:textId="77777777" w:rsidR="00492DB4" w:rsidRPr="00DB762B" w:rsidRDefault="00C57F7E">
            <w:pPr>
              <w:tabs>
                <w:tab w:val="left" w:pos="288"/>
                <w:tab w:val="left" w:pos="864"/>
              </w:tabs>
              <w:rPr>
                <w:iCs/>
                <w:color w:val="auto"/>
                <w:sz w:val="18"/>
                <w:szCs w:val="18"/>
                <w:lang w:eastAsia="en-US"/>
              </w:rPr>
            </w:pPr>
            <w:r w:rsidRPr="00DB762B">
              <w:rPr>
                <w:vertAlign w:val="superscript"/>
              </w:rPr>
              <w:t>d</w:t>
            </w:r>
            <w:r w:rsidRPr="00DB762B">
              <w:rPr>
                <w:sz w:val="18"/>
                <w:szCs w:val="18"/>
                <w:lang w:eastAsia="en-GB"/>
              </w:rPr>
              <w:tab/>
              <w:t>P</w:t>
            </w:r>
            <w:r w:rsidRPr="00DB762B">
              <w:rPr>
                <w:sz w:val="18"/>
                <w:szCs w:val="18"/>
                <w:lang w:eastAsia="en-US"/>
              </w:rPr>
              <w:t xml:space="preserve">-value basato sul test dei ranghi logaritmici stratificato in base ai </w:t>
            </w:r>
            <w:r w:rsidRPr="00673CAC">
              <w:rPr>
                <w:sz w:val="18"/>
                <w:szCs w:val="18"/>
                <w:lang w:eastAsia="en-US"/>
              </w:rPr>
              <w:t>fattori di stratificazione</w:t>
            </w:r>
            <w:r w:rsidRPr="00DB762B">
              <w:rPr>
                <w:sz w:val="18"/>
                <w:szCs w:val="18"/>
                <w:lang w:eastAsia="en-US"/>
              </w:rPr>
              <w:t>.</w:t>
            </w:r>
          </w:p>
        </w:tc>
      </w:tr>
    </w:tbl>
    <w:p w14:paraId="6E9DA885" w14:textId="77777777" w:rsidR="00492DB4" w:rsidRDefault="00492DB4">
      <w:pPr>
        <w:rPr>
          <w:i/>
        </w:rPr>
      </w:pPr>
    </w:p>
    <w:p w14:paraId="3156F2D9" w14:textId="77777777" w:rsidR="00492DB4" w:rsidRDefault="00C57F7E">
      <w:pPr>
        <w:keepNext/>
        <w:rPr>
          <w:i/>
        </w:rPr>
      </w:pPr>
      <w:r>
        <w:rPr>
          <w:rFonts w:eastAsiaTheme="minorHAnsi"/>
          <w:i/>
          <w:iCs/>
          <w:lang w:eastAsia="en-US"/>
        </w:rPr>
        <w:t>Trattamento in associazione con bortezomib, ciclofosfamide e desametasone nei pazienti con amiloidosi AL</w:t>
      </w:r>
    </w:p>
    <w:p w14:paraId="6FAF4479" w14:textId="77777777" w:rsidR="00492DB4" w:rsidRDefault="00C57F7E">
      <w:bookmarkStart w:id="38" w:name="_Hlk43879700"/>
      <w:r>
        <w:rPr>
          <w:rFonts w:eastAsiaTheme="minorHAnsi"/>
          <w:lang w:eastAsia="en-US"/>
        </w:rPr>
        <w:t xml:space="preserve">Lo studio di fase III AMY3001, randomizzato con controllo attivo, in aperto, ha confrontato il trattamento con DARZALEX formulazione sottocutanea (1800 mg) in associazione con bortezomib, ciclofosfamide e desametasone (D-VCd) con trattamento con solo bortezomib, ciclofosfamide e desametasone (VCd) in pazienti con amiloidosi AL sistemica di nuova diagnosi. </w:t>
      </w:r>
      <w:bookmarkStart w:id="39" w:name="_Hlk43881329"/>
      <w:bookmarkEnd w:id="38"/>
      <w:r>
        <w:rPr>
          <w:rFonts w:eastAsiaTheme="minorHAnsi"/>
          <w:lang w:eastAsia="en-US"/>
        </w:rPr>
        <w:t>La randomizzazione era stratificata tramite il sistema di stadiazione cardiaca per l’amiloidosi AL, i paesi che normalmente offrono trapianto autologo di cellule staminali (ASCT) per i pazienti con amiloidosi AL e funzionalità renale.</w:t>
      </w:r>
      <w:bookmarkEnd w:id="39"/>
    </w:p>
    <w:p w14:paraId="31E2C766" w14:textId="77777777" w:rsidR="00492DB4" w:rsidRDefault="00492DB4"/>
    <w:p w14:paraId="64086E31" w14:textId="77777777" w:rsidR="00492DB4" w:rsidRDefault="00C57F7E">
      <w:pPr>
        <w:rPr>
          <w:b/>
          <w:bCs/>
        </w:rPr>
      </w:pPr>
      <w:r>
        <w:rPr>
          <w:rFonts w:eastAsiaTheme="minorHAnsi"/>
          <w:lang w:eastAsia="en-US"/>
        </w:rPr>
        <w:t>Tutti i pazienti arruolati nello studio AMY3001 avevano amiloidosi AL di nuova diagnosi con almeno un organo coinvolto, malattia ematologica misurabile, stadiazione cardiaca I-IIIA (sulla base della modifica europea della stadiazione cardiaca della Mayo del 2004) e classificazione NYHA da I a IIIA. I pazienti con classificazione NYHA IIIB e IV sono stati esclusi.</w:t>
      </w:r>
    </w:p>
    <w:p w14:paraId="32783B59" w14:textId="77777777" w:rsidR="00492DB4" w:rsidRDefault="00492DB4"/>
    <w:p w14:paraId="49898E3D" w14:textId="77777777" w:rsidR="00492DB4" w:rsidRDefault="00C57F7E">
      <w:r>
        <w:rPr>
          <w:rFonts w:eastAsiaTheme="minorHAnsi"/>
          <w:lang w:eastAsia="en-US"/>
        </w:rPr>
        <w:t>Bortezomib (SC; 1,3 mg/m</w:t>
      </w:r>
      <w:r>
        <w:rPr>
          <w:rFonts w:eastAsiaTheme="minorHAnsi"/>
          <w:vertAlign w:val="superscript"/>
          <w:lang w:eastAsia="en-US"/>
        </w:rPr>
        <w:t>2</w:t>
      </w:r>
      <w:r>
        <w:rPr>
          <w:rFonts w:eastAsiaTheme="minorHAnsi"/>
          <w:lang w:eastAsia="en-US"/>
        </w:rPr>
        <w:t xml:space="preserve"> di superficie corporea), ciclofosfamide (orale o EV; 300 mg/m</w:t>
      </w:r>
      <w:r>
        <w:rPr>
          <w:rFonts w:eastAsiaTheme="minorHAnsi"/>
          <w:vertAlign w:val="superscript"/>
          <w:lang w:eastAsia="en-US"/>
        </w:rPr>
        <w:t xml:space="preserve">2 </w:t>
      </w:r>
      <w:r>
        <w:rPr>
          <w:rFonts w:eastAsiaTheme="minorHAnsi"/>
          <w:lang w:eastAsia="en-US"/>
        </w:rPr>
        <w:t>di superficie corporea; dose max 500 mg), e desametasone (orale o EV; 40 mg o una dose ridotta di 20 mg per pazienti di età &gt;70 anni o indice di massa corporea [IMC] &lt;18,5 o affetti da ipervolemia, diabete mellito scarsamente controllato o pregressa intolleranza a terapia steroidea) sono stati somministrati settimanalmente nei giorni 1, 8, 15 e 22 di cicli ripetuti da 28 giorni [4 settimane].</w:t>
      </w:r>
      <w:bookmarkStart w:id="40" w:name="_Hlk43880308"/>
      <w:r>
        <w:rPr>
          <w:rFonts w:eastAsiaTheme="minorHAnsi"/>
          <w:lang w:eastAsia="en-US"/>
        </w:rPr>
        <w:t xml:space="preserve"> </w:t>
      </w:r>
      <w:bookmarkEnd w:id="40"/>
      <w:r>
        <w:rPr>
          <w:rFonts w:eastAsiaTheme="minorHAnsi"/>
          <w:lang w:eastAsia="en-US"/>
        </w:rPr>
        <w:t>Nei giorni di somministrazione di DARZALEX, 20 mg della dose di desametasone erano somministrati come medicinale pre-iniezione e la parte restante era somministrata il giorno successivo alla somministrazione di DARZALEX. Bortezomib, ciclofosfamide e desametasone erano somministrati per sei cicli da 28 giorni [4 settimane] in entrambi i bracci di trattamento, mentre il trattamento con DARZALEX veniva continuato fino a progressione della malattia, inizio della terapia successiva o per un massimo di 24 cicli (~2 anni) dalla prima dose del trattamento in studio. Gli aggiustamenti della dose di bortezomib, ciclofosfamide e desametasone sono stati apportati secondo le informazioni riportate nel riassunto delle caratteristiche del prodotto.</w:t>
      </w:r>
    </w:p>
    <w:p w14:paraId="3D2289E2" w14:textId="77777777" w:rsidR="00492DB4" w:rsidRDefault="00492DB4"/>
    <w:p w14:paraId="71108721" w14:textId="7179DF30" w:rsidR="00492DB4" w:rsidRDefault="00C57F7E">
      <w:r>
        <w:rPr>
          <w:rFonts w:eastAsiaTheme="minorHAnsi"/>
          <w:lang w:eastAsia="en-US"/>
        </w:rPr>
        <w:t>Sono stati randomizzati in totale 388 pazienti: 195 al braccio D-VCd e 193 al braccio VCd. I dati demografici e le caratteristiche della malattia al basale erano simili tra i due gruppi di trattamento. La maggior parte (79%) dei pazienti aveva malattia da catene leggere libere lambda. L’età mediana dei pazienti era 64 anni (intervallo: da 34 a 87); il 47% aveva un’età ≥ 65 anni; il 58% erano soggetti di sesso maschile; il 76% era caucasico, il 17% asiatico e il 3% afro-americano; il 23% aveva stadio Clinico Cardiaco per l’amiloidosi AL pari a I, il 40% stadio II, il 35% stadio IIIA e il 2% stadio IIIB. Tutti i pazienti avevano uno o più organi coinvolti e il numero mediano di organi coinvolti era 2 (intervallo: 1-6) e il 66% dei pazienti aveva 2 o più organi coinvolti. Il coinvolgimento degli organi vitali era: 71% cardiaco, 59% renale e 8% epatico. I pazienti con neuropatia sensoriale periferica di grado 2 o dolorosa di grado 1 sono stati esclusi. L’endpoint primario di efficacia era il tasso di risposta ematologica completa (HemCR) come stabilito dalla valutazione del Comitato di revisione indipendente sulla base dei criteri di consenso internazionale. Lo studio AMY3001 ha dimostrato un miglioramento in HemCR nel braccio D</w:t>
      </w:r>
      <w:r>
        <w:rPr>
          <w:rFonts w:eastAsiaTheme="minorHAnsi"/>
          <w:bCs/>
          <w:iCs/>
          <w:lang w:eastAsia="en-US"/>
        </w:rPr>
        <w:noBreakHyphen/>
      </w:r>
      <w:r>
        <w:rPr>
          <w:rFonts w:eastAsiaTheme="minorHAnsi"/>
          <w:lang w:eastAsia="en-US"/>
        </w:rPr>
        <w:t>VCd rispetto al braccio VCd. I risultati di efficacia sono riassunti nella tabella 16.</w:t>
      </w:r>
    </w:p>
    <w:p w14:paraId="221CE9A3" w14:textId="77777777" w:rsidR="00492DB4" w:rsidRDefault="00492DB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464"/>
        <w:gridCol w:w="1312"/>
        <w:gridCol w:w="1055"/>
      </w:tblGrid>
      <w:tr w:rsidR="004453F1" w14:paraId="426AA6C2" w14:textId="77777777" w:rsidTr="004453F1">
        <w:trPr>
          <w:cantSplit/>
        </w:trPr>
        <w:tc>
          <w:tcPr>
            <w:tcW w:w="9071" w:type="dxa"/>
            <w:gridSpan w:val="4"/>
            <w:tcBorders>
              <w:top w:val="nil"/>
              <w:left w:val="nil"/>
              <w:bottom w:val="single" w:sz="4" w:space="0" w:color="auto"/>
              <w:right w:val="nil"/>
            </w:tcBorders>
          </w:tcPr>
          <w:p w14:paraId="2BB463F0" w14:textId="6B742BF2" w:rsidR="004453F1" w:rsidRDefault="004453F1" w:rsidP="004453F1">
            <w:pPr>
              <w:keepNext/>
              <w:rPr>
                <w:b/>
                <w:bCs/>
                <w:lang w:eastAsia="en-GB"/>
              </w:rPr>
            </w:pPr>
            <w:r>
              <w:rPr>
                <w:b/>
                <w:bCs/>
                <w:lang w:eastAsia="en-US"/>
              </w:rPr>
              <w:t>Tabella 16.</w:t>
            </w:r>
            <w:r>
              <w:rPr>
                <w:b/>
                <w:bCs/>
                <w:lang w:eastAsia="en-US"/>
              </w:rPr>
              <w:tab/>
            </w:r>
            <w:bookmarkStart w:id="41" w:name="_Hlk72428238"/>
            <w:r>
              <w:rPr>
                <w:b/>
                <w:bCs/>
                <w:lang w:eastAsia="en-US"/>
              </w:rPr>
              <w:t>Risultati di efficacia nello studio AMY3001</w:t>
            </w:r>
            <w:r>
              <w:rPr>
                <w:b/>
                <w:bCs/>
                <w:vertAlign w:val="superscript"/>
                <w:lang w:eastAsia="en-US"/>
              </w:rPr>
              <w:t>a</w:t>
            </w:r>
            <w:bookmarkEnd w:id="41"/>
          </w:p>
        </w:tc>
      </w:tr>
      <w:tr w:rsidR="00492DB4" w14:paraId="25A40F76" w14:textId="77777777" w:rsidTr="004453F1">
        <w:trPr>
          <w:cantSplit/>
        </w:trPr>
        <w:tc>
          <w:tcPr>
            <w:tcW w:w="5240" w:type="dxa"/>
            <w:tcBorders>
              <w:bottom w:val="single" w:sz="4" w:space="0" w:color="auto"/>
            </w:tcBorders>
          </w:tcPr>
          <w:p w14:paraId="3F1AC7E0" w14:textId="77777777" w:rsidR="00492DB4" w:rsidRDefault="00492DB4">
            <w:pPr>
              <w:keepNext/>
              <w:rPr>
                <w:b/>
                <w:iCs/>
                <w:color w:val="000000"/>
                <w:u w:val="single"/>
              </w:rPr>
            </w:pPr>
          </w:p>
        </w:tc>
        <w:tc>
          <w:tcPr>
            <w:tcW w:w="1464" w:type="dxa"/>
            <w:tcBorders>
              <w:bottom w:val="single" w:sz="4" w:space="0" w:color="auto"/>
            </w:tcBorders>
          </w:tcPr>
          <w:p w14:paraId="0172AF66" w14:textId="77777777" w:rsidR="00492DB4" w:rsidRDefault="00C57F7E">
            <w:pPr>
              <w:keepNext/>
              <w:jc w:val="center"/>
              <w:rPr>
                <w:b/>
                <w:iCs/>
              </w:rPr>
            </w:pPr>
            <w:r>
              <w:rPr>
                <w:b/>
                <w:bCs/>
                <w:iCs/>
                <w:lang w:eastAsia="en-US"/>
              </w:rPr>
              <w:t>D-VCd</w:t>
            </w:r>
          </w:p>
          <w:p w14:paraId="27BF996C" w14:textId="77777777" w:rsidR="00492DB4" w:rsidRDefault="00C57F7E">
            <w:pPr>
              <w:keepNext/>
              <w:jc w:val="center"/>
              <w:rPr>
                <w:b/>
                <w:iCs/>
                <w:color w:val="000000"/>
              </w:rPr>
            </w:pPr>
            <w:r>
              <w:rPr>
                <w:b/>
                <w:bCs/>
                <w:iCs/>
                <w:lang w:eastAsia="en-US"/>
              </w:rPr>
              <w:t>(n=195)</w:t>
            </w:r>
          </w:p>
        </w:tc>
        <w:tc>
          <w:tcPr>
            <w:tcW w:w="1312" w:type="dxa"/>
            <w:tcBorders>
              <w:bottom w:val="single" w:sz="4" w:space="0" w:color="auto"/>
            </w:tcBorders>
          </w:tcPr>
          <w:p w14:paraId="7C6D9501" w14:textId="77777777" w:rsidR="00492DB4" w:rsidRDefault="00C57F7E">
            <w:pPr>
              <w:keepNext/>
              <w:jc w:val="center"/>
              <w:rPr>
                <w:b/>
                <w:iCs/>
              </w:rPr>
            </w:pPr>
            <w:r>
              <w:rPr>
                <w:b/>
                <w:bCs/>
                <w:iCs/>
                <w:lang w:eastAsia="en-US"/>
              </w:rPr>
              <w:t>VCd</w:t>
            </w:r>
          </w:p>
          <w:p w14:paraId="12FA4BBA" w14:textId="77777777" w:rsidR="00492DB4" w:rsidRDefault="00C57F7E">
            <w:pPr>
              <w:keepNext/>
              <w:jc w:val="center"/>
              <w:rPr>
                <w:b/>
                <w:iCs/>
                <w:color w:val="000000"/>
              </w:rPr>
            </w:pPr>
            <w:r>
              <w:rPr>
                <w:b/>
                <w:bCs/>
                <w:iCs/>
                <w:lang w:eastAsia="en-US"/>
              </w:rPr>
              <w:t>(n=193)</w:t>
            </w:r>
          </w:p>
        </w:tc>
        <w:tc>
          <w:tcPr>
            <w:tcW w:w="1055" w:type="dxa"/>
            <w:tcBorders>
              <w:bottom w:val="single" w:sz="4" w:space="0" w:color="auto"/>
            </w:tcBorders>
          </w:tcPr>
          <w:p w14:paraId="2737E049" w14:textId="77777777" w:rsidR="00492DB4" w:rsidRDefault="00C57F7E">
            <w:pPr>
              <w:keepNext/>
              <w:jc w:val="center"/>
              <w:rPr>
                <w:b/>
                <w:iCs/>
                <w:color w:val="000000"/>
              </w:rPr>
            </w:pPr>
            <w:r>
              <w:rPr>
                <w:b/>
                <w:bCs/>
                <w:lang w:eastAsia="en-GB"/>
              </w:rPr>
              <w:t>P-value</w:t>
            </w:r>
          </w:p>
        </w:tc>
      </w:tr>
      <w:tr w:rsidR="00492DB4" w14:paraId="6492E8C3" w14:textId="77777777" w:rsidTr="004453F1">
        <w:trPr>
          <w:cantSplit/>
        </w:trPr>
        <w:tc>
          <w:tcPr>
            <w:tcW w:w="5240" w:type="dxa"/>
            <w:tcBorders>
              <w:bottom w:val="single" w:sz="4" w:space="0" w:color="auto"/>
            </w:tcBorders>
          </w:tcPr>
          <w:p w14:paraId="21F1EB86" w14:textId="77777777" w:rsidR="00492DB4" w:rsidRDefault="00C57F7E">
            <w:pPr>
              <w:rPr>
                <w:b/>
                <w:iCs/>
                <w:color w:val="000000"/>
                <w:u w:val="single"/>
              </w:rPr>
            </w:pPr>
            <w:r>
              <w:rPr>
                <w:lang w:eastAsia="en-US"/>
              </w:rPr>
              <w:t xml:space="preserve">Risposta ematologica completa (HemCR), n (%) </w:t>
            </w:r>
          </w:p>
        </w:tc>
        <w:tc>
          <w:tcPr>
            <w:tcW w:w="1464" w:type="dxa"/>
            <w:tcBorders>
              <w:bottom w:val="single" w:sz="4" w:space="0" w:color="auto"/>
            </w:tcBorders>
          </w:tcPr>
          <w:p w14:paraId="58E53C5C" w14:textId="77777777" w:rsidR="00492DB4" w:rsidRDefault="00C57F7E">
            <w:pPr>
              <w:rPr>
                <w:b/>
                <w:iCs/>
                <w:color w:val="000000"/>
              </w:rPr>
            </w:pPr>
            <w:r>
              <w:rPr>
                <w:lang w:eastAsia="en-US"/>
              </w:rPr>
              <w:t>104 (53,3%)</w:t>
            </w:r>
          </w:p>
        </w:tc>
        <w:tc>
          <w:tcPr>
            <w:tcW w:w="1312" w:type="dxa"/>
            <w:tcBorders>
              <w:bottom w:val="single" w:sz="4" w:space="0" w:color="auto"/>
            </w:tcBorders>
          </w:tcPr>
          <w:p w14:paraId="6D49769A" w14:textId="77777777" w:rsidR="00492DB4" w:rsidRDefault="00C57F7E">
            <w:pPr>
              <w:rPr>
                <w:b/>
                <w:iCs/>
                <w:color w:val="000000"/>
              </w:rPr>
            </w:pPr>
            <w:r>
              <w:rPr>
                <w:lang w:eastAsia="en-US"/>
              </w:rPr>
              <w:t>35 (18,1%)</w:t>
            </w:r>
          </w:p>
        </w:tc>
        <w:tc>
          <w:tcPr>
            <w:tcW w:w="1055" w:type="dxa"/>
            <w:tcBorders>
              <w:bottom w:val="single" w:sz="4" w:space="0" w:color="auto"/>
            </w:tcBorders>
          </w:tcPr>
          <w:p w14:paraId="3657E257" w14:textId="77777777" w:rsidR="00492DB4" w:rsidRDefault="00C57F7E">
            <w:pPr>
              <w:rPr>
                <w:color w:val="000000"/>
              </w:rPr>
            </w:pPr>
            <w:r>
              <w:rPr>
                <w:lang w:eastAsia="en-US"/>
              </w:rPr>
              <w:t>&lt;0,0001</w:t>
            </w:r>
            <w:r>
              <w:rPr>
                <w:vertAlign w:val="superscript"/>
                <w:lang w:eastAsia="en-US"/>
              </w:rPr>
              <w:t>b</w:t>
            </w:r>
          </w:p>
        </w:tc>
      </w:tr>
      <w:tr w:rsidR="00492DB4" w14:paraId="01129743" w14:textId="77777777" w:rsidTr="004453F1">
        <w:trPr>
          <w:cantSplit/>
        </w:trPr>
        <w:tc>
          <w:tcPr>
            <w:tcW w:w="5240" w:type="dxa"/>
            <w:tcBorders>
              <w:bottom w:val="single" w:sz="4" w:space="0" w:color="auto"/>
            </w:tcBorders>
          </w:tcPr>
          <w:p w14:paraId="72F873C7" w14:textId="77777777" w:rsidR="00492DB4" w:rsidRDefault="00C57F7E">
            <w:pPr>
              <w:rPr>
                <w:bCs/>
                <w:color w:val="000000"/>
              </w:rPr>
            </w:pPr>
            <w:r>
              <w:rPr>
                <w:bCs/>
                <w:lang w:eastAsia="en-US"/>
              </w:rPr>
              <w:t>Risposta parziale molto buona (VGPR), n (%)</w:t>
            </w:r>
          </w:p>
        </w:tc>
        <w:tc>
          <w:tcPr>
            <w:tcW w:w="1464" w:type="dxa"/>
            <w:tcBorders>
              <w:bottom w:val="single" w:sz="4" w:space="0" w:color="auto"/>
            </w:tcBorders>
            <w:vAlign w:val="bottom"/>
          </w:tcPr>
          <w:p w14:paraId="407E8B8F" w14:textId="77777777" w:rsidR="00492DB4" w:rsidRDefault="00C57F7E">
            <w:pPr>
              <w:rPr>
                <w:color w:val="000000"/>
              </w:rPr>
            </w:pPr>
            <w:r>
              <w:rPr>
                <w:lang w:eastAsia="en-US"/>
              </w:rPr>
              <w:t>49 (25,1%)</w:t>
            </w:r>
          </w:p>
        </w:tc>
        <w:tc>
          <w:tcPr>
            <w:tcW w:w="1312" w:type="dxa"/>
            <w:tcBorders>
              <w:bottom w:val="single" w:sz="4" w:space="0" w:color="auto"/>
            </w:tcBorders>
            <w:vAlign w:val="bottom"/>
          </w:tcPr>
          <w:p w14:paraId="51BCC6F0" w14:textId="77777777" w:rsidR="00492DB4" w:rsidRDefault="00C57F7E">
            <w:pPr>
              <w:rPr>
                <w:color w:val="000000"/>
              </w:rPr>
            </w:pPr>
            <w:r>
              <w:rPr>
                <w:lang w:eastAsia="en-US"/>
              </w:rPr>
              <w:t>60 (31,1%)</w:t>
            </w:r>
          </w:p>
        </w:tc>
        <w:tc>
          <w:tcPr>
            <w:tcW w:w="1055" w:type="dxa"/>
            <w:tcBorders>
              <w:bottom w:val="single" w:sz="4" w:space="0" w:color="auto"/>
            </w:tcBorders>
          </w:tcPr>
          <w:p w14:paraId="5228C4CC" w14:textId="77777777" w:rsidR="00492DB4" w:rsidRDefault="00492DB4">
            <w:pPr>
              <w:rPr>
                <w:color w:val="000000"/>
              </w:rPr>
            </w:pPr>
          </w:p>
        </w:tc>
      </w:tr>
      <w:tr w:rsidR="00492DB4" w14:paraId="0CF97519" w14:textId="77777777" w:rsidTr="004453F1">
        <w:trPr>
          <w:cantSplit/>
        </w:trPr>
        <w:tc>
          <w:tcPr>
            <w:tcW w:w="5240" w:type="dxa"/>
            <w:tcBorders>
              <w:bottom w:val="single" w:sz="4" w:space="0" w:color="auto"/>
            </w:tcBorders>
          </w:tcPr>
          <w:p w14:paraId="41418DF4" w14:textId="77777777" w:rsidR="00492DB4" w:rsidRDefault="00C57F7E">
            <w:pPr>
              <w:rPr>
                <w:bCs/>
                <w:color w:val="000000"/>
              </w:rPr>
            </w:pPr>
            <w:r>
              <w:rPr>
                <w:bCs/>
                <w:lang w:eastAsia="en-US"/>
              </w:rPr>
              <w:t>Risposta parziale (PR), n (%)</w:t>
            </w:r>
          </w:p>
        </w:tc>
        <w:tc>
          <w:tcPr>
            <w:tcW w:w="1464" w:type="dxa"/>
            <w:tcBorders>
              <w:bottom w:val="single" w:sz="4" w:space="0" w:color="auto"/>
            </w:tcBorders>
            <w:vAlign w:val="bottom"/>
          </w:tcPr>
          <w:p w14:paraId="0AEF8E5B" w14:textId="77777777" w:rsidR="00492DB4" w:rsidRDefault="00C57F7E">
            <w:pPr>
              <w:rPr>
                <w:color w:val="000000"/>
              </w:rPr>
            </w:pPr>
            <w:r>
              <w:rPr>
                <w:lang w:eastAsia="en-US"/>
              </w:rPr>
              <w:t>26 (13,3%)</w:t>
            </w:r>
          </w:p>
        </w:tc>
        <w:tc>
          <w:tcPr>
            <w:tcW w:w="1312" w:type="dxa"/>
            <w:tcBorders>
              <w:bottom w:val="single" w:sz="4" w:space="0" w:color="auto"/>
            </w:tcBorders>
            <w:vAlign w:val="bottom"/>
          </w:tcPr>
          <w:p w14:paraId="2334E74B" w14:textId="77777777" w:rsidR="00492DB4" w:rsidRDefault="00C57F7E">
            <w:pPr>
              <w:rPr>
                <w:color w:val="000000"/>
              </w:rPr>
            </w:pPr>
            <w:r>
              <w:rPr>
                <w:lang w:eastAsia="en-US"/>
              </w:rPr>
              <w:t>53 (27,5%)</w:t>
            </w:r>
          </w:p>
        </w:tc>
        <w:tc>
          <w:tcPr>
            <w:tcW w:w="1055" w:type="dxa"/>
            <w:tcBorders>
              <w:bottom w:val="single" w:sz="4" w:space="0" w:color="auto"/>
            </w:tcBorders>
          </w:tcPr>
          <w:p w14:paraId="3F99DE7F" w14:textId="77777777" w:rsidR="00492DB4" w:rsidRDefault="00492DB4">
            <w:pPr>
              <w:rPr>
                <w:color w:val="000000"/>
              </w:rPr>
            </w:pPr>
          </w:p>
        </w:tc>
      </w:tr>
      <w:tr w:rsidR="00492DB4" w14:paraId="417C9307" w14:textId="77777777" w:rsidTr="004453F1">
        <w:trPr>
          <w:cantSplit/>
        </w:trPr>
        <w:tc>
          <w:tcPr>
            <w:tcW w:w="5240" w:type="dxa"/>
            <w:tcBorders>
              <w:bottom w:val="single" w:sz="4" w:space="0" w:color="auto"/>
            </w:tcBorders>
          </w:tcPr>
          <w:p w14:paraId="590DF415" w14:textId="77777777" w:rsidR="00492DB4" w:rsidRPr="00DB762B" w:rsidRDefault="00C57F7E">
            <w:pPr>
              <w:rPr>
                <w:bCs/>
                <w:color w:val="000000"/>
                <w:lang w:val="pt-BR"/>
              </w:rPr>
            </w:pPr>
            <w:r w:rsidRPr="00DB762B">
              <w:rPr>
                <w:bCs/>
                <w:lang w:val="pt-BR" w:eastAsia="en-US"/>
              </w:rPr>
              <w:t>VGPR ematologica o migliore (HemCR + VGPR), n (%)</w:t>
            </w:r>
          </w:p>
        </w:tc>
        <w:tc>
          <w:tcPr>
            <w:tcW w:w="1464" w:type="dxa"/>
            <w:tcBorders>
              <w:bottom w:val="single" w:sz="4" w:space="0" w:color="auto"/>
            </w:tcBorders>
          </w:tcPr>
          <w:p w14:paraId="0759A5B8" w14:textId="77777777" w:rsidR="00492DB4" w:rsidRDefault="00C57F7E">
            <w:pPr>
              <w:rPr>
                <w:b/>
                <w:iCs/>
                <w:color w:val="000000"/>
              </w:rPr>
            </w:pPr>
            <w:r>
              <w:rPr>
                <w:lang w:eastAsia="en-US"/>
              </w:rPr>
              <w:t xml:space="preserve">153 (78,5%) </w:t>
            </w:r>
          </w:p>
        </w:tc>
        <w:tc>
          <w:tcPr>
            <w:tcW w:w="1312" w:type="dxa"/>
            <w:tcBorders>
              <w:bottom w:val="single" w:sz="4" w:space="0" w:color="auto"/>
            </w:tcBorders>
          </w:tcPr>
          <w:p w14:paraId="15374064" w14:textId="77777777" w:rsidR="00492DB4" w:rsidRDefault="00C57F7E">
            <w:pPr>
              <w:rPr>
                <w:b/>
                <w:iCs/>
                <w:color w:val="000000"/>
              </w:rPr>
            </w:pPr>
            <w:r>
              <w:rPr>
                <w:lang w:eastAsia="en-US"/>
              </w:rPr>
              <w:t>95 (49,2%)</w:t>
            </w:r>
          </w:p>
        </w:tc>
        <w:tc>
          <w:tcPr>
            <w:tcW w:w="1055" w:type="dxa"/>
            <w:tcBorders>
              <w:bottom w:val="single" w:sz="4" w:space="0" w:color="auto"/>
            </w:tcBorders>
          </w:tcPr>
          <w:p w14:paraId="03ADE6D1" w14:textId="77777777" w:rsidR="00492DB4" w:rsidRDefault="00C57F7E">
            <w:pPr>
              <w:rPr>
                <w:color w:val="000000"/>
              </w:rPr>
            </w:pPr>
            <w:r>
              <w:rPr>
                <w:lang w:eastAsia="en-US"/>
              </w:rPr>
              <w:t>&lt;0,0001</w:t>
            </w:r>
            <w:r>
              <w:rPr>
                <w:vertAlign w:val="superscript"/>
                <w:lang w:eastAsia="en-US"/>
              </w:rPr>
              <w:t>b</w:t>
            </w:r>
          </w:p>
        </w:tc>
      </w:tr>
      <w:tr w:rsidR="00492DB4" w14:paraId="66F2C0D3" w14:textId="77777777" w:rsidTr="004453F1">
        <w:trPr>
          <w:cantSplit/>
        </w:trPr>
        <w:tc>
          <w:tcPr>
            <w:tcW w:w="5240" w:type="dxa"/>
            <w:tcBorders>
              <w:bottom w:val="single" w:sz="4" w:space="0" w:color="auto"/>
            </w:tcBorders>
          </w:tcPr>
          <w:p w14:paraId="632148BC" w14:textId="77777777" w:rsidR="00492DB4" w:rsidRDefault="00C57F7E">
            <w:pPr>
              <w:rPr>
                <w:bCs/>
                <w:iCs/>
                <w:color w:val="000000"/>
                <w:u w:val="single"/>
                <w:vertAlign w:val="superscript"/>
              </w:rPr>
            </w:pPr>
            <w:r>
              <w:rPr>
                <w:bCs/>
                <w:lang w:eastAsia="en-US"/>
              </w:rPr>
              <w:t>Sopravvivenza libera da progressione del peggioramento degli organi principali, rapporto di rischio con IC</w:t>
            </w:r>
            <w:r>
              <w:rPr>
                <w:bCs/>
                <w:vertAlign w:val="superscript"/>
                <w:lang w:eastAsia="en-US"/>
              </w:rPr>
              <w:t>c</w:t>
            </w:r>
            <w:r>
              <w:rPr>
                <w:bCs/>
                <w:lang w:eastAsia="en-US"/>
              </w:rPr>
              <w:t xml:space="preserve"> al 95%</w:t>
            </w:r>
          </w:p>
        </w:tc>
        <w:tc>
          <w:tcPr>
            <w:tcW w:w="2776" w:type="dxa"/>
            <w:gridSpan w:val="2"/>
            <w:tcBorders>
              <w:bottom w:val="single" w:sz="4" w:space="0" w:color="auto"/>
            </w:tcBorders>
          </w:tcPr>
          <w:p w14:paraId="0EF0424C" w14:textId="77777777" w:rsidR="00492DB4" w:rsidRDefault="00C57F7E">
            <w:pPr>
              <w:keepNext/>
              <w:jc w:val="center"/>
              <w:rPr>
                <w:b/>
                <w:iCs/>
                <w:color w:val="000000"/>
              </w:rPr>
            </w:pPr>
            <w:r>
              <w:rPr>
                <w:lang w:eastAsia="en-US"/>
              </w:rPr>
              <w:t>0,58 (0,36; 0,93)</w:t>
            </w:r>
          </w:p>
        </w:tc>
        <w:tc>
          <w:tcPr>
            <w:tcW w:w="1055" w:type="dxa"/>
            <w:tcBorders>
              <w:bottom w:val="single" w:sz="4" w:space="0" w:color="auto"/>
            </w:tcBorders>
          </w:tcPr>
          <w:p w14:paraId="5D92E1F1" w14:textId="1FD67EB0" w:rsidR="00492DB4" w:rsidRDefault="00C57F7E" w:rsidP="004453F1">
            <w:pPr>
              <w:keepNext/>
              <w:rPr>
                <w:color w:val="000000"/>
              </w:rPr>
            </w:pPr>
            <w:r>
              <w:rPr>
                <w:lang w:eastAsia="en-US"/>
              </w:rPr>
              <w:t>0,0211</w:t>
            </w:r>
            <w:r>
              <w:rPr>
                <w:vertAlign w:val="superscript"/>
                <w:lang w:eastAsia="en-US"/>
              </w:rPr>
              <w:t>d</w:t>
            </w:r>
          </w:p>
        </w:tc>
      </w:tr>
      <w:tr w:rsidR="004453F1" w14:paraId="0B956182" w14:textId="77777777" w:rsidTr="004453F1">
        <w:trPr>
          <w:cantSplit/>
        </w:trPr>
        <w:tc>
          <w:tcPr>
            <w:tcW w:w="9071" w:type="dxa"/>
            <w:gridSpan w:val="4"/>
            <w:tcBorders>
              <w:left w:val="nil"/>
              <w:bottom w:val="nil"/>
              <w:right w:val="nil"/>
            </w:tcBorders>
          </w:tcPr>
          <w:p w14:paraId="578B1429" w14:textId="581AF277" w:rsidR="004453F1" w:rsidRDefault="004453F1" w:rsidP="004453F1">
            <w:pPr>
              <w:rPr>
                <w:iCs/>
                <w:sz w:val="18"/>
                <w:szCs w:val="18"/>
              </w:rPr>
            </w:pPr>
            <w:r>
              <w:rPr>
                <w:iCs/>
                <w:sz w:val="18"/>
                <w:szCs w:val="18"/>
                <w:lang w:eastAsia="en-US"/>
              </w:rPr>
              <w:t>D-VCd = daratumumab-bortezomib-ciclofosfamide-desametasone; VCd = bortezomib-ciclofosfamide-desametasone</w:t>
            </w:r>
            <w:ins w:id="42" w:author="ITALIAN LOC" w:date="2025-09-11T11:35:00Z" w16du:dateUtc="2025-09-11T09:35:00Z">
              <w:r w:rsidR="003F5136">
                <w:rPr>
                  <w:iCs/>
                  <w:sz w:val="18"/>
                  <w:szCs w:val="18"/>
                  <w:lang w:eastAsia="en-US"/>
                </w:rPr>
                <w:t>; IC: intervallo di confidenza.</w:t>
              </w:r>
            </w:ins>
          </w:p>
          <w:p w14:paraId="0D914BA7" w14:textId="77777777" w:rsidR="004453F1" w:rsidRDefault="004453F1" w:rsidP="004453F1">
            <w:pPr>
              <w:ind w:left="284" w:hanging="284"/>
              <w:rPr>
                <w:iCs/>
                <w:sz w:val="18"/>
                <w:szCs w:val="18"/>
              </w:rPr>
            </w:pPr>
            <w:r>
              <w:rPr>
                <w:iCs/>
                <w:szCs w:val="22"/>
                <w:vertAlign w:val="superscript"/>
                <w:lang w:eastAsia="en-US"/>
              </w:rPr>
              <w:t>a</w:t>
            </w:r>
            <w:r>
              <w:rPr>
                <w:iCs/>
                <w:sz w:val="18"/>
                <w:szCs w:val="18"/>
                <w:lang w:eastAsia="en-US"/>
              </w:rPr>
              <w:tab/>
              <w:t>Tutti risultati dell’analisi pianificata dopo un follow-up mediano di 11,4 mesi basato sulla popolazione intent-to-treat.</w:t>
            </w:r>
          </w:p>
          <w:p w14:paraId="1A100895" w14:textId="77777777" w:rsidR="004453F1" w:rsidRDefault="004453F1" w:rsidP="004453F1">
            <w:pPr>
              <w:ind w:left="284" w:hanging="284"/>
              <w:rPr>
                <w:iCs/>
                <w:sz w:val="18"/>
                <w:szCs w:val="18"/>
              </w:rPr>
            </w:pPr>
            <w:r>
              <w:rPr>
                <w:iCs/>
                <w:szCs w:val="22"/>
                <w:vertAlign w:val="superscript"/>
                <w:lang w:eastAsia="en-US"/>
              </w:rPr>
              <w:t>b</w:t>
            </w:r>
            <w:r>
              <w:rPr>
                <w:iCs/>
                <w:sz w:val="18"/>
                <w:szCs w:val="18"/>
                <w:lang w:eastAsia="en-US"/>
              </w:rPr>
              <w:tab/>
              <w:t>P-value in base al test del chi quadrato di Cochran Mantel-Haenszel.</w:t>
            </w:r>
          </w:p>
          <w:p w14:paraId="7425F778" w14:textId="77777777" w:rsidR="004453F1" w:rsidRDefault="004453F1" w:rsidP="004453F1">
            <w:pPr>
              <w:ind w:left="284" w:hanging="284"/>
              <w:rPr>
                <w:iCs/>
                <w:sz w:val="18"/>
                <w:szCs w:val="18"/>
              </w:rPr>
            </w:pPr>
            <w:r>
              <w:rPr>
                <w:iCs/>
                <w:szCs w:val="22"/>
                <w:vertAlign w:val="superscript"/>
                <w:lang w:eastAsia="en-US"/>
              </w:rPr>
              <w:t>c</w:t>
            </w:r>
            <w:r>
              <w:rPr>
                <w:iCs/>
                <w:szCs w:val="22"/>
                <w:vertAlign w:val="superscript"/>
                <w:lang w:eastAsia="en-US"/>
              </w:rPr>
              <w:tab/>
            </w:r>
            <w:r>
              <w:rPr>
                <w:iCs/>
                <w:sz w:val="18"/>
                <w:szCs w:val="18"/>
                <w:lang w:eastAsia="en-US"/>
              </w:rPr>
              <w:t>MOD-PFS definita come progressione ematologica, peggioramento degli organi principali (cardiaco o renale) o decesso.</w:t>
            </w:r>
          </w:p>
          <w:p w14:paraId="6FB4F12E" w14:textId="6F93B166" w:rsidR="004453F1" w:rsidRDefault="004453F1" w:rsidP="004453F1">
            <w:pPr>
              <w:keepNext/>
              <w:ind w:left="284" w:hanging="284"/>
              <w:rPr>
                <w:lang w:eastAsia="en-US"/>
              </w:rPr>
            </w:pPr>
            <w:r>
              <w:rPr>
                <w:iCs/>
                <w:szCs w:val="22"/>
                <w:vertAlign w:val="superscript"/>
                <w:lang w:eastAsia="en-US"/>
              </w:rPr>
              <w:t>d</w:t>
            </w:r>
            <w:r>
              <w:rPr>
                <w:iCs/>
                <w:szCs w:val="22"/>
                <w:vertAlign w:val="superscript"/>
                <w:lang w:eastAsia="en-US"/>
              </w:rPr>
              <w:tab/>
            </w:r>
            <w:r>
              <w:rPr>
                <w:iCs/>
                <w:sz w:val="18"/>
                <w:szCs w:val="18"/>
                <w:lang w:eastAsia="en-US"/>
              </w:rPr>
              <w:t>P-value nominale dal test dei ranghi logaritmici con probabilità inversa di censura ponderata.</w:t>
            </w:r>
          </w:p>
        </w:tc>
      </w:tr>
    </w:tbl>
    <w:p w14:paraId="01F460BD" w14:textId="77777777" w:rsidR="00492DB4" w:rsidRDefault="00492DB4">
      <w:pPr>
        <w:rPr>
          <w:highlight w:val="yellow"/>
        </w:rPr>
      </w:pPr>
    </w:p>
    <w:p w14:paraId="172FE9F6" w14:textId="77777777" w:rsidR="00492DB4" w:rsidRDefault="00C57F7E">
      <w:r>
        <w:rPr>
          <w:rFonts w:eastAsiaTheme="minorHAnsi"/>
          <w:lang w:eastAsia="en-US"/>
        </w:rPr>
        <w:t>Con un follow-up mediano di 11,4 mesi, nei soggetti che avevano risposto al trattamento, il tempo mediano alla HemCR era di 60 giorni (intervallo: da 8 a 299 giorni) nel gruppo D-VCd e di 85 giorni (intervallo da 14 a 340 giorni) nel gruppo VCd. Il tempo mediano a VGPR o superiore era di 17 giorni (intervallo: da 5 a 336 giorni) nel gruppo D-VCd e di 25 giorni (intervallo da 8 a 171 giorni) nel gruppo VCd. La durata mediana della HemCR non è stata raggiunta in nessun braccio.</w:t>
      </w:r>
    </w:p>
    <w:p w14:paraId="242F37CC" w14:textId="77777777" w:rsidR="00492DB4" w:rsidRDefault="00492DB4"/>
    <w:p w14:paraId="427C44C8" w14:textId="77777777" w:rsidR="00492DB4" w:rsidRPr="00246C98" w:rsidRDefault="00C57F7E">
      <w:r>
        <w:t xml:space="preserve">Al follow-up mediano di 61,4 mesi, i tassi complessivi di HemCR sono stati pari al </w:t>
      </w:r>
      <w:r w:rsidRPr="00246C98">
        <w:t>59,5% (IC al 95%: 52,2; 66,4) nel braccio D-VCd e al 19,2% (IC al 95%: 13,9; 25,4) nel braccio VCd (odds ratio [D-VCd rispetto a VCd] 6,03, con IC al 95%: 3,80; 9,58).</w:t>
      </w:r>
    </w:p>
    <w:p w14:paraId="346784EC" w14:textId="77777777" w:rsidR="00492DB4" w:rsidRDefault="00492DB4">
      <w:pPr>
        <w:rPr>
          <w:rFonts w:eastAsiaTheme="minorHAnsi"/>
          <w:lang w:eastAsia="en-US"/>
        </w:rPr>
      </w:pPr>
    </w:p>
    <w:p w14:paraId="02632A87" w14:textId="77777777" w:rsidR="00492DB4" w:rsidRDefault="00C57F7E">
      <w:r>
        <w:t>I risultati di un’analisi sull’ endpoint di MOD-PFS condotta dopo un follow-up mediano di 61,4 mesi hanno dimostrato un miglioramento della MOD-PFS per i pazienti del braccio D-VCd rispetto al braccio VCd. L’hazard ratio (HR) per la MOD-PFS era 0,44 (IC al 95%: 0,31; 0,63)</w:t>
      </w:r>
      <w:r w:rsidRPr="00246C98">
        <w:t xml:space="preserve"> e il p-value era &lt; 0,0001. La MOD-</w:t>
      </w:r>
      <w:r>
        <w:t>PFS mediana non è stata raggiunta nel braccio D-VCd ed è risultata pari a 30,2 mesi nel braccio VCd. Il tasso di MOD-PFS a 60 mesi stimato con metodo di Kaplan-Meier è stato del 60% (IC al 95%: 52; 67) nel braccio D-VCd e del 33% (IC al 95%: 23; 44) nel braccio VCd.</w:t>
      </w:r>
    </w:p>
    <w:p w14:paraId="316339E3" w14:textId="77777777" w:rsidR="00492DB4" w:rsidRDefault="00492DB4"/>
    <w:p w14:paraId="46B07FD3" w14:textId="62C6D853" w:rsidR="00492DB4" w:rsidRDefault="00C57F7E">
      <w:pPr>
        <w:keepNext/>
        <w:ind w:left="1134" w:hanging="1134"/>
        <w:rPr>
          <w:b/>
          <w:bCs/>
        </w:rPr>
      </w:pPr>
      <w:r>
        <w:rPr>
          <w:b/>
          <w:bCs/>
        </w:rPr>
        <w:t>Figura 5</w:t>
      </w:r>
      <w:r w:rsidR="009C7BE7">
        <w:rPr>
          <w:b/>
          <w:bCs/>
        </w:rPr>
        <w:t>.</w:t>
      </w:r>
      <w:r>
        <w:rPr>
          <w:b/>
          <w:bCs/>
        </w:rPr>
        <w:tab/>
        <w:t>Curva</w:t>
      </w:r>
      <w:r w:rsidRPr="00DB762B">
        <w:rPr>
          <w:b/>
        </w:rPr>
        <w:t xml:space="preserve"> di </w:t>
      </w:r>
      <w:r>
        <w:rPr>
          <w:b/>
          <w:bCs/>
        </w:rPr>
        <w:t>Kaplan-Meier della MOD-PFS nello studio AMY3001</w:t>
      </w:r>
    </w:p>
    <w:p w14:paraId="7C24A1A2" w14:textId="77777777" w:rsidR="00492DB4" w:rsidRDefault="00492DB4">
      <w:pPr>
        <w:keepNext/>
      </w:pPr>
    </w:p>
    <w:p w14:paraId="2459B7D8" w14:textId="77777777" w:rsidR="00492DB4" w:rsidRDefault="00C57F7E">
      <w:r>
        <w:rPr>
          <w:noProof/>
          <w:lang w:val="en-US"/>
        </w:rPr>
        <w:drawing>
          <wp:inline distT="0" distB="0" distL="0" distR="0" wp14:anchorId="376A0584" wp14:editId="25B4A667">
            <wp:extent cx="5756910" cy="43173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p>
    <w:p w14:paraId="20EE93D7" w14:textId="77777777" w:rsidR="00492DB4" w:rsidRDefault="00492DB4">
      <w:pPr>
        <w:rPr>
          <w:rFonts w:eastAsiaTheme="minorHAnsi"/>
          <w:lang w:eastAsia="en-US"/>
        </w:rPr>
      </w:pPr>
    </w:p>
    <w:p w14:paraId="7BAA65AF" w14:textId="14A09C73" w:rsidR="00492DB4" w:rsidRPr="00246C98" w:rsidRDefault="00C57F7E">
      <w:r>
        <w:rPr>
          <w:rFonts w:eastAsiaTheme="minorHAnsi"/>
          <w:lang w:eastAsia="en-US"/>
        </w:rPr>
        <w:t xml:space="preserve">Dopo un follow-up mediano di 61,4 mesi, è stato osservato un totale di 112 decessi </w:t>
      </w:r>
      <w:r>
        <w:t xml:space="preserve">(n = 46 [23,6%] nel braccio </w:t>
      </w:r>
      <w:r>
        <w:rPr>
          <w:bCs/>
        </w:rPr>
        <w:t>D-VCd</w:t>
      </w:r>
      <w:r>
        <w:t xml:space="preserve"> verso</w:t>
      </w:r>
      <w:r w:rsidR="00D26604">
        <w:t xml:space="preserve"> </w:t>
      </w:r>
      <w:r>
        <w:t xml:space="preserve">n = 66 [34,2%] nel braccio VCd). L’OS mediana non è stata raggiunta in nessuno dei due bracci; tuttavia, l’HR per l’OS era 0,62 (IC al 95%: 0,42; 0,90) e il p-value era 0,0121. </w:t>
      </w:r>
      <w:r w:rsidRPr="00246C98">
        <w:t>Il tasso di OS a 60 mesi è stato del 76% (IC al 95%: 69; 82) nel braccio D-VCd e del 65% (IC al 95%: 57; 71) nel braccio VCd.</w:t>
      </w:r>
    </w:p>
    <w:p w14:paraId="530BEED2" w14:textId="77777777" w:rsidR="00492DB4" w:rsidRPr="00246C98" w:rsidRDefault="00492DB4"/>
    <w:p w14:paraId="0BD5DF0F" w14:textId="0165DA46" w:rsidR="00492DB4" w:rsidRDefault="00C57F7E">
      <w:pPr>
        <w:keepNext/>
        <w:ind w:left="1134" w:hanging="1134"/>
        <w:rPr>
          <w:b/>
          <w:bCs/>
          <w:color w:val="000000"/>
          <w:lang w:eastAsia="en-US"/>
        </w:rPr>
      </w:pPr>
      <w:r>
        <w:rPr>
          <w:b/>
          <w:bCs/>
          <w:color w:val="000000"/>
          <w:lang w:eastAsia="en-US"/>
        </w:rPr>
        <w:t>Figura 6</w:t>
      </w:r>
      <w:r w:rsidR="009C7BE7">
        <w:rPr>
          <w:b/>
          <w:bCs/>
          <w:color w:val="000000"/>
          <w:lang w:eastAsia="en-US"/>
        </w:rPr>
        <w:t>.</w:t>
      </w:r>
      <w:r>
        <w:rPr>
          <w:b/>
          <w:bCs/>
          <w:color w:val="000000"/>
          <w:lang w:eastAsia="en-US"/>
        </w:rPr>
        <w:tab/>
        <w:t>Curva di Kaplan-Meier dell’OS nello studio AMY3001</w:t>
      </w:r>
    </w:p>
    <w:p w14:paraId="26DB0417" w14:textId="77777777" w:rsidR="00492DB4" w:rsidRDefault="00492DB4">
      <w:pPr>
        <w:keepNext/>
      </w:pPr>
    </w:p>
    <w:p w14:paraId="3B389E54" w14:textId="77777777" w:rsidR="00492DB4" w:rsidRDefault="00C57F7E">
      <w:pPr>
        <w:rPr>
          <w:u w:val="single"/>
        </w:rPr>
      </w:pPr>
      <w:r>
        <w:rPr>
          <w:noProof/>
          <w:lang w:val="en-US"/>
        </w:rPr>
        <w:drawing>
          <wp:inline distT="0" distB="0" distL="0" distR="0" wp14:anchorId="4CF2546C" wp14:editId="6184260D">
            <wp:extent cx="5759450" cy="43192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4319270"/>
                    </a:xfrm>
                    <a:prstGeom prst="rect">
                      <a:avLst/>
                    </a:prstGeom>
                    <a:noFill/>
                    <a:ln>
                      <a:noFill/>
                    </a:ln>
                  </pic:spPr>
                </pic:pic>
              </a:graphicData>
            </a:graphic>
          </wp:inline>
        </w:drawing>
      </w:r>
    </w:p>
    <w:p w14:paraId="061ECA4C" w14:textId="77777777" w:rsidR="00492DB4" w:rsidRDefault="00492DB4">
      <w:pPr>
        <w:rPr>
          <w:u w:val="single"/>
        </w:rPr>
      </w:pPr>
    </w:p>
    <w:p w14:paraId="6643678D" w14:textId="77777777" w:rsidR="00492DB4" w:rsidRDefault="00C57F7E">
      <w:pPr>
        <w:keepNext/>
        <w:rPr>
          <w:u w:val="single"/>
        </w:rPr>
      </w:pPr>
      <w:r>
        <w:rPr>
          <w:rFonts w:eastAsiaTheme="minorHAnsi"/>
          <w:u w:val="single"/>
        </w:rPr>
        <w:t>Esperienza clinica con daratumumab concentrato per soluzione per infusione (formulazione endovenosa)</w:t>
      </w:r>
    </w:p>
    <w:p w14:paraId="42E870ED" w14:textId="77777777" w:rsidR="00492DB4" w:rsidRDefault="00492DB4">
      <w:pPr>
        <w:keepNext/>
        <w:rPr>
          <w:u w:val="single"/>
        </w:rPr>
      </w:pPr>
    </w:p>
    <w:p w14:paraId="6A4112BB" w14:textId="77777777" w:rsidR="00492DB4" w:rsidRDefault="00C57F7E">
      <w:pPr>
        <w:keepNext/>
        <w:rPr>
          <w:i/>
          <w:u w:val="single"/>
        </w:rPr>
      </w:pPr>
      <w:r>
        <w:rPr>
          <w:rFonts w:eastAsiaTheme="minorHAnsi"/>
          <w:i/>
          <w:u w:val="single"/>
        </w:rPr>
        <w:t>Mieloma multiplo di nuova diagnosi</w:t>
      </w:r>
    </w:p>
    <w:p w14:paraId="5D787995" w14:textId="77777777" w:rsidR="00492DB4" w:rsidRDefault="00C57F7E">
      <w:pPr>
        <w:keepNext/>
        <w:rPr>
          <w:bCs/>
          <w:iCs/>
        </w:rPr>
      </w:pPr>
      <w:r>
        <w:rPr>
          <w:rFonts w:eastAsiaTheme="minorHAnsi"/>
          <w:bCs/>
          <w:i/>
        </w:rPr>
        <w:t>Trattamento in associazione con lenalidomide e desametasone in pazienti non idonei al trapianto autologo di cellule staminali</w:t>
      </w:r>
    </w:p>
    <w:p w14:paraId="71DD2750" w14:textId="77777777" w:rsidR="00492DB4" w:rsidRDefault="00C57F7E">
      <w:pPr>
        <w:rPr>
          <w:bCs/>
          <w:iCs/>
        </w:rPr>
      </w:pPr>
      <w:r>
        <w:rPr>
          <w:rFonts w:eastAsiaTheme="minorHAnsi"/>
          <w:bCs/>
          <w:iCs/>
        </w:rPr>
        <w:t>Lo studio MMY3008, di fase III, in aperto, randomizzato, con braccio di controllo attivo, ha messo a confronto il trattamento a base di daratumumab per via endovenosa 16 mg/kg in associazione con lenalidomide e desametasone a basso dosaggio (DRd) con il trattamento a base di lenalidomide e desametasone a basso dosaggio (Rd) in pazienti con mieloma multiplo di nuova diagnosi. Lenalidomide (25 mg una volta al giorno per via orale nei giorni 1-21 di cicli ripetuti di 28 giorni [4 settimane]) è stata somministrata insieme a basse dosi di desametasone per via orale o endovenosa pari a 40 mg/settimana (o una dose ridotta di 20 mg/settimana per pazienti di età &gt; 75 anni o con indice di massa corporea [IMC] &lt;18,5). Nei giorni di infusione di daratumumab per via endovenosa, la dose di desametasone è stata somministrata come premedicazione all’infusione. Gli aggiustamenti della dose di lenalidomide e desametasone sono stati apportati secondo il riassunto delle caratteristiche del prodotto. Il trattamento è stato continuato in entrambi i bracci fino a progressione di malattia o tossicità inaccettabile.</w:t>
      </w:r>
    </w:p>
    <w:p w14:paraId="4C3A0E44" w14:textId="77777777" w:rsidR="00492DB4" w:rsidRDefault="00492DB4">
      <w:pPr>
        <w:rPr>
          <w:bCs/>
          <w:iCs/>
        </w:rPr>
      </w:pPr>
    </w:p>
    <w:p w14:paraId="6A421740" w14:textId="77777777" w:rsidR="00492DB4" w:rsidRDefault="00C57F7E">
      <w:pPr>
        <w:rPr>
          <w:rFonts w:eastAsiaTheme="minorHAnsi"/>
          <w:bCs/>
          <w:iCs/>
        </w:rPr>
      </w:pPr>
      <w:r>
        <w:rPr>
          <w:rFonts w:eastAsiaTheme="minorHAnsi"/>
          <w:bCs/>
          <w:iCs/>
        </w:rPr>
        <w:t xml:space="preserve">Sono stati randomizzati in totale 737 pazienti: 368 al braccio DRd e 369 al braccio Rd. I dati demografici e le caratteristiche della malattia al basale erano simili tra i due gruppi di trattamento. L’età mediana era di 73 (range: 45-90) anni, con il 44% dei pazienti di età ≥75 anni. La maggior parte era bianca (92%), di sesso maschile (52%), il 34% presentava un performance status secondo l’Eastern Cooperative Oncology Group (ECOG) pari a 0, il 49,5% presentava un performance status ECOG pari a 1 e il 17% presentava un performance status ECOG ≥2. Il 27% presentava malattia allo stadio I secondo l’International Staging System (ISS), il 43% presentava malattia allo stadio ISS II e il 29% presentava malattia allo stadio ISS III. L’efficacia è stata valutata come sopravvivenza libera da progressione (PFS) secondo i criteri dell’International Myeloma Working Group (IMWG) e della sopravvivenza globale (OS). </w:t>
      </w:r>
    </w:p>
    <w:p w14:paraId="0482D635" w14:textId="77777777" w:rsidR="00492DB4" w:rsidRDefault="00492DB4">
      <w:pPr>
        <w:rPr>
          <w:bCs/>
          <w:iCs/>
        </w:rPr>
      </w:pPr>
    </w:p>
    <w:p w14:paraId="2A606E92" w14:textId="77777777" w:rsidR="00492DB4" w:rsidRDefault="00C57F7E">
      <w:pPr>
        <w:rPr>
          <w:bCs/>
          <w:iCs/>
        </w:rPr>
      </w:pPr>
      <w:r>
        <w:rPr>
          <w:bCs/>
          <w:iCs/>
        </w:rPr>
        <w:t>Dopo un follow-up mediano di 28 mesi, l'analisi primaria della sopravvivenza libera da malattia (PFS) nel</w:t>
      </w:r>
      <w:r>
        <w:rPr>
          <w:rFonts w:eastAsiaTheme="minorHAnsi"/>
          <w:bCs/>
          <w:iCs/>
        </w:rPr>
        <w:t>lo studio MMY3008 ha dimostrato un miglioramento nel braccio DRd rispetto al braccio Rd; la PFS mediana non è stata raggiunta nel braccio DRd ed era pari a 31,9 mesi nel braccio Rd (HR=0,56; IC al 95%: 0,43; 0,73; p &lt;0,0001), che corrisponde a una riduzione del 44% nel rischio di progressione della malattia o decesso nei pazienti trattati con DRd.</w:t>
      </w:r>
      <w:r>
        <w:rPr>
          <w:bCs/>
          <w:iCs/>
        </w:rPr>
        <w:t xml:space="preserve"> I risultati di un'analisi della PFS aggiornata condotta dopo un follow-up mediano di 64 mesi hanno continuato a mostrare un miglioramento nella PFS per i pazienti nel braccio DRd rispetto al braccio Rd. La PFS mediana è stata di 61,9 mesi nel braccio DRd e di 34,4 mesi nel braccio Rd (HR=0,55; IC al 95%: 0,45; 0,67).</w:t>
      </w:r>
    </w:p>
    <w:p w14:paraId="507E9D2C" w14:textId="77777777" w:rsidR="00492DB4" w:rsidRDefault="00492DB4">
      <w:pPr>
        <w:rPr>
          <w:bCs/>
          <w:iCs/>
        </w:rPr>
      </w:pPr>
    </w:p>
    <w:p w14:paraId="24607B6D" w14:textId="3B73550B" w:rsidR="00492DB4" w:rsidRDefault="00C57F7E">
      <w:pPr>
        <w:keepNext/>
        <w:ind w:left="1134" w:hanging="1133"/>
        <w:rPr>
          <w:rFonts w:eastAsiaTheme="minorHAnsi"/>
          <w:b/>
          <w:bCs/>
          <w:iCs/>
        </w:rPr>
      </w:pPr>
      <w:r>
        <w:rPr>
          <w:rFonts w:eastAsiaTheme="minorHAnsi"/>
          <w:b/>
          <w:bCs/>
          <w:iCs/>
        </w:rPr>
        <w:t>Figura 7.</w:t>
      </w:r>
      <w:r>
        <w:rPr>
          <w:rFonts w:eastAsiaTheme="minorHAnsi"/>
          <w:b/>
          <w:bCs/>
          <w:iCs/>
        </w:rPr>
        <w:tab/>
        <w:t>Curva di Kaplan-Meier della PFS nello studio MMY3008</w:t>
      </w:r>
    </w:p>
    <w:p w14:paraId="246BC14B" w14:textId="77777777" w:rsidR="00492DB4" w:rsidRDefault="00492DB4">
      <w:pPr>
        <w:keepNext/>
      </w:pPr>
    </w:p>
    <w:p w14:paraId="54E312AB" w14:textId="77777777" w:rsidR="00492DB4" w:rsidRDefault="00C57F7E">
      <w:r>
        <w:rPr>
          <w:noProof/>
          <w:lang w:val="en-US"/>
        </w:rPr>
        <w:drawing>
          <wp:inline distT="0" distB="0" distL="0" distR="0" wp14:anchorId="4461CABE" wp14:editId="76ABC2CC">
            <wp:extent cx="5760085" cy="4017010"/>
            <wp:effectExtent l="0" t="0" r="0" b="254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4017010"/>
                    </a:xfrm>
                    <a:prstGeom prst="rect">
                      <a:avLst/>
                    </a:prstGeom>
                  </pic:spPr>
                </pic:pic>
              </a:graphicData>
            </a:graphic>
          </wp:inline>
        </w:drawing>
      </w:r>
    </w:p>
    <w:p w14:paraId="264FFB58" w14:textId="77777777" w:rsidR="00492DB4" w:rsidRDefault="00492DB4">
      <w:pPr>
        <w:rPr>
          <w:bCs/>
          <w:iCs/>
        </w:rPr>
      </w:pPr>
    </w:p>
    <w:p w14:paraId="656A34E9" w14:textId="77777777" w:rsidR="00492DB4" w:rsidRDefault="00C57F7E">
      <w:pPr>
        <w:rPr>
          <w:bCs/>
          <w:iCs/>
          <w:szCs w:val="22"/>
        </w:rPr>
      </w:pPr>
      <w:r>
        <w:rPr>
          <w:bCs/>
          <w:iCs/>
        </w:rPr>
        <w:t>Dopo un follow-up mediano di 56 mesi</w:t>
      </w:r>
      <w:r>
        <w:rPr>
          <w:bCs/>
          <w:iCs/>
          <w:szCs w:val="22"/>
        </w:rPr>
        <w:t>, DRd ha dimostrato un vantaggio in termini di OS rispetto al braccio Rd (HR=0,68; IC al 95%: 0,53; 0,86; p=0,0013). I risultati di un'analisi aggiornata in termini di OS dopo una mediana di 89 mesi hanno continuato a mostrare un miglioramento in termini di OS per i pazienti nel braccio DRd rispetto al braccio Rd. La OS mediana è stata di 90,3 mesi nel braccio DRd ed è stata di 64,1 mesi nel braccio Rd (HR=0,67; IC al 95%: 0,55; 0,82).</w:t>
      </w:r>
    </w:p>
    <w:p w14:paraId="367CB599" w14:textId="77777777" w:rsidR="00492DB4" w:rsidRDefault="00492DB4">
      <w:pPr>
        <w:rPr>
          <w:bCs/>
          <w:iCs/>
          <w:szCs w:val="22"/>
        </w:rPr>
      </w:pPr>
    </w:p>
    <w:p w14:paraId="694F7816" w14:textId="529267E1" w:rsidR="00492DB4" w:rsidRDefault="00C57F7E">
      <w:pPr>
        <w:keepNext/>
        <w:ind w:left="1134" w:hanging="1133"/>
        <w:rPr>
          <w:b/>
          <w:bCs/>
          <w:iCs/>
          <w:szCs w:val="22"/>
        </w:rPr>
      </w:pPr>
      <w:r>
        <w:rPr>
          <w:b/>
          <w:bCs/>
          <w:iCs/>
          <w:szCs w:val="22"/>
        </w:rPr>
        <w:t>Figura 8.</w:t>
      </w:r>
      <w:r>
        <w:rPr>
          <w:b/>
          <w:bCs/>
          <w:iCs/>
          <w:szCs w:val="22"/>
        </w:rPr>
        <w:tab/>
        <w:t>Curva di Kaplan-Meier dell’OS nello studio MMY3008</w:t>
      </w:r>
    </w:p>
    <w:p w14:paraId="28BEC51A" w14:textId="77777777" w:rsidR="00492DB4" w:rsidRDefault="00492DB4">
      <w:pPr>
        <w:keepNext/>
      </w:pPr>
    </w:p>
    <w:p w14:paraId="399C3982" w14:textId="77777777" w:rsidR="00492DB4" w:rsidRDefault="00C57F7E">
      <w:r>
        <w:rPr>
          <w:noProof/>
          <w:lang w:val="en-US"/>
        </w:rPr>
        <w:drawing>
          <wp:inline distT="0" distB="0" distL="0" distR="0" wp14:anchorId="365CFBE7" wp14:editId="2838A70F">
            <wp:extent cx="5713891" cy="51054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5135" cy="5106512"/>
                    </a:xfrm>
                    <a:prstGeom prst="rect">
                      <a:avLst/>
                    </a:prstGeom>
                  </pic:spPr>
                </pic:pic>
              </a:graphicData>
            </a:graphic>
          </wp:inline>
        </w:drawing>
      </w:r>
    </w:p>
    <w:p w14:paraId="3956F982" w14:textId="77777777" w:rsidR="00492DB4" w:rsidRDefault="00492DB4"/>
    <w:p w14:paraId="58AEBC6D" w14:textId="55A802B8" w:rsidR="00492DB4" w:rsidRDefault="00C57F7E">
      <w:pPr>
        <w:rPr>
          <w:bCs/>
          <w:iCs/>
        </w:rPr>
      </w:pPr>
      <w:r>
        <w:rPr>
          <w:rFonts w:eastAsiaTheme="minorHAnsi"/>
          <w:bCs/>
          <w:iCs/>
        </w:rPr>
        <w:t>Ulteriori risultati di efficacia ottenuti nello studio MMY3008 sono presentati nella tabella 17 sottostante.</w:t>
      </w:r>
    </w:p>
    <w:p w14:paraId="427F9763" w14:textId="77777777" w:rsidR="00492DB4" w:rsidRDefault="00492DB4">
      <w:pPr>
        <w:rPr>
          <w:bCs/>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1875"/>
        <w:gridCol w:w="1758"/>
      </w:tblGrid>
      <w:tr w:rsidR="004453F1" w14:paraId="444E2440" w14:textId="77777777" w:rsidTr="004453F1">
        <w:trPr>
          <w:cantSplit/>
        </w:trPr>
        <w:tc>
          <w:tcPr>
            <w:tcW w:w="0" w:type="auto"/>
            <w:gridSpan w:val="3"/>
            <w:tcBorders>
              <w:top w:val="nil"/>
              <w:left w:val="nil"/>
              <w:bottom w:val="single" w:sz="4" w:space="0" w:color="auto"/>
              <w:right w:val="nil"/>
            </w:tcBorders>
          </w:tcPr>
          <w:p w14:paraId="171CBB67" w14:textId="297D40D6" w:rsidR="004453F1" w:rsidRDefault="004453F1" w:rsidP="004453F1">
            <w:pPr>
              <w:keepNext/>
              <w:rPr>
                <w:b/>
                <w:bCs/>
                <w:iCs/>
              </w:rPr>
            </w:pPr>
            <w:r>
              <w:rPr>
                <w:b/>
                <w:bCs/>
                <w:iCs/>
              </w:rPr>
              <w:t>Tabella 17.</w:t>
            </w:r>
            <w:r>
              <w:rPr>
                <w:b/>
                <w:bCs/>
                <w:iCs/>
              </w:rPr>
              <w:tab/>
              <w:t>Ulteriori risultati di efficacia dello studio MMY3008</w:t>
            </w:r>
            <w:r>
              <w:rPr>
                <w:b/>
                <w:bCs/>
                <w:iCs/>
                <w:vertAlign w:val="superscript"/>
              </w:rPr>
              <w:t>a</w:t>
            </w:r>
          </w:p>
        </w:tc>
      </w:tr>
      <w:tr w:rsidR="00492DB4" w14:paraId="74FD0FCB" w14:textId="77777777">
        <w:trPr>
          <w:cantSplit/>
        </w:trPr>
        <w:tc>
          <w:tcPr>
            <w:tcW w:w="0" w:type="auto"/>
            <w:tcBorders>
              <w:bottom w:val="single" w:sz="4" w:space="0" w:color="auto"/>
            </w:tcBorders>
          </w:tcPr>
          <w:p w14:paraId="069B006C" w14:textId="77777777" w:rsidR="00492DB4" w:rsidRDefault="00492DB4">
            <w:pPr>
              <w:keepNext/>
              <w:rPr>
                <w:b/>
                <w:bCs/>
                <w:iCs/>
              </w:rPr>
            </w:pPr>
          </w:p>
        </w:tc>
        <w:tc>
          <w:tcPr>
            <w:tcW w:w="0" w:type="auto"/>
            <w:tcBorders>
              <w:bottom w:val="single" w:sz="4" w:space="0" w:color="auto"/>
            </w:tcBorders>
          </w:tcPr>
          <w:p w14:paraId="036BF1C6" w14:textId="77777777" w:rsidR="00492DB4" w:rsidRDefault="00C57F7E">
            <w:pPr>
              <w:rPr>
                <w:b/>
                <w:bCs/>
                <w:iCs/>
              </w:rPr>
            </w:pPr>
            <w:r>
              <w:rPr>
                <w:b/>
                <w:bCs/>
                <w:iCs/>
              </w:rPr>
              <w:t>DRd (n=368)</w:t>
            </w:r>
          </w:p>
        </w:tc>
        <w:tc>
          <w:tcPr>
            <w:tcW w:w="0" w:type="auto"/>
            <w:tcBorders>
              <w:bottom w:val="single" w:sz="4" w:space="0" w:color="auto"/>
            </w:tcBorders>
          </w:tcPr>
          <w:p w14:paraId="5F26F7CB" w14:textId="77777777" w:rsidR="00492DB4" w:rsidRDefault="00C57F7E">
            <w:pPr>
              <w:rPr>
                <w:b/>
                <w:bCs/>
                <w:iCs/>
              </w:rPr>
            </w:pPr>
            <w:r>
              <w:rPr>
                <w:b/>
                <w:bCs/>
                <w:iCs/>
              </w:rPr>
              <w:t>Rd (n=369)</w:t>
            </w:r>
          </w:p>
        </w:tc>
      </w:tr>
      <w:tr w:rsidR="00492DB4" w14:paraId="0BAF54F6" w14:textId="77777777">
        <w:trPr>
          <w:cantSplit/>
        </w:trPr>
        <w:tc>
          <w:tcPr>
            <w:tcW w:w="0" w:type="auto"/>
            <w:tcBorders>
              <w:top w:val="single" w:sz="4" w:space="0" w:color="auto"/>
              <w:left w:val="single" w:sz="4" w:space="0" w:color="auto"/>
              <w:bottom w:val="none" w:sz="4" w:space="0" w:color="000000"/>
              <w:right w:val="single" w:sz="4" w:space="0" w:color="auto"/>
            </w:tcBorders>
          </w:tcPr>
          <w:p w14:paraId="2B53D1EA" w14:textId="77777777" w:rsidR="00492DB4" w:rsidRDefault="00C57F7E">
            <w:pPr>
              <w:keepNext/>
            </w:pPr>
            <w:r>
              <w:t>Risposta complessiva (sCR+CR+VGPR+PR) n(%)</w:t>
            </w:r>
            <w:r>
              <w:rPr>
                <w:vertAlign w:val="superscript"/>
              </w:rPr>
              <w:t>a</w:t>
            </w:r>
          </w:p>
        </w:tc>
        <w:tc>
          <w:tcPr>
            <w:tcW w:w="0" w:type="auto"/>
          </w:tcPr>
          <w:p w14:paraId="49A8B887" w14:textId="77777777" w:rsidR="00492DB4" w:rsidRDefault="00C57F7E">
            <w:pPr>
              <w:keepNext/>
            </w:pPr>
            <w:r>
              <w:t>342 (92,9%)</w:t>
            </w:r>
          </w:p>
        </w:tc>
        <w:tc>
          <w:tcPr>
            <w:tcW w:w="0" w:type="auto"/>
          </w:tcPr>
          <w:p w14:paraId="68BBE78F" w14:textId="77777777" w:rsidR="00492DB4" w:rsidRDefault="00C57F7E">
            <w:pPr>
              <w:keepNext/>
            </w:pPr>
            <w:r>
              <w:t>300 (81,3%)</w:t>
            </w:r>
          </w:p>
        </w:tc>
      </w:tr>
      <w:tr w:rsidR="00492DB4" w14:paraId="248BABE0" w14:textId="77777777">
        <w:trPr>
          <w:cantSplit/>
        </w:trPr>
        <w:tc>
          <w:tcPr>
            <w:tcW w:w="0" w:type="auto"/>
            <w:tcBorders>
              <w:top w:val="none" w:sz="4" w:space="0" w:color="000000"/>
              <w:left w:val="single" w:sz="4" w:space="0" w:color="auto"/>
              <w:bottom w:val="none" w:sz="4" w:space="0" w:color="000000"/>
              <w:right w:val="single" w:sz="4" w:space="0" w:color="auto"/>
            </w:tcBorders>
          </w:tcPr>
          <w:p w14:paraId="605B0615" w14:textId="77777777" w:rsidR="00492DB4" w:rsidRDefault="00C57F7E">
            <w:pPr>
              <w:keepNext/>
            </w:pPr>
            <w:r>
              <w:t>p-value</w:t>
            </w:r>
            <w:r>
              <w:rPr>
                <w:vertAlign w:val="superscript"/>
              </w:rPr>
              <w:t>b</w:t>
            </w:r>
          </w:p>
        </w:tc>
        <w:tc>
          <w:tcPr>
            <w:tcW w:w="0" w:type="auto"/>
            <w:tcBorders>
              <w:bottom w:val="single" w:sz="4" w:space="0" w:color="auto"/>
              <w:right w:val="single" w:sz="4" w:space="0" w:color="auto"/>
            </w:tcBorders>
          </w:tcPr>
          <w:p w14:paraId="1F052D9F" w14:textId="77777777" w:rsidR="00492DB4" w:rsidRDefault="00C57F7E">
            <w:pPr>
              <w:keepNext/>
            </w:pPr>
            <w:r>
              <w:t>&lt;0,0001</w:t>
            </w:r>
          </w:p>
        </w:tc>
        <w:tc>
          <w:tcPr>
            <w:tcW w:w="0" w:type="auto"/>
            <w:tcBorders>
              <w:bottom w:val="single" w:sz="4" w:space="0" w:color="auto"/>
            </w:tcBorders>
          </w:tcPr>
          <w:p w14:paraId="24B3E602" w14:textId="77777777" w:rsidR="00492DB4" w:rsidRDefault="00492DB4">
            <w:pPr>
              <w:keepNext/>
            </w:pPr>
          </w:p>
        </w:tc>
      </w:tr>
      <w:tr w:rsidR="00492DB4" w14:paraId="1DC77947" w14:textId="77777777">
        <w:trPr>
          <w:cantSplit/>
        </w:trPr>
        <w:tc>
          <w:tcPr>
            <w:tcW w:w="0" w:type="auto"/>
            <w:tcBorders>
              <w:top w:val="none" w:sz="4" w:space="0" w:color="000000"/>
              <w:left w:val="single" w:sz="4" w:space="0" w:color="auto"/>
              <w:bottom w:val="none" w:sz="4" w:space="0" w:color="000000"/>
              <w:right w:val="single" w:sz="4" w:space="0" w:color="auto"/>
            </w:tcBorders>
          </w:tcPr>
          <w:p w14:paraId="1D4D7F5A" w14:textId="77777777" w:rsidR="00492DB4" w:rsidRDefault="00C57F7E">
            <w:pPr>
              <w:ind w:left="567"/>
            </w:pPr>
            <w:r>
              <w:t>Risposta completa stringente (sCR)</w:t>
            </w:r>
          </w:p>
        </w:tc>
        <w:tc>
          <w:tcPr>
            <w:tcW w:w="0" w:type="auto"/>
            <w:tcBorders>
              <w:top w:val="single" w:sz="4" w:space="0" w:color="auto"/>
              <w:left w:val="none" w:sz="4" w:space="0" w:color="000000"/>
              <w:bottom w:val="single" w:sz="4" w:space="0" w:color="auto"/>
              <w:right w:val="single" w:sz="4" w:space="0" w:color="auto"/>
            </w:tcBorders>
            <w:shd w:val="clear" w:color="auto" w:fill="FFFFFF"/>
            <w:vAlign w:val="bottom"/>
          </w:tcPr>
          <w:p w14:paraId="411B6468" w14:textId="77777777" w:rsidR="00492DB4" w:rsidRDefault="00C57F7E">
            <w:r>
              <w:t>112 (30,4%)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52E7B2E9" w14:textId="77777777" w:rsidR="00492DB4" w:rsidRDefault="00C57F7E">
            <w:r>
              <w:t>46 (12,5%)</w:t>
            </w:r>
          </w:p>
        </w:tc>
      </w:tr>
      <w:tr w:rsidR="00492DB4" w14:paraId="15928B12" w14:textId="77777777">
        <w:trPr>
          <w:cantSplit/>
        </w:trPr>
        <w:tc>
          <w:tcPr>
            <w:tcW w:w="0" w:type="auto"/>
            <w:tcBorders>
              <w:top w:val="none" w:sz="4" w:space="0" w:color="000000"/>
              <w:left w:val="single" w:sz="4" w:space="0" w:color="auto"/>
              <w:bottom w:val="none" w:sz="4" w:space="0" w:color="000000"/>
              <w:right w:val="single" w:sz="4" w:space="0" w:color="auto"/>
            </w:tcBorders>
          </w:tcPr>
          <w:p w14:paraId="08844A19" w14:textId="77777777" w:rsidR="00492DB4" w:rsidRDefault="00C57F7E">
            <w:pPr>
              <w:ind w:left="567"/>
            </w:pPr>
            <w:r>
              <w:t>Risposta completa (CR)</w:t>
            </w:r>
          </w:p>
        </w:tc>
        <w:tc>
          <w:tcPr>
            <w:tcW w:w="0" w:type="auto"/>
            <w:tcBorders>
              <w:top w:val="single" w:sz="4" w:space="0" w:color="auto"/>
              <w:left w:val="none" w:sz="4" w:space="0" w:color="000000"/>
              <w:bottom w:val="single" w:sz="4" w:space="0" w:color="auto"/>
              <w:right w:val="single" w:sz="4" w:space="0" w:color="auto"/>
            </w:tcBorders>
            <w:shd w:val="clear" w:color="auto" w:fill="FFFFFF"/>
            <w:vAlign w:val="bottom"/>
          </w:tcPr>
          <w:p w14:paraId="561B687D" w14:textId="77777777" w:rsidR="00492DB4" w:rsidRDefault="00C57F7E">
            <w:r>
              <w:t>63 (17,1%)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4846138" w14:textId="77777777" w:rsidR="00492DB4" w:rsidRDefault="00C57F7E">
            <w:r>
              <w:t>46 (12,5%)</w:t>
            </w:r>
          </w:p>
        </w:tc>
      </w:tr>
      <w:tr w:rsidR="00492DB4" w14:paraId="12597380" w14:textId="77777777">
        <w:trPr>
          <w:cantSplit/>
        </w:trPr>
        <w:tc>
          <w:tcPr>
            <w:tcW w:w="0" w:type="auto"/>
            <w:tcBorders>
              <w:top w:val="none" w:sz="4" w:space="0" w:color="000000"/>
              <w:left w:val="single" w:sz="4" w:space="0" w:color="auto"/>
              <w:bottom w:val="none" w:sz="4" w:space="0" w:color="000000"/>
              <w:right w:val="single" w:sz="4" w:space="0" w:color="auto"/>
            </w:tcBorders>
          </w:tcPr>
          <w:p w14:paraId="31EDF068" w14:textId="77777777" w:rsidR="00492DB4" w:rsidRDefault="00C57F7E">
            <w:pPr>
              <w:ind w:left="567"/>
            </w:pPr>
            <w:r>
              <w:t>Risposta parziale molto buona (VGPR)</w:t>
            </w:r>
          </w:p>
        </w:tc>
        <w:tc>
          <w:tcPr>
            <w:tcW w:w="0" w:type="auto"/>
            <w:tcBorders>
              <w:top w:val="single" w:sz="4" w:space="0" w:color="auto"/>
              <w:left w:val="none" w:sz="4" w:space="0" w:color="000000"/>
              <w:bottom w:val="single" w:sz="4" w:space="0" w:color="auto"/>
              <w:right w:val="single" w:sz="4" w:space="0" w:color="auto"/>
            </w:tcBorders>
            <w:shd w:val="clear" w:color="auto" w:fill="FFFFFF"/>
            <w:vAlign w:val="bottom"/>
          </w:tcPr>
          <w:p w14:paraId="102C8878" w14:textId="77777777" w:rsidR="00492DB4" w:rsidRDefault="00C57F7E">
            <w:r>
              <w:t>117 (31,8%)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77C3066" w14:textId="77777777" w:rsidR="00492DB4" w:rsidRDefault="00C57F7E">
            <w:r>
              <w:t>104 (28,2%)</w:t>
            </w:r>
          </w:p>
        </w:tc>
      </w:tr>
      <w:tr w:rsidR="00492DB4" w14:paraId="136EDF20" w14:textId="77777777">
        <w:trPr>
          <w:cantSplit/>
        </w:trPr>
        <w:tc>
          <w:tcPr>
            <w:tcW w:w="0" w:type="auto"/>
            <w:tcBorders>
              <w:top w:val="none" w:sz="4" w:space="0" w:color="000000"/>
              <w:left w:val="single" w:sz="4" w:space="0" w:color="auto"/>
              <w:bottom w:val="single" w:sz="4" w:space="0" w:color="auto"/>
              <w:right w:val="single" w:sz="4" w:space="0" w:color="auto"/>
            </w:tcBorders>
          </w:tcPr>
          <w:p w14:paraId="0CB0C30E" w14:textId="77777777" w:rsidR="00492DB4" w:rsidRDefault="00C57F7E">
            <w:pPr>
              <w:ind w:left="567"/>
            </w:pPr>
            <w:r>
              <w:t>Risposta parziale (PR)</w:t>
            </w:r>
          </w:p>
        </w:tc>
        <w:tc>
          <w:tcPr>
            <w:tcW w:w="0" w:type="auto"/>
            <w:tcBorders>
              <w:top w:val="single" w:sz="4" w:space="0" w:color="auto"/>
              <w:left w:val="none" w:sz="4" w:space="0" w:color="000000"/>
              <w:bottom w:val="single" w:sz="4" w:space="0" w:color="auto"/>
              <w:right w:val="single" w:sz="4" w:space="0" w:color="auto"/>
            </w:tcBorders>
            <w:shd w:val="clear" w:color="auto" w:fill="FFFFFF"/>
            <w:vAlign w:val="bottom"/>
          </w:tcPr>
          <w:p w14:paraId="7437A37C" w14:textId="77777777" w:rsidR="00492DB4" w:rsidRDefault="00C57F7E">
            <w:r>
              <w:t>50 (13,6%)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587BD1E" w14:textId="77777777" w:rsidR="00492DB4" w:rsidRDefault="00C57F7E">
            <w:r>
              <w:t>104 (28,2%)</w:t>
            </w:r>
          </w:p>
        </w:tc>
      </w:tr>
      <w:tr w:rsidR="00492DB4" w14:paraId="7F831885" w14:textId="77777777">
        <w:trPr>
          <w:cantSplit/>
        </w:trPr>
        <w:tc>
          <w:tcPr>
            <w:tcW w:w="0" w:type="auto"/>
            <w:tcBorders>
              <w:top w:val="single" w:sz="4" w:space="0" w:color="auto"/>
              <w:left w:val="single" w:sz="4" w:space="0" w:color="auto"/>
              <w:bottom w:val="single" w:sz="4" w:space="0" w:color="auto"/>
              <w:right w:val="single" w:sz="4" w:space="0" w:color="auto"/>
            </w:tcBorders>
          </w:tcPr>
          <w:p w14:paraId="1F727D15" w14:textId="77777777" w:rsidR="00492DB4" w:rsidRDefault="00C57F7E">
            <w:pPr>
              <w:rPr>
                <w:bCs/>
                <w:iCs/>
              </w:rPr>
            </w:pPr>
            <w:r>
              <w:rPr>
                <w:bCs/>
                <w:iCs/>
              </w:rPr>
              <w:t>CR o migliore (sCR + CR)</w:t>
            </w:r>
          </w:p>
        </w:tc>
        <w:tc>
          <w:tcPr>
            <w:tcW w:w="0" w:type="auto"/>
            <w:tcBorders>
              <w:top w:val="single" w:sz="4" w:space="0" w:color="auto"/>
            </w:tcBorders>
          </w:tcPr>
          <w:p w14:paraId="063559C9" w14:textId="77777777" w:rsidR="00492DB4" w:rsidRDefault="00C57F7E">
            <w:pPr>
              <w:rPr>
                <w:bCs/>
                <w:iCs/>
              </w:rPr>
            </w:pPr>
            <w:r>
              <w:rPr>
                <w:bCs/>
                <w:iCs/>
              </w:rPr>
              <w:t>175 (47,6%)</w:t>
            </w:r>
          </w:p>
        </w:tc>
        <w:tc>
          <w:tcPr>
            <w:tcW w:w="0" w:type="auto"/>
            <w:tcBorders>
              <w:top w:val="single" w:sz="4" w:space="0" w:color="auto"/>
            </w:tcBorders>
          </w:tcPr>
          <w:p w14:paraId="47C22E9D" w14:textId="77777777" w:rsidR="00492DB4" w:rsidRDefault="00C57F7E">
            <w:pPr>
              <w:rPr>
                <w:bCs/>
                <w:iCs/>
              </w:rPr>
            </w:pPr>
            <w:r>
              <w:rPr>
                <w:bCs/>
                <w:iCs/>
              </w:rPr>
              <w:t>92 (24,9%)</w:t>
            </w:r>
          </w:p>
        </w:tc>
      </w:tr>
      <w:tr w:rsidR="00492DB4" w14:paraId="56609DB1" w14:textId="77777777">
        <w:trPr>
          <w:cantSplit/>
        </w:trPr>
        <w:tc>
          <w:tcPr>
            <w:tcW w:w="0" w:type="auto"/>
            <w:tcBorders>
              <w:top w:val="single" w:sz="4" w:space="0" w:color="auto"/>
              <w:left w:val="single" w:sz="4" w:space="0" w:color="auto"/>
              <w:bottom w:val="single" w:sz="4" w:space="0" w:color="auto"/>
              <w:right w:val="single" w:sz="4" w:space="0" w:color="auto"/>
            </w:tcBorders>
          </w:tcPr>
          <w:p w14:paraId="63509E33" w14:textId="77777777" w:rsidR="00492DB4" w:rsidRDefault="00C57F7E">
            <w:pPr>
              <w:rPr>
                <w:bCs/>
                <w:iCs/>
              </w:rPr>
            </w:pPr>
            <w:r>
              <w:rPr>
                <w:bCs/>
                <w:iCs/>
              </w:rPr>
              <w:t>p-value</w:t>
            </w:r>
            <w:r>
              <w:rPr>
                <w:bCs/>
                <w:iCs/>
                <w:vertAlign w:val="superscript"/>
              </w:rPr>
              <w:t>b</w:t>
            </w:r>
          </w:p>
        </w:tc>
        <w:tc>
          <w:tcPr>
            <w:tcW w:w="0" w:type="auto"/>
          </w:tcPr>
          <w:p w14:paraId="26D1FC58" w14:textId="77777777" w:rsidR="00492DB4" w:rsidRDefault="00C57F7E">
            <w:pPr>
              <w:rPr>
                <w:bCs/>
                <w:iCs/>
              </w:rPr>
            </w:pPr>
            <w:r>
              <w:rPr>
                <w:bCs/>
                <w:iCs/>
              </w:rPr>
              <w:t>&lt;0,0001</w:t>
            </w:r>
          </w:p>
        </w:tc>
        <w:tc>
          <w:tcPr>
            <w:tcW w:w="0" w:type="auto"/>
          </w:tcPr>
          <w:p w14:paraId="60CA926F" w14:textId="77777777" w:rsidR="00492DB4" w:rsidRDefault="00492DB4">
            <w:pPr>
              <w:rPr>
                <w:bCs/>
                <w:iCs/>
              </w:rPr>
            </w:pPr>
          </w:p>
        </w:tc>
      </w:tr>
      <w:tr w:rsidR="00492DB4" w14:paraId="66A4E6D9" w14:textId="77777777">
        <w:trPr>
          <w:cantSplit/>
        </w:trPr>
        <w:tc>
          <w:tcPr>
            <w:tcW w:w="0" w:type="auto"/>
            <w:tcBorders>
              <w:top w:val="single" w:sz="4" w:space="0" w:color="auto"/>
              <w:left w:val="single" w:sz="4" w:space="0" w:color="auto"/>
              <w:bottom w:val="none" w:sz="4" w:space="0" w:color="000000"/>
              <w:right w:val="single" w:sz="4" w:space="0" w:color="auto"/>
            </w:tcBorders>
          </w:tcPr>
          <w:p w14:paraId="538E6252" w14:textId="77777777" w:rsidR="00492DB4" w:rsidRDefault="00C57F7E">
            <w:pPr>
              <w:rPr>
                <w:bCs/>
                <w:iCs/>
              </w:rPr>
            </w:pPr>
            <w:r>
              <w:rPr>
                <w:bCs/>
                <w:iCs/>
              </w:rPr>
              <w:t>VGPR o migliore (sCR + CR + VGPR)</w:t>
            </w:r>
          </w:p>
        </w:tc>
        <w:tc>
          <w:tcPr>
            <w:tcW w:w="0" w:type="auto"/>
          </w:tcPr>
          <w:p w14:paraId="185EC785" w14:textId="77777777" w:rsidR="00492DB4" w:rsidRDefault="00C57F7E">
            <w:pPr>
              <w:rPr>
                <w:bCs/>
                <w:iCs/>
              </w:rPr>
            </w:pPr>
            <w:r>
              <w:rPr>
                <w:bCs/>
                <w:iCs/>
              </w:rPr>
              <w:t>292 (79,3%)</w:t>
            </w:r>
          </w:p>
        </w:tc>
        <w:tc>
          <w:tcPr>
            <w:tcW w:w="0" w:type="auto"/>
          </w:tcPr>
          <w:p w14:paraId="07190A18" w14:textId="77777777" w:rsidR="00492DB4" w:rsidRDefault="00C57F7E">
            <w:pPr>
              <w:rPr>
                <w:bCs/>
                <w:iCs/>
              </w:rPr>
            </w:pPr>
            <w:r>
              <w:rPr>
                <w:bCs/>
                <w:iCs/>
              </w:rPr>
              <w:t>196 (53,1%)</w:t>
            </w:r>
          </w:p>
        </w:tc>
      </w:tr>
      <w:tr w:rsidR="00492DB4" w14:paraId="4E7E715B" w14:textId="77777777">
        <w:trPr>
          <w:cantSplit/>
        </w:trPr>
        <w:tc>
          <w:tcPr>
            <w:tcW w:w="0" w:type="auto"/>
            <w:tcBorders>
              <w:top w:val="none" w:sz="4" w:space="0" w:color="000000"/>
              <w:left w:val="single" w:sz="4" w:space="0" w:color="auto"/>
              <w:bottom w:val="single" w:sz="4" w:space="0" w:color="auto"/>
              <w:right w:val="single" w:sz="4" w:space="0" w:color="auto"/>
            </w:tcBorders>
          </w:tcPr>
          <w:p w14:paraId="5F391282" w14:textId="77777777" w:rsidR="00492DB4" w:rsidRDefault="00C57F7E">
            <w:pPr>
              <w:rPr>
                <w:bCs/>
                <w:iCs/>
              </w:rPr>
            </w:pPr>
            <w:r>
              <w:rPr>
                <w:bCs/>
                <w:iCs/>
              </w:rPr>
              <w:t>p-value</w:t>
            </w:r>
            <w:r>
              <w:rPr>
                <w:bCs/>
                <w:iCs/>
                <w:vertAlign w:val="superscript"/>
              </w:rPr>
              <w:t>b</w:t>
            </w:r>
          </w:p>
        </w:tc>
        <w:tc>
          <w:tcPr>
            <w:tcW w:w="0" w:type="auto"/>
            <w:tcBorders>
              <w:bottom w:val="single" w:sz="4" w:space="0" w:color="auto"/>
            </w:tcBorders>
          </w:tcPr>
          <w:p w14:paraId="2B87F2D9" w14:textId="77777777" w:rsidR="00492DB4" w:rsidRDefault="00C57F7E">
            <w:pPr>
              <w:rPr>
                <w:bCs/>
                <w:iCs/>
              </w:rPr>
            </w:pPr>
            <w:r>
              <w:rPr>
                <w:bCs/>
                <w:iCs/>
              </w:rPr>
              <w:t>&lt;0,0001</w:t>
            </w:r>
          </w:p>
        </w:tc>
        <w:tc>
          <w:tcPr>
            <w:tcW w:w="0" w:type="auto"/>
            <w:tcBorders>
              <w:bottom w:val="single" w:sz="4" w:space="0" w:color="auto"/>
            </w:tcBorders>
          </w:tcPr>
          <w:p w14:paraId="197C3EB5" w14:textId="77777777" w:rsidR="00492DB4" w:rsidRDefault="00492DB4">
            <w:pPr>
              <w:rPr>
                <w:bCs/>
                <w:iCs/>
              </w:rPr>
            </w:pPr>
          </w:p>
        </w:tc>
      </w:tr>
      <w:tr w:rsidR="00492DB4" w14:paraId="2E90C9AF" w14:textId="77777777">
        <w:trPr>
          <w:cantSplit/>
        </w:trPr>
        <w:tc>
          <w:tcPr>
            <w:tcW w:w="0" w:type="auto"/>
            <w:tcBorders>
              <w:top w:val="single" w:sz="4" w:space="0" w:color="auto"/>
              <w:left w:val="single" w:sz="4" w:space="0" w:color="auto"/>
              <w:bottom w:val="single" w:sz="4" w:space="0" w:color="auto"/>
              <w:right w:val="single" w:sz="4" w:space="0" w:color="auto"/>
            </w:tcBorders>
          </w:tcPr>
          <w:p w14:paraId="63CF9476" w14:textId="77777777" w:rsidR="00492DB4" w:rsidRDefault="00C57F7E">
            <w:pPr>
              <w:rPr>
                <w:bCs/>
                <w:iCs/>
              </w:rPr>
            </w:pPr>
            <w:r>
              <w:rPr>
                <w:bCs/>
                <w:iCs/>
              </w:rPr>
              <w:t>Tasso di negatività per MRD</w:t>
            </w:r>
            <w:r>
              <w:rPr>
                <w:bCs/>
                <w:iCs/>
                <w:vertAlign w:val="superscript"/>
              </w:rPr>
              <w:t xml:space="preserve">a,c </w:t>
            </w:r>
            <w:r>
              <w:rPr>
                <w:bCs/>
                <w:iCs/>
              </w:rPr>
              <w:t>n(%)</w:t>
            </w:r>
          </w:p>
        </w:tc>
        <w:tc>
          <w:tcPr>
            <w:tcW w:w="0" w:type="auto"/>
            <w:tcBorders>
              <w:bottom w:val="single" w:sz="4" w:space="0" w:color="auto"/>
            </w:tcBorders>
          </w:tcPr>
          <w:p w14:paraId="2D7F5BFE" w14:textId="77777777" w:rsidR="00492DB4" w:rsidRDefault="00C57F7E">
            <w:pPr>
              <w:rPr>
                <w:bCs/>
                <w:iCs/>
              </w:rPr>
            </w:pPr>
            <w:r>
              <w:rPr>
                <w:bCs/>
                <w:iCs/>
              </w:rPr>
              <w:t>89 (24,2%)</w:t>
            </w:r>
          </w:p>
        </w:tc>
        <w:tc>
          <w:tcPr>
            <w:tcW w:w="0" w:type="auto"/>
            <w:tcBorders>
              <w:bottom w:val="single" w:sz="4" w:space="0" w:color="auto"/>
            </w:tcBorders>
          </w:tcPr>
          <w:p w14:paraId="09F8F30C" w14:textId="77777777" w:rsidR="00492DB4" w:rsidRDefault="00C57F7E">
            <w:pPr>
              <w:rPr>
                <w:bCs/>
                <w:iCs/>
              </w:rPr>
            </w:pPr>
            <w:r>
              <w:rPr>
                <w:bCs/>
                <w:iCs/>
              </w:rPr>
              <w:t>27 (7,3%)</w:t>
            </w:r>
          </w:p>
        </w:tc>
      </w:tr>
      <w:tr w:rsidR="00492DB4" w14:paraId="3626B56E" w14:textId="77777777">
        <w:trPr>
          <w:cantSplit/>
        </w:trPr>
        <w:tc>
          <w:tcPr>
            <w:tcW w:w="0" w:type="auto"/>
            <w:tcBorders>
              <w:top w:val="single" w:sz="4" w:space="0" w:color="auto"/>
              <w:left w:val="single" w:sz="4" w:space="0" w:color="auto"/>
              <w:bottom w:val="single" w:sz="4" w:space="0" w:color="auto"/>
              <w:right w:val="single" w:sz="4" w:space="0" w:color="auto"/>
            </w:tcBorders>
          </w:tcPr>
          <w:p w14:paraId="03960C81" w14:textId="77777777" w:rsidR="00492DB4" w:rsidRDefault="00C57F7E">
            <w:pPr>
              <w:rPr>
                <w:bCs/>
                <w:iCs/>
              </w:rPr>
            </w:pPr>
            <w:r>
              <w:rPr>
                <w:bCs/>
                <w:iCs/>
              </w:rPr>
              <w:t>IC al 95% (%)</w:t>
            </w:r>
          </w:p>
        </w:tc>
        <w:tc>
          <w:tcPr>
            <w:tcW w:w="0" w:type="auto"/>
          </w:tcPr>
          <w:p w14:paraId="2E6A60BE" w14:textId="77777777" w:rsidR="00492DB4" w:rsidRDefault="00C57F7E">
            <w:pPr>
              <w:rPr>
                <w:bCs/>
                <w:iCs/>
              </w:rPr>
            </w:pPr>
            <w:r>
              <w:rPr>
                <w:bCs/>
                <w:iCs/>
              </w:rPr>
              <w:t>(19,9%; 28,9%)</w:t>
            </w:r>
          </w:p>
        </w:tc>
        <w:tc>
          <w:tcPr>
            <w:tcW w:w="0" w:type="auto"/>
          </w:tcPr>
          <w:p w14:paraId="420E357C" w14:textId="77777777" w:rsidR="00492DB4" w:rsidRDefault="00C57F7E">
            <w:pPr>
              <w:rPr>
                <w:bCs/>
                <w:iCs/>
              </w:rPr>
            </w:pPr>
            <w:r>
              <w:rPr>
                <w:bCs/>
                <w:iCs/>
              </w:rPr>
              <w:t>(4,9%; 10,5%)</w:t>
            </w:r>
          </w:p>
        </w:tc>
      </w:tr>
      <w:tr w:rsidR="00492DB4" w14:paraId="2E80320A" w14:textId="77777777">
        <w:trPr>
          <w:cantSplit/>
        </w:trPr>
        <w:tc>
          <w:tcPr>
            <w:tcW w:w="0" w:type="auto"/>
            <w:tcBorders>
              <w:top w:val="single" w:sz="4" w:space="0" w:color="auto"/>
              <w:left w:val="single" w:sz="4" w:space="0" w:color="auto"/>
              <w:bottom w:val="single" w:sz="4" w:space="0" w:color="auto"/>
              <w:right w:val="single" w:sz="4" w:space="0" w:color="auto"/>
            </w:tcBorders>
          </w:tcPr>
          <w:p w14:paraId="060B1F92" w14:textId="77777777" w:rsidR="00492DB4" w:rsidRPr="00DB762B" w:rsidRDefault="00C57F7E">
            <w:pPr>
              <w:rPr>
                <w:bCs/>
                <w:iCs/>
                <w:lang w:val="es-ES"/>
              </w:rPr>
            </w:pPr>
            <w:r w:rsidRPr="00DB762B">
              <w:rPr>
                <w:bCs/>
                <w:iCs/>
                <w:lang w:val="es-ES"/>
              </w:rPr>
              <w:t>Odds ratio con IC al 95%</w:t>
            </w:r>
            <w:r w:rsidRPr="00DB762B">
              <w:rPr>
                <w:bCs/>
                <w:iCs/>
                <w:vertAlign w:val="superscript"/>
                <w:lang w:val="es-ES"/>
              </w:rPr>
              <w:t>d</w:t>
            </w:r>
          </w:p>
        </w:tc>
        <w:tc>
          <w:tcPr>
            <w:tcW w:w="0" w:type="auto"/>
            <w:gridSpan w:val="2"/>
            <w:tcBorders>
              <w:top w:val="single" w:sz="4" w:space="0" w:color="auto"/>
              <w:bottom w:val="single" w:sz="4" w:space="0" w:color="auto"/>
            </w:tcBorders>
          </w:tcPr>
          <w:p w14:paraId="73C6D903" w14:textId="77777777" w:rsidR="00492DB4" w:rsidRDefault="00C57F7E">
            <w:pPr>
              <w:rPr>
                <w:bCs/>
                <w:iCs/>
              </w:rPr>
            </w:pPr>
            <w:r>
              <w:rPr>
                <w:bCs/>
                <w:iCs/>
              </w:rPr>
              <w:t>4,04 (2,55; 6,39)</w:t>
            </w:r>
          </w:p>
        </w:tc>
      </w:tr>
      <w:tr w:rsidR="00492DB4" w14:paraId="19FE04A1" w14:textId="77777777" w:rsidTr="004453F1">
        <w:trPr>
          <w:cantSplit/>
        </w:trPr>
        <w:tc>
          <w:tcPr>
            <w:tcW w:w="0" w:type="auto"/>
            <w:tcBorders>
              <w:top w:val="single" w:sz="4" w:space="0" w:color="auto"/>
              <w:left w:val="single" w:sz="4" w:space="0" w:color="auto"/>
              <w:bottom w:val="single" w:sz="4" w:space="0" w:color="auto"/>
              <w:right w:val="single" w:sz="4" w:space="0" w:color="auto"/>
            </w:tcBorders>
          </w:tcPr>
          <w:p w14:paraId="070C7D7B" w14:textId="77777777" w:rsidR="00492DB4" w:rsidRDefault="00C57F7E">
            <w:pPr>
              <w:rPr>
                <w:bCs/>
                <w:iCs/>
              </w:rPr>
            </w:pPr>
            <w:r>
              <w:rPr>
                <w:bCs/>
                <w:iCs/>
              </w:rPr>
              <w:t>p-value</w:t>
            </w:r>
            <w:r>
              <w:rPr>
                <w:bCs/>
                <w:iCs/>
                <w:vertAlign w:val="superscript"/>
              </w:rPr>
              <w:t>e</w:t>
            </w:r>
          </w:p>
        </w:tc>
        <w:tc>
          <w:tcPr>
            <w:tcW w:w="0" w:type="auto"/>
            <w:gridSpan w:val="2"/>
            <w:tcBorders>
              <w:top w:val="single" w:sz="4" w:space="0" w:color="auto"/>
              <w:bottom w:val="single" w:sz="4" w:space="0" w:color="auto"/>
              <w:right w:val="single" w:sz="4" w:space="0" w:color="auto"/>
            </w:tcBorders>
          </w:tcPr>
          <w:p w14:paraId="053694FB" w14:textId="77777777" w:rsidR="00492DB4" w:rsidRDefault="00C57F7E">
            <w:pPr>
              <w:keepNext/>
              <w:rPr>
                <w:bCs/>
                <w:iCs/>
              </w:rPr>
            </w:pPr>
            <w:r>
              <w:rPr>
                <w:bCs/>
                <w:iCs/>
              </w:rPr>
              <w:t>&lt;0,0001</w:t>
            </w:r>
          </w:p>
        </w:tc>
      </w:tr>
      <w:tr w:rsidR="004453F1" w14:paraId="0D22CC16" w14:textId="77777777" w:rsidTr="004453F1">
        <w:trPr>
          <w:cantSplit/>
        </w:trPr>
        <w:tc>
          <w:tcPr>
            <w:tcW w:w="0" w:type="auto"/>
            <w:gridSpan w:val="3"/>
            <w:tcBorders>
              <w:top w:val="single" w:sz="4" w:space="0" w:color="auto"/>
              <w:left w:val="nil"/>
              <w:bottom w:val="nil"/>
              <w:right w:val="nil"/>
            </w:tcBorders>
          </w:tcPr>
          <w:p w14:paraId="2C990395" w14:textId="77777777" w:rsidR="004453F1" w:rsidRDefault="004453F1" w:rsidP="004453F1">
            <w:pPr>
              <w:rPr>
                <w:bCs/>
                <w:iCs/>
                <w:sz w:val="18"/>
                <w:szCs w:val="18"/>
              </w:rPr>
            </w:pPr>
            <w:r>
              <w:rPr>
                <w:bCs/>
                <w:iCs/>
                <w:sz w:val="18"/>
                <w:szCs w:val="18"/>
              </w:rPr>
              <w:t>DRd = daratumumab-lenalidomide-desametasone; Rd = lenalidomide-desametasone; MRD = malattia minima residua;</w:t>
            </w:r>
          </w:p>
          <w:p w14:paraId="052B273A" w14:textId="77777777" w:rsidR="004453F1" w:rsidRDefault="004453F1" w:rsidP="004453F1">
            <w:pPr>
              <w:rPr>
                <w:bCs/>
                <w:iCs/>
                <w:sz w:val="18"/>
                <w:szCs w:val="18"/>
              </w:rPr>
            </w:pPr>
            <w:r>
              <w:rPr>
                <w:bCs/>
                <w:iCs/>
                <w:sz w:val="18"/>
                <w:szCs w:val="18"/>
              </w:rPr>
              <w:t>IC = intervallo di confidenza.</w:t>
            </w:r>
          </w:p>
          <w:p w14:paraId="638C831B" w14:textId="77777777" w:rsidR="004453F1" w:rsidRDefault="004453F1" w:rsidP="004453F1">
            <w:pPr>
              <w:tabs>
                <w:tab w:val="left" w:pos="284"/>
              </w:tabs>
              <w:ind w:left="284" w:hanging="282"/>
              <w:rPr>
                <w:bCs/>
                <w:iCs/>
                <w:sz w:val="18"/>
                <w:szCs w:val="18"/>
              </w:rPr>
            </w:pPr>
            <w:r>
              <w:rPr>
                <w:bCs/>
                <w:iCs/>
                <w:vertAlign w:val="superscript"/>
              </w:rPr>
              <w:t>a</w:t>
            </w:r>
            <w:r>
              <w:rPr>
                <w:bCs/>
                <w:iCs/>
                <w:sz w:val="18"/>
                <w:szCs w:val="18"/>
              </w:rPr>
              <w:tab/>
              <w:t>Basato sulla popolazione intent-to-treat</w:t>
            </w:r>
          </w:p>
          <w:p w14:paraId="208E9500" w14:textId="77777777" w:rsidR="004453F1" w:rsidRDefault="004453F1" w:rsidP="004453F1">
            <w:pPr>
              <w:tabs>
                <w:tab w:val="left" w:pos="284"/>
              </w:tabs>
              <w:ind w:left="284" w:hanging="282"/>
              <w:rPr>
                <w:bCs/>
                <w:iCs/>
                <w:sz w:val="18"/>
                <w:szCs w:val="18"/>
              </w:rPr>
            </w:pPr>
            <w:r>
              <w:rPr>
                <w:bCs/>
                <w:iCs/>
                <w:vertAlign w:val="superscript"/>
              </w:rPr>
              <w:t>b</w:t>
            </w:r>
            <w:r>
              <w:rPr>
                <w:bCs/>
                <w:iCs/>
                <w:sz w:val="18"/>
                <w:szCs w:val="18"/>
              </w:rPr>
              <w:tab/>
              <w:t>p-value in base al test del chi quadrato di Cochran Mantel-Haenszel.</w:t>
            </w:r>
          </w:p>
          <w:p w14:paraId="18F6F3F3" w14:textId="77777777" w:rsidR="004453F1" w:rsidRDefault="004453F1" w:rsidP="004453F1">
            <w:pPr>
              <w:tabs>
                <w:tab w:val="left" w:pos="284"/>
              </w:tabs>
              <w:ind w:left="284" w:hanging="282"/>
              <w:rPr>
                <w:bCs/>
                <w:iCs/>
                <w:sz w:val="18"/>
                <w:szCs w:val="18"/>
              </w:rPr>
            </w:pPr>
            <w:r>
              <w:rPr>
                <w:bCs/>
                <w:iCs/>
                <w:vertAlign w:val="superscript"/>
              </w:rPr>
              <w:t>c</w:t>
            </w:r>
            <w:r>
              <w:rPr>
                <w:bCs/>
                <w:iCs/>
                <w:sz w:val="18"/>
                <w:szCs w:val="18"/>
              </w:rPr>
              <w:tab/>
              <w:t>Basato su una soglia di 10-5.</w:t>
            </w:r>
          </w:p>
          <w:p w14:paraId="54F967AD" w14:textId="77777777" w:rsidR="004453F1" w:rsidRDefault="004453F1" w:rsidP="004453F1">
            <w:pPr>
              <w:tabs>
                <w:tab w:val="left" w:pos="284"/>
              </w:tabs>
              <w:ind w:left="284" w:hanging="282"/>
              <w:rPr>
                <w:bCs/>
                <w:iCs/>
                <w:sz w:val="18"/>
                <w:szCs w:val="18"/>
              </w:rPr>
            </w:pPr>
            <w:r>
              <w:rPr>
                <w:bCs/>
                <w:iCs/>
                <w:vertAlign w:val="superscript"/>
              </w:rPr>
              <w:t>d</w:t>
            </w:r>
            <w:r>
              <w:rPr>
                <w:bCs/>
                <w:iCs/>
                <w:sz w:val="18"/>
                <w:szCs w:val="18"/>
              </w:rPr>
              <w:tab/>
              <w:t>È stata utilizzata una stima di Mantel-Haenszel dell’odds ratio per le tabelle stratificate. Un odds ratio &gt;1 indica un vantaggio per DRd.</w:t>
            </w:r>
          </w:p>
          <w:p w14:paraId="5E8E1E07" w14:textId="7F0B2CBD" w:rsidR="004453F1" w:rsidRDefault="004453F1" w:rsidP="004453F1">
            <w:pPr>
              <w:keepNext/>
              <w:ind w:left="284" w:hanging="284"/>
              <w:rPr>
                <w:bCs/>
                <w:iCs/>
              </w:rPr>
            </w:pPr>
            <w:r>
              <w:rPr>
                <w:bCs/>
                <w:iCs/>
                <w:vertAlign w:val="superscript"/>
              </w:rPr>
              <w:t>e</w:t>
            </w:r>
            <w:r>
              <w:rPr>
                <w:bCs/>
                <w:iCs/>
                <w:sz w:val="18"/>
                <w:szCs w:val="18"/>
              </w:rPr>
              <w:tab/>
              <w:t>p-value in base al test esatto di Fisher.</w:t>
            </w:r>
          </w:p>
        </w:tc>
      </w:tr>
    </w:tbl>
    <w:p w14:paraId="32FF3F59" w14:textId="77777777" w:rsidR="00492DB4" w:rsidRDefault="00492DB4">
      <w:pPr>
        <w:rPr>
          <w:bCs/>
          <w:iCs/>
          <w:u w:val="single"/>
        </w:rPr>
      </w:pPr>
    </w:p>
    <w:p w14:paraId="052E181F" w14:textId="77777777" w:rsidR="00492DB4" w:rsidRDefault="00C57F7E">
      <w:pPr>
        <w:rPr>
          <w:bCs/>
          <w:iCs/>
        </w:rPr>
      </w:pPr>
      <w:r>
        <w:rPr>
          <w:rFonts w:eastAsiaTheme="minorHAnsi"/>
          <w:bCs/>
          <w:iCs/>
        </w:rPr>
        <w:t>Nei pazienti responsivi al trattamento, il tempo mediano alla risposta era di 1,05 mesi (range: 0,2-12,1 mesi) nel gruppo DRd e 1,05 mesi (range: 0,3-15,3 mesi) nel gruppo Rd. La durata mediana della risposta non era stata raggiunta nel gruppo DRd ed era pari a 34,7 mesi (IC al 95%: 30,8; non stimabile) nel gruppo Rd.</w:t>
      </w:r>
    </w:p>
    <w:p w14:paraId="5460081F" w14:textId="77777777" w:rsidR="00492DB4" w:rsidRDefault="00492DB4">
      <w:pPr>
        <w:rPr>
          <w:bCs/>
          <w:iCs/>
        </w:rPr>
      </w:pPr>
    </w:p>
    <w:p w14:paraId="03246335" w14:textId="77777777" w:rsidR="00492DB4" w:rsidRDefault="00C57F7E">
      <w:pPr>
        <w:keepNext/>
        <w:rPr>
          <w:bCs/>
          <w:iCs/>
        </w:rPr>
      </w:pPr>
      <w:r>
        <w:rPr>
          <w:rFonts w:eastAsiaTheme="minorHAnsi"/>
          <w:bCs/>
          <w:i/>
        </w:rPr>
        <w:t>Trattamento in associazione con bortezomib, melfalan e prednisone (VMP) in pazienti non idonei al trapianto autologo di cellule staminali</w:t>
      </w:r>
    </w:p>
    <w:p w14:paraId="25FEA8D8" w14:textId="77777777" w:rsidR="00492DB4" w:rsidRDefault="00C57F7E">
      <w:pPr>
        <w:rPr>
          <w:bCs/>
          <w:iCs/>
        </w:rPr>
      </w:pPr>
      <w:r>
        <w:rPr>
          <w:rFonts w:eastAsiaTheme="minorHAnsi"/>
          <w:bCs/>
          <w:iCs/>
        </w:rPr>
        <w:t>Lo studio MMY3007, di fase III, in aperto, randomizzato, con braccio di controllo attivo, ha messo a confronto il trattamento a base di daratumumab per via endovenosa 16 mg/kg in associazione con bortezomib, melfalan e prednisone (D-VMP) con il trattamento VMP in pazienti con mieloma multiplo di nuova diagnosi. Bortezomib è stato somministrato mediante iniezione sottocutanea a una dose di 1,3 mg/m</w:t>
      </w:r>
      <w:r>
        <w:rPr>
          <w:rFonts w:eastAsiaTheme="minorHAnsi"/>
          <w:bCs/>
          <w:iCs/>
          <w:vertAlign w:val="superscript"/>
        </w:rPr>
        <w:t>2</w:t>
      </w:r>
      <w:r>
        <w:rPr>
          <w:rFonts w:eastAsiaTheme="minorHAnsi"/>
          <w:bCs/>
          <w:iCs/>
        </w:rPr>
        <w:t xml:space="preserve"> di superficie corporea due volte a settimana nelle settimane 1, 2, 4 e 5 per il primo ciclo di 6 settimane (ciclo 1; 8 dosi), seguito da somministrazioni una volta a settimana nelle settimane 1, 2, 4 e 5 per altri otto cicli di 6 settimane (cicli 2-9; 4 dosi per ciclo). Melfalan 9 mg/m</w:t>
      </w:r>
      <w:r>
        <w:rPr>
          <w:rFonts w:eastAsiaTheme="minorHAnsi"/>
          <w:bCs/>
          <w:iCs/>
          <w:vertAlign w:val="superscript"/>
        </w:rPr>
        <w:t>2</w:t>
      </w:r>
      <w:r>
        <w:rPr>
          <w:rFonts w:eastAsiaTheme="minorHAnsi"/>
          <w:bCs/>
          <w:iCs/>
        </w:rPr>
        <w:t xml:space="preserve"> e prednisone 60 mg/m</w:t>
      </w:r>
      <w:r>
        <w:rPr>
          <w:rFonts w:eastAsiaTheme="minorHAnsi"/>
          <w:bCs/>
          <w:iCs/>
          <w:vertAlign w:val="superscript"/>
        </w:rPr>
        <w:t>2</w:t>
      </w:r>
      <w:r>
        <w:rPr>
          <w:rFonts w:eastAsiaTheme="minorHAnsi"/>
          <w:bCs/>
          <w:iCs/>
        </w:rPr>
        <w:t xml:space="preserve"> sono stati somministrati per via orale nei giorni da 1 a 4 dei nove cicli di 6 settimane (cicli 1-9). Il trattamento con daratumumab per via endovenosa è continuato fino a progressione della malattia o a tossicità inaccettabile.</w:t>
      </w:r>
    </w:p>
    <w:p w14:paraId="35A02FFA" w14:textId="77777777" w:rsidR="00492DB4" w:rsidRDefault="00492DB4">
      <w:pPr>
        <w:rPr>
          <w:bCs/>
          <w:iCs/>
        </w:rPr>
      </w:pPr>
    </w:p>
    <w:p w14:paraId="5D5D5B91" w14:textId="77777777" w:rsidR="00492DB4" w:rsidRDefault="00C57F7E">
      <w:pPr>
        <w:rPr>
          <w:bCs/>
          <w:iCs/>
        </w:rPr>
      </w:pPr>
      <w:r>
        <w:rPr>
          <w:rFonts w:eastAsiaTheme="minorHAnsi"/>
          <w:bCs/>
          <w:iCs/>
        </w:rPr>
        <w:t>È stato randomizzato un totale di 706 pazienti: 350 al braccio D-VMP e 356 al braccio VMP. Le caratteristiche basali demografiche e della malattia dei due gruppi di trattamento erano simili. L’età mediana era di 71 anni (intervallo: 40-93 anni), con il 30% dei pazienti di età ≥75 anni. La maggioranza dei pazienti era caucasica (85%), di sesso femminile (54%), il 25% aveva un performance status pari a 0 secondo l’ECOG, il 50% aveva un performance status ECOG 1 e il 25% aveva un performance status ECOG 2. I pazienti presentavano un mieloma di tipo IgG/IgA/a catene leggere nel 64%/22%/10% dei casi, il 19% era in stadio ISS I, il 42% in stadio ISS II, il 38% in stadio III e l’84% presentava citogenetica a rischio standard. L’efficacia è stata valutata mediante la PFS, in base ai criteri IMWG, e la sopravvivenza globale (OS).</w:t>
      </w:r>
    </w:p>
    <w:p w14:paraId="618EAA08" w14:textId="77777777" w:rsidR="00492DB4" w:rsidRDefault="00492DB4">
      <w:pPr>
        <w:rPr>
          <w:bCs/>
          <w:iCs/>
        </w:rPr>
      </w:pPr>
    </w:p>
    <w:p w14:paraId="391DE560" w14:textId="77777777" w:rsidR="00492DB4" w:rsidRDefault="00C57F7E">
      <w:pPr>
        <w:rPr>
          <w:bCs/>
          <w:iCs/>
        </w:rPr>
      </w:pPr>
      <w:r>
        <w:rPr>
          <w:rFonts w:eastAsiaTheme="minorHAnsi"/>
          <w:bCs/>
          <w:iCs/>
        </w:rPr>
        <w:t>Con un follow</w:t>
      </w:r>
      <w:r>
        <w:rPr>
          <w:rFonts w:eastAsiaTheme="minorHAnsi"/>
          <w:bCs/>
          <w:iCs/>
        </w:rPr>
        <w:noBreakHyphen/>
        <w:t>up mediano di 16,5 mesi, l’analisi primaria della PFS nello studio MMY3007 ha evidenziato un miglioramento nel braccio D-VMP rispetto al braccio VMP; la PFS mediana non è stata raggiunta nel braccio D-VMP ed è stata pari a 18,1 mesi nel braccio VMP ([HR]=0,5; IC 95%: 0,38; 0,65; p &lt; 0,0001). I risultati di un’analisi aggiornata della PFS dopo un follow</w:t>
      </w:r>
      <w:r>
        <w:rPr>
          <w:rFonts w:eastAsiaTheme="minorHAnsi"/>
          <w:bCs/>
          <w:iCs/>
        </w:rPr>
        <w:noBreakHyphen/>
        <w:t>up mediano di 40 mesi hanno continuato a evidenziare un miglioramento della PFS per i pazienti nel braccio D</w:t>
      </w:r>
      <w:r>
        <w:rPr>
          <w:rFonts w:eastAsiaTheme="minorHAnsi"/>
          <w:bCs/>
          <w:iCs/>
        </w:rPr>
        <w:noBreakHyphen/>
        <w:t>VMP rispetto al braccio VMP. La PFS mediana è stata di 36,4 mesi nel braccio D</w:t>
      </w:r>
      <w:r>
        <w:rPr>
          <w:rFonts w:eastAsiaTheme="minorHAnsi"/>
          <w:bCs/>
          <w:iCs/>
        </w:rPr>
        <w:noBreakHyphen/>
        <w:t>VMP e di 19,3 mesi nel braccio VMP (HR=0,42; IC 95%: 0,34; 0,51; p &lt; 0,0001), corrispondente a una riduzione del 58% del rischio di progressione della malattia o di decesso nei pazienti trattati con D</w:t>
      </w:r>
      <w:r>
        <w:rPr>
          <w:rFonts w:eastAsiaTheme="minorHAnsi"/>
          <w:bCs/>
          <w:iCs/>
        </w:rPr>
        <w:noBreakHyphen/>
        <w:t>VMP.</w:t>
      </w:r>
    </w:p>
    <w:p w14:paraId="4AF56000" w14:textId="77777777" w:rsidR="00492DB4" w:rsidRDefault="00492DB4">
      <w:pPr>
        <w:rPr>
          <w:bCs/>
          <w:iCs/>
        </w:rPr>
      </w:pPr>
    </w:p>
    <w:p w14:paraId="4270CED2" w14:textId="452D0C1D" w:rsidR="00492DB4" w:rsidRDefault="00C57F7E">
      <w:pPr>
        <w:keepNext/>
        <w:tabs>
          <w:tab w:val="clear" w:pos="567"/>
          <w:tab w:val="left" w:pos="1134"/>
        </w:tabs>
        <w:ind w:left="1134" w:hanging="1133"/>
        <w:rPr>
          <w:b/>
          <w:bCs/>
        </w:rPr>
      </w:pPr>
      <w:r>
        <w:rPr>
          <w:rFonts w:eastAsiaTheme="minorHAnsi"/>
          <w:b/>
          <w:bCs/>
        </w:rPr>
        <w:t>Figura 9.</w:t>
      </w:r>
      <w:r>
        <w:rPr>
          <w:rFonts w:eastAsiaTheme="minorHAnsi"/>
          <w:b/>
          <w:bCs/>
        </w:rPr>
        <w:tab/>
        <w:t>Curva di Kaplan-Meier della PFS nello studio MMY3007</w:t>
      </w:r>
    </w:p>
    <w:p w14:paraId="7CBB1A90" w14:textId="77777777" w:rsidR="00492DB4" w:rsidRDefault="00C57F7E">
      <w:pPr>
        <w:rPr>
          <w:u w:val="single"/>
        </w:rPr>
      </w:pPr>
      <w:r>
        <w:rPr>
          <w:rFonts w:eastAsiaTheme="minorHAnsi"/>
          <w:noProof/>
          <w:lang w:val="en-US"/>
        </w:rPr>
        <w:drawing>
          <wp:inline distT="0" distB="0" distL="0" distR="0" wp14:anchorId="206DB1A2" wp14:editId="2B445CC2">
            <wp:extent cx="5737860" cy="5409981"/>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icPr>
                  <pic:blipFill>
                    <a:blip r:embed="rId16"/>
                    <a:stretch/>
                  </pic:blipFill>
                  <pic:spPr bwMode="auto">
                    <a:xfrm>
                      <a:off x="0" y="0"/>
                      <a:ext cx="5750773" cy="5422157"/>
                    </a:xfrm>
                    <a:prstGeom prst="rect">
                      <a:avLst/>
                    </a:prstGeom>
                  </pic:spPr>
                </pic:pic>
              </a:graphicData>
            </a:graphic>
          </wp:inline>
        </w:drawing>
      </w:r>
    </w:p>
    <w:p w14:paraId="30F70312" w14:textId="77777777" w:rsidR="00492DB4" w:rsidRDefault="00492DB4">
      <w:pPr>
        <w:rPr>
          <w:u w:val="single"/>
        </w:rPr>
      </w:pPr>
    </w:p>
    <w:p w14:paraId="0F3D8DA7" w14:textId="77777777" w:rsidR="00492DB4" w:rsidRDefault="00C57F7E">
      <w:pPr>
        <w:rPr>
          <w:u w:val="single"/>
        </w:rPr>
      </w:pPr>
      <w:r>
        <w:rPr>
          <w:rFonts w:eastAsiaTheme="minorHAnsi"/>
        </w:rPr>
        <w:t>Dopo un follow</w:t>
      </w:r>
      <w:r>
        <w:rPr>
          <w:rFonts w:eastAsiaTheme="minorHAnsi"/>
          <w:bCs/>
          <w:iCs/>
        </w:rPr>
        <w:noBreakHyphen/>
      </w:r>
      <w:r>
        <w:rPr>
          <w:rFonts w:eastAsiaTheme="minorHAnsi"/>
        </w:rPr>
        <w:t>up mediano di 40 mesi, D</w:t>
      </w:r>
      <w:r>
        <w:rPr>
          <w:rFonts w:eastAsiaTheme="minorHAnsi"/>
        </w:rPr>
        <w:noBreakHyphen/>
        <w:t xml:space="preserve">VMP ha dimostrato un vantaggio in termini di OS rispetto al braccio VMP (HR=0,60; IC 95%: 0,46; 0,80; p=0,0003), corrispondente a una riduzione del 40% </w:t>
      </w:r>
      <w:bookmarkStart w:id="43" w:name="_Hlk159836948"/>
      <w:r>
        <w:rPr>
          <w:rFonts w:eastAsiaTheme="minorHAnsi"/>
        </w:rPr>
        <w:t>del rischio di decesso nei pazienti trattati nel braccio D</w:t>
      </w:r>
      <w:r>
        <w:rPr>
          <w:rFonts w:eastAsiaTheme="minorHAnsi"/>
        </w:rPr>
        <w:noBreakHyphen/>
        <w:t>VMP. Dopo un follow</w:t>
      </w:r>
      <w:r>
        <w:rPr>
          <w:rFonts w:eastAsiaTheme="minorHAnsi"/>
        </w:rPr>
        <w:noBreakHyphen/>
        <w:t>up mediano di 87 mesi, l’OS mediana era di 83 mesi (95% IC: 72,5; NE) nel braccio D</w:t>
      </w:r>
      <w:r>
        <w:rPr>
          <w:rFonts w:eastAsiaTheme="minorHAnsi"/>
        </w:rPr>
        <w:noBreakHyphen/>
        <w:t>VMP e 53,6 mesi (95% IC: 46,3; 60,9) nel braccio VMP.</w:t>
      </w:r>
    </w:p>
    <w:bookmarkEnd w:id="43"/>
    <w:p w14:paraId="476FF76A" w14:textId="77777777" w:rsidR="00492DB4" w:rsidRDefault="00492DB4">
      <w:pPr>
        <w:rPr>
          <w:u w:val="single"/>
        </w:rPr>
      </w:pPr>
    </w:p>
    <w:p w14:paraId="2D737CBE" w14:textId="6C367B1E" w:rsidR="00492DB4" w:rsidRDefault="00C57F7E">
      <w:pPr>
        <w:keepNext/>
        <w:ind w:left="1134" w:hanging="1133"/>
        <w:rPr>
          <w:b/>
          <w:bCs/>
        </w:rPr>
      </w:pPr>
      <w:r>
        <w:rPr>
          <w:rFonts w:eastAsiaTheme="minorHAnsi"/>
          <w:b/>
          <w:bCs/>
        </w:rPr>
        <w:t>Figura 10.</w:t>
      </w:r>
      <w:r>
        <w:rPr>
          <w:rFonts w:eastAsiaTheme="minorHAnsi"/>
          <w:b/>
          <w:bCs/>
        </w:rPr>
        <w:tab/>
        <w:t>Curva di Kaplan-Meier dell’OS nello studio MMY3007</w:t>
      </w:r>
    </w:p>
    <w:p w14:paraId="428559B1" w14:textId="77777777" w:rsidR="00492DB4" w:rsidRDefault="00492DB4">
      <w:pPr>
        <w:keepNext/>
      </w:pPr>
    </w:p>
    <w:p w14:paraId="10CEBEE2" w14:textId="77777777" w:rsidR="00492DB4" w:rsidRDefault="00C57F7E">
      <w:pPr>
        <w:rPr>
          <w:u w:val="single"/>
        </w:rPr>
      </w:pPr>
      <w:r>
        <w:rPr>
          <w:noProof/>
          <w:lang w:val="en-US"/>
        </w:rPr>
        <w:drawing>
          <wp:inline distT="0" distB="0" distL="0" distR="0" wp14:anchorId="78A74E32" wp14:editId="456FDE8E">
            <wp:extent cx="5760085" cy="4606925"/>
            <wp:effectExtent l="0" t="0" r="0" b="3175"/>
            <wp:docPr id="14" name="Immagine 14"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linea, diagramma, Diagramma&#10;&#10;Descrizione generata automaticamente"/>
                    <pic:cNvPicPr/>
                  </pic:nvPicPr>
                  <pic:blipFill>
                    <a:blip r:embed="rId17"/>
                    <a:stretch>
                      <a:fillRect/>
                    </a:stretch>
                  </pic:blipFill>
                  <pic:spPr>
                    <a:xfrm>
                      <a:off x="0" y="0"/>
                      <a:ext cx="5760085" cy="4606925"/>
                    </a:xfrm>
                    <a:prstGeom prst="rect">
                      <a:avLst/>
                    </a:prstGeom>
                  </pic:spPr>
                </pic:pic>
              </a:graphicData>
            </a:graphic>
          </wp:inline>
        </w:drawing>
      </w:r>
    </w:p>
    <w:p w14:paraId="667DA6F0" w14:textId="011E0BCA" w:rsidR="00492DB4" w:rsidRDefault="00C57F7E">
      <w:r>
        <w:rPr>
          <w:rFonts w:eastAsiaTheme="minorHAnsi"/>
          <w:bCs/>
          <w:iCs/>
        </w:rPr>
        <w:t>Ulteriori risultati di efficacia nello studio MMY3007 sono presentati nella tabella 18.</w:t>
      </w:r>
    </w:p>
    <w:p w14:paraId="7D7A1FEC" w14:textId="77777777" w:rsidR="00492DB4" w:rsidRDefault="00492DB4"/>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5"/>
        <w:gridCol w:w="1917"/>
        <w:gridCol w:w="1680"/>
      </w:tblGrid>
      <w:tr w:rsidR="004453F1" w14:paraId="627BB458" w14:textId="77777777" w:rsidTr="004453F1">
        <w:trPr>
          <w:cantSplit/>
          <w:jc w:val="center"/>
        </w:trPr>
        <w:tc>
          <w:tcPr>
            <w:tcW w:w="9071" w:type="dxa"/>
            <w:gridSpan w:val="3"/>
            <w:tcBorders>
              <w:top w:val="nil"/>
              <w:left w:val="nil"/>
              <w:bottom w:val="single" w:sz="4" w:space="0" w:color="auto"/>
              <w:right w:val="nil"/>
            </w:tcBorders>
          </w:tcPr>
          <w:p w14:paraId="4EBA7733" w14:textId="78B6E86C" w:rsidR="004453F1" w:rsidRDefault="004453F1">
            <w:pPr>
              <w:keepNext/>
              <w:rPr>
                <w:b/>
              </w:rPr>
            </w:pPr>
            <w:r>
              <w:rPr>
                <w:b/>
                <w:bCs/>
              </w:rPr>
              <w:t>Tabella 18.</w:t>
            </w:r>
            <w:r>
              <w:rPr>
                <w:b/>
                <w:bCs/>
              </w:rPr>
              <w:tab/>
              <w:t>Ulteriori risultati di efficacia nello studio MMY3007</w:t>
            </w:r>
            <w:r>
              <w:rPr>
                <w:b/>
                <w:bCs/>
                <w:vertAlign w:val="superscript"/>
              </w:rPr>
              <w:t>a</w:t>
            </w:r>
          </w:p>
        </w:tc>
      </w:tr>
      <w:tr w:rsidR="00492DB4" w14:paraId="07604475" w14:textId="77777777" w:rsidTr="004453F1">
        <w:trPr>
          <w:cantSplit/>
          <w:jc w:val="center"/>
        </w:trPr>
        <w:tc>
          <w:tcPr>
            <w:tcW w:w="5474" w:type="dxa"/>
            <w:tcBorders>
              <w:top w:val="single" w:sz="4" w:space="0" w:color="auto"/>
              <w:bottom w:val="single" w:sz="4" w:space="0" w:color="auto"/>
            </w:tcBorders>
          </w:tcPr>
          <w:p w14:paraId="402BD0E9" w14:textId="77777777" w:rsidR="00492DB4" w:rsidRDefault="00492DB4">
            <w:pPr>
              <w:keepNext/>
              <w:rPr>
                <w:b/>
              </w:rPr>
            </w:pPr>
          </w:p>
        </w:tc>
        <w:tc>
          <w:tcPr>
            <w:tcW w:w="1917" w:type="dxa"/>
            <w:tcBorders>
              <w:top w:val="single" w:sz="4" w:space="0" w:color="auto"/>
              <w:bottom w:val="single" w:sz="4" w:space="0" w:color="auto"/>
            </w:tcBorders>
          </w:tcPr>
          <w:p w14:paraId="6BFA60C5" w14:textId="77777777" w:rsidR="00492DB4" w:rsidRDefault="00C57F7E">
            <w:pPr>
              <w:keepNext/>
              <w:rPr>
                <w:b/>
              </w:rPr>
            </w:pPr>
            <w:r>
              <w:rPr>
                <w:b/>
              </w:rPr>
              <w:t>D-VMP (n=350)</w:t>
            </w:r>
          </w:p>
        </w:tc>
        <w:tc>
          <w:tcPr>
            <w:tcW w:w="1680" w:type="dxa"/>
            <w:tcBorders>
              <w:top w:val="single" w:sz="4" w:space="0" w:color="auto"/>
              <w:bottom w:val="single" w:sz="4" w:space="0" w:color="auto"/>
            </w:tcBorders>
          </w:tcPr>
          <w:p w14:paraId="7F5F5581" w14:textId="77777777" w:rsidR="00492DB4" w:rsidRDefault="00C57F7E">
            <w:pPr>
              <w:keepNext/>
              <w:rPr>
                <w:b/>
              </w:rPr>
            </w:pPr>
            <w:r>
              <w:rPr>
                <w:b/>
              </w:rPr>
              <w:t>VMP (n=356)</w:t>
            </w:r>
          </w:p>
        </w:tc>
      </w:tr>
      <w:tr w:rsidR="00492DB4" w14:paraId="3A2F20A1" w14:textId="77777777" w:rsidTr="004453F1">
        <w:trPr>
          <w:cantSplit/>
          <w:jc w:val="center"/>
        </w:trPr>
        <w:tc>
          <w:tcPr>
            <w:tcW w:w="5474" w:type="dxa"/>
            <w:tcBorders>
              <w:top w:val="single" w:sz="4" w:space="0" w:color="auto"/>
              <w:left w:val="single" w:sz="4" w:space="0" w:color="auto"/>
              <w:bottom w:val="none" w:sz="4" w:space="0" w:color="000000"/>
              <w:right w:val="single" w:sz="4" w:space="0" w:color="auto"/>
            </w:tcBorders>
          </w:tcPr>
          <w:p w14:paraId="132EE318" w14:textId="77777777" w:rsidR="00492DB4" w:rsidRDefault="00C57F7E">
            <w:pPr>
              <w:keepNext/>
            </w:pPr>
            <w:r>
              <w:t>Risposta complessiva (sCR+CR+VGPR+PR) [n(%)]</w:t>
            </w:r>
          </w:p>
        </w:tc>
        <w:tc>
          <w:tcPr>
            <w:tcW w:w="1917" w:type="dxa"/>
          </w:tcPr>
          <w:p w14:paraId="08CAD81A" w14:textId="77777777" w:rsidR="00492DB4" w:rsidRDefault="00C57F7E">
            <w:pPr>
              <w:keepNext/>
            </w:pPr>
            <w:r>
              <w:t>318 (90,9)</w:t>
            </w:r>
          </w:p>
        </w:tc>
        <w:tc>
          <w:tcPr>
            <w:tcW w:w="1680" w:type="dxa"/>
          </w:tcPr>
          <w:p w14:paraId="68D122C0" w14:textId="77777777" w:rsidR="00492DB4" w:rsidRDefault="00C57F7E">
            <w:pPr>
              <w:keepNext/>
            </w:pPr>
            <w:r>
              <w:t>263 (73,9)</w:t>
            </w:r>
          </w:p>
        </w:tc>
      </w:tr>
      <w:tr w:rsidR="00492DB4" w14:paraId="2AD02339" w14:textId="77777777" w:rsidTr="004453F1">
        <w:trPr>
          <w:cantSplit/>
          <w:jc w:val="center"/>
        </w:trPr>
        <w:tc>
          <w:tcPr>
            <w:tcW w:w="5474" w:type="dxa"/>
            <w:tcBorders>
              <w:top w:val="none" w:sz="4" w:space="0" w:color="000000"/>
              <w:left w:val="single" w:sz="4" w:space="0" w:color="auto"/>
              <w:bottom w:val="none" w:sz="4" w:space="0" w:color="000000"/>
              <w:right w:val="single" w:sz="4" w:space="0" w:color="auto"/>
            </w:tcBorders>
          </w:tcPr>
          <w:p w14:paraId="3D038426" w14:textId="77777777" w:rsidR="00492DB4" w:rsidRDefault="00C57F7E">
            <w:pPr>
              <w:ind w:left="567"/>
            </w:pPr>
            <w:r>
              <w:t>p-value</w:t>
            </w:r>
            <w:r>
              <w:rPr>
                <w:vertAlign w:val="superscript"/>
              </w:rPr>
              <w:t>b</w:t>
            </w:r>
          </w:p>
        </w:tc>
        <w:tc>
          <w:tcPr>
            <w:tcW w:w="1917" w:type="dxa"/>
          </w:tcPr>
          <w:p w14:paraId="4AF18078" w14:textId="77777777" w:rsidR="00492DB4" w:rsidRDefault="00C57F7E">
            <w:r>
              <w:t xml:space="preserve">&lt;0,0001 </w:t>
            </w:r>
          </w:p>
        </w:tc>
        <w:tc>
          <w:tcPr>
            <w:tcW w:w="1680" w:type="dxa"/>
            <w:tcBorders>
              <w:top w:val="none" w:sz="4" w:space="0" w:color="000000"/>
              <w:left w:val="single" w:sz="4" w:space="0" w:color="auto"/>
              <w:bottom w:val="none" w:sz="4" w:space="0" w:color="000000"/>
              <w:right w:val="single" w:sz="4" w:space="0" w:color="auto"/>
            </w:tcBorders>
            <w:vAlign w:val="bottom"/>
          </w:tcPr>
          <w:p w14:paraId="2DDA4D31" w14:textId="77777777" w:rsidR="00492DB4" w:rsidRDefault="00492DB4"/>
        </w:tc>
      </w:tr>
      <w:tr w:rsidR="00492DB4" w14:paraId="4BBBD10F" w14:textId="77777777" w:rsidTr="004453F1">
        <w:trPr>
          <w:cantSplit/>
          <w:jc w:val="center"/>
        </w:trPr>
        <w:tc>
          <w:tcPr>
            <w:tcW w:w="5474" w:type="dxa"/>
            <w:tcBorders>
              <w:top w:val="none" w:sz="4" w:space="0" w:color="000000"/>
              <w:left w:val="single" w:sz="4" w:space="0" w:color="auto"/>
              <w:bottom w:val="none" w:sz="4" w:space="0" w:color="000000"/>
              <w:right w:val="single" w:sz="4" w:space="0" w:color="auto"/>
            </w:tcBorders>
          </w:tcPr>
          <w:p w14:paraId="0DE4140E" w14:textId="77777777" w:rsidR="00492DB4" w:rsidRDefault="00C57F7E">
            <w:pPr>
              <w:ind w:left="567"/>
            </w:pPr>
            <w:r>
              <w:t>Risposta completa stringente (sCR) [n(%)]</w:t>
            </w:r>
          </w:p>
        </w:tc>
        <w:tc>
          <w:tcPr>
            <w:tcW w:w="1917" w:type="dxa"/>
          </w:tcPr>
          <w:p w14:paraId="01E22878" w14:textId="77777777" w:rsidR="00492DB4" w:rsidRDefault="00C57F7E">
            <w:r>
              <w:t>63 (18,0)</w:t>
            </w:r>
          </w:p>
        </w:tc>
        <w:tc>
          <w:tcPr>
            <w:tcW w:w="1680" w:type="dxa"/>
          </w:tcPr>
          <w:p w14:paraId="5C372CBA" w14:textId="77777777" w:rsidR="00492DB4" w:rsidRDefault="00C57F7E">
            <w:r>
              <w:t>25 (7,0)</w:t>
            </w:r>
          </w:p>
        </w:tc>
      </w:tr>
      <w:tr w:rsidR="00492DB4" w14:paraId="368E25B3" w14:textId="77777777" w:rsidTr="004453F1">
        <w:trPr>
          <w:cantSplit/>
          <w:jc w:val="center"/>
        </w:trPr>
        <w:tc>
          <w:tcPr>
            <w:tcW w:w="5474" w:type="dxa"/>
            <w:tcBorders>
              <w:top w:val="none" w:sz="4" w:space="0" w:color="000000"/>
              <w:left w:val="single" w:sz="4" w:space="0" w:color="auto"/>
              <w:bottom w:val="none" w:sz="4" w:space="0" w:color="000000"/>
              <w:right w:val="single" w:sz="4" w:space="0" w:color="auto"/>
            </w:tcBorders>
          </w:tcPr>
          <w:p w14:paraId="7F501618" w14:textId="77777777" w:rsidR="00492DB4" w:rsidRDefault="00C57F7E">
            <w:pPr>
              <w:ind w:left="567"/>
            </w:pPr>
            <w:r>
              <w:t>Risposta completa (CR) [n(%)]</w:t>
            </w:r>
          </w:p>
        </w:tc>
        <w:tc>
          <w:tcPr>
            <w:tcW w:w="1917" w:type="dxa"/>
          </w:tcPr>
          <w:p w14:paraId="3E6C9B44" w14:textId="77777777" w:rsidR="00492DB4" w:rsidRDefault="00C57F7E">
            <w:r>
              <w:t>86 (24,6)</w:t>
            </w:r>
          </w:p>
        </w:tc>
        <w:tc>
          <w:tcPr>
            <w:tcW w:w="1680" w:type="dxa"/>
          </w:tcPr>
          <w:p w14:paraId="678D65FA" w14:textId="77777777" w:rsidR="00492DB4" w:rsidRDefault="00C57F7E">
            <w:r>
              <w:t>62 (17,4)</w:t>
            </w:r>
          </w:p>
        </w:tc>
      </w:tr>
      <w:tr w:rsidR="00492DB4" w14:paraId="22C35129" w14:textId="77777777" w:rsidTr="004453F1">
        <w:trPr>
          <w:cantSplit/>
          <w:jc w:val="center"/>
        </w:trPr>
        <w:tc>
          <w:tcPr>
            <w:tcW w:w="5474" w:type="dxa"/>
            <w:tcBorders>
              <w:top w:val="none" w:sz="4" w:space="0" w:color="000000"/>
              <w:left w:val="single" w:sz="4" w:space="0" w:color="auto"/>
              <w:bottom w:val="none" w:sz="4" w:space="0" w:color="000000"/>
              <w:right w:val="single" w:sz="4" w:space="0" w:color="auto"/>
            </w:tcBorders>
          </w:tcPr>
          <w:p w14:paraId="064923DD" w14:textId="77777777" w:rsidR="00492DB4" w:rsidRDefault="00C57F7E">
            <w:pPr>
              <w:ind w:left="567"/>
            </w:pPr>
            <w:r>
              <w:t>Risposta parziale molto buona (VGPR) [n(%)]</w:t>
            </w:r>
          </w:p>
        </w:tc>
        <w:tc>
          <w:tcPr>
            <w:tcW w:w="1917" w:type="dxa"/>
          </w:tcPr>
          <w:p w14:paraId="3EF194F9" w14:textId="77777777" w:rsidR="00492DB4" w:rsidRDefault="00C57F7E">
            <w:r>
              <w:t>100 (28,6)</w:t>
            </w:r>
          </w:p>
        </w:tc>
        <w:tc>
          <w:tcPr>
            <w:tcW w:w="1680" w:type="dxa"/>
          </w:tcPr>
          <w:p w14:paraId="54ECFD6E" w14:textId="77777777" w:rsidR="00492DB4" w:rsidRDefault="00C57F7E">
            <w:r>
              <w:t>90 (25,3)</w:t>
            </w:r>
          </w:p>
        </w:tc>
      </w:tr>
      <w:tr w:rsidR="00492DB4" w14:paraId="600D2C77" w14:textId="77777777" w:rsidTr="004453F1">
        <w:trPr>
          <w:cantSplit/>
          <w:jc w:val="center"/>
        </w:trPr>
        <w:tc>
          <w:tcPr>
            <w:tcW w:w="5474" w:type="dxa"/>
            <w:tcBorders>
              <w:top w:val="none" w:sz="4" w:space="0" w:color="000000"/>
              <w:left w:val="single" w:sz="4" w:space="0" w:color="auto"/>
              <w:bottom w:val="single" w:sz="4" w:space="0" w:color="auto"/>
              <w:right w:val="single" w:sz="4" w:space="0" w:color="auto"/>
            </w:tcBorders>
          </w:tcPr>
          <w:p w14:paraId="3A0D5076" w14:textId="77777777" w:rsidR="00492DB4" w:rsidRDefault="00C57F7E">
            <w:pPr>
              <w:ind w:left="567"/>
            </w:pPr>
            <w:r>
              <w:t>Risposta parziale (PR) [n(%)]</w:t>
            </w:r>
          </w:p>
        </w:tc>
        <w:tc>
          <w:tcPr>
            <w:tcW w:w="1917" w:type="dxa"/>
          </w:tcPr>
          <w:p w14:paraId="2BD48C0B" w14:textId="77777777" w:rsidR="00492DB4" w:rsidRDefault="00C57F7E">
            <w:r>
              <w:t>69 (19,7)</w:t>
            </w:r>
          </w:p>
        </w:tc>
        <w:tc>
          <w:tcPr>
            <w:tcW w:w="1680" w:type="dxa"/>
          </w:tcPr>
          <w:p w14:paraId="140D5F49" w14:textId="77777777" w:rsidR="00492DB4" w:rsidRDefault="00C57F7E">
            <w:r>
              <w:t>86 (24,2)</w:t>
            </w:r>
          </w:p>
        </w:tc>
      </w:tr>
      <w:tr w:rsidR="00492DB4" w14:paraId="0104E7A3" w14:textId="77777777" w:rsidTr="004453F1">
        <w:trPr>
          <w:cantSplit/>
          <w:jc w:val="center"/>
        </w:trPr>
        <w:tc>
          <w:tcPr>
            <w:tcW w:w="5474" w:type="dxa"/>
            <w:tcBorders>
              <w:top w:val="single" w:sz="4" w:space="0" w:color="auto"/>
              <w:left w:val="single" w:sz="4" w:space="0" w:color="auto"/>
              <w:bottom w:val="none" w:sz="4" w:space="0" w:color="000000"/>
              <w:right w:val="single" w:sz="4" w:space="0" w:color="auto"/>
            </w:tcBorders>
          </w:tcPr>
          <w:p w14:paraId="746FACDD" w14:textId="77777777" w:rsidR="00492DB4" w:rsidRDefault="00C57F7E">
            <w:pPr>
              <w:keepNext/>
            </w:pPr>
            <w:r>
              <w:t xml:space="preserve">Tasso di negatività per MRD (IC 95%) </w:t>
            </w:r>
            <w:r>
              <w:rPr>
                <w:vertAlign w:val="superscript"/>
              </w:rPr>
              <w:t>c</w:t>
            </w:r>
            <w:r>
              <w:t xml:space="preserve"> (%)</w:t>
            </w:r>
          </w:p>
        </w:tc>
        <w:tc>
          <w:tcPr>
            <w:tcW w:w="1917" w:type="dxa"/>
          </w:tcPr>
          <w:p w14:paraId="7B47A01B" w14:textId="77777777" w:rsidR="00492DB4" w:rsidRDefault="00C57F7E">
            <w:pPr>
              <w:keepNext/>
            </w:pPr>
            <w:r>
              <w:t>22,3 (18,0; 27,0)</w:t>
            </w:r>
          </w:p>
        </w:tc>
        <w:tc>
          <w:tcPr>
            <w:tcW w:w="1680" w:type="dxa"/>
          </w:tcPr>
          <w:p w14:paraId="05D61589" w14:textId="77777777" w:rsidR="00492DB4" w:rsidRDefault="00C57F7E">
            <w:pPr>
              <w:keepNext/>
            </w:pPr>
            <w:r>
              <w:t>6,2 (3,9; 9,2)</w:t>
            </w:r>
          </w:p>
        </w:tc>
      </w:tr>
      <w:tr w:rsidR="00492DB4" w14:paraId="6A829354" w14:textId="77777777" w:rsidTr="004453F1">
        <w:trPr>
          <w:cantSplit/>
          <w:jc w:val="center"/>
        </w:trPr>
        <w:tc>
          <w:tcPr>
            <w:tcW w:w="5474" w:type="dxa"/>
            <w:tcBorders>
              <w:top w:val="none" w:sz="4" w:space="0" w:color="000000"/>
              <w:left w:val="single" w:sz="4" w:space="0" w:color="auto"/>
              <w:bottom w:val="none" w:sz="4" w:space="0" w:color="000000"/>
              <w:right w:val="single" w:sz="4" w:space="0" w:color="auto"/>
            </w:tcBorders>
          </w:tcPr>
          <w:p w14:paraId="34371AE7" w14:textId="77777777" w:rsidR="00492DB4" w:rsidRPr="00686075" w:rsidRDefault="00C57F7E">
            <w:pPr>
              <w:ind w:left="567"/>
              <w:rPr>
                <w:lang w:val="es-ES"/>
              </w:rPr>
            </w:pPr>
            <w:r w:rsidRPr="00686075">
              <w:rPr>
                <w:lang w:val="es-ES"/>
              </w:rPr>
              <w:t>Odds ratio con IC 95%</w:t>
            </w:r>
            <w:r w:rsidRPr="00686075">
              <w:rPr>
                <w:vertAlign w:val="superscript"/>
                <w:lang w:val="es-ES"/>
              </w:rPr>
              <w:t>d</w:t>
            </w:r>
          </w:p>
        </w:tc>
        <w:tc>
          <w:tcPr>
            <w:tcW w:w="1917" w:type="dxa"/>
          </w:tcPr>
          <w:p w14:paraId="410FDCB9" w14:textId="77777777" w:rsidR="00492DB4" w:rsidRDefault="00C57F7E">
            <w:r>
              <w:t>4,36 (2,64; 7,21)</w:t>
            </w:r>
          </w:p>
        </w:tc>
        <w:tc>
          <w:tcPr>
            <w:tcW w:w="1680" w:type="dxa"/>
          </w:tcPr>
          <w:p w14:paraId="18936B28" w14:textId="77777777" w:rsidR="00492DB4" w:rsidRDefault="00492DB4"/>
        </w:tc>
      </w:tr>
      <w:tr w:rsidR="00492DB4" w14:paraId="3BFE93D8" w14:textId="77777777" w:rsidTr="004453F1">
        <w:trPr>
          <w:cantSplit/>
          <w:jc w:val="center"/>
        </w:trPr>
        <w:tc>
          <w:tcPr>
            <w:tcW w:w="5474" w:type="dxa"/>
            <w:tcBorders>
              <w:top w:val="none" w:sz="4" w:space="0" w:color="000000"/>
              <w:left w:val="single" w:sz="4" w:space="0" w:color="auto"/>
              <w:bottom w:val="single" w:sz="4" w:space="0" w:color="000000"/>
              <w:right w:val="single" w:sz="4" w:space="0" w:color="auto"/>
            </w:tcBorders>
          </w:tcPr>
          <w:p w14:paraId="2E5AE764" w14:textId="77777777" w:rsidR="00492DB4" w:rsidRDefault="00C57F7E">
            <w:pPr>
              <w:ind w:left="567"/>
            </w:pPr>
            <w:r>
              <w:t>p-value</w:t>
            </w:r>
            <w:r>
              <w:rPr>
                <w:vertAlign w:val="superscript"/>
              </w:rPr>
              <w:t>e</w:t>
            </w:r>
          </w:p>
        </w:tc>
        <w:tc>
          <w:tcPr>
            <w:tcW w:w="1917" w:type="dxa"/>
            <w:tcBorders>
              <w:bottom w:val="single" w:sz="4" w:space="0" w:color="000000"/>
            </w:tcBorders>
          </w:tcPr>
          <w:p w14:paraId="706BB40D" w14:textId="77777777" w:rsidR="00492DB4" w:rsidRDefault="00C57F7E">
            <w:r>
              <w:t>&lt;0,0001</w:t>
            </w:r>
          </w:p>
        </w:tc>
        <w:tc>
          <w:tcPr>
            <w:tcW w:w="1680" w:type="dxa"/>
            <w:tcBorders>
              <w:top w:val="none" w:sz="4" w:space="0" w:color="000000"/>
              <w:left w:val="single" w:sz="4" w:space="0" w:color="auto"/>
              <w:bottom w:val="single" w:sz="4" w:space="0" w:color="000000"/>
              <w:right w:val="single" w:sz="4" w:space="0" w:color="auto"/>
            </w:tcBorders>
          </w:tcPr>
          <w:p w14:paraId="6EE756EC" w14:textId="77777777" w:rsidR="00492DB4" w:rsidRDefault="00492DB4"/>
        </w:tc>
      </w:tr>
      <w:tr w:rsidR="004453F1" w14:paraId="6825ECF9" w14:textId="77777777" w:rsidTr="004453F1">
        <w:trPr>
          <w:cantSplit/>
          <w:jc w:val="center"/>
        </w:trPr>
        <w:tc>
          <w:tcPr>
            <w:tcW w:w="9071" w:type="dxa"/>
            <w:gridSpan w:val="3"/>
            <w:tcBorders>
              <w:top w:val="single" w:sz="4" w:space="0" w:color="000000"/>
              <w:left w:val="nil"/>
              <w:bottom w:val="nil"/>
              <w:right w:val="nil"/>
            </w:tcBorders>
          </w:tcPr>
          <w:p w14:paraId="7990E9DF" w14:textId="77777777" w:rsidR="004453F1" w:rsidRDefault="004453F1" w:rsidP="004453F1">
            <w:pPr>
              <w:rPr>
                <w:sz w:val="18"/>
                <w:szCs w:val="18"/>
              </w:rPr>
            </w:pPr>
            <w:r>
              <w:rPr>
                <w:sz w:val="18"/>
                <w:szCs w:val="18"/>
              </w:rPr>
              <w:t>D-VMP=daratumumab-bortezomib-melfalan-prednisone; VMP=bortezomib-melfalan-prednisone; MRD=malattia minima residua; IC=intervallo di confidenza.</w:t>
            </w:r>
          </w:p>
          <w:p w14:paraId="47691216" w14:textId="77777777" w:rsidR="004453F1" w:rsidRDefault="004453F1" w:rsidP="004453F1">
            <w:pPr>
              <w:tabs>
                <w:tab w:val="left" w:pos="284"/>
              </w:tabs>
              <w:ind w:left="284" w:hanging="282"/>
              <w:rPr>
                <w:sz w:val="18"/>
                <w:szCs w:val="18"/>
              </w:rPr>
            </w:pPr>
            <w:r>
              <w:rPr>
                <w:vertAlign w:val="superscript"/>
              </w:rPr>
              <w:t>a</w:t>
            </w:r>
            <w:r>
              <w:rPr>
                <w:sz w:val="18"/>
                <w:szCs w:val="18"/>
              </w:rPr>
              <w:tab/>
              <w:t>Basato sulla popolazione intent-to-treat.</w:t>
            </w:r>
          </w:p>
          <w:p w14:paraId="24E7BC6C" w14:textId="77777777" w:rsidR="004453F1" w:rsidRDefault="004453F1" w:rsidP="004453F1">
            <w:pPr>
              <w:tabs>
                <w:tab w:val="left" w:pos="284"/>
              </w:tabs>
              <w:ind w:left="284" w:hanging="282"/>
              <w:rPr>
                <w:sz w:val="18"/>
                <w:szCs w:val="18"/>
              </w:rPr>
            </w:pPr>
            <w:r>
              <w:rPr>
                <w:vertAlign w:val="superscript"/>
              </w:rPr>
              <w:t>b</w:t>
            </w:r>
            <w:r>
              <w:rPr>
                <w:sz w:val="18"/>
                <w:szCs w:val="18"/>
              </w:rPr>
              <w:tab/>
              <w:t>p-value in base al test del chi quadrato di Cochran Mantel-Haenszel.</w:t>
            </w:r>
          </w:p>
          <w:p w14:paraId="69343A52" w14:textId="77777777" w:rsidR="004453F1" w:rsidRDefault="004453F1" w:rsidP="004453F1">
            <w:pPr>
              <w:tabs>
                <w:tab w:val="left" w:pos="284"/>
              </w:tabs>
              <w:ind w:left="284" w:hanging="282"/>
              <w:rPr>
                <w:sz w:val="18"/>
                <w:szCs w:val="18"/>
              </w:rPr>
            </w:pPr>
            <w:r>
              <w:rPr>
                <w:vertAlign w:val="superscript"/>
              </w:rPr>
              <w:t>c</w:t>
            </w:r>
            <w:r>
              <w:rPr>
                <w:sz w:val="18"/>
                <w:szCs w:val="18"/>
              </w:rPr>
              <w:tab/>
              <w:t>Basato su una soglia di 10</w:t>
            </w:r>
            <w:r>
              <w:rPr>
                <w:vertAlign w:val="superscript"/>
              </w:rPr>
              <w:t>-5</w:t>
            </w:r>
            <w:r>
              <w:t>.</w:t>
            </w:r>
          </w:p>
          <w:p w14:paraId="13AE59BF" w14:textId="77777777" w:rsidR="004453F1" w:rsidRDefault="004453F1" w:rsidP="004453F1">
            <w:pPr>
              <w:tabs>
                <w:tab w:val="left" w:pos="284"/>
              </w:tabs>
              <w:ind w:left="284" w:hanging="282"/>
              <w:rPr>
                <w:sz w:val="18"/>
                <w:szCs w:val="18"/>
              </w:rPr>
            </w:pPr>
            <w:r>
              <w:rPr>
                <w:vertAlign w:val="superscript"/>
              </w:rPr>
              <w:t>d</w:t>
            </w:r>
            <w:r>
              <w:rPr>
                <w:sz w:val="18"/>
                <w:szCs w:val="18"/>
              </w:rPr>
              <w:tab/>
              <w:t>È stata utilizzata una stima di Mantel-Haenszel dell’odds ratio comune per le tabelle stratificate. Un odds ratio &gt;1 indica un vantaggio per D-VMP.</w:t>
            </w:r>
          </w:p>
          <w:p w14:paraId="451F9863" w14:textId="22B5B4D4" w:rsidR="004453F1" w:rsidRDefault="004453F1" w:rsidP="004453F1">
            <w:pPr>
              <w:ind w:left="284" w:hanging="284"/>
            </w:pPr>
            <w:r>
              <w:rPr>
                <w:vertAlign w:val="superscript"/>
              </w:rPr>
              <w:t>e</w:t>
            </w:r>
            <w:r>
              <w:rPr>
                <w:sz w:val="18"/>
                <w:szCs w:val="18"/>
              </w:rPr>
              <w:tab/>
              <w:t>p-value in base al test esatto di Fisher.</w:t>
            </w:r>
          </w:p>
        </w:tc>
      </w:tr>
    </w:tbl>
    <w:p w14:paraId="4DACE8A3" w14:textId="77777777" w:rsidR="00492DB4" w:rsidRDefault="00492DB4"/>
    <w:p w14:paraId="7D659DF6" w14:textId="77777777" w:rsidR="00492DB4" w:rsidRDefault="00C57F7E">
      <w:pPr>
        <w:rPr>
          <w:bCs/>
          <w:iCs/>
        </w:rPr>
      </w:pPr>
      <w:r>
        <w:rPr>
          <w:rFonts w:eastAsiaTheme="minorHAnsi"/>
          <w:bCs/>
          <w:iCs/>
        </w:rPr>
        <w:t>Nei pazienti responsivi al trattamento il tempo mediano alla risposta era di 0,79 mesi (range da 0,4 a 15,5 mesi) nel gruppo D</w:t>
      </w:r>
      <w:r>
        <w:rPr>
          <w:rFonts w:eastAsiaTheme="minorHAnsi"/>
          <w:bCs/>
          <w:iCs/>
        </w:rPr>
        <w:noBreakHyphen/>
        <w:t>VMP e di 0,82 mesi (range da 0,7 a 12,6 mesi) nel gruppo VMP. La durata mediana della risposta non è stata raggiunta nel gruppo D-VMP ed è stata di 21,3 mesi (range da 18,4 mesi a non stimabile) nel gruppo VMP.</w:t>
      </w:r>
    </w:p>
    <w:p w14:paraId="3E69E406" w14:textId="77777777" w:rsidR="00492DB4" w:rsidRDefault="00492DB4">
      <w:pPr>
        <w:rPr>
          <w:iCs/>
          <w:u w:val="single"/>
        </w:rPr>
      </w:pPr>
    </w:p>
    <w:p w14:paraId="7F5D852E" w14:textId="77777777" w:rsidR="00492DB4" w:rsidRDefault="00C57F7E">
      <w:pPr>
        <w:rPr>
          <w:i/>
          <w:iCs/>
        </w:rPr>
      </w:pPr>
      <w:r>
        <w:rPr>
          <w:rFonts w:eastAsiaTheme="minorHAnsi"/>
          <w:iCs/>
        </w:rPr>
        <w:t>È stata condotta un’analisi nel sottogruppo di pazienti di almeno 70 anni di età, su pazienti di 65</w:t>
      </w:r>
      <w:r>
        <w:rPr>
          <w:rFonts w:eastAsiaTheme="minorHAnsi"/>
          <w:iCs/>
        </w:rPr>
        <w:noBreakHyphen/>
        <w:t xml:space="preserve">69 anni con performance status ECOG 2 oppure su pazienti di età inferiore a 65 anni con comorbilità significative o performance status ECOG 2 (D-VMP: n=273, VMP: n=270). I risultati di efficacia di questo sottogruppo sono risultati comparabili a quelli della popolazione complessiva. In questo sottogruppo la PFS mediana non è stata raggiunta nel gruppo </w:t>
      </w:r>
      <w:r>
        <w:rPr>
          <w:rFonts w:eastAsiaTheme="minorHAnsi"/>
          <w:bCs/>
          <w:iCs/>
        </w:rPr>
        <w:t xml:space="preserve">D-VMP ed è stata pari a 17,9 mesi nel gruppo VMP (HR=0,56; IC 95%: 0,42; 0,75; p&lt;0,0001). Il tasso di risposta complessiva </w:t>
      </w:r>
      <w:r>
        <w:rPr>
          <w:rFonts w:eastAsiaTheme="minorHAnsi"/>
          <w:iCs/>
        </w:rPr>
        <w:t>è stato del 90% nel gruppo D</w:t>
      </w:r>
      <w:r>
        <w:rPr>
          <w:rFonts w:eastAsiaTheme="minorHAnsi"/>
          <w:iCs/>
        </w:rPr>
        <w:noBreakHyphen/>
        <w:t>VMP e del 74% nel gruppo VMP (tasso di VGPR: 29% nel gruppo D</w:t>
      </w:r>
      <w:r>
        <w:rPr>
          <w:rFonts w:eastAsiaTheme="minorHAnsi"/>
          <w:iCs/>
        </w:rPr>
        <w:noBreakHyphen/>
        <w:t>VMP e 26% nel gruppo VMP; CR: 22% nel gruppo D</w:t>
      </w:r>
      <w:r>
        <w:rPr>
          <w:rFonts w:eastAsiaTheme="minorHAnsi"/>
          <w:iCs/>
        </w:rPr>
        <w:noBreakHyphen/>
        <w:t>VMP e 18% nel gruppo VMP; tasso di sCR: 20% nel gruppo D</w:t>
      </w:r>
      <w:r>
        <w:rPr>
          <w:rFonts w:eastAsiaTheme="minorHAnsi"/>
          <w:iCs/>
        </w:rPr>
        <w:noBreakHyphen/>
        <w:t>VMP e 7% nel gruppo VMP). I risultati di sicurezza di questo sottogruppo sono risultati consistenti con quelli della popolazione complessiva. Inoltre, l’analisi di sicurezza del sottogruppo di pazienti con performance status ECOG 2 (D-VMP: n=89, VMP: n=84) è risultata anch’essa comparabile a quella della popolazione complessiva.</w:t>
      </w:r>
    </w:p>
    <w:p w14:paraId="41CB2F18" w14:textId="77777777" w:rsidR="00492DB4" w:rsidRDefault="00492DB4">
      <w:pPr>
        <w:rPr>
          <w:iCs/>
          <w:highlight w:val="cyan"/>
        </w:rPr>
      </w:pPr>
    </w:p>
    <w:p w14:paraId="2ADA8F73" w14:textId="77777777" w:rsidR="00492DB4" w:rsidRDefault="00C57F7E">
      <w:pPr>
        <w:keepNext/>
        <w:rPr>
          <w:bCs/>
          <w:iCs/>
        </w:rPr>
      </w:pPr>
      <w:r>
        <w:rPr>
          <w:rFonts w:eastAsiaTheme="minorHAnsi"/>
          <w:bCs/>
          <w:i/>
          <w:iCs/>
        </w:rPr>
        <w:t>Trattamento in associazione con bortezomib, talidomide e desametasone (VTd) in pazienti eleggibili al trapianto autologo di cellule staminali (ASCT)</w:t>
      </w:r>
    </w:p>
    <w:p w14:paraId="1DBDFF8D" w14:textId="77777777" w:rsidR="00492DB4" w:rsidRDefault="00C57F7E">
      <w:pPr>
        <w:rPr>
          <w:iCs/>
        </w:rPr>
      </w:pPr>
      <w:r>
        <w:rPr>
          <w:rFonts w:eastAsiaTheme="minorHAnsi"/>
          <w:iCs/>
        </w:rPr>
        <w:t>Lo studio MMY3006 di fase III, in aperto, randomizzato, con braccio di controllo attivo,è composto da 2 Parti. La Parte 1 ha confrontato il trattamento di induzione e di consolidamento con daratumumab per via endovenosa 16 mg/kg in associazione a bortezomib, talidomide e desametasone (D-VTd) rispetto a bortezomib, talidomide e desametasone (VTd) in pazienti con mieloma multiplo di nuova diagnosi eleggibili al trapianto autologo di cellule staminali (ASCT). La fase di consolidamento del trattamento è iniziata almeno 30 giorni dopo il trapianto autologo, quando il paziente si era ripreso sufficientemente e l’attecchimento era completato.</w:t>
      </w:r>
    </w:p>
    <w:p w14:paraId="1D0196B9" w14:textId="77777777" w:rsidR="00492DB4" w:rsidRDefault="00C57F7E">
      <w:pPr>
        <w:rPr>
          <w:iCs/>
        </w:rPr>
      </w:pPr>
      <w:r>
        <w:rPr>
          <w:rFonts w:eastAsiaTheme="minorHAnsi"/>
          <w:iCs/>
        </w:rPr>
        <w:t>Nella parte 2, i soggetti che avevano ottenuto almeno una risposta parziale (PR) al giorno 100 dopo il trapianto, sono stati randomizzati nuovamente al mantenimento con daratumumab o all'osservazione in un rapporto 1:1. Da ora in poi verranno descritti solo i risultati della parte 1.</w:t>
      </w:r>
    </w:p>
    <w:p w14:paraId="60FFEA28" w14:textId="77777777" w:rsidR="00492DB4" w:rsidRDefault="00C57F7E">
      <w:pPr>
        <w:rPr>
          <w:iCs/>
        </w:rPr>
      </w:pPr>
      <w:r>
        <w:rPr>
          <w:rFonts w:eastAsiaTheme="minorHAnsi"/>
          <w:iCs/>
        </w:rPr>
        <w:t xml:space="preserve"> </w:t>
      </w:r>
    </w:p>
    <w:p w14:paraId="54C6EE27" w14:textId="77777777" w:rsidR="00492DB4" w:rsidRDefault="00C57F7E">
      <w:pPr>
        <w:rPr>
          <w:bCs/>
          <w:iCs/>
        </w:rPr>
      </w:pPr>
      <w:r>
        <w:rPr>
          <w:rFonts w:eastAsiaTheme="minorHAnsi"/>
          <w:bCs/>
          <w:iCs/>
        </w:rPr>
        <w:t>Bortezomib è stato somministrato mediante iniezione sottocutanea o iniezione endovenosa a una dose di 1,3 mg/m</w:t>
      </w:r>
      <w:r>
        <w:rPr>
          <w:rFonts w:eastAsiaTheme="minorHAnsi"/>
          <w:bCs/>
          <w:iCs/>
          <w:vertAlign w:val="superscript"/>
        </w:rPr>
        <w:t>2</w:t>
      </w:r>
      <w:r>
        <w:rPr>
          <w:rFonts w:eastAsiaTheme="minorHAnsi"/>
          <w:bCs/>
          <w:iCs/>
        </w:rPr>
        <w:t xml:space="preserve"> di superficie corporea due volte a settimana per due settimane (giorni 1, 4, 8 e 11) di cicli di trattamento di induzione ripetuti di 28 giorni (4 settimane) (cicli 1-4) e due cicli di consolidamento (cicli 5 e 6) in seguito al trapianto autologo di cellule staminali dopo il ciclo 4. Talidomide è stata somministrata per via orale a una dose di 100 mg al giorno durante i sei cicli di bortezomib. Desametasone (per via orale o endovenosa) è stato somministrato a una dose di 40 mg nei giorni 1, 2, 8, 9, 15, 16, 22 e 23 dei cicli 1 e 2, e a dosi di 40 mg nei giorni 1-2 e di 20 mg nei giorni di somministrazione successivi (giorni 8, 9, 15, 16) dei cicli 3-4. Desametasone 20 mg è stato somministrato nei giorni 1, 2, 8, 9, 15, 16 dei cicli 5 e 6. Nei giorni di infusione di daratumumab per via endovenosa, la dose di desametasone è stata somministrata per via endovenosa come medicinale pre-infusione. Gli aggiustamenti della dose di bortezomib, talidomide e desametasone sono stati apportati secondo il riassunto delle caratteristiche del prodotto.</w:t>
      </w:r>
    </w:p>
    <w:p w14:paraId="6EAB1E0A" w14:textId="77777777" w:rsidR="00492DB4" w:rsidRDefault="00492DB4">
      <w:pPr>
        <w:rPr>
          <w:bCs/>
          <w:iCs/>
        </w:rPr>
      </w:pPr>
    </w:p>
    <w:p w14:paraId="35AC579A" w14:textId="77777777" w:rsidR="00492DB4" w:rsidRDefault="00C57F7E">
      <w:pPr>
        <w:rPr>
          <w:iCs/>
        </w:rPr>
      </w:pPr>
      <w:r>
        <w:rPr>
          <w:rFonts w:eastAsiaTheme="minorHAnsi"/>
          <w:iCs/>
        </w:rPr>
        <w:t>Sono stati randomizzati in totale 1085 pazienti: 543 al braccio D-VTd e 542 al braccio VTd. I dati demografici e le caratteristiche della malattia al basale erano simili tra i due gruppi di trattamento. L’età mediana era di 58 (range: 22-65) anni. Tutti i pazienti avevano un’età ≤ 65 anni: il 43% era nel gruppo di età ≥ 60-65 anni, il 41% era nel gruppo di età ≥ 50-60 anni e il 16% era al di sotto dei 50 anni di età. La maggior parte era di sesso maschile (59%), il 48% presentava un performance status ECOG pari a 0, il 42% presentava performance status ECOG pari a 1 e il 10% presentava un performance status ECOG pari a 2. Il 40% presentava malattia allo stadio ISS I, il 45% presentava malattia allo stadio ISS II e il 15% presentava malattia allo stadio ISS III.</w:t>
      </w:r>
    </w:p>
    <w:p w14:paraId="2FA96D10" w14:textId="77777777" w:rsidR="00492DB4" w:rsidRDefault="00492DB4">
      <w:pPr>
        <w:rPr>
          <w:iCs/>
        </w:rPr>
      </w:pPr>
    </w:p>
    <w:p w14:paraId="11C9C88C" w14:textId="77777777" w:rsidR="00492DB4" w:rsidRDefault="00C57F7E">
      <w:pPr>
        <w:rPr>
          <w:iCs/>
        </w:rPr>
      </w:pPr>
      <w:r>
        <w:rPr>
          <w:rFonts w:eastAsiaTheme="minorHAnsi"/>
          <w:iCs/>
        </w:rPr>
        <w:t>L’efficacia è stata valutata come tasso di risposta completa stringente (sCR) al giorno 100 dopo il trapianto e PFS.</w:t>
      </w:r>
    </w:p>
    <w:p w14:paraId="051F4C26" w14:textId="77777777" w:rsidR="00492DB4" w:rsidRDefault="00492DB4">
      <w:pPr>
        <w:rPr>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1759"/>
        <w:gridCol w:w="1766"/>
        <w:gridCol w:w="1303"/>
      </w:tblGrid>
      <w:tr w:rsidR="004453F1" w14:paraId="270D4D78" w14:textId="77777777" w:rsidTr="004453F1">
        <w:trPr>
          <w:cantSplit/>
        </w:trPr>
        <w:tc>
          <w:tcPr>
            <w:tcW w:w="9071" w:type="dxa"/>
            <w:gridSpan w:val="4"/>
            <w:tcBorders>
              <w:top w:val="nil"/>
              <w:left w:val="nil"/>
              <w:bottom w:val="single" w:sz="4" w:space="0" w:color="auto"/>
              <w:right w:val="nil"/>
            </w:tcBorders>
          </w:tcPr>
          <w:p w14:paraId="2FB0A742" w14:textId="1BFF5F3D" w:rsidR="004453F1" w:rsidRDefault="004453F1">
            <w:pPr>
              <w:keepNext/>
              <w:rPr>
                <w:b/>
                <w:bCs/>
                <w:iCs/>
              </w:rPr>
            </w:pPr>
            <w:r>
              <w:rPr>
                <w:b/>
                <w:bCs/>
                <w:iCs/>
              </w:rPr>
              <w:t>Tabella 19.</w:t>
            </w:r>
            <w:r>
              <w:rPr>
                <w:b/>
                <w:bCs/>
                <w:iCs/>
              </w:rPr>
              <w:tab/>
              <w:t>Risultati di efficacia nello studio MMY3006</w:t>
            </w:r>
            <w:r>
              <w:rPr>
                <w:b/>
                <w:bCs/>
                <w:iCs/>
                <w:vertAlign w:val="superscript"/>
              </w:rPr>
              <w:t>a</w:t>
            </w:r>
          </w:p>
        </w:tc>
      </w:tr>
      <w:tr w:rsidR="00492DB4" w14:paraId="69EB180F" w14:textId="77777777" w:rsidTr="004453F1">
        <w:trPr>
          <w:cantSplit/>
        </w:trPr>
        <w:tc>
          <w:tcPr>
            <w:tcW w:w="4243" w:type="dxa"/>
            <w:tcBorders>
              <w:bottom w:val="single" w:sz="4" w:space="0" w:color="auto"/>
            </w:tcBorders>
          </w:tcPr>
          <w:p w14:paraId="5B947FB4" w14:textId="77777777" w:rsidR="00492DB4" w:rsidRDefault="00492DB4">
            <w:pPr>
              <w:keepNext/>
              <w:rPr>
                <w:iCs/>
              </w:rPr>
            </w:pPr>
          </w:p>
        </w:tc>
        <w:tc>
          <w:tcPr>
            <w:tcW w:w="1759" w:type="dxa"/>
            <w:tcBorders>
              <w:bottom w:val="single" w:sz="4" w:space="0" w:color="auto"/>
            </w:tcBorders>
          </w:tcPr>
          <w:p w14:paraId="6AF3FAB9" w14:textId="77777777" w:rsidR="00492DB4" w:rsidRDefault="00C57F7E">
            <w:pPr>
              <w:keepNext/>
              <w:rPr>
                <w:b/>
                <w:bCs/>
                <w:iCs/>
              </w:rPr>
            </w:pPr>
            <w:r>
              <w:rPr>
                <w:b/>
                <w:bCs/>
                <w:iCs/>
              </w:rPr>
              <w:t>D-VTd (n=543)</w:t>
            </w:r>
          </w:p>
        </w:tc>
        <w:tc>
          <w:tcPr>
            <w:tcW w:w="1766" w:type="dxa"/>
            <w:tcBorders>
              <w:bottom w:val="single" w:sz="4" w:space="0" w:color="auto"/>
            </w:tcBorders>
          </w:tcPr>
          <w:p w14:paraId="2CE68AD0" w14:textId="77777777" w:rsidR="00492DB4" w:rsidRDefault="00C57F7E">
            <w:pPr>
              <w:keepNext/>
              <w:rPr>
                <w:b/>
                <w:bCs/>
                <w:iCs/>
              </w:rPr>
            </w:pPr>
            <w:r>
              <w:rPr>
                <w:b/>
                <w:bCs/>
                <w:iCs/>
              </w:rPr>
              <w:t>VTd (n=542)</w:t>
            </w:r>
          </w:p>
        </w:tc>
        <w:tc>
          <w:tcPr>
            <w:tcW w:w="1303" w:type="dxa"/>
            <w:tcBorders>
              <w:bottom w:val="single" w:sz="4" w:space="0" w:color="auto"/>
            </w:tcBorders>
          </w:tcPr>
          <w:p w14:paraId="23680DEE" w14:textId="77777777" w:rsidR="00492DB4" w:rsidRDefault="00C57F7E">
            <w:pPr>
              <w:keepNext/>
              <w:rPr>
                <w:b/>
                <w:bCs/>
                <w:iCs/>
              </w:rPr>
            </w:pPr>
            <w:r>
              <w:rPr>
                <w:b/>
                <w:bCs/>
                <w:iCs/>
              </w:rPr>
              <w:t>P-value</w:t>
            </w:r>
            <w:r>
              <w:rPr>
                <w:b/>
                <w:bCs/>
                <w:iCs/>
                <w:vertAlign w:val="superscript"/>
              </w:rPr>
              <w:t>b</w:t>
            </w:r>
          </w:p>
        </w:tc>
      </w:tr>
      <w:tr w:rsidR="00492DB4" w14:paraId="55F65CF0" w14:textId="77777777" w:rsidTr="004453F1">
        <w:trPr>
          <w:cantSplit/>
        </w:trPr>
        <w:tc>
          <w:tcPr>
            <w:tcW w:w="4243" w:type="dxa"/>
            <w:tcBorders>
              <w:top w:val="none" w:sz="4" w:space="0" w:color="000000"/>
              <w:left w:val="single" w:sz="4" w:space="0" w:color="auto"/>
              <w:bottom w:val="single" w:sz="4" w:space="0" w:color="auto"/>
              <w:right w:val="single" w:sz="4" w:space="0" w:color="auto"/>
            </w:tcBorders>
          </w:tcPr>
          <w:p w14:paraId="7B06E4EB" w14:textId="77777777" w:rsidR="00492DB4" w:rsidRDefault="00C57F7E">
            <w:pPr>
              <w:keepNext/>
              <w:rPr>
                <w:iCs/>
              </w:rPr>
            </w:pPr>
            <w:r>
              <w:rPr>
                <w:iCs/>
              </w:rPr>
              <w:t>Valutazione della risposta al giorno 100 dopo il trapianto</w:t>
            </w:r>
          </w:p>
        </w:tc>
        <w:tc>
          <w:tcPr>
            <w:tcW w:w="1759" w:type="dxa"/>
            <w:tcBorders>
              <w:bottom w:val="single" w:sz="4" w:space="0" w:color="auto"/>
            </w:tcBorders>
            <w:vAlign w:val="bottom"/>
          </w:tcPr>
          <w:p w14:paraId="5288F3AC" w14:textId="77777777" w:rsidR="00492DB4" w:rsidRDefault="00492DB4">
            <w:pPr>
              <w:keepNext/>
              <w:rPr>
                <w:iCs/>
              </w:rPr>
            </w:pPr>
          </w:p>
        </w:tc>
        <w:tc>
          <w:tcPr>
            <w:tcW w:w="1766" w:type="dxa"/>
            <w:tcBorders>
              <w:bottom w:val="single" w:sz="4" w:space="0" w:color="auto"/>
            </w:tcBorders>
            <w:vAlign w:val="bottom"/>
          </w:tcPr>
          <w:p w14:paraId="6AF8E154" w14:textId="77777777" w:rsidR="00492DB4" w:rsidRDefault="00492DB4">
            <w:pPr>
              <w:keepNext/>
              <w:rPr>
                <w:iCs/>
              </w:rPr>
            </w:pPr>
          </w:p>
        </w:tc>
        <w:tc>
          <w:tcPr>
            <w:tcW w:w="1303" w:type="dxa"/>
            <w:tcBorders>
              <w:bottom w:val="single" w:sz="4" w:space="0" w:color="auto"/>
            </w:tcBorders>
            <w:vAlign w:val="bottom"/>
          </w:tcPr>
          <w:p w14:paraId="68E9372B" w14:textId="77777777" w:rsidR="00492DB4" w:rsidRDefault="00492DB4">
            <w:pPr>
              <w:keepNext/>
              <w:rPr>
                <w:iCs/>
              </w:rPr>
            </w:pPr>
          </w:p>
        </w:tc>
      </w:tr>
      <w:tr w:rsidR="00492DB4" w14:paraId="0024402F" w14:textId="77777777" w:rsidTr="004453F1">
        <w:trPr>
          <w:cantSplit/>
        </w:trPr>
        <w:tc>
          <w:tcPr>
            <w:tcW w:w="4243" w:type="dxa"/>
            <w:tcBorders>
              <w:top w:val="single" w:sz="4" w:space="0" w:color="auto"/>
              <w:left w:val="single" w:sz="4" w:space="0" w:color="auto"/>
              <w:bottom w:val="single" w:sz="4" w:space="0" w:color="auto"/>
              <w:right w:val="single" w:sz="4" w:space="0" w:color="auto"/>
            </w:tcBorders>
          </w:tcPr>
          <w:p w14:paraId="675847BD" w14:textId="77777777" w:rsidR="00492DB4" w:rsidRDefault="00C57F7E">
            <w:pPr>
              <w:keepNext/>
              <w:ind w:left="567"/>
              <w:rPr>
                <w:iCs/>
              </w:rPr>
            </w:pPr>
            <w:r>
              <w:rPr>
                <w:iCs/>
              </w:rPr>
              <w:t>Risposta completa stringente (sCR)</w:t>
            </w:r>
          </w:p>
        </w:tc>
        <w:tc>
          <w:tcPr>
            <w:tcW w:w="1759" w:type="dxa"/>
            <w:tcBorders>
              <w:top w:val="single" w:sz="4" w:space="0" w:color="auto"/>
              <w:left w:val="none" w:sz="4" w:space="0" w:color="000000"/>
              <w:bottom w:val="single" w:sz="4" w:space="0" w:color="auto"/>
              <w:right w:val="none" w:sz="4" w:space="0" w:color="000000"/>
            </w:tcBorders>
            <w:shd w:val="clear" w:color="auto" w:fill="FFFFFF"/>
            <w:vAlign w:val="bottom"/>
          </w:tcPr>
          <w:p w14:paraId="40C514B9" w14:textId="77777777" w:rsidR="00492DB4" w:rsidRDefault="00C57F7E">
            <w:pPr>
              <w:keepNext/>
              <w:rPr>
                <w:iCs/>
              </w:rPr>
            </w:pPr>
            <w:r>
              <w:rPr>
                <w:iCs/>
              </w:rPr>
              <w:t>157 (28,9%)</w:t>
            </w:r>
          </w:p>
        </w:tc>
        <w:tc>
          <w:tcPr>
            <w:tcW w:w="1766" w:type="dxa"/>
            <w:tcBorders>
              <w:top w:val="single" w:sz="4" w:space="0" w:color="auto"/>
              <w:bottom w:val="single" w:sz="4" w:space="0" w:color="auto"/>
            </w:tcBorders>
            <w:vAlign w:val="bottom"/>
          </w:tcPr>
          <w:p w14:paraId="63B8C8BC" w14:textId="77777777" w:rsidR="00492DB4" w:rsidRDefault="00C57F7E">
            <w:pPr>
              <w:keepNext/>
              <w:rPr>
                <w:iCs/>
              </w:rPr>
            </w:pPr>
            <w:r>
              <w:rPr>
                <w:iCs/>
              </w:rPr>
              <w:t>110 (20,3%)</w:t>
            </w:r>
          </w:p>
        </w:tc>
        <w:tc>
          <w:tcPr>
            <w:tcW w:w="1303" w:type="dxa"/>
            <w:tcBorders>
              <w:top w:val="single" w:sz="4" w:space="0" w:color="auto"/>
              <w:bottom w:val="single" w:sz="4" w:space="0" w:color="auto"/>
            </w:tcBorders>
            <w:vAlign w:val="bottom"/>
          </w:tcPr>
          <w:p w14:paraId="42F9B1BC" w14:textId="77777777" w:rsidR="00492DB4" w:rsidRDefault="00C57F7E">
            <w:pPr>
              <w:keepNext/>
              <w:rPr>
                <w:iCs/>
              </w:rPr>
            </w:pPr>
            <w:r>
              <w:rPr>
                <w:iCs/>
              </w:rPr>
              <w:t>0,0010</w:t>
            </w:r>
          </w:p>
        </w:tc>
      </w:tr>
      <w:tr w:rsidR="00492DB4" w14:paraId="2ACCEAC5" w14:textId="77777777" w:rsidTr="004453F1">
        <w:trPr>
          <w:cantSplit/>
        </w:trPr>
        <w:tc>
          <w:tcPr>
            <w:tcW w:w="4243" w:type="dxa"/>
            <w:tcBorders>
              <w:top w:val="single" w:sz="4" w:space="0" w:color="auto"/>
              <w:left w:val="single" w:sz="4" w:space="0" w:color="auto"/>
              <w:bottom w:val="single" w:sz="4" w:space="0" w:color="auto"/>
              <w:right w:val="single" w:sz="4" w:space="0" w:color="auto"/>
            </w:tcBorders>
          </w:tcPr>
          <w:p w14:paraId="09BEF81C" w14:textId="77777777" w:rsidR="00492DB4" w:rsidRDefault="00C57F7E">
            <w:pPr>
              <w:keepNext/>
              <w:ind w:left="567"/>
              <w:rPr>
                <w:iCs/>
              </w:rPr>
            </w:pPr>
            <w:r>
              <w:rPr>
                <w:iCs/>
              </w:rPr>
              <w:t>CR o migliore (sCR+CR)</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bottom"/>
          </w:tcPr>
          <w:p w14:paraId="7E410404" w14:textId="77777777" w:rsidR="00492DB4" w:rsidRDefault="00C57F7E">
            <w:pPr>
              <w:keepNext/>
              <w:rPr>
                <w:iCs/>
              </w:rPr>
            </w:pPr>
            <w:r>
              <w:rPr>
                <w:iCs/>
              </w:rPr>
              <w:t>211 (38,9%)</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bottom"/>
          </w:tcPr>
          <w:p w14:paraId="1F43FE5D" w14:textId="77777777" w:rsidR="00492DB4" w:rsidRDefault="00C57F7E">
            <w:pPr>
              <w:keepNext/>
              <w:rPr>
                <w:iCs/>
              </w:rPr>
            </w:pPr>
            <w:r>
              <w:rPr>
                <w:iCs/>
              </w:rPr>
              <w:t>141 (26,0%)</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bottom"/>
          </w:tcPr>
          <w:p w14:paraId="0E81F627" w14:textId="77777777" w:rsidR="00492DB4" w:rsidRDefault="00C57F7E">
            <w:pPr>
              <w:keepNext/>
              <w:rPr>
                <w:iCs/>
              </w:rPr>
            </w:pPr>
            <w:r>
              <w:rPr>
                <w:iCs/>
              </w:rPr>
              <w:t>&lt; 0,0001</w:t>
            </w:r>
          </w:p>
        </w:tc>
      </w:tr>
      <w:tr w:rsidR="00492DB4" w14:paraId="69C95A5A" w14:textId="77777777" w:rsidTr="004453F1">
        <w:trPr>
          <w:cantSplit/>
        </w:trPr>
        <w:tc>
          <w:tcPr>
            <w:tcW w:w="4243" w:type="dxa"/>
            <w:tcBorders>
              <w:top w:val="single" w:sz="4" w:space="0" w:color="auto"/>
              <w:left w:val="single" w:sz="4" w:space="0" w:color="auto"/>
              <w:bottom w:val="single" w:sz="4" w:space="0" w:color="auto"/>
              <w:right w:val="single" w:sz="4" w:space="0" w:color="auto"/>
            </w:tcBorders>
          </w:tcPr>
          <w:p w14:paraId="12574EAD" w14:textId="77777777" w:rsidR="00492DB4" w:rsidRDefault="00C57F7E">
            <w:pPr>
              <w:ind w:left="567"/>
              <w:rPr>
                <w:iCs/>
              </w:rPr>
            </w:pPr>
            <w:r>
              <w:rPr>
                <w:iCs/>
              </w:rPr>
              <w:t>Risposta parziale molto buona o migliore (sCR+CR+VGPR)</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bottom"/>
          </w:tcPr>
          <w:p w14:paraId="3A7204C9" w14:textId="77777777" w:rsidR="00492DB4" w:rsidRDefault="00C57F7E">
            <w:pPr>
              <w:rPr>
                <w:iCs/>
              </w:rPr>
            </w:pPr>
            <w:r>
              <w:rPr>
                <w:iCs/>
              </w:rPr>
              <w:t>453 (83,4%)</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bottom"/>
          </w:tcPr>
          <w:p w14:paraId="432E66DD" w14:textId="77777777" w:rsidR="00492DB4" w:rsidRDefault="00C57F7E">
            <w:pPr>
              <w:rPr>
                <w:iCs/>
              </w:rPr>
            </w:pPr>
            <w:r>
              <w:rPr>
                <w:iCs/>
              </w:rPr>
              <w:t>423 (78,0%)</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bottom"/>
          </w:tcPr>
          <w:p w14:paraId="662D0FF0" w14:textId="77777777" w:rsidR="00492DB4" w:rsidRDefault="00492DB4">
            <w:pPr>
              <w:rPr>
                <w:iCs/>
              </w:rPr>
            </w:pPr>
          </w:p>
        </w:tc>
      </w:tr>
      <w:tr w:rsidR="00492DB4" w14:paraId="53B75F7F" w14:textId="77777777" w:rsidTr="004453F1">
        <w:trPr>
          <w:cantSplit/>
        </w:trPr>
        <w:tc>
          <w:tcPr>
            <w:tcW w:w="4243" w:type="dxa"/>
            <w:tcBorders>
              <w:top w:val="single" w:sz="4" w:space="0" w:color="auto"/>
              <w:left w:val="single" w:sz="4" w:space="0" w:color="auto"/>
              <w:bottom w:val="single" w:sz="4" w:space="0" w:color="auto"/>
              <w:right w:val="single" w:sz="4" w:space="0" w:color="auto"/>
            </w:tcBorders>
          </w:tcPr>
          <w:p w14:paraId="6C9C2BAC" w14:textId="77777777" w:rsidR="00492DB4" w:rsidRDefault="00C57F7E">
            <w:pPr>
              <w:rPr>
                <w:iCs/>
              </w:rPr>
            </w:pPr>
            <w:r>
              <w:rPr>
                <w:lang w:eastAsia="en-GB"/>
              </w:rPr>
              <w:t xml:space="preserve">Tasso di negatività per MRD </w:t>
            </w:r>
            <w:r>
              <w:rPr>
                <w:vertAlign w:val="superscript"/>
                <w:lang w:eastAsia="en-GB"/>
              </w:rPr>
              <w:t>c,d</w:t>
            </w:r>
            <w:r>
              <w:rPr>
                <w:lang w:eastAsia="en-GB"/>
              </w:rPr>
              <w:t xml:space="preserve"> n(%)</w:t>
            </w:r>
          </w:p>
        </w:tc>
        <w:tc>
          <w:tcPr>
            <w:tcW w:w="1759" w:type="dxa"/>
            <w:shd w:val="clear" w:color="auto" w:fill="FFFFFF"/>
            <w:vAlign w:val="bottom"/>
          </w:tcPr>
          <w:p w14:paraId="3E4464CA" w14:textId="77777777" w:rsidR="00492DB4" w:rsidRDefault="00C57F7E">
            <w:r>
              <w:t>346 (63,7%)</w:t>
            </w:r>
          </w:p>
        </w:tc>
        <w:tc>
          <w:tcPr>
            <w:tcW w:w="1766" w:type="dxa"/>
            <w:shd w:val="clear" w:color="auto" w:fill="FFFFFF"/>
            <w:vAlign w:val="bottom"/>
          </w:tcPr>
          <w:p w14:paraId="60DB643C" w14:textId="77777777" w:rsidR="00492DB4" w:rsidRDefault="00C57F7E">
            <w:r>
              <w:t>236 (43,5%)</w:t>
            </w:r>
          </w:p>
        </w:tc>
        <w:tc>
          <w:tcPr>
            <w:tcW w:w="1303" w:type="dxa"/>
            <w:tcBorders>
              <w:top w:val="single" w:sz="4" w:space="0" w:color="auto"/>
            </w:tcBorders>
          </w:tcPr>
          <w:p w14:paraId="5BA13D3E" w14:textId="77777777" w:rsidR="00492DB4" w:rsidRDefault="00C57F7E">
            <w:pPr>
              <w:rPr>
                <w:lang w:eastAsia="en-GB"/>
              </w:rPr>
            </w:pPr>
            <w:r>
              <w:rPr>
                <w:lang w:eastAsia="en-GB"/>
              </w:rPr>
              <w:t>&lt; 0,0001</w:t>
            </w:r>
          </w:p>
        </w:tc>
      </w:tr>
      <w:tr w:rsidR="00492DB4" w14:paraId="1DC01F8A" w14:textId="77777777" w:rsidTr="004453F1">
        <w:trPr>
          <w:cantSplit/>
        </w:trPr>
        <w:tc>
          <w:tcPr>
            <w:tcW w:w="4243" w:type="dxa"/>
            <w:tcBorders>
              <w:top w:val="single" w:sz="4" w:space="0" w:color="auto"/>
              <w:left w:val="single" w:sz="4" w:space="0" w:color="auto"/>
              <w:bottom w:val="single" w:sz="4" w:space="0" w:color="auto"/>
              <w:right w:val="single" w:sz="4" w:space="0" w:color="auto"/>
            </w:tcBorders>
          </w:tcPr>
          <w:p w14:paraId="3CD75B29" w14:textId="77777777" w:rsidR="00492DB4" w:rsidRDefault="00C57F7E">
            <w:pPr>
              <w:ind w:left="567"/>
              <w:rPr>
                <w:iCs/>
              </w:rPr>
            </w:pPr>
            <w:r>
              <w:rPr>
                <w:lang w:eastAsia="en-GB"/>
              </w:rPr>
              <w:t>IC al 95% (%)</w:t>
            </w:r>
          </w:p>
        </w:tc>
        <w:tc>
          <w:tcPr>
            <w:tcW w:w="1759" w:type="dxa"/>
            <w:shd w:val="clear" w:color="auto" w:fill="FFFFFF"/>
            <w:vAlign w:val="bottom"/>
          </w:tcPr>
          <w:p w14:paraId="2CD10D6F" w14:textId="77777777" w:rsidR="00492DB4" w:rsidRDefault="00C57F7E">
            <w:r>
              <w:t>(59,5%; 67,8%)</w:t>
            </w:r>
          </w:p>
        </w:tc>
        <w:tc>
          <w:tcPr>
            <w:tcW w:w="1766" w:type="dxa"/>
            <w:shd w:val="clear" w:color="auto" w:fill="FFFFFF"/>
            <w:vAlign w:val="bottom"/>
          </w:tcPr>
          <w:p w14:paraId="6AFD377C" w14:textId="77777777" w:rsidR="00492DB4" w:rsidRDefault="00C57F7E">
            <w:r>
              <w:t>(39,3%; 47,8%)</w:t>
            </w:r>
          </w:p>
        </w:tc>
        <w:tc>
          <w:tcPr>
            <w:tcW w:w="1303" w:type="dxa"/>
            <w:tcBorders>
              <w:top w:val="single" w:sz="4" w:space="0" w:color="auto"/>
            </w:tcBorders>
          </w:tcPr>
          <w:p w14:paraId="0F4679ED" w14:textId="77777777" w:rsidR="00492DB4" w:rsidRDefault="00492DB4">
            <w:pPr>
              <w:rPr>
                <w:lang w:eastAsia="en-GB"/>
              </w:rPr>
            </w:pPr>
          </w:p>
        </w:tc>
      </w:tr>
      <w:tr w:rsidR="00492DB4" w14:paraId="5EB85560" w14:textId="77777777" w:rsidTr="004453F1">
        <w:trPr>
          <w:cantSplit/>
        </w:trPr>
        <w:tc>
          <w:tcPr>
            <w:tcW w:w="4243" w:type="dxa"/>
            <w:tcBorders>
              <w:top w:val="single" w:sz="4" w:space="0" w:color="auto"/>
              <w:left w:val="single" w:sz="4" w:space="0" w:color="auto"/>
              <w:bottom w:val="single" w:sz="4" w:space="0" w:color="auto"/>
              <w:right w:val="single" w:sz="4" w:space="0" w:color="auto"/>
            </w:tcBorders>
          </w:tcPr>
          <w:p w14:paraId="6E86AB93" w14:textId="77777777" w:rsidR="00492DB4" w:rsidRDefault="00C57F7E">
            <w:pPr>
              <w:ind w:left="567"/>
              <w:rPr>
                <w:iCs/>
              </w:rPr>
            </w:pPr>
            <w:r>
              <w:rPr>
                <w:lang w:eastAsia="en-GB"/>
              </w:rPr>
              <w:t>Odds ratio con IC al 95%</w:t>
            </w:r>
            <w:r>
              <w:rPr>
                <w:vertAlign w:val="superscript"/>
                <w:lang w:eastAsia="en-GB"/>
              </w:rPr>
              <w:t>e</w:t>
            </w:r>
          </w:p>
        </w:tc>
        <w:tc>
          <w:tcPr>
            <w:tcW w:w="3525" w:type="dxa"/>
            <w:gridSpan w:val="2"/>
            <w:tcBorders>
              <w:top w:val="single" w:sz="4" w:space="0" w:color="auto"/>
              <w:left w:val="single" w:sz="4" w:space="0" w:color="auto"/>
              <w:bottom w:val="single" w:sz="4" w:space="0" w:color="auto"/>
              <w:right w:val="single" w:sz="4" w:space="0" w:color="auto"/>
            </w:tcBorders>
            <w:shd w:val="clear" w:color="auto" w:fill="FFFFFF"/>
          </w:tcPr>
          <w:p w14:paraId="3F711A51" w14:textId="77777777" w:rsidR="00492DB4" w:rsidRDefault="00C57F7E">
            <w:r>
              <w:t>2,27 (1,78; 2,90)</w:t>
            </w:r>
          </w:p>
        </w:tc>
        <w:tc>
          <w:tcPr>
            <w:tcW w:w="1303" w:type="dxa"/>
            <w:tcBorders>
              <w:top w:val="single" w:sz="4" w:space="0" w:color="auto"/>
            </w:tcBorders>
          </w:tcPr>
          <w:p w14:paraId="710B6F43" w14:textId="77777777" w:rsidR="00492DB4" w:rsidRDefault="00492DB4">
            <w:pPr>
              <w:rPr>
                <w:lang w:eastAsia="en-GB"/>
              </w:rPr>
            </w:pPr>
          </w:p>
        </w:tc>
      </w:tr>
      <w:tr w:rsidR="00492DB4" w14:paraId="0BEDD4A1" w14:textId="77777777" w:rsidTr="004453F1">
        <w:trPr>
          <w:cantSplit/>
        </w:trPr>
        <w:tc>
          <w:tcPr>
            <w:tcW w:w="4243" w:type="dxa"/>
            <w:tcBorders>
              <w:top w:val="single" w:sz="4" w:space="0" w:color="auto"/>
              <w:left w:val="single" w:sz="4" w:space="0" w:color="auto"/>
              <w:bottom w:val="single" w:sz="4" w:space="0" w:color="auto"/>
              <w:right w:val="single" w:sz="4" w:space="0" w:color="auto"/>
            </w:tcBorders>
          </w:tcPr>
          <w:p w14:paraId="60B01D6A" w14:textId="77777777" w:rsidR="00492DB4" w:rsidRDefault="00C57F7E">
            <w:pPr>
              <w:rPr>
                <w:iCs/>
              </w:rPr>
            </w:pPr>
            <w:r>
              <w:rPr>
                <w:iCs/>
              </w:rPr>
              <w:t>Tasso di negatività per MRD valutata su risposte CR o migliore</w:t>
            </w:r>
            <w:r>
              <w:rPr>
                <w:iCs/>
                <w:vertAlign w:val="superscript"/>
              </w:rPr>
              <w:t>c</w:t>
            </w:r>
            <w:r>
              <w:rPr>
                <w:iCs/>
              </w:rPr>
              <w:t xml:space="preserve"> n(%)</w:t>
            </w:r>
          </w:p>
        </w:tc>
        <w:tc>
          <w:tcPr>
            <w:tcW w:w="1759" w:type="dxa"/>
            <w:tcBorders>
              <w:top w:val="single" w:sz="4" w:space="0" w:color="auto"/>
              <w:left w:val="single" w:sz="4" w:space="0" w:color="auto"/>
              <w:bottom w:val="single" w:sz="4" w:space="0" w:color="auto"/>
              <w:right w:val="single" w:sz="4" w:space="0" w:color="auto"/>
            </w:tcBorders>
            <w:shd w:val="clear" w:color="auto" w:fill="FFFFFF"/>
          </w:tcPr>
          <w:p w14:paraId="5F6547AB" w14:textId="77777777" w:rsidR="00492DB4" w:rsidRDefault="00C57F7E">
            <w:pPr>
              <w:rPr>
                <w:iCs/>
              </w:rPr>
            </w:pPr>
            <w:r>
              <w:t>183 (33,7%)</w:t>
            </w:r>
          </w:p>
        </w:tc>
        <w:tc>
          <w:tcPr>
            <w:tcW w:w="1766" w:type="dxa"/>
            <w:tcBorders>
              <w:top w:val="single" w:sz="4" w:space="0" w:color="auto"/>
              <w:left w:val="single" w:sz="4" w:space="0" w:color="auto"/>
              <w:bottom w:val="single" w:sz="4" w:space="0" w:color="auto"/>
              <w:right w:val="none" w:sz="4" w:space="0" w:color="000000"/>
            </w:tcBorders>
            <w:shd w:val="clear" w:color="auto" w:fill="FFFFFF"/>
          </w:tcPr>
          <w:p w14:paraId="4B7B54FF" w14:textId="77777777" w:rsidR="00492DB4" w:rsidRDefault="00C57F7E">
            <w:pPr>
              <w:rPr>
                <w:iCs/>
              </w:rPr>
            </w:pPr>
            <w:r>
              <w:t>108 (19,9%)</w:t>
            </w:r>
          </w:p>
        </w:tc>
        <w:tc>
          <w:tcPr>
            <w:tcW w:w="1303" w:type="dxa"/>
            <w:tcBorders>
              <w:top w:val="single" w:sz="4" w:space="0" w:color="auto"/>
            </w:tcBorders>
          </w:tcPr>
          <w:p w14:paraId="5578875D" w14:textId="77777777" w:rsidR="00492DB4" w:rsidRDefault="00C57F7E">
            <w:pPr>
              <w:rPr>
                <w:iCs/>
              </w:rPr>
            </w:pPr>
            <w:r>
              <w:rPr>
                <w:lang w:eastAsia="en-GB"/>
              </w:rPr>
              <w:t>&lt; 0,0001</w:t>
            </w:r>
          </w:p>
        </w:tc>
      </w:tr>
      <w:tr w:rsidR="00492DB4" w14:paraId="356F4D21" w14:textId="77777777" w:rsidTr="004453F1">
        <w:trPr>
          <w:cantSplit/>
        </w:trPr>
        <w:tc>
          <w:tcPr>
            <w:tcW w:w="4243" w:type="dxa"/>
            <w:tcBorders>
              <w:top w:val="single" w:sz="4" w:space="0" w:color="auto"/>
              <w:left w:val="single" w:sz="4" w:space="0" w:color="auto"/>
              <w:bottom w:val="single" w:sz="4" w:space="0" w:color="auto"/>
              <w:right w:val="single" w:sz="4" w:space="0" w:color="auto"/>
            </w:tcBorders>
          </w:tcPr>
          <w:p w14:paraId="3E02CFCC" w14:textId="77777777" w:rsidR="00492DB4" w:rsidRDefault="00C57F7E">
            <w:pPr>
              <w:ind w:left="567"/>
              <w:rPr>
                <w:iCs/>
              </w:rPr>
            </w:pPr>
            <w:r>
              <w:rPr>
                <w:iCs/>
              </w:rPr>
              <w:t>IC al 95% (%)</w:t>
            </w:r>
          </w:p>
        </w:tc>
        <w:tc>
          <w:tcPr>
            <w:tcW w:w="1759" w:type="dxa"/>
            <w:tcBorders>
              <w:top w:val="single" w:sz="4" w:space="0" w:color="auto"/>
              <w:left w:val="single" w:sz="4" w:space="0" w:color="auto"/>
              <w:bottom w:val="single" w:sz="4" w:space="0" w:color="auto"/>
              <w:right w:val="single" w:sz="4" w:space="0" w:color="auto"/>
            </w:tcBorders>
            <w:shd w:val="clear" w:color="auto" w:fill="FFFFFF"/>
          </w:tcPr>
          <w:p w14:paraId="0CEA9E81" w14:textId="77777777" w:rsidR="00492DB4" w:rsidRDefault="00C57F7E">
            <w:pPr>
              <w:rPr>
                <w:iCs/>
              </w:rPr>
            </w:pPr>
            <w:r>
              <w:t>(29,7%; 37,9%)</w:t>
            </w:r>
          </w:p>
        </w:tc>
        <w:tc>
          <w:tcPr>
            <w:tcW w:w="1766" w:type="dxa"/>
            <w:tcBorders>
              <w:top w:val="single" w:sz="4" w:space="0" w:color="auto"/>
              <w:left w:val="single" w:sz="4" w:space="0" w:color="auto"/>
              <w:bottom w:val="single" w:sz="4" w:space="0" w:color="auto"/>
              <w:right w:val="none" w:sz="4" w:space="0" w:color="000000"/>
            </w:tcBorders>
            <w:shd w:val="clear" w:color="auto" w:fill="FFFFFF"/>
          </w:tcPr>
          <w:p w14:paraId="1FCF62BA" w14:textId="77777777" w:rsidR="00492DB4" w:rsidRDefault="00C57F7E">
            <w:pPr>
              <w:rPr>
                <w:iCs/>
              </w:rPr>
            </w:pPr>
            <w:r>
              <w:t>(16,6%; 23,5%)</w:t>
            </w:r>
          </w:p>
        </w:tc>
        <w:tc>
          <w:tcPr>
            <w:tcW w:w="1303" w:type="dxa"/>
          </w:tcPr>
          <w:p w14:paraId="720B4552" w14:textId="77777777" w:rsidR="00492DB4" w:rsidRDefault="00492DB4">
            <w:pPr>
              <w:rPr>
                <w:iCs/>
              </w:rPr>
            </w:pPr>
          </w:p>
        </w:tc>
      </w:tr>
      <w:tr w:rsidR="00492DB4" w14:paraId="78F6C734" w14:textId="77777777" w:rsidTr="004453F1">
        <w:trPr>
          <w:cantSplit/>
        </w:trPr>
        <w:tc>
          <w:tcPr>
            <w:tcW w:w="4243" w:type="dxa"/>
            <w:tcBorders>
              <w:top w:val="single" w:sz="4" w:space="0" w:color="auto"/>
              <w:left w:val="single" w:sz="4" w:space="0" w:color="auto"/>
              <w:bottom w:val="single" w:sz="4" w:space="0" w:color="auto"/>
              <w:right w:val="single" w:sz="4" w:space="0" w:color="auto"/>
            </w:tcBorders>
          </w:tcPr>
          <w:p w14:paraId="09EECC06" w14:textId="77777777" w:rsidR="00492DB4" w:rsidRDefault="00C57F7E">
            <w:pPr>
              <w:ind w:left="567"/>
              <w:rPr>
                <w:iCs/>
              </w:rPr>
            </w:pPr>
            <w:r>
              <w:rPr>
                <w:iCs/>
              </w:rPr>
              <w:t>Odds ratio con IC al 95%</w:t>
            </w:r>
            <w:r>
              <w:rPr>
                <w:vertAlign w:val="superscript"/>
                <w:lang w:eastAsia="en-GB"/>
              </w:rPr>
              <w:t>e</w:t>
            </w:r>
          </w:p>
        </w:tc>
        <w:tc>
          <w:tcPr>
            <w:tcW w:w="3525" w:type="dxa"/>
            <w:gridSpan w:val="2"/>
            <w:tcBorders>
              <w:top w:val="single" w:sz="4" w:space="0" w:color="auto"/>
              <w:left w:val="single" w:sz="4" w:space="0" w:color="auto"/>
              <w:bottom w:val="single" w:sz="4" w:space="0" w:color="auto"/>
              <w:right w:val="single" w:sz="4" w:space="0" w:color="auto"/>
            </w:tcBorders>
            <w:shd w:val="clear" w:color="auto" w:fill="FFFFFF"/>
          </w:tcPr>
          <w:p w14:paraId="2915BE46" w14:textId="77777777" w:rsidR="00492DB4" w:rsidRDefault="00C57F7E">
            <w:pPr>
              <w:rPr>
                <w:iCs/>
              </w:rPr>
            </w:pPr>
            <w:r>
              <w:t>2,06 (1,56; 2,72)</w:t>
            </w:r>
          </w:p>
        </w:tc>
        <w:tc>
          <w:tcPr>
            <w:tcW w:w="1303" w:type="dxa"/>
            <w:tcBorders>
              <w:top w:val="none" w:sz="4" w:space="0" w:color="000000"/>
              <w:left w:val="single" w:sz="4" w:space="0" w:color="auto"/>
              <w:bottom w:val="single" w:sz="4" w:space="0" w:color="auto"/>
              <w:right w:val="single" w:sz="4" w:space="0" w:color="auto"/>
            </w:tcBorders>
          </w:tcPr>
          <w:p w14:paraId="423150D5" w14:textId="77777777" w:rsidR="00492DB4" w:rsidRDefault="00492DB4">
            <w:pPr>
              <w:rPr>
                <w:iCs/>
              </w:rPr>
            </w:pPr>
          </w:p>
        </w:tc>
      </w:tr>
      <w:tr w:rsidR="004453F1" w14:paraId="0E36739F" w14:textId="77777777" w:rsidTr="004453F1">
        <w:trPr>
          <w:cantSplit/>
        </w:trPr>
        <w:tc>
          <w:tcPr>
            <w:tcW w:w="9071" w:type="dxa"/>
            <w:gridSpan w:val="4"/>
            <w:tcBorders>
              <w:top w:val="single" w:sz="4" w:space="0" w:color="auto"/>
              <w:left w:val="nil"/>
              <w:bottom w:val="nil"/>
              <w:right w:val="nil"/>
            </w:tcBorders>
          </w:tcPr>
          <w:p w14:paraId="6516044D" w14:textId="77777777" w:rsidR="004453F1" w:rsidRDefault="004453F1" w:rsidP="004453F1">
            <w:pPr>
              <w:rPr>
                <w:iCs/>
                <w:sz w:val="18"/>
                <w:szCs w:val="18"/>
              </w:rPr>
            </w:pPr>
            <w:r>
              <w:rPr>
                <w:iCs/>
                <w:sz w:val="18"/>
                <w:szCs w:val="18"/>
              </w:rPr>
              <w:t>D-VTd = daratumumab-bortezomib-talidomide-desametasone; VTd = bortezomib-talidomide-desametasone; MRD = malattia minima residua; IC = intervallo di confidenza.</w:t>
            </w:r>
          </w:p>
          <w:p w14:paraId="18AFD917" w14:textId="77777777" w:rsidR="004453F1" w:rsidRDefault="004453F1" w:rsidP="004453F1">
            <w:pPr>
              <w:keepNext/>
              <w:ind w:left="284" w:hanging="282"/>
              <w:rPr>
                <w:iCs/>
                <w:sz w:val="18"/>
                <w:szCs w:val="18"/>
              </w:rPr>
            </w:pPr>
            <w:r>
              <w:rPr>
                <w:iCs/>
                <w:vertAlign w:val="superscript"/>
              </w:rPr>
              <w:t>a</w:t>
            </w:r>
            <w:r>
              <w:rPr>
                <w:iCs/>
                <w:sz w:val="18"/>
                <w:szCs w:val="18"/>
              </w:rPr>
              <w:tab/>
              <w:t>Basato sulla popolazione intent-to-treat.</w:t>
            </w:r>
          </w:p>
          <w:p w14:paraId="2D27F60A" w14:textId="77777777" w:rsidR="004453F1" w:rsidRDefault="004453F1" w:rsidP="004453F1">
            <w:pPr>
              <w:keepNext/>
              <w:ind w:left="284" w:hanging="282"/>
              <w:rPr>
                <w:iCs/>
                <w:sz w:val="18"/>
                <w:szCs w:val="18"/>
              </w:rPr>
            </w:pPr>
            <w:r>
              <w:rPr>
                <w:iCs/>
                <w:vertAlign w:val="superscript"/>
              </w:rPr>
              <w:t>b</w:t>
            </w:r>
            <w:r>
              <w:rPr>
                <w:iCs/>
                <w:sz w:val="18"/>
                <w:szCs w:val="18"/>
              </w:rPr>
              <w:tab/>
              <w:t>p-value in base al test del chi quadrato di Cochran Mantel-Haenszel.</w:t>
            </w:r>
          </w:p>
          <w:p w14:paraId="71169753" w14:textId="77777777" w:rsidR="004453F1" w:rsidRDefault="004453F1" w:rsidP="004453F1">
            <w:pPr>
              <w:keepNext/>
              <w:ind w:left="284" w:hanging="282"/>
              <w:rPr>
                <w:iCs/>
                <w:szCs w:val="22"/>
                <w:vertAlign w:val="superscript"/>
              </w:rPr>
            </w:pPr>
            <w:r>
              <w:rPr>
                <w:iCs/>
                <w:vertAlign w:val="superscript"/>
              </w:rPr>
              <w:t>c</w:t>
            </w:r>
            <w:r>
              <w:rPr>
                <w:iCs/>
                <w:sz w:val="18"/>
                <w:szCs w:val="18"/>
              </w:rPr>
              <w:tab/>
              <w:t>Basato su una soglia di 10</w:t>
            </w:r>
            <w:r>
              <w:rPr>
                <w:iCs/>
                <w:szCs w:val="22"/>
                <w:vertAlign w:val="superscript"/>
              </w:rPr>
              <w:t>-5</w:t>
            </w:r>
            <w:r>
              <w:rPr>
                <w:iCs/>
                <w:szCs w:val="22"/>
              </w:rPr>
              <w:t>.</w:t>
            </w:r>
          </w:p>
          <w:p w14:paraId="0AB8461D" w14:textId="77777777" w:rsidR="004453F1" w:rsidRDefault="004453F1" w:rsidP="004453F1">
            <w:pPr>
              <w:keepNext/>
              <w:ind w:left="284" w:hanging="282"/>
              <w:rPr>
                <w:iCs/>
                <w:sz w:val="18"/>
                <w:szCs w:val="18"/>
              </w:rPr>
            </w:pPr>
            <w:r>
              <w:rPr>
                <w:iCs/>
                <w:vertAlign w:val="superscript"/>
              </w:rPr>
              <w:t>d</w:t>
            </w:r>
            <w:r>
              <w:rPr>
                <w:iCs/>
                <w:szCs w:val="22"/>
                <w:vertAlign w:val="superscript"/>
              </w:rPr>
              <w:tab/>
            </w:r>
            <w:r>
              <w:rPr>
                <w:iCs/>
                <w:sz w:val="18"/>
                <w:szCs w:val="18"/>
              </w:rPr>
              <w:t>Indipendentemente dalla risposta per IMWG.</w:t>
            </w:r>
          </w:p>
          <w:p w14:paraId="6DA5D703" w14:textId="5A667CDB" w:rsidR="004453F1" w:rsidRDefault="004453F1" w:rsidP="004453F1">
            <w:pPr>
              <w:ind w:left="284" w:hanging="284"/>
              <w:rPr>
                <w:iCs/>
              </w:rPr>
            </w:pPr>
            <w:r>
              <w:rPr>
                <w:iCs/>
                <w:vertAlign w:val="superscript"/>
              </w:rPr>
              <w:t>e</w:t>
            </w:r>
            <w:r>
              <w:rPr>
                <w:iCs/>
                <w:szCs w:val="22"/>
                <w:vertAlign w:val="superscript"/>
              </w:rPr>
              <w:tab/>
            </w:r>
            <w:r>
              <w:rPr>
                <w:iCs/>
                <w:sz w:val="18"/>
                <w:szCs w:val="18"/>
              </w:rPr>
              <w:t>È stata utilizzata una stima di Mantel-Haenszel dell’odds ratio comune per le tabelle stratificate.</w:t>
            </w:r>
          </w:p>
        </w:tc>
      </w:tr>
    </w:tbl>
    <w:p w14:paraId="602B50CE" w14:textId="77777777" w:rsidR="00492DB4" w:rsidRDefault="00492DB4">
      <w:pPr>
        <w:rPr>
          <w:iCs/>
        </w:rPr>
      </w:pPr>
    </w:p>
    <w:p w14:paraId="78C7D868" w14:textId="77777777" w:rsidR="00492DB4" w:rsidRDefault="00C57F7E">
      <w:pPr>
        <w:rPr>
          <w:iCs/>
        </w:rPr>
      </w:pPr>
      <w:r>
        <w:rPr>
          <w:rFonts w:eastAsiaTheme="minorHAnsi"/>
          <w:iCs/>
        </w:rPr>
        <w:t>Con un follow-up mediano di 18,8 mesi, in seguito a censorizzazione dei pazienti in mantenimento con daratumumab alla seconda randomizzazione, alla data della seconda randomizzazione, l’analisi primaria della PFS ha mostrato un HR = 0,50; IC al 95%: 0,34; 0,75; p = 0,0005. I risultati di un’analisi aggiornata della PFS</w:t>
      </w:r>
      <w:r>
        <w:rPr>
          <w:rFonts w:eastAsiaTheme="minorHAnsi"/>
        </w:rPr>
        <w:t xml:space="preserve"> </w:t>
      </w:r>
      <w:r>
        <w:rPr>
          <w:rFonts w:eastAsiaTheme="minorHAnsi"/>
          <w:iCs/>
        </w:rPr>
        <w:t>con un follow-up mediano di 44,5 mesi, in seguito a censorizzazione dei pazienti in mantenimento con daratumumab alla seconda randomizzazione, hanno mostrato un HR = 0,43; IC al 95%: 0,33; 0,55; p &lt; 0,0001. La PFS mediana non è stata raggiunta nel braccio D</w:t>
      </w:r>
      <w:r>
        <w:rPr>
          <w:rFonts w:eastAsiaTheme="minorHAnsi"/>
          <w:iCs/>
        </w:rPr>
        <w:noBreakHyphen/>
        <w:t>VTd ed è stata di 37,8 mesi nel braccio VTd.</w:t>
      </w:r>
    </w:p>
    <w:p w14:paraId="25C60B5D" w14:textId="77777777" w:rsidR="00492DB4" w:rsidRDefault="00492DB4">
      <w:pPr>
        <w:rPr>
          <w:iCs/>
        </w:rPr>
      </w:pPr>
    </w:p>
    <w:p w14:paraId="39AEB2BF" w14:textId="2EF56AAC" w:rsidR="00492DB4" w:rsidRDefault="00C57F7E">
      <w:pPr>
        <w:keepNext/>
        <w:rPr>
          <w:iCs/>
        </w:rPr>
      </w:pPr>
      <w:r>
        <w:rPr>
          <w:rFonts w:eastAsiaTheme="minorHAnsi"/>
          <w:b/>
          <w:bCs/>
          <w:iCs/>
        </w:rPr>
        <w:t>Figura 11.</w:t>
      </w:r>
      <w:r>
        <w:rPr>
          <w:rFonts w:eastAsiaTheme="minorHAnsi"/>
          <w:b/>
          <w:bCs/>
          <w:iCs/>
        </w:rPr>
        <w:tab/>
        <w:t>Curva di Kaplan-Meier della</w:t>
      </w:r>
      <w:r>
        <w:rPr>
          <w:rFonts w:eastAsiaTheme="minorHAnsi"/>
          <w:b/>
          <w:bCs/>
        </w:rPr>
        <w:t xml:space="preserve"> PFS </w:t>
      </w:r>
      <w:r>
        <w:rPr>
          <w:rFonts w:eastAsiaTheme="minorHAnsi"/>
          <w:b/>
          <w:bCs/>
          <w:iCs/>
        </w:rPr>
        <w:t xml:space="preserve">nello studio </w:t>
      </w:r>
      <w:r>
        <w:rPr>
          <w:rFonts w:eastAsiaTheme="minorHAnsi"/>
          <w:b/>
          <w:bCs/>
        </w:rPr>
        <w:t>MMY3006</w:t>
      </w:r>
    </w:p>
    <w:p w14:paraId="7E0C198E" w14:textId="77777777" w:rsidR="00492DB4" w:rsidRDefault="00492DB4">
      <w:pPr>
        <w:keepNext/>
        <w:rPr>
          <w:iCs/>
        </w:rPr>
      </w:pPr>
    </w:p>
    <w:p w14:paraId="313D6A6D" w14:textId="77777777" w:rsidR="00492DB4" w:rsidRDefault="00C57F7E">
      <w:r>
        <w:rPr>
          <w:rFonts w:eastAsiaTheme="minorHAnsi"/>
          <w:noProof/>
          <w:lang w:val="en-US"/>
        </w:rPr>
        <w:drawing>
          <wp:inline distT="0" distB="0" distL="0" distR="0" wp14:anchorId="6FB9DA4E" wp14:editId="47F8D1AE">
            <wp:extent cx="5760085" cy="5190490"/>
            <wp:effectExtent l="0" t="0" r="0" b="0"/>
            <wp:docPr id="18"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18"/>
                    <a:stretch/>
                  </pic:blipFill>
                  <pic:spPr bwMode="auto">
                    <a:xfrm>
                      <a:off x="0" y="0"/>
                      <a:ext cx="5760085" cy="5190490"/>
                    </a:xfrm>
                    <a:prstGeom prst="rect">
                      <a:avLst/>
                    </a:prstGeom>
                    <a:noFill/>
                    <a:ln>
                      <a:noFill/>
                    </a:ln>
                  </pic:spPr>
                </pic:pic>
              </a:graphicData>
            </a:graphic>
          </wp:inline>
        </w:drawing>
      </w:r>
    </w:p>
    <w:p w14:paraId="1C28AB98" w14:textId="77777777" w:rsidR="00492DB4" w:rsidRDefault="00492DB4">
      <w:pPr>
        <w:rPr>
          <w:bCs/>
          <w:i/>
          <w:iCs/>
        </w:rPr>
      </w:pPr>
    </w:p>
    <w:p w14:paraId="5F4BB172" w14:textId="77777777" w:rsidR="00492DB4" w:rsidRDefault="00C57F7E">
      <w:pPr>
        <w:keepNext/>
        <w:rPr>
          <w:bCs/>
          <w:i/>
          <w:iCs/>
        </w:rPr>
      </w:pPr>
      <w:r>
        <w:rPr>
          <w:rFonts w:eastAsiaTheme="minorHAnsi"/>
          <w:bCs/>
          <w:i/>
          <w:iCs/>
        </w:rPr>
        <w:t>Mieloma multiplo recidivato/refrattario</w:t>
      </w:r>
    </w:p>
    <w:p w14:paraId="75E34A56" w14:textId="77777777" w:rsidR="00492DB4" w:rsidRDefault="00C57F7E">
      <w:pPr>
        <w:keepNext/>
      </w:pPr>
      <w:r>
        <w:rPr>
          <w:rFonts w:eastAsiaTheme="minorHAnsi"/>
        </w:rPr>
        <w:t>Monoterapia:</w:t>
      </w:r>
    </w:p>
    <w:p w14:paraId="2BA7C2F9" w14:textId="77777777" w:rsidR="00492DB4" w:rsidRDefault="00C57F7E">
      <w:pPr>
        <w:rPr>
          <w:bCs/>
          <w:iCs/>
        </w:rPr>
      </w:pPr>
      <w:r>
        <w:rPr>
          <w:rFonts w:eastAsiaTheme="minorHAnsi"/>
          <w:bCs/>
          <w:iCs/>
        </w:rPr>
        <w:t>L’efficacia clinica e la sicurezza di daratumumab per via endovenosa in monoterapia per il trattamento di pazienti adulti con mieloma multiplo recidivato e refrattario, la cui precedente terapia includeva un inibitore del proteasoma e un agente immunomodulatore e che hanno manifestato progressione di malattia con l’ultima terapia, sono state dimostrate in due studi in aperto.</w:t>
      </w:r>
    </w:p>
    <w:p w14:paraId="5DEF9C81" w14:textId="77777777" w:rsidR="00492DB4" w:rsidRDefault="00492DB4">
      <w:pPr>
        <w:rPr>
          <w:bCs/>
          <w:iCs/>
        </w:rPr>
      </w:pPr>
    </w:p>
    <w:p w14:paraId="4C53D6BB" w14:textId="77777777" w:rsidR="00492DB4" w:rsidRDefault="00C57F7E">
      <w:pPr>
        <w:rPr>
          <w:bCs/>
          <w:iCs/>
        </w:rPr>
      </w:pPr>
      <w:r>
        <w:rPr>
          <w:rFonts w:eastAsiaTheme="minorHAnsi"/>
          <w:bCs/>
          <w:iCs/>
        </w:rPr>
        <w:t>Nello studio MMY2002, 106 pazienti con mieloma multiplo recidivato e refrattario hanno ricevuto 16 mg/kg di daratumumab per via endovenosa fino a progressione della malattia. L’età mediana dei pazienti era pari a 63,5 anni (range da 31 a 84 anni), l’11% dei pazienti aveva età ≥75 anni, il 49% era costituito da maschi e il 79% da caucasici. I pazienti avevano ricevuto una mediana di 5 linee precedenti di terapia. L’80% dei pazienti aveva ricevuto un precedente trapianto autologo di cellule staminali (ASCT). Le terapie antecedenti includevano bortezomib (99%), lenalidomide (99%), pomalidomide (63%) e carfilzomib (50%). Al basale, il 97% dei pazienti era refrattario all’ultima linea di trattamento, il 95% era refrattario sia ad inibitori del proteosoma (IP) sia ad immunomodulatori (IMiD), il 77% era refrattario agli alchilanti, il 63% a pomalidomide e il 48% a carfilzomib.</w:t>
      </w:r>
    </w:p>
    <w:p w14:paraId="4761A3EB" w14:textId="77777777" w:rsidR="00492DB4" w:rsidRDefault="00492DB4">
      <w:pPr>
        <w:rPr>
          <w:bCs/>
          <w:iCs/>
        </w:rPr>
      </w:pPr>
    </w:p>
    <w:p w14:paraId="07DA3C00" w14:textId="180A1537" w:rsidR="00492DB4" w:rsidRDefault="00C57F7E">
      <w:pPr>
        <w:rPr>
          <w:bCs/>
          <w:iCs/>
        </w:rPr>
      </w:pPr>
      <w:r>
        <w:rPr>
          <w:rFonts w:eastAsiaTheme="minorHAnsi"/>
          <w:bCs/>
          <w:iCs/>
        </w:rPr>
        <w:t xml:space="preserve">I risultati di efficacia dell’analisi </w:t>
      </w:r>
      <w:r>
        <w:rPr>
          <w:rFonts w:eastAsiaTheme="minorHAnsi"/>
          <w:bCs/>
          <w:i/>
          <w:iCs/>
        </w:rPr>
        <w:t>ad interim</w:t>
      </w:r>
      <w:r>
        <w:rPr>
          <w:rFonts w:eastAsiaTheme="minorHAnsi"/>
          <w:bCs/>
          <w:iCs/>
        </w:rPr>
        <w:t xml:space="preserve"> prestabilita, basati sulla valutazione di un Comitato Indipendente di Revisione (IRC), sono riportati nella tabella 20.</w:t>
      </w:r>
    </w:p>
    <w:p w14:paraId="5A3C865E" w14:textId="77777777" w:rsidR="00492DB4" w:rsidRDefault="00492DB4"/>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9"/>
        <w:gridCol w:w="3233"/>
      </w:tblGrid>
      <w:tr w:rsidR="004453F1" w14:paraId="33FC7824" w14:textId="77777777" w:rsidTr="004453F1">
        <w:trPr>
          <w:cantSplit/>
          <w:jc w:val="center"/>
        </w:trPr>
        <w:tc>
          <w:tcPr>
            <w:tcW w:w="9071" w:type="dxa"/>
            <w:gridSpan w:val="2"/>
            <w:tcBorders>
              <w:top w:val="nil"/>
              <w:left w:val="nil"/>
              <w:bottom w:val="single" w:sz="4" w:space="0" w:color="auto"/>
              <w:right w:val="nil"/>
            </w:tcBorders>
          </w:tcPr>
          <w:p w14:paraId="658B81B9" w14:textId="55DC9275" w:rsidR="004453F1" w:rsidRDefault="004453F1" w:rsidP="004453F1">
            <w:pPr>
              <w:keepNext/>
              <w:rPr>
                <w:b/>
              </w:rPr>
            </w:pPr>
            <w:r>
              <w:rPr>
                <w:b/>
              </w:rPr>
              <w:t>Tabella 20.</w:t>
            </w:r>
            <w:r>
              <w:rPr>
                <w:b/>
              </w:rPr>
              <w:tab/>
              <w:t>Risultati di efficacia (valutazione dell’IRC) nello studio MMY2002</w:t>
            </w:r>
          </w:p>
        </w:tc>
      </w:tr>
      <w:tr w:rsidR="00492DB4" w14:paraId="5125A95E" w14:textId="77777777" w:rsidTr="004453F1">
        <w:trPr>
          <w:cantSplit/>
          <w:jc w:val="center"/>
        </w:trPr>
        <w:tc>
          <w:tcPr>
            <w:tcW w:w="5838" w:type="dxa"/>
            <w:tcBorders>
              <w:top w:val="single" w:sz="4" w:space="0" w:color="auto"/>
              <w:bottom w:val="single" w:sz="4" w:space="0" w:color="auto"/>
            </w:tcBorders>
          </w:tcPr>
          <w:p w14:paraId="55EDDBA3" w14:textId="77777777" w:rsidR="00492DB4" w:rsidRDefault="00C57F7E">
            <w:pPr>
              <w:keepNext/>
              <w:rPr>
                <w:b/>
              </w:rPr>
            </w:pPr>
            <w:r>
              <w:rPr>
                <w:b/>
              </w:rPr>
              <w:t>Endpoint di efficacia</w:t>
            </w:r>
          </w:p>
        </w:tc>
        <w:tc>
          <w:tcPr>
            <w:tcW w:w="3233" w:type="dxa"/>
            <w:tcBorders>
              <w:top w:val="single" w:sz="4" w:space="0" w:color="auto"/>
              <w:bottom w:val="single" w:sz="4" w:space="0" w:color="auto"/>
            </w:tcBorders>
          </w:tcPr>
          <w:p w14:paraId="210FDD40" w14:textId="77777777" w:rsidR="00492DB4" w:rsidRDefault="00C57F7E">
            <w:pPr>
              <w:keepNext/>
              <w:jc w:val="center"/>
              <w:rPr>
                <w:b/>
              </w:rPr>
            </w:pPr>
            <w:r>
              <w:rPr>
                <w:b/>
              </w:rPr>
              <w:t>Daratumumab per via endovenosa 16 mg/kg</w:t>
            </w:r>
          </w:p>
          <w:p w14:paraId="78A79C57" w14:textId="77777777" w:rsidR="00492DB4" w:rsidRDefault="00C57F7E">
            <w:pPr>
              <w:keepNext/>
              <w:jc w:val="center"/>
              <w:rPr>
                <w:b/>
              </w:rPr>
            </w:pPr>
            <w:r>
              <w:rPr>
                <w:b/>
              </w:rPr>
              <w:t>N=106</w:t>
            </w:r>
          </w:p>
        </w:tc>
      </w:tr>
      <w:tr w:rsidR="00492DB4" w14:paraId="3A5AE8E0" w14:textId="77777777" w:rsidTr="004453F1">
        <w:trPr>
          <w:cantSplit/>
          <w:jc w:val="center"/>
        </w:trPr>
        <w:tc>
          <w:tcPr>
            <w:tcW w:w="5838" w:type="dxa"/>
            <w:tcBorders>
              <w:top w:val="single" w:sz="4" w:space="0" w:color="auto"/>
              <w:left w:val="single" w:sz="4" w:space="0" w:color="auto"/>
              <w:bottom w:val="none" w:sz="4" w:space="0" w:color="000000"/>
              <w:right w:val="single" w:sz="4" w:space="0" w:color="auto"/>
            </w:tcBorders>
          </w:tcPr>
          <w:p w14:paraId="2CDF6D6A" w14:textId="77777777" w:rsidR="00492DB4" w:rsidRDefault="00C57F7E">
            <w:r>
              <w:t>Tasso di risposta globale1 (ORR: sCR+CR+VGPR+PR) [n (%)]</w:t>
            </w:r>
          </w:p>
        </w:tc>
        <w:tc>
          <w:tcPr>
            <w:tcW w:w="3233" w:type="dxa"/>
            <w:tcBorders>
              <w:top w:val="single" w:sz="4" w:space="0" w:color="auto"/>
              <w:left w:val="single" w:sz="4" w:space="0" w:color="auto"/>
              <w:bottom w:val="none" w:sz="4" w:space="0" w:color="000000"/>
              <w:right w:val="single" w:sz="4" w:space="0" w:color="auto"/>
            </w:tcBorders>
          </w:tcPr>
          <w:p w14:paraId="1275556D" w14:textId="77777777" w:rsidR="00492DB4" w:rsidRDefault="00C57F7E">
            <w:pPr>
              <w:jc w:val="center"/>
            </w:pPr>
            <w:r>
              <w:t>31 (29,2)</w:t>
            </w:r>
          </w:p>
        </w:tc>
      </w:tr>
      <w:tr w:rsidR="00492DB4" w14:paraId="1DB6A2BB" w14:textId="77777777" w:rsidTr="004453F1">
        <w:trPr>
          <w:cantSplit/>
          <w:jc w:val="center"/>
        </w:trPr>
        <w:tc>
          <w:tcPr>
            <w:tcW w:w="5838" w:type="dxa"/>
            <w:tcBorders>
              <w:top w:val="none" w:sz="4" w:space="0" w:color="000000"/>
              <w:left w:val="single" w:sz="4" w:space="0" w:color="auto"/>
              <w:bottom w:val="single" w:sz="4" w:space="0" w:color="auto"/>
              <w:right w:val="single" w:sz="4" w:space="0" w:color="auto"/>
            </w:tcBorders>
          </w:tcPr>
          <w:p w14:paraId="4CA4AEA5" w14:textId="77777777" w:rsidR="00492DB4" w:rsidRDefault="00C57F7E">
            <w:r>
              <w:t>IC 95% (%)</w:t>
            </w:r>
          </w:p>
        </w:tc>
        <w:tc>
          <w:tcPr>
            <w:tcW w:w="3233" w:type="dxa"/>
            <w:tcBorders>
              <w:top w:val="none" w:sz="4" w:space="0" w:color="000000"/>
              <w:left w:val="single" w:sz="4" w:space="0" w:color="auto"/>
              <w:bottom w:val="single" w:sz="4" w:space="0" w:color="auto"/>
              <w:right w:val="single" w:sz="4" w:space="0" w:color="auto"/>
            </w:tcBorders>
          </w:tcPr>
          <w:p w14:paraId="64CCBE8A" w14:textId="77777777" w:rsidR="00492DB4" w:rsidRDefault="00C57F7E">
            <w:pPr>
              <w:jc w:val="center"/>
            </w:pPr>
            <w:r>
              <w:t>(20,8; 38,9)</w:t>
            </w:r>
          </w:p>
        </w:tc>
      </w:tr>
      <w:tr w:rsidR="00492DB4" w14:paraId="4B7651A2" w14:textId="77777777" w:rsidTr="004453F1">
        <w:trPr>
          <w:cantSplit/>
          <w:jc w:val="center"/>
        </w:trPr>
        <w:tc>
          <w:tcPr>
            <w:tcW w:w="5838" w:type="dxa"/>
            <w:tcBorders>
              <w:top w:val="single" w:sz="4" w:space="0" w:color="auto"/>
            </w:tcBorders>
          </w:tcPr>
          <w:p w14:paraId="028D974F" w14:textId="77777777" w:rsidR="00492DB4" w:rsidRDefault="00C57F7E">
            <w:pPr>
              <w:ind w:left="567"/>
            </w:pPr>
            <w:r>
              <w:t>Risposta completa stringente (sCR) [n (%)]</w:t>
            </w:r>
          </w:p>
        </w:tc>
        <w:tc>
          <w:tcPr>
            <w:tcW w:w="3233" w:type="dxa"/>
            <w:tcBorders>
              <w:top w:val="single" w:sz="4" w:space="0" w:color="auto"/>
            </w:tcBorders>
          </w:tcPr>
          <w:p w14:paraId="0CF26E18" w14:textId="77777777" w:rsidR="00492DB4" w:rsidRDefault="00C57F7E">
            <w:pPr>
              <w:jc w:val="center"/>
            </w:pPr>
            <w:r>
              <w:t>3 (2,8)</w:t>
            </w:r>
          </w:p>
        </w:tc>
      </w:tr>
      <w:tr w:rsidR="00492DB4" w14:paraId="72793B97" w14:textId="77777777" w:rsidTr="004453F1">
        <w:trPr>
          <w:cantSplit/>
          <w:jc w:val="center"/>
        </w:trPr>
        <w:tc>
          <w:tcPr>
            <w:tcW w:w="5838" w:type="dxa"/>
          </w:tcPr>
          <w:p w14:paraId="15268631" w14:textId="77777777" w:rsidR="00492DB4" w:rsidRDefault="00C57F7E">
            <w:pPr>
              <w:ind w:left="567"/>
            </w:pPr>
            <w:r>
              <w:t>Risposta completa (CR) [n]</w:t>
            </w:r>
          </w:p>
        </w:tc>
        <w:tc>
          <w:tcPr>
            <w:tcW w:w="3233" w:type="dxa"/>
            <w:vAlign w:val="bottom"/>
          </w:tcPr>
          <w:p w14:paraId="01F6C1E6" w14:textId="77777777" w:rsidR="00492DB4" w:rsidRDefault="00C57F7E">
            <w:pPr>
              <w:jc w:val="center"/>
            </w:pPr>
            <w:r>
              <w:t>0</w:t>
            </w:r>
          </w:p>
        </w:tc>
      </w:tr>
      <w:tr w:rsidR="00492DB4" w14:paraId="71633A43" w14:textId="77777777" w:rsidTr="004453F1">
        <w:trPr>
          <w:cantSplit/>
          <w:jc w:val="center"/>
        </w:trPr>
        <w:tc>
          <w:tcPr>
            <w:tcW w:w="5838" w:type="dxa"/>
          </w:tcPr>
          <w:p w14:paraId="2FF0020D" w14:textId="77777777" w:rsidR="00492DB4" w:rsidRDefault="00C57F7E">
            <w:pPr>
              <w:ind w:left="567"/>
            </w:pPr>
            <w:r>
              <w:t>Risposta parziale molto buona (VGPR) [n (%)]</w:t>
            </w:r>
          </w:p>
        </w:tc>
        <w:tc>
          <w:tcPr>
            <w:tcW w:w="3233" w:type="dxa"/>
            <w:vAlign w:val="bottom"/>
          </w:tcPr>
          <w:p w14:paraId="258B7063" w14:textId="77777777" w:rsidR="00492DB4" w:rsidRDefault="00C57F7E">
            <w:pPr>
              <w:jc w:val="center"/>
            </w:pPr>
            <w:r>
              <w:t>10 (9,4)</w:t>
            </w:r>
          </w:p>
        </w:tc>
      </w:tr>
      <w:tr w:rsidR="00492DB4" w14:paraId="5A6AF4E8" w14:textId="77777777" w:rsidTr="004453F1">
        <w:trPr>
          <w:cantSplit/>
          <w:jc w:val="center"/>
        </w:trPr>
        <w:tc>
          <w:tcPr>
            <w:tcW w:w="5838" w:type="dxa"/>
          </w:tcPr>
          <w:p w14:paraId="06BF144E" w14:textId="77777777" w:rsidR="00492DB4" w:rsidRDefault="00C57F7E">
            <w:pPr>
              <w:ind w:left="567"/>
            </w:pPr>
            <w:r>
              <w:t>Risposta parziale (PR) [n (%)]</w:t>
            </w:r>
          </w:p>
        </w:tc>
        <w:tc>
          <w:tcPr>
            <w:tcW w:w="3233" w:type="dxa"/>
            <w:vAlign w:val="bottom"/>
          </w:tcPr>
          <w:p w14:paraId="6B7AA077" w14:textId="77777777" w:rsidR="00492DB4" w:rsidRDefault="00C57F7E">
            <w:pPr>
              <w:jc w:val="center"/>
            </w:pPr>
            <w:r>
              <w:t>18 (17,0)</w:t>
            </w:r>
          </w:p>
        </w:tc>
      </w:tr>
      <w:tr w:rsidR="00492DB4" w14:paraId="11698D5A" w14:textId="77777777" w:rsidTr="004453F1">
        <w:trPr>
          <w:cantSplit/>
          <w:jc w:val="center"/>
        </w:trPr>
        <w:tc>
          <w:tcPr>
            <w:tcW w:w="5838" w:type="dxa"/>
          </w:tcPr>
          <w:p w14:paraId="544255E7" w14:textId="77777777" w:rsidR="00492DB4" w:rsidRDefault="00C57F7E">
            <w:r>
              <w:t>Tasso di beneficio clinico (ORR+MR) [n (%)]</w:t>
            </w:r>
          </w:p>
        </w:tc>
        <w:tc>
          <w:tcPr>
            <w:tcW w:w="3233" w:type="dxa"/>
          </w:tcPr>
          <w:p w14:paraId="0FE64ECB" w14:textId="77777777" w:rsidR="00492DB4" w:rsidRDefault="00C57F7E">
            <w:pPr>
              <w:jc w:val="center"/>
            </w:pPr>
            <w:r>
              <w:t>36 (34,0)</w:t>
            </w:r>
          </w:p>
        </w:tc>
      </w:tr>
      <w:tr w:rsidR="00492DB4" w14:paraId="00C8EF02" w14:textId="77777777" w:rsidTr="004453F1">
        <w:trPr>
          <w:cantSplit/>
          <w:jc w:val="center"/>
        </w:trPr>
        <w:tc>
          <w:tcPr>
            <w:tcW w:w="5838" w:type="dxa"/>
          </w:tcPr>
          <w:p w14:paraId="196073BD" w14:textId="77777777" w:rsidR="00492DB4" w:rsidRDefault="00C57F7E">
            <w:pPr>
              <w:rPr>
                <w:bCs/>
                <w:iCs/>
              </w:rPr>
            </w:pPr>
            <w:r>
              <w:rPr>
                <w:bCs/>
                <w:iCs/>
              </w:rPr>
              <w:t>Durata mediana della risposta [mesi (IC 95%)]</w:t>
            </w:r>
          </w:p>
        </w:tc>
        <w:tc>
          <w:tcPr>
            <w:tcW w:w="3233" w:type="dxa"/>
          </w:tcPr>
          <w:p w14:paraId="2444DC6C" w14:textId="77777777" w:rsidR="00492DB4" w:rsidRDefault="00C57F7E">
            <w:pPr>
              <w:jc w:val="center"/>
              <w:rPr>
                <w:bCs/>
                <w:iCs/>
              </w:rPr>
            </w:pPr>
            <w:r>
              <w:rPr>
                <w:bCs/>
                <w:iCs/>
              </w:rPr>
              <w:t>7,4 (5,5; NE)</w:t>
            </w:r>
          </w:p>
        </w:tc>
      </w:tr>
      <w:tr w:rsidR="00492DB4" w14:paraId="31148803" w14:textId="77777777" w:rsidTr="004453F1">
        <w:trPr>
          <w:cantSplit/>
          <w:jc w:val="center"/>
        </w:trPr>
        <w:tc>
          <w:tcPr>
            <w:tcW w:w="5838" w:type="dxa"/>
            <w:tcBorders>
              <w:bottom w:val="single" w:sz="4" w:space="0" w:color="auto"/>
            </w:tcBorders>
          </w:tcPr>
          <w:p w14:paraId="3785D60D" w14:textId="77777777" w:rsidR="00492DB4" w:rsidRDefault="00C57F7E">
            <w:r>
              <w:t>Tempo mediano alla risposta [mesi (range)]</w:t>
            </w:r>
          </w:p>
        </w:tc>
        <w:tc>
          <w:tcPr>
            <w:tcW w:w="3233" w:type="dxa"/>
            <w:tcBorders>
              <w:bottom w:val="single" w:sz="4" w:space="0" w:color="auto"/>
            </w:tcBorders>
          </w:tcPr>
          <w:p w14:paraId="24717EA7" w14:textId="77777777" w:rsidR="00492DB4" w:rsidRDefault="00C57F7E">
            <w:pPr>
              <w:keepNext/>
              <w:jc w:val="center"/>
            </w:pPr>
            <w:r>
              <w:t>1 (0,9-5,6)</w:t>
            </w:r>
          </w:p>
        </w:tc>
      </w:tr>
      <w:tr w:rsidR="004453F1" w14:paraId="10E9B696" w14:textId="77777777" w:rsidTr="004453F1">
        <w:trPr>
          <w:cantSplit/>
          <w:jc w:val="center"/>
        </w:trPr>
        <w:tc>
          <w:tcPr>
            <w:tcW w:w="9071" w:type="dxa"/>
            <w:gridSpan w:val="2"/>
            <w:tcBorders>
              <w:left w:val="nil"/>
              <w:bottom w:val="nil"/>
              <w:right w:val="nil"/>
            </w:tcBorders>
          </w:tcPr>
          <w:p w14:paraId="6903AFC1" w14:textId="77777777" w:rsidR="004453F1" w:rsidRDefault="004453F1" w:rsidP="004453F1">
            <w:pPr>
              <w:ind w:left="284" w:hanging="282"/>
              <w:rPr>
                <w:sz w:val="18"/>
                <w:szCs w:val="18"/>
              </w:rPr>
            </w:pPr>
            <w:r>
              <w:rPr>
                <w:vertAlign w:val="superscript"/>
              </w:rPr>
              <w:t>1</w:t>
            </w:r>
            <w:r>
              <w:rPr>
                <w:vertAlign w:val="superscript"/>
              </w:rPr>
              <w:tab/>
            </w:r>
            <w:r>
              <w:rPr>
                <w:sz w:val="18"/>
                <w:szCs w:val="18"/>
              </w:rPr>
              <w:t>Endpoint primario di efficacia (criteri International Myeloma Working Group).</w:t>
            </w:r>
          </w:p>
          <w:p w14:paraId="31367315" w14:textId="4D7A6A1D" w:rsidR="004453F1" w:rsidRDefault="004453F1" w:rsidP="004453F1">
            <w:pPr>
              <w:keepNext/>
            </w:pPr>
            <w:r>
              <w:rPr>
                <w:sz w:val="18"/>
                <w:szCs w:val="18"/>
              </w:rPr>
              <w:t>IC=intervallo di confidenza; NS=non stimabile; MR=risposta minima.</w:t>
            </w:r>
          </w:p>
        </w:tc>
      </w:tr>
    </w:tbl>
    <w:p w14:paraId="38BDE564" w14:textId="77777777" w:rsidR="00492DB4" w:rsidRDefault="00492DB4">
      <w:pPr>
        <w:rPr>
          <w:bCs/>
          <w:iCs/>
        </w:rPr>
      </w:pPr>
    </w:p>
    <w:p w14:paraId="68160837" w14:textId="77777777" w:rsidR="00492DB4" w:rsidRDefault="00C57F7E">
      <w:pPr>
        <w:rPr>
          <w:bCs/>
          <w:iCs/>
        </w:rPr>
      </w:pPr>
      <w:r>
        <w:rPr>
          <w:rFonts w:eastAsiaTheme="minorHAnsi"/>
          <w:bCs/>
          <w:iCs/>
        </w:rPr>
        <w:t>Il tasso di risposta globale (ORR) nello studio MMY2002 è risultato simile indipendentemente dal tipo di terapia contro il mieloma precedentemente impiegata.</w:t>
      </w:r>
    </w:p>
    <w:p w14:paraId="30460C7C" w14:textId="77777777" w:rsidR="00492DB4" w:rsidRDefault="00C57F7E">
      <w:pPr>
        <w:rPr>
          <w:bCs/>
          <w:iCs/>
        </w:rPr>
      </w:pPr>
      <w:r>
        <w:rPr>
          <w:rFonts w:eastAsiaTheme="minorHAnsi"/>
          <w:bCs/>
          <w:iCs/>
        </w:rPr>
        <w:t>In un aggiornamento dell’analisi di sopravvivenza con una durata mediana del follow</w:t>
      </w:r>
      <w:r>
        <w:rPr>
          <w:rFonts w:eastAsiaTheme="minorHAnsi"/>
          <w:bCs/>
          <w:iCs/>
        </w:rPr>
        <w:noBreakHyphen/>
        <w:t>up di 14,7 mesi, l’OS mediana è risultata pari a 17,5 mesi (IC 95%: 13,7; non stimabile).</w:t>
      </w:r>
    </w:p>
    <w:p w14:paraId="0A59B71C" w14:textId="77777777" w:rsidR="00492DB4" w:rsidRDefault="00492DB4">
      <w:pPr>
        <w:rPr>
          <w:bCs/>
          <w:iCs/>
        </w:rPr>
      </w:pPr>
    </w:p>
    <w:p w14:paraId="2ED25A48" w14:textId="77777777" w:rsidR="00492DB4" w:rsidRDefault="00C57F7E">
      <w:pPr>
        <w:rPr>
          <w:bCs/>
          <w:iCs/>
        </w:rPr>
      </w:pPr>
      <w:r>
        <w:rPr>
          <w:rFonts w:eastAsiaTheme="minorHAnsi"/>
          <w:bCs/>
          <w:iCs/>
        </w:rPr>
        <w:t>Nello studio GEN501, 42 pazienti con mieloma multiplo recidivato e refrattario hanno ricevuto 16 mg/kg di daratumumab per via endovenosa fino a progressione della malattia. L’età mediana dei pazienti era pari a 64 anni (range da 44 a 76 anni), il 64% era costituito da maschi e il 76% da caucasici. I pazienti in studio avevano ricevuto una mediana di 4 linee precedenti di terapia. Il 74% dei pazienti aveva già ricevuto ASCT. Le terapie precedenti includevano bortezomib (100%), lenalidomide (95%), pomalidomide (36%) e carfilzomib (19%). Al basale, il 76% dei pazienti era refrattario all’ultima linea di trattamento, il 64% era refrattario sia a PI che a IMiD, il 60% agli alchilanti, il 36% a pomalidomide e il 17% a carfilzomib.</w:t>
      </w:r>
    </w:p>
    <w:p w14:paraId="56DE3CF8" w14:textId="77777777" w:rsidR="00492DB4" w:rsidRDefault="00492DB4"/>
    <w:p w14:paraId="26D5D481" w14:textId="77777777" w:rsidR="00492DB4" w:rsidRDefault="00C57F7E">
      <w:pPr>
        <w:rPr>
          <w:bCs/>
          <w:iCs/>
        </w:rPr>
      </w:pPr>
      <w:r>
        <w:rPr>
          <w:rFonts w:eastAsiaTheme="minorHAnsi"/>
          <w:bCs/>
          <w:iCs/>
        </w:rPr>
        <w:t xml:space="preserve">L’analisi </w:t>
      </w:r>
      <w:r>
        <w:rPr>
          <w:rFonts w:eastAsiaTheme="minorHAnsi"/>
          <w:bCs/>
          <w:i/>
          <w:iCs/>
        </w:rPr>
        <w:t>ad interim</w:t>
      </w:r>
      <w:r>
        <w:rPr>
          <w:rFonts w:eastAsiaTheme="minorHAnsi"/>
          <w:bCs/>
          <w:iCs/>
        </w:rPr>
        <w:t xml:space="preserve"> prestabilita</w:t>
      </w:r>
      <w:r>
        <w:rPr>
          <w:rFonts w:eastAsiaTheme="minorHAnsi"/>
        </w:rPr>
        <w:t xml:space="preserve"> ha indicato che il trattamento con daratumumab 16 mg/kg ha portato ad una ORR del 36%, con il 5% di CR e il 5% di VGPR. Il tempo mediano alla risposta è risultato pari ad 1 mese (range: 0,5</w:t>
      </w:r>
      <w:r>
        <w:rPr>
          <w:rFonts w:eastAsiaTheme="minorHAnsi"/>
        </w:rPr>
        <w:noBreakHyphen/>
        <w:t>3,2). La durata mediana della risposta non è stata raggiunta (IC 95%: 5,6 mesi; non stimabile).</w:t>
      </w:r>
    </w:p>
    <w:p w14:paraId="74462D9B" w14:textId="77777777" w:rsidR="00492DB4" w:rsidRDefault="00492DB4">
      <w:pPr>
        <w:rPr>
          <w:bCs/>
          <w:iCs/>
        </w:rPr>
      </w:pPr>
    </w:p>
    <w:p w14:paraId="43507DDB" w14:textId="77777777" w:rsidR="00492DB4" w:rsidRDefault="00C57F7E">
      <w:pPr>
        <w:rPr>
          <w:bCs/>
          <w:iCs/>
        </w:rPr>
      </w:pPr>
      <w:r>
        <w:rPr>
          <w:rFonts w:eastAsiaTheme="minorHAnsi"/>
          <w:bCs/>
          <w:iCs/>
        </w:rPr>
        <w:t>In un aggiornamento dell’analisi di sopravvivenza con una durata mediana del follow</w:t>
      </w:r>
      <w:r>
        <w:rPr>
          <w:rFonts w:eastAsiaTheme="minorHAnsi"/>
          <w:bCs/>
          <w:iCs/>
        </w:rPr>
        <w:noBreakHyphen/>
        <w:t>up di 15,2 mesi, la OS mediana non è stata raggiunta (IC 95%: 19,9 mesi; non stimabile), con il 74% dei soggetti ancora in vita.</w:t>
      </w:r>
    </w:p>
    <w:p w14:paraId="01F91FCA" w14:textId="77777777" w:rsidR="00492DB4" w:rsidRDefault="00492DB4">
      <w:pPr>
        <w:rPr>
          <w:iCs/>
          <w:u w:val="single"/>
        </w:rPr>
      </w:pPr>
    </w:p>
    <w:p w14:paraId="4D454B12" w14:textId="77777777" w:rsidR="00492DB4" w:rsidRDefault="00C57F7E">
      <w:pPr>
        <w:keepNext/>
        <w:rPr>
          <w:iCs/>
        </w:rPr>
      </w:pPr>
      <w:r>
        <w:rPr>
          <w:rFonts w:eastAsiaTheme="minorHAnsi"/>
          <w:i/>
        </w:rPr>
        <w:t>Trattamento in associazione con lenalidomide</w:t>
      </w:r>
    </w:p>
    <w:p w14:paraId="765DBE57" w14:textId="77777777" w:rsidR="00492DB4" w:rsidRDefault="00C57F7E">
      <w:pPr>
        <w:rPr>
          <w:iCs/>
        </w:rPr>
      </w:pPr>
      <w:r>
        <w:rPr>
          <w:rFonts w:eastAsiaTheme="minorHAnsi"/>
          <w:iCs/>
        </w:rPr>
        <w:t>Lo studio MMY3003, di fase III in aperto, randomizzato, con controllo attivo, ha messo a confronto il trattamento con daratumumab per via endovenosa 16 mg/kg in associazione con lenalidomide e desametasone a basso dosaggio (DRd) e il trattamento con lenalidomide e desametasone a basso dosaggio (Rd) in pazienti con mieloma multiplo recidivato o refrattario che avevano ricevuto almeno una precedente terapia. Lenalidomide (25 mg una volta al giorno per via orale nei giorni 1-21 dei cicli ripetuti da 28 giorni [4 settimane]) è stato somministrato con desametasone a basso dosaggio a 40 mg/settimana (o a una dose ridotta pari a 20 mg/settimana per i pazienti di età &gt; 75 anni o con IMC &lt;18,5). Nei giorni di infusione di daratumumab per via endovenosa, sono stati infusi 20 mg della dose di desametasone come medicinale pre-infusione, mentre la dose rimanente è stata somministrata il giorno successivo all’infusione. Il trattamento è stato continuato in entrambi i bracci fino a progressione della malattia o tossicità inaccettabile.</w:t>
      </w:r>
    </w:p>
    <w:p w14:paraId="055C076B" w14:textId="77777777" w:rsidR="00492DB4" w:rsidRDefault="00492DB4">
      <w:pPr>
        <w:rPr>
          <w:iCs/>
        </w:rPr>
      </w:pPr>
    </w:p>
    <w:p w14:paraId="3695586E" w14:textId="77777777" w:rsidR="00492DB4" w:rsidRDefault="00C57F7E">
      <w:pPr>
        <w:rPr>
          <w:iCs/>
        </w:rPr>
      </w:pPr>
      <w:r>
        <w:rPr>
          <w:rFonts w:eastAsiaTheme="minorHAnsi"/>
          <w:iCs/>
        </w:rPr>
        <w:t xml:space="preserve">In totale sono stati randomizzati 569 pazienti; 286 al braccio DRd e 283 al braccio Rd. I dati demografici e le caratteristiche della malattia al basale erano simili tra il braccio daratumumab per via endovenosa e quello di controllo. L’età mediana dei pazienti era pari a 65 anni (range da 34 a 89 anni), l’11% dei pazienti aveva età ≥75 anni. La maggior parte dei pazienti (86%) aveva ricevuto un precedente IP, il 55% dei pazienti aveva ricevuto un precedente IMiD, di cui il 18% dei pazienti aveva ricevuto lenalidomide in precedenza; e il 44% dei pazienti aveva ricevuto sia un precedente IP sia un IMiD. Al basale, il 27% </w:t>
      </w:r>
      <w:r>
        <w:rPr>
          <w:rFonts w:eastAsiaTheme="minorHAnsi"/>
          <w:bCs/>
          <w:iCs/>
        </w:rPr>
        <w:t xml:space="preserve">dei pazienti era refrattario all’ultima linea di trattamento. Il 18% era refrattario solo a un IP e il </w:t>
      </w:r>
      <w:r>
        <w:rPr>
          <w:rFonts w:eastAsiaTheme="minorHAnsi"/>
          <w:iCs/>
        </w:rPr>
        <w:t>21% era refrattario a bortezomib. I pazienti refrattari a lenalidomide sono stati esclusi dallo studio.</w:t>
      </w:r>
    </w:p>
    <w:p w14:paraId="1A6E5585" w14:textId="77777777" w:rsidR="00492DB4" w:rsidRDefault="00492DB4">
      <w:pPr>
        <w:rPr>
          <w:bCs/>
          <w:iCs/>
        </w:rPr>
      </w:pPr>
    </w:p>
    <w:p w14:paraId="15D395D4" w14:textId="09EB642E" w:rsidR="00492DB4" w:rsidRDefault="00C57F7E">
      <w:pPr>
        <w:rPr>
          <w:iCs/>
        </w:rPr>
      </w:pPr>
      <w:r>
        <w:rPr>
          <w:rFonts w:eastAsiaTheme="minorHAnsi"/>
          <w:iCs/>
        </w:rPr>
        <w:t>Con un follow</w:t>
      </w:r>
      <w:r>
        <w:rPr>
          <w:rFonts w:eastAsiaTheme="minorHAnsi"/>
        </w:rPr>
        <w:noBreakHyphen/>
      </w:r>
      <w:r>
        <w:rPr>
          <w:rFonts w:eastAsiaTheme="minorHAnsi"/>
          <w:iCs/>
        </w:rPr>
        <w:t>up mediano di 13,5 mesi, l’analisi primaria della PFS nello studio MMY3003 ha dimostrato un miglioramento nel braccio DRd rispetto al braccio Rd; la PFS mediana non è stata raggiunta nel braccio DRd ed era pari a 18,4 mesi nel braccio Rd (HR=0,37; IC95%: 0,27; 0,52; p &lt;0,0001). I risultati di un’analisi aggiornata della PFS dopo un follow</w:t>
      </w:r>
      <w:r>
        <w:rPr>
          <w:rFonts w:eastAsiaTheme="minorHAnsi"/>
        </w:rPr>
        <w:noBreakHyphen/>
      </w:r>
      <w:r>
        <w:rPr>
          <w:rFonts w:eastAsiaTheme="minorHAnsi"/>
          <w:iCs/>
        </w:rPr>
        <w:t>up mediano di 55 mesi hanno continuato a evidenziare un miglioramento della PFS per i pazienti nel braccio DRd rispetto al braccio Rd. La PFS mediana era pari a 45,0 mesi nel braccio DRd e a 17,5 mesi nel braccio Rd (HR=0,44; IC 95% 0,35; 0,54; p&lt;0,0001), corrispondente a una riduzione del 56% del rischio di progressione della malattia o di decesso nei pazienti trattati con DRd (vedere figura 12).</w:t>
      </w:r>
    </w:p>
    <w:p w14:paraId="71279691" w14:textId="77777777" w:rsidR="00492DB4" w:rsidRDefault="00492DB4">
      <w:pPr>
        <w:rPr>
          <w:iCs/>
          <w:u w:val="single"/>
        </w:rPr>
      </w:pPr>
    </w:p>
    <w:p w14:paraId="16C82D7E" w14:textId="266EEBBD" w:rsidR="00492DB4" w:rsidRDefault="00C57F7E">
      <w:pPr>
        <w:keepNext/>
        <w:keepLines/>
        <w:tabs>
          <w:tab w:val="clear" w:pos="567"/>
          <w:tab w:val="left" w:pos="1134"/>
        </w:tabs>
        <w:ind w:left="1134" w:hanging="1133"/>
        <w:rPr>
          <w:b/>
          <w:iCs/>
        </w:rPr>
      </w:pPr>
      <w:r>
        <w:rPr>
          <w:rFonts w:eastAsiaTheme="minorHAnsi"/>
          <w:b/>
          <w:iCs/>
        </w:rPr>
        <w:t xml:space="preserve">Figura 12. </w:t>
      </w:r>
      <w:r>
        <w:rPr>
          <w:rFonts w:eastAsiaTheme="minorHAnsi"/>
          <w:b/>
          <w:iCs/>
        </w:rPr>
        <w:tab/>
        <w:t>Curva Kaplan-Meier di PFS nello studio MMY3003</w:t>
      </w:r>
    </w:p>
    <w:p w14:paraId="1885F525" w14:textId="77777777" w:rsidR="00492DB4" w:rsidRDefault="00C57F7E">
      <w:r>
        <w:rPr>
          <w:rFonts w:eastAsiaTheme="minorHAnsi"/>
          <w:noProof/>
          <w:lang w:val="en-US"/>
        </w:rPr>
        <w:drawing>
          <wp:inline distT="0" distB="0" distL="0" distR="0" wp14:anchorId="2F90D70E" wp14:editId="6296FB91">
            <wp:extent cx="5730238" cy="5260008"/>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19"/>
                    <a:stretch/>
                  </pic:blipFill>
                  <pic:spPr bwMode="auto">
                    <a:xfrm>
                      <a:off x="0" y="0"/>
                      <a:ext cx="5739744" cy="5268735"/>
                    </a:xfrm>
                    <a:prstGeom prst="rect">
                      <a:avLst/>
                    </a:prstGeom>
                  </pic:spPr>
                </pic:pic>
              </a:graphicData>
            </a:graphic>
          </wp:inline>
        </w:drawing>
      </w:r>
    </w:p>
    <w:p w14:paraId="661A5306" w14:textId="77777777" w:rsidR="00492DB4" w:rsidRDefault="00492DB4">
      <w:pPr>
        <w:rPr>
          <w:iCs/>
        </w:rPr>
      </w:pPr>
    </w:p>
    <w:p w14:paraId="1AEFEB11" w14:textId="77777777" w:rsidR="00492DB4" w:rsidRDefault="00C57F7E">
      <w:pPr>
        <w:rPr>
          <w:iCs/>
        </w:rPr>
      </w:pPr>
      <w:r>
        <w:t>Dopo un follow</w:t>
      </w:r>
      <w:r>
        <w:rPr>
          <w:bCs/>
          <w:iCs/>
        </w:rPr>
        <w:noBreakHyphen/>
      </w:r>
      <w:r>
        <w:t xml:space="preserve">up mediano di 80 mesi, DRd ha mostrato un vantaggio in termini di OS rispetto al braccio Rd (HR=0,73; IC 95%: 0,58; 0,91; p=0,0044). L’OS mediana è stata </w:t>
      </w:r>
      <w:r>
        <w:rPr>
          <w:iCs/>
        </w:rPr>
        <w:t>di 67,6 mesi nel braccio DRd e di 51,8 mesi nel braccio Rd.</w:t>
      </w:r>
    </w:p>
    <w:p w14:paraId="0119B582" w14:textId="77777777" w:rsidR="00492DB4" w:rsidRDefault="00492DB4">
      <w:pPr>
        <w:rPr>
          <w:iCs/>
        </w:rPr>
      </w:pPr>
    </w:p>
    <w:p w14:paraId="5254F6E5" w14:textId="7974F337" w:rsidR="00492DB4" w:rsidRDefault="008027A9">
      <w:pPr>
        <w:keepNext/>
        <w:ind w:left="1134" w:hanging="1133"/>
        <w:rPr>
          <w:b/>
          <w:bCs/>
        </w:rPr>
      </w:pPr>
      <w:r>
        <w:rPr>
          <w:b/>
          <w:bCs/>
        </w:rPr>
        <w:t>Figura </w:t>
      </w:r>
      <w:r w:rsidR="00C57F7E">
        <w:rPr>
          <w:b/>
          <w:bCs/>
        </w:rPr>
        <w:t>13.</w:t>
      </w:r>
      <w:r w:rsidR="00C57F7E">
        <w:rPr>
          <w:b/>
          <w:bCs/>
        </w:rPr>
        <w:tab/>
      </w:r>
      <w:r w:rsidR="00C57F7E">
        <w:rPr>
          <w:rFonts w:eastAsiaTheme="minorHAnsi"/>
          <w:b/>
          <w:bCs/>
        </w:rPr>
        <w:t xml:space="preserve">Curva di Kaplan-Meier dell’OS nello studio </w:t>
      </w:r>
      <w:r w:rsidR="00C57F7E">
        <w:rPr>
          <w:b/>
          <w:bCs/>
        </w:rPr>
        <w:t>MMY3003</w:t>
      </w:r>
    </w:p>
    <w:p w14:paraId="209091A7" w14:textId="77777777" w:rsidR="00492DB4" w:rsidRDefault="00492DB4">
      <w:pPr>
        <w:keepNext/>
        <w:rPr>
          <w:iCs/>
        </w:rPr>
      </w:pPr>
    </w:p>
    <w:p w14:paraId="6530662B" w14:textId="77777777" w:rsidR="00492DB4" w:rsidRDefault="00C57F7E">
      <w:pPr>
        <w:rPr>
          <w:iCs/>
        </w:rPr>
      </w:pPr>
      <w:r>
        <w:rPr>
          <w:noProof/>
          <w:lang w:val="en-US"/>
        </w:rPr>
        <w:drawing>
          <wp:inline distT="0" distB="0" distL="0" distR="0" wp14:anchorId="553DCE74" wp14:editId="3F261DBE">
            <wp:extent cx="5688623" cy="3771900"/>
            <wp:effectExtent l="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1137" cy="3773567"/>
                    </a:xfrm>
                    <a:prstGeom prst="rect">
                      <a:avLst/>
                    </a:prstGeom>
                    <a:noFill/>
                    <a:ln>
                      <a:noFill/>
                    </a:ln>
                  </pic:spPr>
                </pic:pic>
              </a:graphicData>
            </a:graphic>
          </wp:inline>
        </w:drawing>
      </w:r>
    </w:p>
    <w:p w14:paraId="0CCC69CC" w14:textId="77777777" w:rsidR="00492DB4" w:rsidRDefault="00492DB4">
      <w:pPr>
        <w:rPr>
          <w:u w:val="single"/>
        </w:rPr>
      </w:pPr>
    </w:p>
    <w:p w14:paraId="19037959" w14:textId="16A37753" w:rsidR="00492DB4" w:rsidRDefault="00C57F7E">
      <w:pPr>
        <w:rPr>
          <w:iCs/>
        </w:rPr>
      </w:pPr>
      <w:r>
        <w:rPr>
          <w:rFonts w:eastAsiaTheme="minorHAnsi"/>
          <w:iCs/>
        </w:rPr>
        <w:t>Ulteriori risultati di efficacia nello studio MMY3003 sono presentati nella tabella 21.</w:t>
      </w:r>
    </w:p>
    <w:p w14:paraId="355314B0" w14:textId="77777777" w:rsidR="00492DB4" w:rsidRDefault="00492DB4">
      <w:pPr>
        <w:rPr>
          <w:iCs/>
          <w:u w:val="single"/>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2212"/>
        <w:gridCol w:w="2586"/>
      </w:tblGrid>
      <w:tr w:rsidR="004453F1" w14:paraId="4FED9B3A" w14:textId="77777777" w:rsidTr="00C41CE0">
        <w:trPr>
          <w:cantSplit/>
          <w:jc w:val="center"/>
        </w:trPr>
        <w:tc>
          <w:tcPr>
            <w:tcW w:w="9071" w:type="dxa"/>
            <w:gridSpan w:val="3"/>
            <w:tcBorders>
              <w:top w:val="nil"/>
              <w:left w:val="nil"/>
              <w:bottom w:val="single" w:sz="4" w:space="0" w:color="auto"/>
              <w:right w:val="nil"/>
            </w:tcBorders>
          </w:tcPr>
          <w:p w14:paraId="3E153DB8" w14:textId="182565D3" w:rsidR="004453F1" w:rsidRDefault="00C41CE0" w:rsidP="00C41CE0">
            <w:pPr>
              <w:keepNext/>
              <w:rPr>
                <w:b/>
                <w:bCs/>
              </w:rPr>
            </w:pPr>
            <w:r>
              <w:rPr>
                <w:b/>
                <w:bCs/>
              </w:rPr>
              <w:t>Tabella 21.</w:t>
            </w:r>
            <w:r>
              <w:rPr>
                <w:b/>
                <w:bCs/>
              </w:rPr>
              <w:tab/>
            </w:r>
            <w:r>
              <w:rPr>
                <w:b/>
                <w:bCs/>
                <w:iCs/>
              </w:rPr>
              <w:t>Ulteriori risultati di efficacia nello studio MMY3003</w:t>
            </w:r>
          </w:p>
        </w:tc>
      </w:tr>
      <w:tr w:rsidR="00492DB4" w14:paraId="092C4791" w14:textId="77777777" w:rsidTr="00C41CE0">
        <w:trPr>
          <w:cantSplit/>
          <w:jc w:val="center"/>
        </w:trPr>
        <w:tc>
          <w:tcPr>
            <w:tcW w:w="4273" w:type="dxa"/>
            <w:tcBorders>
              <w:bottom w:val="single" w:sz="4" w:space="0" w:color="auto"/>
            </w:tcBorders>
          </w:tcPr>
          <w:p w14:paraId="338668DA" w14:textId="77777777" w:rsidR="00492DB4" w:rsidRDefault="00C57F7E">
            <w:pPr>
              <w:keepNext/>
              <w:rPr>
                <w:b/>
                <w:bCs/>
              </w:rPr>
            </w:pPr>
            <w:r>
              <w:rPr>
                <w:b/>
                <w:bCs/>
              </w:rPr>
              <w:t>Risposta basata sul numero di pazienti valutabili</w:t>
            </w:r>
          </w:p>
        </w:tc>
        <w:tc>
          <w:tcPr>
            <w:tcW w:w="2212" w:type="dxa"/>
            <w:tcBorders>
              <w:bottom w:val="single" w:sz="4" w:space="0" w:color="auto"/>
            </w:tcBorders>
          </w:tcPr>
          <w:p w14:paraId="46714671" w14:textId="77777777" w:rsidR="00492DB4" w:rsidRDefault="00C57F7E">
            <w:pPr>
              <w:rPr>
                <w:b/>
                <w:bCs/>
              </w:rPr>
            </w:pPr>
            <w:r>
              <w:rPr>
                <w:b/>
                <w:bCs/>
              </w:rPr>
              <w:t>DRd (n=281)</w:t>
            </w:r>
          </w:p>
        </w:tc>
        <w:tc>
          <w:tcPr>
            <w:tcW w:w="2586" w:type="dxa"/>
            <w:tcBorders>
              <w:bottom w:val="single" w:sz="4" w:space="0" w:color="auto"/>
            </w:tcBorders>
          </w:tcPr>
          <w:p w14:paraId="02A82F53" w14:textId="77777777" w:rsidR="00492DB4" w:rsidRDefault="00C57F7E">
            <w:pPr>
              <w:rPr>
                <w:b/>
                <w:bCs/>
              </w:rPr>
            </w:pPr>
            <w:r>
              <w:rPr>
                <w:b/>
                <w:bCs/>
              </w:rPr>
              <w:t xml:space="preserve">Rd (n=276) </w:t>
            </w:r>
          </w:p>
        </w:tc>
      </w:tr>
      <w:tr w:rsidR="00492DB4" w14:paraId="2EAE16D1" w14:textId="77777777" w:rsidTr="00C41CE0">
        <w:trPr>
          <w:cantSplit/>
          <w:jc w:val="center"/>
        </w:trPr>
        <w:tc>
          <w:tcPr>
            <w:tcW w:w="4273" w:type="dxa"/>
            <w:tcBorders>
              <w:top w:val="single" w:sz="4" w:space="0" w:color="auto"/>
              <w:left w:val="single" w:sz="4" w:space="0" w:color="auto"/>
              <w:bottom w:val="none" w:sz="4" w:space="0" w:color="000000"/>
              <w:right w:val="single" w:sz="4" w:space="0" w:color="auto"/>
            </w:tcBorders>
          </w:tcPr>
          <w:p w14:paraId="02C232F0" w14:textId="77777777" w:rsidR="00492DB4" w:rsidRDefault="00C57F7E">
            <w:pPr>
              <w:keepNext/>
            </w:pPr>
            <w:r>
              <w:t>Risposta globale (sCR+CR+VGPR+PR) n(%)</w:t>
            </w:r>
          </w:p>
        </w:tc>
        <w:tc>
          <w:tcPr>
            <w:tcW w:w="2212" w:type="dxa"/>
            <w:tcBorders>
              <w:top w:val="single" w:sz="4" w:space="0" w:color="auto"/>
              <w:left w:val="single" w:sz="4" w:space="0" w:color="auto"/>
              <w:bottom w:val="none" w:sz="4" w:space="0" w:color="000000"/>
              <w:right w:val="single" w:sz="4" w:space="0" w:color="auto"/>
            </w:tcBorders>
            <w:vAlign w:val="bottom"/>
          </w:tcPr>
          <w:p w14:paraId="6F28E091" w14:textId="77777777" w:rsidR="00492DB4" w:rsidRDefault="00C57F7E">
            <w:pPr>
              <w:keepNext/>
            </w:pPr>
            <w:r>
              <w:t>261 (92,9)</w:t>
            </w:r>
          </w:p>
        </w:tc>
        <w:tc>
          <w:tcPr>
            <w:tcW w:w="2586" w:type="dxa"/>
            <w:tcBorders>
              <w:top w:val="single" w:sz="4" w:space="0" w:color="auto"/>
              <w:left w:val="single" w:sz="4" w:space="0" w:color="auto"/>
              <w:bottom w:val="none" w:sz="4" w:space="0" w:color="000000"/>
              <w:right w:val="single" w:sz="4" w:space="0" w:color="auto"/>
            </w:tcBorders>
            <w:vAlign w:val="bottom"/>
          </w:tcPr>
          <w:p w14:paraId="0E3BFEE4" w14:textId="77777777" w:rsidR="00492DB4" w:rsidRDefault="00C57F7E">
            <w:pPr>
              <w:keepNext/>
            </w:pPr>
            <w:r>
              <w:t>211 (76,4)</w:t>
            </w:r>
          </w:p>
        </w:tc>
      </w:tr>
      <w:tr w:rsidR="00492DB4" w14:paraId="24C3E5F6" w14:textId="77777777" w:rsidTr="00C41CE0">
        <w:trPr>
          <w:cantSplit/>
          <w:jc w:val="center"/>
        </w:trPr>
        <w:tc>
          <w:tcPr>
            <w:tcW w:w="4273" w:type="dxa"/>
            <w:tcBorders>
              <w:top w:val="none" w:sz="4" w:space="0" w:color="000000"/>
              <w:left w:val="single" w:sz="4" w:space="0" w:color="auto"/>
              <w:bottom w:val="none" w:sz="4" w:space="0" w:color="000000"/>
              <w:right w:val="single" w:sz="4" w:space="0" w:color="auto"/>
            </w:tcBorders>
          </w:tcPr>
          <w:p w14:paraId="67AE2D49" w14:textId="77777777" w:rsidR="00492DB4" w:rsidRDefault="00C57F7E">
            <w:pPr>
              <w:keepNext/>
              <w:ind w:left="567"/>
            </w:pPr>
            <w:r>
              <w:t>p-value</w:t>
            </w:r>
            <w:r>
              <w:rPr>
                <w:vertAlign w:val="superscript"/>
              </w:rPr>
              <w:t>a</w:t>
            </w:r>
          </w:p>
        </w:tc>
        <w:tc>
          <w:tcPr>
            <w:tcW w:w="2212" w:type="dxa"/>
            <w:tcBorders>
              <w:top w:val="none" w:sz="4" w:space="0" w:color="000000"/>
              <w:left w:val="single" w:sz="4" w:space="0" w:color="auto"/>
              <w:bottom w:val="none" w:sz="4" w:space="0" w:color="000000"/>
              <w:right w:val="single" w:sz="4" w:space="0" w:color="auto"/>
            </w:tcBorders>
            <w:vAlign w:val="bottom"/>
          </w:tcPr>
          <w:p w14:paraId="200C2FCD" w14:textId="77777777" w:rsidR="00492DB4" w:rsidRDefault="00C57F7E">
            <w:pPr>
              <w:keepNext/>
            </w:pPr>
            <w:r>
              <w:t>&lt;0,0001</w:t>
            </w:r>
          </w:p>
        </w:tc>
        <w:tc>
          <w:tcPr>
            <w:tcW w:w="2586" w:type="dxa"/>
            <w:tcBorders>
              <w:top w:val="none" w:sz="4" w:space="0" w:color="000000"/>
              <w:left w:val="single" w:sz="4" w:space="0" w:color="auto"/>
              <w:bottom w:val="none" w:sz="4" w:space="0" w:color="000000"/>
              <w:right w:val="single" w:sz="4" w:space="0" w:color="auto"/>
            </w:tcBorders>
            <w:vAlign w:val="bottom"/>
          </w:tcPr>
          <w:p w14:paraId="0E927CA1" w14:textId="77777777" w:rsidR="00492DB4" w:rsidRDefault="00492DB4">
            <w:pPr>
              <w:keepNext/>
            </w:pPr>
          </w:p>
        </w:tc>
      </w:tr>
      <w:tr w:rsidR="00492DB4" w14:paraId="27FDD5DF" w14:textId="77777777" w:rsidTr="00C41CE0">
        <w:trPr>
          <w:cantSplit/>
          <w:jc w:val="center"/>
        </w:trPr>
        <w:tc>
          <w:tcPr>
            <w:tcW w:w="4273" w:type="dxa"/>
            <w:tcBorders>
              <w:top w:val="none" w:sz="4" w:space="0" w:color="000000"/>
              <w:left w:val="single" w:sz="4" w:space="0" w:color="auto"/>
              <w:bottom w:val="none" w:sz="4" w:space="0" w:color="000000"/>
              <w:right w:val="single" w:sz="4" w:space="0" w:color="auto"/>
            </w:tcBorders>
          </w:tcPr>
          <w:p w14:paraId="0A59CE0F" w14:textId="77777777" w:rsidR="00492DB4" w:rsidRDefault="00C57F7E">
            <w:pPr>
              <w:keepNext/>
              <w:ind w:left="567"/>
            </w:pPr>
            <w:r>
              <w:t xml:space="preserve">Risposta completa stringente (sCR) </w:t>
            </w:r>
          </w:p>
        </w:tc>
        <w:tc>
          <w:tcPr>
            <w:tcW w:w="2212" w:type="dxa"/>
            <w:tcBorders>
              <w:top w:val="none" w:sz="4" w:space="0" w:color="000000"/>
              <w:left w:val="single" w:sz="4" w:space="0" w:color="auto"/>
              <w:bottom w:val="none" w:sz="4" w:space="0" w:color="000000"/>
              <w:right w:val="single" w:sz="4" w:space="0" w:color="auto"/>
            </w:tcBorders>
            <w:vAlign w:val="bottom"/>
          </w:tcPr>
          <w:p w14:paraId="3242D810" w14:textId="77777777" w:rsidR="00492DB4" w:rsidRDefault="00C57F7E">
            <w:pPr>
              <w:keepNext/>
            </w:pPr>
            <w:r>
              <w:t>51 (18,1)</w:t>
            </w:r>
          </w:p>
        </w:tc>
        <w:tc>
          <w:tcPr>
            <w:tcW w:w="2586" w:type="dxa"/>
            <w:tcBorders>
              <w:top w:val="none" w:sz="4" w:space="0" w:color="000000"/>
              <w:left w:val="single" w:sz="4" w:space="0" w:color="auto"/>
              <w:bottom w:val="none" w:sz="4" w:space="0" w:color="000000"/>
              <w:right w:val="single" w:sz="4" w:space="0" w:color="auto"/>
            </w:tcBorders>
            <w:vAlign w:val="bottom"/>
          </w:tcPr>
          <w:p w14:paraId="4967A3A5" w14:textId="77777777" w:rsidR="00492DB4" w:rsidRDefault="00C57F7E">
            <w:pPr>
              <w:keepNext/>
            </w:pPr>
            <w:r>
              <w:t>20 (7,2)</w:t>
            </w:r>
          </w:p>
        </w:tc>
      </w:tr>
      <w:tr w:rsidR="00492DB4" w14:paraId="3519D697" w14:textId="77777777" w:rsidTr="00C41CE0">
        <w:trPr>
          <w:cantSplit/>
          <w:jc w:val="center"/>
        </w:trPr>
        <w:tc>
          <w:tcPr>
            <w:tcW w:w="4273" w:type="dxa"/>
            <w:tcBorders>
              <w:top w:val="none" w:sz="4" w:space="0" w:color="000000"/>
              <w:left w:val="single" w:sz="4" w:space="0" w:color="auto"/>
              <w:bottom w:val="none" w:sz="4" w:space="0" w:color="000000"/>
              <w:right w:val="single" w:sz="4" w:space="0" w:color="auto"/>
            </w:tcBorders>
          </w:tcPr>
          <w:p w14:paraId="50029930" w14:textId="77777777" w:rsidR="00492DB4" w:rsidRDefault="00C57F7E">
            <w:pPr>
              <w:ind w:left="567"/>
            </w:pPr>
            <w:r>
              <w:t>Risposta completa (CR)</w:t>
            </w:r>
          </w:p>
        </w:tc>
        <w:tc>
          <w:tcPr>
            <w:tcW w:w="2212" w:type="dxa"/>
            <w:tcBorders>
              <w:top w:val="none" w:sz="4" w:space="0" w:color="000000"/>
              <w:left w:val="single" w:sz="4" w:space="0" w:color="auto"/>
              <w:bottom w:val="none" w:sz="4" w:space="0" w:color="000000"/>
              <w:right w:val="single" w:sz="4" w:space="0" w:color="auto"/>
            </w:tcBorders>
            <w:vAlign w:val="bottom"/>
          </w:tcPr>
          <w:p w14:paraId="0EBBA3BA" w14:textId="77777777" w:rsidR="00492DB4" w:rsidRDefault="00C57F7E">
            <w:r>
              <w:t>70 (24,9)</w:t>
            </w:r>
          </w:p>
        </w:tc>
        <w:tc>
          <w:tcPr>
            <w:tcW w:w="2586" w:type="dxa"/>
            <w:tcBorders>
              <w:top w:val="none" w:sz="4" w:space="0" w:color="000000"/>
              <w:left w:val="single" w:sz="4" w:space="0" w:color="auto"/>
              <w:bottom w:val="none" w:sz="4" w:space="0" w:color="000000"/>
              <w:right w:val="single" w:sz="4" w:space="0" w:color="auto"/>
            </w:tcBorders>
            <w:vAlign w:val="bottom"/>
          </w:tcPr>
          <w:p w14:paraId="4F84CF84" w14:textId="77777777" w:rsidR="00492DB4" w:rsidRDefault="00C57F7E">
            <w:r>
              <w:t>33 (12,0)</w:t>
            </w:r>
          </w:p>
        </w:tc>
      </w:tr>
      <w:tr w:rsidR="00492DB4" w14:paraId="04FCE64A" w14:textId="77777777" w:rsidTr="00C41CE0">
        <w:trPr>
          <w:cantSplit/>
          <w:jc w:val="center"/>
        </w:trPr>
        <w:tc>
          <w:tcPr>
            <w:tcW w:w="4273" w:type="dxa"/>
            <w:tcBorders>
              <w:top w:val="none" w:sz="4" w:space="0" w:color="000000"/>
              <w:left w:val="single" w:sz="4" w:space="0" w:color="auto"/>
              <w:bottom w:val="none" w:sz="4" w:space="0" w:color="000000"/>
              <w:right w:val="single" w:sz="4" w:space="0" w:color="auto"/>
            </w:tcBorders>
          </w:tcPr>
          <w:p w14:paraId="3B4A3E51" w14:textId="77777777" w:rsidR="00492DB4" w:rsidRDefault="00C57F7E">
            <w:pPr>
              <w:ind w:left="567"/>
            </w:pPr>
            <w:r>
              <w:t>Risposta parziale molto buona (VGPR)</w:t>
            </w:r>
          </w:p>
        </w:tc>
        <w:tc>
          <w:tcPr>
            <w:tcW w:w="2212" w:type="dxa"/>
            <w:tcBorders>
              <w:top w:val="none" w:sz="4" w:space="0" w:color="000000"/>
              <w:left w:val="single" w:sz="4" w:space="0" w:color="auto"/>
              <w:bottom w:val="none" w:sz="4" w:space="0" w:color="000000"/>
              <w:right w:val="single" w:sz="4" w:space="0" w:color="auto"/>
            </w:tcBorders>
            <w:vAlign w:val="bottom"/>
          </w:tcPr>
          <w:p w14:paraId="2A456CA3" w14:textId="77777777" w:rsidR="00492DB4" w:rsidRDefault="00C57F7E">
            <w:r>
              <w:t>92 (32,7)</w:t>
            </w:r>
          </w:p>
        </w:tc>
        <w:tc>
          <w:tcPr>
            <w:tcW w:w="2586" w:type="dxa"/>
            <w:tcBorders>
              <w:top w:val="none" w:sz="4" w:space="0" w:color="000000"/>
              <w:left w:val="single" w:sz="4" w:space="0" w:color="auto"/>
              <w:bottom w:val="none" w:sz="4" w:space="0" w:color="000000"/>
              <w:right w:val="single" w:sz="4" w:space="0" w:color="auto"/>
            </w:tcBorders>
            <w:vAlign w:val="bottom"/>
          </w:tcPr>
          <w:p w14:paraId="4465806E" w14:textId="77777777" w:rsidR="00492DB4" w:rsidRDefault="00C57F7E">
            <w:r>
              <w:t>69 (25,0)</w:t>
            </w:r>
          </w:p>
        </w:tc>
      </w:tr>
      <w:tr w:rsidR="00492DB4" w14:paraId="77204B1C" w14:textId="77777777" w:rsidTr="00C41CE0">
        <w:trPr>
          <w:cantSplit/>
          <w:jc w:val="center"/>
        </w:trPr>
        <w:tc>
          <w:tcPr>
            <w:tcW w:w="4273" w:type="dxa"/>
            <w:tcBorders>
              <w:top w:val="none" w:sz="4" w:space="0" w:color="000000"/>
              <w:left w:val="single" w:sz="4" w:space="0" w:color="auto"/>
              <w:bottom w:val="single" w:sz="4" w:space="0" w:color="auto"/>
              <w:right w:val="single" w:sz="4" w:space="0" w:color="auto"/>
            </w:tcBorders>
          </w:tcPr>
          <w:p w14:paraId="751B4EB1" w14:textId="77777777" w:rsidR="00492DB4" w:rsidRDefault="00C57F7E">
            <w:pPr>
              <w:ind w:left="567"/>
            </w:pPr>
            <w:r>
              <w:t>Risposta parziale (PR)</w:t>
            </w:r>
          </w:p>
        </w:tc>
        <w:tc>
          <w:tcPr>
            <w:tcW w:w="2212" w:type="dxa"/>
            <w:tcBorders>
              <w:top w:val="none" w:sz="4" w:space="0" w:color="000000"/>
              <w:left w:val="single" w:sz="4" w:space="0" w:color="auto"/>
              <w:bottom w:val="single" w:sz="4" w:space="0" w:color="auto"/>
              <w:right w:val="single" w:sz="4" w:space="0" w:color="auto"/>
            </w:tcBorders>
            <w:vAlign w:val="bottom"/>
          </w:tcPr>
          <w:p w14:paraId="33A6C3C7" w14:textId="77777777" w:rsidR="00492DB4" w:rsidRDefault="00C57F7E">
            <w:r>
              <w:t>48 (17,1)</w:t>
            </w:r>
          </w:p>
        </w:tc>
        <w:tc>
          <w:tcPr>
            <w:tcW w:w="2586" w:type="dxa"/>
            <w:tcBorders>
              <w:top w:val="none" w:sz="4" w:space="0" w:color="000000"/>
              <w:left w:val="single" w:sz="4" w:space="0" w:color="auto"/>
              <w:bottom w:val="single" w:sz="4" w:space="0" w:color="auto"/>
              <w:right w:val="single" w:sz="4" w:space="0" w:color="auto"/>
            </w:tcBorders>
            <w:vAlign w:val="bottom"/>
          </w:tcPr>
          <w:p w14:paraId="1FB17D4A" w14:textId="77777777" w:rsidR="00492DB4" w:rsidRDefault="00C57F7E">
            <w:r>
              <w:t>89 (32,2)</w:t>
            </w:r>
          </w:p>
        </w:tc>
      </w:tr>
      <w:tr w:rsidR="00492DB4" w14:paraId="33395AAC" w14:textId="77777777" w:rsidTr="00C41CE0">
        <w:trPr>
          <w:cantSplit/>
          <w:jc w:val="center"/>
        </w:trPr>
        <w:tc>
          <w:tcPr>
            <w:tcW w:w="4273" w:type="dxa"/>
            <w:tcBorders>
              <w:top w:val="none" w:sz="4" w:space="0" w:color="000000"/>
              <w:left w:val="single" w:sz="4" w:space="0" w:color="auto"/>
              <w:bottom w:val="single" w:sz="4" w:space="0" w:color="auto"/>
              <w:right w:val="single" w:sz="4" w:space="0" w:color="auto"/>
            </w:tcBorders>
          </w:tcPr>
          <w:p w14:paraId="2CEE5919" w14:textId="77777777" w:rsidR="00492DB4" w:rsidRDefault="00C57F7E">
            <w:r>
              <w:t xml:space="preserve">Tempo mediano alla risposta [mesi </w:t>
            </w:r>
            <w:r>
              <w:rPr>
                <w:iCs/>
              </w:rPr>
              <w:t>(IC 95%)]</w:t>
            </w:r>
          </w:p>
        </w:tc>
        <w:tc>
          <w:tcPr>
            <w:tcW w:w="2212" w:type="dxa"/>
            <w:tcBorders>
              <w:top w:val="none" w:sz="4" w:space="0" w:color="000000"/>
              <w:left w:val="single" w:sz="4" w:space="0" w:color="auto"/>
              <w:bottom w:val="single" w:sz="4" w:space="0" w:color="auto"/>
              <w:right w:val="single" w:sz="4" w:space="0" w:color="auto"/>
            </w:tcBorders>
          </w:tcPr>
          <w:p w14:paraId="4EDCEB86" w14:textId="77777777" w:rsidR="00492DB4" w:rsidRDefault="00C57F7E">
            <w:r>
              <w:rPr>
                <w:iCs/>
              </w:rPr>
              <w:t>1,0 (1,0; 1,1)</w:t>
            </w:r>
          </w:p>
        </w:tc>
        <w:tc>
          <w:tcPr>
            <w:tcW w:w="2586" w:type="dxa"/>
            <w:tcBorders>
              <w:top w:val="none" w:sz="4" w:space="0" w:color="000000"/>
              <w:left w:val="single" w:sz="4" w:space="0" w:color="auto"/>
              <w:bottom w:val="single" w:sz="4" w:space="0" w:color="auto"/>
              <w:right w:val="single" w:sz="4" w:space="0" w:color="auto"/>
            </w:tcBorders>
          </w:tcPr>
          <w:p w14:paraId="0C444C8C" w14:textId="77777777" w:rsidR="00492DB4" w:rsidRDefault="00C57F7E">
            <w:r>
              <w:t>1,3 (1,1; 1,9)</w:t>
            </w:r>
          </w:p>
        </w:tc>
      </w:tr>
      <w:tr w:rsidR="00492DB4" w14:paraId="29B9FF5A" w14:textId="77777777" w:rsidTr="00C41CE0">
        <w:trPr>
          <w:cantSplit/>
          <w:jc w:val="center"/>
        </w:trPr>
        <w:tc>
          <w:tcPr>
            <w:tcW w:w="4273" w:type="dxa"/>
            <w:tcBorders>
              <w:top w:val="none" w:sz="4" w:space="0" w:color="000000"/>
              <w:left w:val="single" w:sz="4" w:space="0" w:color="auto"/>
              <w:bottom w:val="single" w:sz="4" w:space="0" w:color="auto"/>
              <w:right w:val="single" w:sz="4" w:space="0" w:color="auto"/>
            </w:tcBorders>
          </w:tcPr>
          <w:p w14:paraId="3A583AB9" w14:textId="77777777" w:rsidR="00492DB4" w:rsidRDefault="00C57F7E">
            <w:r>
              <w:t>Durata mediana della</w:t>
            </w:r>
            <w:r>
              <w:rPr>
                <w:bCs/>
                <w:iCs/>
              </w:rPr>
              <w:t xml:space="preserve"> risposta [mesi (IC 95%)]</w:t>
            </w:r>
          </w:p>
        </w:tc>
        <w:tc>
          <w:tcPr>
            <w:tcW w:w="2212" w:type="dxa"/>
            <w:tcBorders>
              <w:top w:val="none" w:sz="4" w:space="0" w:color="000000"/>
              <w:left w:val="single" w:sz="4" w:space="0" w:color="auto"/>
              <w:bottom w:val="single" w:sz="4" w:space="0" w:color="auto"/>
              <w:right w:val="single" w:sz="4" w:space="0" w:color="auto"/>
            </w:tcBorders>
          </w:tcPr>
          <w:p w14:paraId="65D1948F" w14:textId="77777777" w:rsidR="00492DB4" w:rsidRDefault="00C57F7E">
            <w:pPr>
              <w:rPr>
                <w:iCs/>
              </w:rPr>
            </w:pPr>
            <w:r>
              <w:rPr>
                <w:bCs/>
                <w:iCs/>
              </w:rPr>
              <w:t>NS (NS; NS)</w:t>
            </w:r>
          </w:p>
        </w:tc>
        <w:tc>
          <w:tcPr>
            <w:tcW w:w="2586" w:type="dxa"/>
            <w:tcBorders>
              <w:top w:val="none" w:sz="4" w:space="0" w:color="000000"/>
              <w:left w:val="single" w:sz="4" w:space="0" w:color="auto"/>
              <w:bottom w:val="single" w:sz="4" w:space="0" w:color="auto"/>
              <w:right w:val="single" w:sz="4" w:space="0" w:color="auto"/>
            </w:tcBorders>
          </w:tcPr>
          <w:p w14:paraId="343D2B7C" w14:textId="77777777" w:rsidR="00492DB4" w:rsidRDefault="00C57F7E">
            <w:r>
              <w:t>17,4 (17,4; NS)</w:t>
            </w:r>
          </w:p>
        </w:tc>
      </w:tr>
      <w:tr w:rsidR="00492DB4" w14:paraId="7CCCC46F" w14:textId="77777777" w:rsidTr="00C41CE0">
        <w:trPr>
          <w:cantSplit/>
          <w:jc w:val="center"/>
        </w:trPr>
        <w:tc>
          <w:tcPr>
            <w:tcW w:w="4273" w:type="dxa"/>
            <w:tcBorders>
              <w:top w:val="single" w:sz="4" w:space="0" w:color="auto"/>
              <w:left w:val="single" w:sz="4" w:space="0" w:color="auto"/>
              <w:bottom w:val="none" w:sz="4" w:space="0" w:color="000000"/>
              <w:right w:val="single" w:sz="4" w:space="0" w:color="auto"/>
            </w:tcBorders>
          </w:tcPr>
          <w:p w14:paraId="5F85E839" w14:textId="77777777" w:rsidR="00492DB4" w:rsidRDefault="00C57F7E">
            <w:pPr>
              <w:keepNext/>
            </w:pPr>
            <w:r>
              <w:t>Tasso di negatività per MRD (IC 95%)</w:t>
            </w:r>
            <w:r>
              <w:rPr>
                <w:vertAlign w:val="superscript"/>
              </w:rPr>
              <w:t xml:space="preserve">b </w:t>
            </w:r>
            <w:r>
              <w:t>(%)</w:t>
            </w:r>
          </w:p>
        </w:tc>
        <w:tc>
          <w:tcPr>
            <w:tcW w:w="2212" w:type="dxa"/>
            <w:tcBorders>
              <w:top w:val="single" w:sz="4" w:space="0" w:color="auto"/>
              <w:left w:val="single" w:sz="4" w:space="0" w:color="auto"/>
              <w:bottom w:val="none" w:sz="4" w:space="0" w:color="000000"/>
              <w:right w:val="single" w:sz="4" w:space="0" w:color="auto"/>
            </w:tcBorders>
            <w:vAlign w:val="bottom"/>
          </w:tcPr>
          <w:p w14:paraId="2F2ACC51" w14:textId="77777777" w:rsidR="00492DB4" w:rsidRDefault="00C57F7E">
            <w:pPr>
              <w:keepNext/>
            </w:pPr>
            <w:r>
              <w:t>21,0 (16,4; 26,2)</w:t>
            </w:r>
          </w:p>
        </w:tc>
        <w:tc>
          <w:tcPr>
            <w:tcW w:w="2586" w:type="dxa"/>
            <w:tcBorders>
              <w:top w:val="single" w:sz="4" w:space="0" w:color="auto"/>
              <w:left w:val="single" w:sz="4" w:space="0" w:color="auto"/>
              <w:bottom w:val="none" w:sz="4" w:space="0" w:color="000000"/>
              <w:right w:val="single" w:sz="4" w:space="0" w:color="auto"/>
            </w:tcBorders>
            <w:vAlign w:val="bottom"/>
          </w:tcPr>
          <w:p w14:paraId="17ED11B3" w14:textId="77777777" w:rsidR="00492DB4" w:rsidRDefault="00C57F7E">
            <w:pPr>
              <w:keepNext/>
            </w:pPr>
            <w:r>
              <w:t>2,8 (1,2; 5,5)</w:t>
            </w:r>
          </w:p>
        </w:tc>
      </w:tr>
      <w:tr w:rsidR="00492DB4" w14:paraId="0249E369" w14:textId="77777777" w:rsidTr="00C41CE0">
        <w:trPr>
          <w:cantSplit/>
          <w:jc w:val="center"/>
        </w:trPr>
        <w:tc>
          <w:tcPr>
            <w:tcW w:w="4273" w:type="dxa"/>
            <w:tcBorders>
              <w:top w:val="none" w:sz="4" w:space="0" w:color="000000"/>
              <w:left w:val="single" w:sz="4" w:space="0" w:color="auto"/>
              <w:bottom w:val="none" w:sz="4" w:space="0" w:color="000000"/>
              <w:right w:val="single" w:sz="4" w:space="0" w:color="auto"/>
            </w:tcBorders>
          </w:tcPr>
          <w:p w14:paraId="5698D04E" w14:textId="77777777" w:rsidR="00492DB4" w:rsidRDefault="00C57F7E">
            <w:pPr>
              <w:keepNext/>
              <w:ind w:left="567"/>
            </w:pPr>
            <w:r>
              <w:t>Odds ratio IC 95%</w:t>
            </w:r>
            <w:r>
              <w:rPr>
                <w:vertAlign w:val="superscript"/>
              </w:rPr>
              <w:t>c</w:t>
            </w:r>
          </w:p>
        </w:tc>
        <w:tc>
          <w:tcPr>
            <w:tcW w:w="2212" w:type="dxa"/>
            <w:tcBorders>
              <w:top w:val="none" w:sz="4" w:space="0" w:color="000000"/>
              <w:left w:val="single" w:sz="4" w:space="0" w:color="auto"/>
              <w:bottom w:val="none" w:sz="4" w:space="0" w:color="000000"/>
              <w:right w:val="single" w:sz="4" w:space="0" w:color="auto"/>
            </w:tcBorders>
            <w:vAlign w:val="bottom"/>
          </w:tcPr>
          <w:p w14:paraId="3F7C3573" w14:textId="77777777" w:rsidR="00492DB4" w:rsidRDefault="00C57F7E">
            <w:pPr>
              <w:keepNext/>
            </w:pPr>
            <w:r>
              <w:t>9,31 (4,31; 20,09)</w:t>
            </w:r>
          </w:p>
        </w:tc>
        <w:tc>
          <w:tcPr>
            <w:tcW w:w="2586" w:type="dxa"/>
            <w:tcBorders>
              <w:top w:val="none" w:sz="4" w:space="0" w:color="000000"/>
              <w:left w:val="single" w:sz="4" w:space="0" w:color="auto"/>
              <w:bottom w:val="none" w:sz="4" w:space="0" w:color="000000"/>
              <w:right w:val="single" w:sz="4" w:space="0" w:color="auto"/>
            </w:tcBorders>
            <w:vAlign w:val="bottom"/>
          </w:tcPr>
          <w:p w14:paraId="1B1B52F3" w14:textId="77777777" w:rsidR="00492DB4" w:rsidRDefault="00492DB4">
            <w:pPr>
              <w:keepNext/>
            </w:pPr>
          </w:p>
        </w:tc>
      </w:tr>
      <w:tr w:rsidR="00492DB4" w14:paraId="2E8AD729" w14:textId="77777777" w:rsidTr="00C41CE0">
        <w:trPr>
          <w:cantSplit/>
          <w:jc w:val="center"/>
        </w:trPr>
        <w:tc>
          <w:tcPr>
            <w:tcW w:w="4273" w:type="dxa"/>
            <w:tcBorders>
              <w:top w:val="none" w:sz="4" w:space="0" w:color="000000"/>
              <w:left w:val="single" w:sz="4" w:space="0" w:color="auto"/>
              <w:bottom w:val="single" w:sz="4" w:space="0" w:color="000000"/>
              <w:right w:val="single" w:sz="4" w:space="0" w:color="auto"/>
            </w:tcBorders>
          </w:tcPr>
          <w:p w14:paraId="67A5F049" w14:textId="77777777" w:rsidR="00492DB4" w:rsidRDefault="00C57F7E">
            <w:pPr>
              <w:ind w:left="567"/>
            </w:pPr>
            <w:r>
              <w:t>p-value</w:t>
            </w:r>
            <w:r>
              <w:rPr>
                <w:vertAlign w:val="superscript"/>
              </w:rPr>
              <w:t>d</w:t>
            </w:r>
          </w:p>
        </w:tc>
        <w:tc>
          <w:tcPr>
            <w:tcW w:w="2212" w:type="dxa"/>
            <w:tcBorders>
              <w:top w:val="none" w:sz="4" w:space="0" w:color="000000"/>
              <w:left w:val="single" w:sz="4" w:space="0" w:color="auto"/>
              <w:bottom w:val="single" w:sz="4" w:space="0" w:color="000000"/>
              <w:right w:val="single" w:sz="4" w:space="0" w:color="auto"/>
            </w:tcBorders>
            <w:vAlign w:val="bottom"/>
          </w:tcPr>
          <w:p w14:paraId="640002C0" w14:textId="77777777" w:rsidR="00492DB4" w:rsidRDefault="00C57F7E">
            <w:pPr>
              <w:keepNext/>
            </w:pPr>
            <w:r>
              <w:t>&lt;0,0001</w:t>
            </w:r>
          </w:p>
        </w:tc>
        <w:tc>
          <w:tcPr>
            <w:tcW w:w="2586" w:type="dxa"/>
            <w:tcBorders>
              <w:top w:val="none" w:sz="4" w:space="0" w:color="000000"/>
              <w:left w:val="single" w:sz="4" w:space="0" w:color="auto"/>
              <w:bottom w:val="single" w:sz="4" w:space="0" w:color="000000"/>
              <w:right w:val="single" w:sz="4" w:space="0" w:color="auto"/>
            </w:tcBorders>
          </w:tcPr>
          <w:p w14:paraId="6F76759C" w14:textId="77777777" w:rsidR="00492DB4" w:rsidRDefault="00492DB4">
            <w:pPr>
              <w:keepNext/>
            </w:pPr>
          </w:p>
        </w:tc>
      </w:tr>
      <w:tr w:rsidR="00C41CE0" w14:paraId="398C468F" w14:textId="77777777" w:rsidTr="00C41CE0">
        <w:trPr>
          <w:cantSplit/>
          <w:trHeight w:val="506"/>
          <w:jc w:val="center"/>
        </w:trPr>
        <w:tc>
          <w:tcPr>
            <w:tcW w:w="9071" w:type="dxa"/>
            <w:gridSpan w:val="3"/>
            <w:tcBorders>
              <w:top w:val="single" w:sz="4" w:space="0" w:color="000000"/>
              <w:left w:val="nil"/>
              <w:bottom w:val="nil"/>
              <w:right w:val="nil"/>
            </w:tcBorders>
          </w:tcPr>
          <w:p w14:paraId="4C53B435" w14:textId="77777777" w:rsidR="00C41CE0" w:rsidRDefault="00C41CE0" w:rsidP="00C41CE0">
            <w:pPr>
              <w:rPr>
                <w:sz w:val="18"/>
                <w:szCs w:val="18"/>
              </w:rPr>
            </w:pPr>
            <w:r>
              <w:rPr>
                <w:sz w:val="18"/>
                <w:szCs w:val="18"/>
              </w:rPr>
              <w:t>DRd=daratumumab-lenalidomide-desametasone; Rd=lenalidomide-desametasone; MRD=malattia residua minima; IC=intervallo di confidenza; NS=non stimabile.</w:t>
            </w:r>
          </w:p>
          <w:p w14:paraId="423521D5" w14:textId="77777777" w:rsidR="00C41CE0" w:rsidRDefault="00C41CE0" w:rsidP="00C41CE0">
            <w:pPr>
              <w:tabs>
                <w:tab w:val="clear" w:pos="567"/>
                <w:tab w:val="left" w:pos="284"/>
              </w:tabs>
              <w:ind w:left="284" w:hanging="282"/>
              <w:rPr>
                <w:sz w:val="18"/>
                <w:szCs w:val="18"/>
              </w:rPr>
            </w:pPr>
            <w:r>
              <w:rPr>
                <w:vertAlign w:val="superscript"/>
              </w:rPr>
              <w:t>a</w:t>
            </w:r>
            <w:r>
              <w:tab/>
            </w:r>
            <w:r>
              <w:rPr>
                <w:sz w:val="18"/>
                <w:szCs w:val="18"/>
              </w:rPr>
              <w:t>p-value derivato dal test del chi quadrato di Cochran Mantel-Haenszel.</w:t>
            </w:r>
          </w:p>
          <w:p w14:paraId="0B5FB449" w14:textId="77777777" w:rsidR="00C41CE0" w:rsidRDefault="00C41CE0" w:rsidP="00C41CE0">
            <w:pPr>
              <w:tabs>
                <w:tab w:val="clear" w:pos="567"/>
                <w:tab w:val="left" w:pos="284"/>
              </w:tabs>
              <w:ind w:left="284" w:hanging="282"/>
              <w:rPr>
                <w:sz w:val="18"/>
                <w:szCs w:val="18"/>
              </w:rPr>
            </w:pPr>
            <w:r>
              <w:rPr>
                <w:vertAlign w:val="superscript"/>
              </w:rPr>
              <w:t>b</w:t>
            </w:r>
            <w:r>
              <w:rPr>
                <w:vertAlign w:val="superscript"/>
              </w:rPr>
              <w:tab/>
            </w:r>
            <w:r>
              <w:rPr>
                <w:sz w:val="18"/>
                <w:szCs w:val="18"/>
              </w:rPr>
              <w:t>Basato sulla popolazione Intent-to-treat sulla soglia pari a 10</w:t>
            </w:r>
            <w:r>
              <w:rPr>
                <w:vertAlign w:val="superscript"/>
              </w:rPr>
              <w:t>-5</w:t>
            </w:r>
            <w:r>
              <w:t>.</w:t>
            </w:r>
          </w:p>
          <w:p w14:paraId="71940811" w14:textId="77777777" w:rsidR="00C41CE0" w:rsidRDefault="00C41CE0" w:rsidP="00C41CE0">
            <w:pPr>
              <w:tabs>
                <w:tab w:val="clear" w:pos="567"/>
                <w:tab w:val="left" w:pos="284"/>
              </w:tabs>
              <w:ind w:left="284" w:hanging="282"/>
              <w:rPr>
                <w:sz w:val="18"/>
                <w:szCs w:val="18"/>
              </w:rPr>
            </w:pPr>
            <w:r>
              <w:rPr>
                <w:vertAlign w:val="superscript"/>
              </w:rPr>
              <w:t>c</w:t>
            </w:r>
            <w:r>
              <w:tab/>
            </w:r>
            <w:r>
              <w:rPr>
                <w:sz w:val="18"/>
                <w:szCs w:val="18"/>
              </w:rPr>
              <w:t>È stata utilizzata una stima di Mantel</w:t>
            </w:r>
            <w:r>
              <w:rPr>
                <w:sz w:val="18"/>
                <w:szCs w:val="18"/>
              </w:rPr>
              <w:noBreakHyphen/>
              <w:t>Haenszel dell’odds ratio comune. Un odd ratio &gt; 1 indica un vantaggio per il braccio DRd.</w:t>
            </w:r>
          </w:p>
          <w:p w14:paraId="1E90F178" w14:textId="5706732E" w:rsidR="00C41CE0" w:rsidRDefault="00C41CE0" w:rsidP="00C41CE0">
            <w:pPr>
              <w:keepNext/>
              <w:ind w:left="284" w:hanging="284"/>
            </w:pPr>
            <w:r>
              <w:rPr>
                <w:vertAlign w:val="superscript"/>
              </w:rPr>
              <w:t>d</w:t>
            </w:r>
            <w:r>
              <w:tab/>
            </w:r>
            <w:r>
              <w:rPr>
                <w:sz w:val="18"/>
                <w:szCs w:val="18"/>
              </w:rPr>
              <w:t>Il p-value è derivato dal test esatto di Fisher.</w:t>
            </w:r>
          </w:p>
        </w:tc>
      </w:tr>
    </w:tbl>
    <w:p w14:paraId="694A1CA5" w14:textId="77777777" w:rsidR="00492DB4" w:rsidRDefault="00492DB4">
      <w:pPr>
        <w:rPr>
          <w:iCs/>
          <w:u w:val="single"/>
        </w:rPr>
      </w:pPr>
    </w:p>
    <w:p w14:paraId="5B39DF19" w14:textId="77777777" w:rsidR="00492DB4" w:rsidRDefault="00C57F7E">
      <w:pPr>
        <w:keepNext/>
        <w:rPr>
          <w:iCs/>
        </w:rPr>
      </w:pPr>
      <w:r>
        <w:rPr>
          <w:rFonts w:eastAsiaTheme="minorHAnsi"/>
          <w:i/>
        </w:rPr>
        <w:t>Trattamento in associazione con bortezomib</w:t>
      </w:r>
    </w:p>
    <w:p w14:paraId="5630B745" w14:textId="77777777" w:rsidR="00492DB4" w:rsidRDefault="00C57F7E">
      <w:pPr>
        <w:rPr>
          <w:iCs/>
        </w:rPr>
      </w:pPr>
      <w:r>
        <w:rPr>
          <w:rFonts w:eastAsiaTheme="minorHAnsi"/>
          <w:iCs/>
        </w:rPr>
        <w:t>Lo studio MMY3004, di fase III in aperto, randomizzato, con controllo attivo, ha messo a confronto il trattamento con daratumumab per via endovenosa 16 mg/kg in associazione con bortezomib e desametasone (DVd) e il trattamento con bortezomib e desametasone (Vd) in pazienti con mieloma multiplo recidivato o refrattario che avevano ricevuto almeno una precedente terapia. Bortezomib è stato somministrato mediante iniezione sottocutanea o iniezione endovenosa a una dose pari a 1,3 mg/m</w:t>
      </w:r>
      <w:r>
        <w:rPr>
          <w:rFonts w:eastAsiaTheme="minorHAnsi"/>
          <w:iCs/>
          <w:vertAlign w:val="superscript"/>
        </w:rPr>
        <w:t xml:space="preserve">2 </w:t>
      </w:r>
      <w:r>
        <w:rPr>
          <w:rFonts w:eastAsiaTheme="minorHAnsi"/>
          <w:iCs/>
        </w:rPr>
        <w:t>di superficie corporea due volte a settimana per due settimane (giorni 1, 4, 8 e 11) dei cicli ripetuti di trattamento da 21 giorni (3 settimane) per un totale di 8 cicli. Desametasone è stato somministrato per via orale ad una dose pari a 20 mg nei giorni </w:t>
      </w:r>
      <w:r>
        <w:rPr>
          <w:rFonts w:eastAsiaTheme="minorHAnsi"/>
        </w:rPr>
        <w:t>1, 2, 4, 5, 8, 9, 11 e 12 di ognuno degli 8 cicli con</w:t>
      </w:r>
      <w:r>
        <w:rPr>
          <w:rFonts w:eastAsiaTheme="minorHAnsi"/>
          <w:bCs/>
        </w:rPr>
        <w:t xml:space="preserve"> bortezomib (80 mg/settimana per due settimane su tre del ciclo con </w:t>
      </w:r>
      <w:r>
        <w:rPr>
          <w:rFonts w:eastAsiaTheme="minorHAnsi"/>
        </w:rPr>
        <w:t xml:space="preserve">bortezomib) </w:t>
      </w:r>
      <w:r>
        <w:rPr>
          <w:rFonts w:eastAsiaTheme="minorHAnsi"/>
          <w:iCs/>
        </w:rPr>
        <w:t>o a una dose ridotta pari a 20 mg/settimana per ipazienti di età &gt;75 anni o con IMC &lt;18,5, diabete mellito scarsamente controllato o intolleranza pregressa alla terapia steroidea. Nei giorni di infusione di daratumumab per via endovenosa, 20 mg della dose di desametasone sono stati somministrati come medicinale pre-infusione. Il trattamento con daratumumab per via endovenosa è continuato fino a progressione di malattia o tossicità inaccettabile.</w:t>
      </w:r>
    </w:p>
    <w:p w14:paraId="25F3AF34" w14:textId="77777777" w:rsidR="00492DB4" w:rsidRDefault="00492DB4">
      <w:pPr>
        <w:rPr>
          <w:iCs/>
        </w:rPr>
      </w:pPr>
    </w:p>
    <w:p w14:paraId="10952F44" w14:textId="6DC00BBE" w:rsidR="00492DB4" w:rsidRDefault="00C57F7E">
      <w:pPr>
        <w:rPr>
          <w:iCs/>
        </w:rPr>
      </w:pPr>
      <w:r>
        <w:rPr>
          <w:rFonts w:eastAsiaTheme="minorHAnsi"/>
          <w:iCs/>
        </w:rPr>
        <w:t xml:space="preserve">In totale sono stati randomizzati 498 pazienti; 251 al braccio DVd e 247 al braccio Vd. I dati demografici e le caratteristiche della malattia al basale erano simili tra il braccio daratumumab per via endovenosa e quello di controllo. L’età mediana dei pazienti era pari a 64 anni (range da 30 a 88 anni) e il 12% aveva età ≥75 anni. Il sessantanove percento (69%) dei pazienti aveva ricevuto un precedente IP (il 66% aveva ricevuto bortezomib) e il 76% dei pazienti aveva ricevuto un IMiD (il 42% aveva ricevuto lenalidomide). Al basale, il 32% </w:t>
      </w:r>
      <w:r>
        <w:rPr>
          <w:rFonts w:eastAsiaTheme="minorHAnsi"/>
          <w:bCs/>
          <w:iCs/>
        </w:rPr>
        <w:t xml:space="preserve">dei pazienti era refrattario all’ultima linea di trattamento. Il trentatrè percento (33%) dei pazienti era refrattario solo a un IMiD e il </w:t>
      </w:r>
      <w:r>
        <w:rPr>
          <w:rFonts w:eastAsiaTheme="minorHAnsi"/>
          <w:iCs/>
        </w:rPr>
        <w:t>28% era refrattario a lenalidomide. I pazienti refrattari a bortezomib sono stati esclusi dallo studio.</w:t>
      </w:r>
    </w:p>
    <w:p w14:paraId="46430138" w14:textId="77777777" w:rsidR="00492DB4" w:rsidRDefault="00492DB4">
      <w:pPr>
        <w:rPr>
          <w:bCs/>
          <w:iCs/>
        </w:rPr>
      </w:pPr>
    </w:p>
    <w:p w14:paraId="1392A00E" w14:textId="4826F049" w:rsidR="00492DB4" w:rsidRDefault="00C57F7E">
      <w:pPr>
        <w:rPr>
          <w:iCs/>
        </w:rPr>
      </w:pPr>
      <w:r>
        <w:rPr>
          <w:rFonts w:eastAsiaTheme="minorHAnsi"/>
          <w:iCs/>
        </w:rPr>
        <w:t>Con un follow</w:t>
      </w:r>
      <w:r>
        <w:rPr>
          <w:rFonts w:eastAsiaTheme="minorHAnsi"/>
          <w:bCs/>
          <w:iCs/>
        </w:rPr>
        <w:noBreakHyphen/>
      </w:r>
      <w:r>
        <w:rPr>
          <w:rFonts w:eastAsiaTheme="minorHAnsi"/>
          <w:iCs/>
        </w:rPr>
        <w:t>up mediano di 7,4 mesi, l’analisi primaria della PFS nello studio MMY3004 ha dimostrato un miglioramento nel braccio DVd rispetto al braccio Vd; la PFS mediana non è stata raggiunta nel braccio DVd ed era pari a 7,2 mesi nel braccio Vd (HR [IC 95%]: 0,39 [0,28; 0,53]; p-value &lt;0,0001). I risultati di un’analisi aggiornata della PFS dopo un follow</w:t>
      </w:r>
      <w:r>
        <w:rPr>
          <w:rFonts w:eastAsiaTheme="minorHAnsi"/>
          <w:bCs/>
          <w:iCs/>
        </w:rPr>
        <w:noBreakHyphen/>
      </w:r>
      <w:r>
        <w:rPr>
          <w:rFonts w:eastAsiaTheme="minorHAnsi"/>
          <w:iCs/>
        </w:rPr>
        <w:t>up mediano di 50 mesi hanno continuato a evidenziare un miglioramento della PFS per i pazienti nel braccio DVd rispetto al braccio Vd. La PFS mediana era pari a 16,7 mesi nel braccio DVd e a 7,1 mesi nel braccio Vd (HR [IC 95%]: 0,31 [0,24; 0,39]; p-value &lt;0,0001), corrispondente a una riduzione del 69% del rischio di progressione della malattia o di decesso nei pazienti trattati con DVd rispetto a Vd (vedere figura 14).</w:t>
      </w:r>
    </w:p>
    <w:p w14:paraId="7B130356" w14:textId="77777777" w:rsidR="00492DB4" w:rsidRDefault="00492DB4">
      <w:pPr>
        <w:rPr>
          <w:iCs/>
        </w:rPr>
      </w:pPr>
    </w:p>
    <w:p w14:paraId="2373FAAC" w14:textId="18DCFA83" w:rsidR="00492DB4" w:rsidRDefault="00C57F7E">
      <w:pPr>
        <w:keepNext/>
        <w:keepLines/>
        <w:ind w:left="1134" w:hanging="1133"/>
        <w:rPr>
          <w:b/>
          <w:iCs/>
        </w:rPr>
      </w:pPr>
      <w:r>
        <w:rPr>
          <w:rFonts w:eastAsiaTheme="minorHAnsi"/>
          <w:b/>
          <w:iCs/>
        </w:rPr>
        <w:t xml:space="preserve">Figura 14. </w:t>
      </w:r>
      <w:r>
        <w:rPr>
          <w:rFonts w:eastAsiaTheme="minorHAnsi"/>
          <w:b/>
          <w:iCs/>
        </w:rPr>
        <w:tab/>
        <w:t>Curva Kaplan-Meier della PFS nello studio MMY3004</w:t>
      </w:r>
    </w:p>
    <w:p w14:paraId="336458D9" w14:textId="77777777" w:rsidR="00492DB4" w:rsidRDefault="00492DB4">
      <w:pPr>
        <w:keepNext/>
      </w:pPr>
    </w:p>
    <w:p w14:paraId="2BB157CC" w14:textId="77777777" w:rsidR="00492DB4" w:rsidRDefault="00C57F7E">
      <w:r>
        <w:rPr>
          <w:rFonts w:eastAsiaTheme="minorHAnsi"/>
          <w:noProof/>
          <w:lang w:val="en-US"/>
        </w:rPr>
        <w:drawing>
          <wp:inline distT="0" distB="0" distL="0" distR="0" wp14:anchorId="344FE78D" wp14:editId="7872EAC7">
            <wp:extent cx="5737860" cy="5299854"/>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pic:cNvPicPr>
                  </pic:nvPicPr>
                  <pic:blipFill>
                    <a:blip r:embed="rId21"/>
                    <a:stretch/>
                  </pic:blipFill>
                  <pic:spPr bwMode="auto">
                    <a:xfrm>
                      <a:off x="0" y="0"/>
                      <a:ext cx="5745768" cy="5307159"/>
                    </a:xfrm>
                    <a:prstGeom prst="rect">
                      <a:avLst/>
                    </a:prstGeom>
                  </pic:spPr>
                </pic:pic>
              </a:graphicData>
            </a:graphic>
          </wp:inline>
        </w:drawing>
      </w:r>
    </w:p>
    <w:p w14:paraId="4D81F437" w14:textId="77777777" w:rsidR="00492DB4" w:rsidRDefault="00492DB4">
      <w:pPr>
        <w:rPr>
          <w:iCs/>
          <w:u w:val="single"/>
        </w:rPr>
      </w:pPr>
    </w:p>
    <w:p w14:paraId="0D82CA49" w14:textId="77777777" w:rsidR="00492DB4" w:rsidRDefault="00C57F7E">
      <w:pPr>
        <w:rPr>
          <w:iCs/>
        </w:rPr>
      </w:pPr>
      <w:r>
        <w:rPr>
          <w:iCs/>
        </w:rPr>
        <w:t xml:space="preserve">Dopo un </w:t>
      </w:r>
      <w:r>
        <w:t>follow</w:t>
      </w:r>
      <w:r>
        <w:rPr>
          <w:bCs/>
          <w:iCs/>
        </w:rPr>
        <w:noBreakHyphen/>
      </w:r>
      <w:r>
        <w:t xml:space="preserve">up </w:t>
      </w:r>
      <w:r>
        <w:rPr>
          <w:iCs/>
        </w:rPr>
        <w:t xml:space="preserve">mediano di 73 mesi, la DVd ha mostrato un vantaggio in termini di OS rispetto al </w:t>
      </w:r>
      <w:r>
        <w:t xml:space="preserve">braccio Vd (HR=0,74; IC 95%: 0,59; 0,92; p=0,0075). L’OS mediana è stata </w:t>
      </w:r>
      <w:r>
        <w:rPr>
          <w:iCs/>
        </w:rPr>
        <w:t>di 49,6 mesi nel braccio DVd e di 38,5 mesi nel braccio Vd.</w:t>
      </w:r>
    </w:p>
    <w:p w14:paraId="6D970000" w14:textId="77777777" w:rsidR="00492DB4" w:rsidRDefault="00492DB4">
      <w:pPr>
        <w:rPr>
          <w:iCs/>
        </w:rPr>
      </w:pPr>
    </w:p>
    <w:p w14:paraId="54E7E3A7" w14:textId="70832CD5" w:rsidR="00492DB4" w:rsidRDefault="00C57F7E">
      <w:pPr>
        <w:keepNext/>
        <w:rPr>
          <w:rFonts w:eastAsiaTheme="minorHAnsi"/>
          <w:b/>
          <w:bCs/>
        </w:rPr>
      </w:pPr>
      <w:r>
        <w:rPr>
          <w:rFonts w:eastAsiaTheme="minorHAnsi"/>
          <w:b/>
          <w:iCs/>
        </w:rPr>
        <w:t xml:space="preserve">Figura 15. </w:t>
      </w:r>
      <w:r>
        <w:rPr>
          <w:rFonts w:eastAsiaTheme="minorHAnsi"/>
          <w:b/>
          <w:iCs/>
        </w:rPr>
        <w:tab/>
        <w:t xml:space="preserve">Curva Kaplan-Meier </w:t>
      </w:r>
      <w:r>
        <w:rPr>
          <w:rFonts w:eastAsiaTheme="minorHAnsi"/>
          <w:b/>
          <w:bCs/>
        </w:rPr>
        <w:t>dell’OS nello studio MMY3004</w:t>
      </w:r>
    </w:p>
    <w:p w14:paraId="5F156DFC" w14:textId="77777777" w:rsidR="00492DB4" w:rsidRDefault="00492DB4">
      <w:pPr>
        <w:keepNext/>
        <w:rPr>
          <w:rFonts w:eastAsiaTheme="minorHAnsi"/>
        </w:rPr>
      </w:pPr>
    </w:p>
    <w:p w14:paraId="5429411A" w14:textId="77777777" w:rsidR="00492DB4" w:rsidRDefault="00C57F7E">
      <w:pPr>
        <w:rPr>
          <w:rFonts w:eastAsiaTheme="minorHAnsi"/>
        </w:rPr>
      </w:pPr>
      <w:r>
        <w:rPr>
          <w:noProof/>
          <w:lang w:val="en-US"/>
        </w:rPr>
        <w:drawing>
          <wp:inline distT="0" distB="0" distL="0" distR="0" wp14:anchorId="6BA5DD56" wp14:editId="55290E9F">
            <wp:extent cx="5843355" cy="4286250"/>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9492" cy="4312757"/>
                    </a:xfrm>
                    <a:prstGeom prst="rect">
                      <a:avLst/>
                    </a:prstGeom>
                    <a:noFill/>
                    <a:ln>
                      <a:noFill/>
                    </a:ln>
                  </pic:spPr>
                </pic:pic>
              </a:graphicData>
            </a:graphic>
          </wp:inline>
        </w:drawing>
      </w:r>
    </w:p>
    <w:p w14:paraId="4DB35324" w14:textId="77777777" w:rsidR="00492DB4" w:rsidRDefault="00492DB4">
      <w:pPr>
        <w:rPr>
          <w:rFonts w:eastAsiaTheme="minorHAnsi"/>
        </w:rPr>
      </w:pPr>
    </w:p>
    <w:p w14:paraId="73897DF7" w14:textId="735BDEE3" w:rsidR="00492DB4" w:rsidRDefault="00C57F7E">
      <w:r>
        <w:rPr>
          <w:rFonts w:eastAsiaTheme="minorHAnsi"/>
        </w:rPr>
        <w:t>Ulteriori risultati di efficacia nello studio MMY3004 sono presentati in tabella 22.</w:t>
      </w:r>
    </w:p>
    <w:p w14:paraId="7CB27087" w14:textId="77777777" w:rsidR="00492DB4" w:rsidRDefault="00492DB4">
      <w:pPr>
        <w:rPr>
          <w:iCs/>
          <w:u w:val="single"/>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268"/>
        <w:gridCol w:w="2408"/>
      </w:tblGrid>
      <w:tr w:rsidR="00C41CE0" w14:paraId="3E819A61" w14:textId="77777777" w:rsidTr="00C41CE0">
        <w:trPr>
          <w:cantSplit/>
          <w:jc w:val="center"/>
        </w:trPr>
        <w:tc>
          <w:tcPr>
            <w:tcW w:w="9071" w:type="dxa"/>
            <w:gridSpan w:val="3"/>
            <w:tcBorders>
              <w:top w:val="nil"/>
              <w:left w:val="nil"/>
              <w:bottom w:val="single" w:sz="4" w:space="0" w:color="auto"/>
              <w:right w:val="nil"/>
            </w:tcBorders>
          </w:tcPr>
          <w:p w14:paraId="3054C11F" w14:textId="26829FE1" w:rsidR="00C41CE0" w:rsidRDefault="00C41CE0">
            <w:pPr>
              <w:keepNext/>
            </w:pPr>
            <w:r>
              <w:rPr>
                <w:b/>
                <w:bCs/>
              </w:rPr>
              <w:t>Tabella 22.</w:t>
            </w:r>
            <w:r>
              <w:rPr>
                <w:b/>
                <w:bCs/>
              </w:rPr>
              <w:tab/>
            </w:r>
            <w:r>
              <w:rPr>
                <w:b/>
                <w:bCs/>
                <w:iCs/>
              </w:rPr>
              <w:t>Ulteriori risultati di efficacia nello studio MMY3004</w:t>
            </w:r>
          </w:p>
        </w:tc>
      </w:tr>
      <w:tr w:rsidR="00492DB4" w14:paraId="40D7FD46" w14:textId="77777777" w:rsidTr="00C41CE0">
        <w:trPr>
          <w:cantSplit/>
          <w:jc w:val="center"/>
        </w:trPr>
        <w:tc>
          <w:tcPr>
            <w:tcW w:w="4395" w:type="dxa"/>
            <w:tcBorders>
              <w:bottom w:val="single" w:sz="4" w:space="0" w:color="auto"/>
            </w:tcBorders>
          </w:tcPr>
          <w:p w14:paraId="345967C3" w14:textId="77777777" w:rsidR="00492DB4" w:rsidRDefault="00C57F7E">
            <w:pPr>
              <w:keepNext/>
            </w:pPr>
            <w:r>
              <w:t>Risposta basata sul numero di pazienti valutabili</w:t>
            </w:r>
          </w:p>
        </w:tc>
        <w:tc>
          <w:tcPr>
            <w:tcW w:w="2268" w:type="dxa"/>
            <w:tcBorders>
              <w:bottom w:val="single" w:sz="4" w:space="0" w:color="auto"/>
            </w:tcBorders>
          </w:tcPr>
          <w:p w14:paraId="64EE829F" w14:textId="77777777" w:rsidR="00492DB4" w:rsidRDefault="00C57F7E">
            <w:pPr>
              <w:keepNext/>
            </w:pPr>
            <w:r>
              <w:t>DVd (n=240)</w:t>
            </w:r>
          </w:p>
        </w:tc>
        <w:tc>
          <w:tcPr>
            <w:tcW w:w="2408" w:type="dxa"/>
            <w:tcBorders>
              <w:bottom w:val="single" w:sz="4" w:space="0" w:color="auto"/>
            </w:tcBorders>
          </w:tcPr>
          <w:p w14:paraId="2D160559" w14:textId="77777777" w:rsidR="00492DB4" w:rsidRDefault="00C57F7E">
            <w:pPr>
              <w:keepNext/>
            </w:pPr>
            <w:r>
              <w:t xml:space="preserve">Vd (n=234) </w:t>
            </w:r>
          </w:p>
        </w:tc>
      </w:tr>
      <w:tr w:rsidR="00492DB4" w14:paraId="7BFA386E" w14:textId="77777777" w:rsidTr="00C41CE0">
        <w:trPr>
          <w:cantSplit/>
          <w:jc w:val="center"/>
        </w:trPr>
        <w:tc>
          <w:tcPr>
            <w:tcW w:w="4395" w:type="dxa"/>
            <w:tcBorders>
              <w:top w:val="single" w:sz="4" w:space="0" w:color="auto"/>
              <w:left w:val="single" w:sz="4" w:space="0" w:color="auto"/>
              <w:bottom w:val="none" w:sz="4" w:space="0" w:color="000000"/>
              <w:right w:val="single" w:sz="4" w:space="0" w:color="auto"/>
            </w:tcBorders>
          </w:tcPr>
          <w:p w14:paraId="391C4D62" w14:textId="77777777" w:rsidR="00492DB4" w:rsidRDefault="00C57F7E">
            <w:pPr>
              <w:keepNext/>
            </w:pPr>
            <w:r>
              <w:t>Risposta globale (sCR+CR+VGPR+PR) n(%)</w:t>
            </w:r>
          </w:p>
        </w:tc>
        <w:tc>
          <w:tcPr>
            <w:tcW w:w="2268" w:type="dxa"/>
            <w:tcBorders>
              <w:top w:val="single" w:sz="4" w:space="0" w:color="auto"/>
              <w:left w:val="single" w:sz="4" w:space="0" w:color="auto"/>
              <w:bottom w:val="none" w:sz="4" w:space="0" w:color="000000"/>
              <w:right w:val="single" w:sz="4" w:space="0" w:color="auto"/>
            </w:tcBorders>
          </w:tcPr>
          <w:p w14:paraId="0DD1721C" w14:textId="77777777" w:rsidR="00492DB4" w:rsidRDefault="00C57F7E">
            <w:pPr>
              <w:keepNext/>
            </w:pPr>
            <w:r>
              <w:t>199 (82,9)</w:t>
            </w:r>
          </w:p>
        </w:tc>
        <w:tc>
          <w:tcPr>
            <w:tcW w:w="2408" w:type="dxa"/>
            <w:tcBorders>
              <w:top w:val="single" w:sz="4" w:space="0" w:color="auto"/>
              <w:left w:val="single" w:sz="4" w:space="0" w:color="auto"/>
              <w:bottom w:val="none" w:sz="4" w:space="0" w:color="000000"/>
              <w:right w:val="single" w:sz="4" w:space="0" w:color="auto"/>
            </w:tcBorders>
          </w:tcPr>
          <w:p w14:paraId="371356EB" w14:textId="77777777" w:rsidR="00492DB4" w:rsidRDefault="00C57F7E">
            <w:pPr>
              <w:keepNext/>
            </w:pPr>
            <w:r>
              <w:t>148 (63,2)</w:t>
            </w:r>
          </w:p>
        </w:tc>
      </w:tr>
      <w:tr w:rsidR="00492DB4" w14:paraId="1CDAC765" w14:textId="77777777" w:rsidTr="00C41CE0">
        <w:trPr>
          <w:cantSplit/>
          <w:jc w:val="center"/>
        </w:trPr>
        <w:tc>
          <w:tcPr>
            <w:tcW w:w="4395" w:type="dxa"/>
            <w:tcBorders>
              <w:top w:val="none" w:sz="4" w:space="0" w:color="000000"/>
              <w:left w:val="single" w:sz="4" w:space="0" w:color="auto"/>
              <w:bottom w:val="none" w:sz="4" w:space="0" w:color="000000"/>
              <w:right w:val="single" w:sz="4" w:space="0" w:color="auto"/>
            </w:tcBorders>
          </w:tcPr>
          <w:p w14:paraId="4953C39B" w14:textId="77777777" w:rsidR="00492DB4" w:rsidRDefault="00C57F7E">
            <w:pPr>
              <w:ind w:left="567"/>
            </w:pPr>
            <w:r>
              <w:t>p-value</w:t>
            </w:r>
            <w:r>
              <w:rPr>
                <w:vertAlign w:val="superscript"/>
              </w:rPr>
              <w:t>a</w:t>
            </w:r>
          </w:p>
        </w:tc>
        <w:tc>
          <w:tcPr>
            <w:tcW w:w="2268" w:type="dxa"/>
            <w:tcBorders>
              <w:top w:val="none" w:sz="4" w:space="0" w:color="000000"/>
              <w:left w:val="single" w:sz="4" w:space="0" w:color="auto"/>
              <w:bottom w:val="none" w:sz="4" w:space="0" w:color="000000"/>
              <w:right w:val="single" w:sz="4" w:space="0" w:color="auto"/>
            </w:tcBorders>
          </w:tcPr>
          <w:p w14:paraId="2D83DDA9" w14:textId="77777777" w:rsidR="00492DB4" w:rsidRDefault="00C57F7E">
            <w:r>
              <w:t>&lt;0,0001</w:t>
            </w:r>
          </w:p>
        </w:tc>
        <w:tc>
          <w:tcPr>
            <w:tcW w:w="2408" w:type="dxa"/>
            <w:tcBorders>
              <w:top w:val="none" w:sz="4" w:space="0" w:color="000000"/>
              <w:left w:val="single" w:sz="4" w:space="0" w:color="auto"/>
              <w:bottom w:val="none" w:sz="4" w:space="0" w:color="000000"/>
              <w:right w:val="single" w:sz="4" w:space="0" w:color="auto"/>
            </w:tcBorders>
          </w:tcPr>
          <w:p w14:paraId="36DB79C2" w14:textId="77777777" w:rsidR="00492DB4" w:rsidRDefault="00492DB4"/>
        </w:tc>
      </w:tr>
      <w:tr w:rsidR="00492DB4" w14:paraId="34EAC328" w14:textId="77777777" w:rsidTr="00C41CE0">
        <w:trPr>
          <w:cantSplit/>
          <w:jc w:val="center"/>
        </w:trPr>
        <w:tc>
          <w:tcPr>
            <w:tcW w:w="4395" w:type="dxa"/>
            <w:tcBorders>
              <w:top w:val="none" w:sz="4" w:space="0" w:color="000000"/>
              <w:left w:val="single" w:sz="4" w:space="0" w:color="auto"/>
              <w:bottom w:val="none" w:sz="4" w:space="0" w:color="000000"/>
              <w:right w:val="single" w:sz="4" w:space="0" w:color="auto"/>
            </w:tcBorders>
          </w:tcPr>
          <w:p w14:paraId="10201ED9" w14:textId="77777777" w:rsidR="00492DB4" w:rsidRDefault="00C57F7E">
            <w:pPr>
              <w:ind w:left="567"/>
            </w:pPr>
            <w:r>
              <w:t xml:space="preserve">Risposta completa stringente (sCR) </w:t>
            </w:r>
          </w:p>
        </w:tc>
        <w:tc>
          <w:tcPr>
            <w:tcW w:w="2268" w:type="dxa"/>
            <w:tcBorders>
              <w:top w:val="none" w:sz="4" w:space="0" w:color="000000"/>
              <w:left w:val="single" w:sz="4" w:space="0" w:color="auto"/>
              <w:bottom w:val="none" w:sz="4" w:space="0" w:color="000000"/>
              <w:right w:val="single" w:sz="4" w:space="0" w:color="auto"/>
            </w:tcBorders>
          </w:tcPr>
          <w:p w14:paraId="3B4C244D" w14:textId="77777777" w:rsidR="00492DB4" w:rsidRDefault="00C57F7E">
            <w:r>
              <w:t>11 (4,6)</w:t>
            </w:r>
          </w:p>
        </w:tc>
        <w:tc>
          <w:tcPr>
            <w:tcW w:w="2408" w:type="dxa"/>
            <w:tcBorders>
              <w:top w:val="none" w:sz="4" w:space="0" w:color="000000"/>
              <w:left w:val="single" w:sz="4" w:space="0" w:color="auto"/>
              <w:bottom w:val="none" w:sz="4" w:space="0" w:color="000000"/>
              <w:right w:val="single" w:sz="4" w:space="0" w:color="auto"/>
            </w:tcBorders>
          </w:tcPr>
          <w:p w14:paraId="73198406" w14:textId="77777777" w:rsidR="00492DB4" w:rsidRDefault="00C57F7E">
            <w:r>
              <w:t>5 (2,1)</w:t>
            </w:r>
          </w:p>
        </w:tc>
      </w:tr>
      <w:tr w:rsidR="00492DB4" w14:paraId="7BB58A84" w14:textId="77777777" w:rsidTr="00C41CE0">
        <w:trPr>
          <w:cantSplit/>
          <w:jc w:val="center"/>
        </w:trPr>
        <w:tc>
          <w:tcPr>
            <w:tcW w:w="4395" w:type="dxa"/>
            <w:tcBorders>
              <w:top w:val="none" w:sz="4" w:space="0" w:color="000000"/>
              <w:left w:val="single" w:sz="4" w:space="0" w:color="auto"/>
              <w:bottom w:val="none" w:sz="4" w:space="0" w:color="000000"/>
              <w:right w:val="single" w:sz="4" w:space="0" w:color="auto"/>
            </w:tcBorders>
          </w:tcPr>
          <w:p w14:paraId="2D4D9B71" w14:textId="77777777" w:rsidR="00492DB4" w:rsidRDefault="00C57F7E">
            <w:pPr>
              <w:ind w:left="567"/>
            </w:pPr>
            <w:r>
              <w:t>Risposta completa (CR)</w:t>
            </w:r>
          </w:p>
        </w:tc>
        <w:tc>
          <w:tcPr>
            <w:tcW w:w="2268" w:type="dxa"/>
            <w:tcBorders>
              <w:top w:val="none" w:sz="4" w:space="0" w:color="000000"/>
              <w:left w:val="single" w:sz="4" w:space="0" w:color="auto"/>
              <w:bottom w:val="none" w:sz="4" w:space="0" w:color="000000"/>
              <w:right w:val="single" w:sz="4" w:space="0" w:color="auto"/>
            </w:tcBorders>
          </w:tcPr>
          <w:p w14:paraId="15510396" w14:textId="77777777" w:rsidR="00492DB4" w:rsidRDefault="00C57F7E">
            <w:r>
              <w:t>35 (14,6)</w:t>
            </w:r>
          </w:p>
        </w:tc>
        <w:tc>
          <w:tcPr>
            <w:tcW w:w="2408" w:type="dxa"/>
            <w:tcBorders>
              <w:top w:val="none" w:sz="4" w:space="0" w:color="000000"/>
              <w:left w:val="single" w:sz="4" w:space="0" w:color="auto"/>
              <w:bottom w:val="none" w:sz="4" w:space="0" w:color="000000"/>
              <w:right w:val="single" w:sz="4" w:space="0" w:color="auto"/>
            </w:tcBorders>
          </w:tcPr>
          <w:p w14:paraId="60035A8C" w14:textId="77777777" w:rsidR="00492DB4" w:rsidRDefault="00C57F7E">
            <w:r>
              <w:t>16 (6,8)</w:t>
            </w:r>
          </w:p>
        </w:tc>
      </w:tr>
      <w:tr w:rsidR="00492DB4" w14:paraId="60ED7D7D" w14:textId="77777777" w:rsidTr="00C41CE0">
        <w:trPr>
          <w:cantSplit/>
          <w:jc w:val="center"/>
        </w:trPr>
        <w:tc>
          <w:tcPr>
            <w:tcW w:w="4395" w:type="dxa"/>
            <w:tcBorders>
              <w:top w:val="none" w:sz="4" w:space="0" w:color="000000"/>
              <w:left w:val="single" w:sz="4" w:space="0" w:color="auto"/>
              <w:bottom w:val="none" w:sz="4" w:space="0" w:color="000000"/>
              <w:right w:val="single" w:sz="4" w:space="0" w:color="auto"/>
            </w:tcBorders>
          </w:tcPr>
          <w:p w14:paraId="7E8FEC1A" w14:textId="77777777" w:rsidR="00492DB4" w:rsidRDefault="00C57F7E">
            <w:pPr>
              <w:ind w:left="567"/>
            </w:pPr>
            <w:r>
              <w:t>Risposta parziale molto buona (VGPR)</w:t>
            </w:r>
          </w:p>
        </w:tc>
        <w:tc>
          <w:tcPr>
            <w:tcW w:w="2268" w:type="dxa"/>
            <w:tcBorders>
              <w:top w:val="none" w:sz="4" w:space="0" w:color="000000"/>
              <w:left w:val="single" w:sz="4" w:space="0" w:color="auto"/>
              <w:bottom w:val="none" w:sz="4" w:space="0" w:color="000000"/>
              <w:right w:val="single" w:sz="4" w:space="0" w:color="auto"/>
            </w:tcBorders>
          </w:tcPr>
          <w:p w14:paraId="72618EEA" w14:textId="77777777" w:rsidR="00492DB4" w:rsidRDefault="00C57F7E">
            <w:r>
              <w:t>96 (40,0)</w:t>
            </w:r>
          </w:p>
        </w:tc>
        <w:tc>
          <w:tcPr>
            <w:tcW w:w="2408" w:type="dxa"/>
            <w:tcBorders>
              <w:top w:val="none" w:sz="4" w:space="0" w:color="000000"/>
              <w:left w:val="single" w:sz="4" w:space="0" w:color="auto"/>
              <w:bottom w:val="none" w:sz="4" w:space="0" w:color="000000"/>
              <w:right w:val="single" w:sz="4" w:space="0" w:color="auto"/>
            </w:tcBorders>
          </w:tcPr>
          <w:p w14:paraId="23B48F63" w14:textId="77777777" w:rsidR="00492DB4" w:rsidRDefault="00C57F7E">
            <w:r>
              <w:t>47 (20,1)</w:t>
            </w:r>
          </w:p>
        </w:tc>
      </w:tr>
      <w:tr w:rsidR="00492DB4" w14:paraId="0AB4251F" w14:textId="77777777" w:rsidTr="00C41CE0">
        <w:trPr>
          <w:cantSplit/>
          <w:jc w:val="center"/>
        </w:trPr>
        <w:tc>
          <w:tcPr>
            <w:tcW w:w="4395" w:type="dxa"/>
            <w:tcBorders>
              <w:top w:val="none" w:sz="4" w:space="0" w:color="000000"/>
              <w:left w:val="single" w:sz="4" w:space="0" w:color="auto"/>
              <w:bottom w:val="single" w:sz="4" w:space="0" w:color="auto"/>
              <w:right w:val="single" w:sz="4" w:space="0" w:color="auto"/>
            </w:tcBorders>
          </w:tcPr>
          <w:p w14:paraId="11F40AEA" w14:textId="77777777" w:rsidR="00492DB4" w:rsidRDefault="00C57F7E">
            <w:pPr>
              <w:ind w:left="567"/>
            </w:pPr>
            <w:r>
              <w:t>Risposta parziale (PR)</w:t>
            </w:r>
          </w:p>
        </w:tc>
        <w:tc>
          <w:tcPr>
            <w:tcW w:w="2268" w:type="dxa"/>
            <w:tcBorders>
              <w:top w:val="none" w:sz="4" w:space="0" w:color="000000"/>
              <w:left w:val="single" w:sz="4" w:space="0" w:color="auto"/>
              <w:bottom w:val="single" w:sz="4" w:space="0" w:color="auto"/>
              <w:right w:val="single" w:sz="4" w:space="0" w:color="auto"/>
            </w:tcBorders>
          </w:tcPr>
          <w:p w14:paraId="5A537911" w14:textId="77777777" w:rsidR="00492DB4" w:rsidRDefault="00C57F7E">
            <w:r>
              <w:t>57 (23,8)</w:t>
            </w:r>
          </w:p>
        </w:tc>
        <w:tc>
          <w:tcPr>
            <w:tcW w:w="2408" w:type="dxa"/>
            <w:tcBorders>
              <w:top w:val="none" w:sz="4" w:space="0" w:color="000000"/>
              <w:left w:val="single" w:sz="4" w:space="0" w:color="auto"/>
              <w:bottom w:val="single" w:sz="4" w:space="0" w:color="auto"/>
              <w:right w:val="single" w:sz="4" w:space="0" w:color="auto"/>
            </w:tcBorders>
          </w:tcPr>
          <w:p w14:paraId="4F5854A5" w14:textId="77777777" w:rsidR="00492DB4" w:rsidRDefault="00C57F7E">
            <w:r>
              <w:t>80 (34,2)</w:t>
            </w:r>
          </w:p>
        </w:tc>
      </w:tr>
      <w:tr w:rsidR="00492DB4" w14:paraId="0BC2F0AA" w14:textId="77777777" w:rsidTr="00C41CE0">
        <w:trPr>
          <w:cantSplit/>
          <w:jc w:val="center"/>
        </w:trPr>
        <w:tc>
          <w:tcPr>
            <w:tcW w:w="4395" w:type="dxa"/>
            <w:tcBorders>
              <w:top w:val="none" w:sz="4" w:space="0" w:color="000000"/>
              <w:left w:val="single" w:sz="4" w:space="0" w:color="auto"/>
              <w:bottom w:val="single" w:sz="4" w:space="0" w:color="auto"/>
              <w:right w:val="single" w:sz="4" w:space="0" w:color="auto"/>
            </w:tcBorders>
          </w:tcPr>
          <w:p w14:paraId="3C00CE4F" w14:textId="77777777" w:rsidR="00492DB4" w:rsidRDefault="00C57F7E">
            <w:r>
              <w:t xml:space="preserve">Tempo mediano alla risposta [mesi </w:t>
            </w:r>
            <w:r>
              <w:rPr>
                <w:iCs/>
              </w:rPr>
              <w:t>(range)]</w:t>
            </w:r>
          </w:p>
        </w:tc>
        <w:tc>
          <w:tcPr>
            <w:tcW w:w="2268" w:type="dxa"/>
            <w:tcBorders>
              <w:top w:val="none" w:sz="4" w:space="0" w:color="000000"/>
              <w:left w:val="single" w:sz="4" w:space="0" w:color="auto"/>
              <w:bottom w:val="single" w:sz="4" w:space="0" w:color="auto"/>
              <w:right w:val="single" w:sz="4" w:space="0" w:color="auto"/>
            </w:tcBorders>
          </w:tcPr>
          <w:p w14:paraId="05F78172" w14:textId="77777777" w:rsidR="00492DB4" w:rsidRDefault="00C57F7E">
            <w:r>
              <w:t>0,9 (0,8-1,4)</w:t>
            </w:r>
          </w:p>
        </w:tc>
        <w:tc>
          <w:tcPr>
            <w:tcW w:w="2408" w:type="dxa"/>
            <w:tcBorders>
              <w:top w:val="none" w:sz="4" w:space="0" w:color="000000"/>
              <w:left w:val="single" w:sz="4" w:space="0" w:color="auto"/>
              <w:bottom w:val="single" w:sz="4" w:space="0" w:color="auto"/>
              <w:right w:val="single" w:sz="4" w:space="0" w:color="auto"/>
            </w:tcBorders>
          </w:tcPr>
          <w:p w14:paraId="032DB69A" w14:textId="77777777" w:rsidR="00492DB4" w:rsidRDefault="00C57F7E">
            <w:r>
              <w:t xml:space="preserve">1,6 (1,5-2,1) </w:t>
            </w:r>
          </w:p>
        </w:tc>
      </w:tr>
      <w:tr w:rsidR="00492DB4" w14:paraId="3B255C77" w14:textId="77777777" w:rsidTr="00C41CE0">
        <w:trPr>
          <w:cantSplit/>
          <w:jc w:val="center"/>
        </w:trPr>
        <w:tc>
          <w:tcPr>
            <w:tcW w:w="4395" w:type="dxa"/>
            <w:tcBorders>
              <w:top w:val="none" w:sz="4" w:space="0" w:color="000000"/>
              <w:left w:val="single" w:sz="4" w:space="0" w:color="auto"/>
              <w:bottom w:val="single" w:sz="4" w:space="0" w:color="auto"/>
              <w:right w:val="single" w:sz="4" w:space="0" w:color="auto"/>
            </w:tcBorders>
          </w:tcPr>
          <w:p w14:paraId="50975E82" w14:textId="77777777" w:rsidR="00492DB4" w:rsidRDefault="00C57F7E">
            <w:r>
              <w:t>Durata mediana della</w:t>
            </w:r>
            <w:r>
              <w:rPr>
                <w:bCs/>
                <w:iCs/>
              </w:rPr>
              <w:t xml:space="preserve"> risposta [mesi (IC 95%)]</w:t>
            </w:r>
          </w:p>
        </w:tc>
        <w:tc>
          <w:tcPr>
            <w:tcW w:w="2268" w:type="dxa"/>
            <w:tcBorders>
              <w:top w:val="none" w:sz="4" w:space="0" w:color="000000"/>
              <w:left w:val="single" w:sz="4" w:space="0" w:color="auto"/>
              <w:bottom w:val="single" w:sz="4" w:space="0" w:color="auto"/>
              <w:right w:val="single" w:sz="4" w:space="0" w:color="auto"/>
            </w:tcBorders>
          </w:tcPr>
          <w:p w14:paraId="5A118D43" w14:textId="77777777" w:rsidR="00492DB4" w:rsidRDefault="00C57F7E">
            <w:pPr>
              <w:rPr>
                <w:iCs/>
              </w:rPr>
            </w:pPr>
            <w:r>
              <w:t>NS (11,5; NS)</w:t>
            </w:r>
          </w:p>
        </w:tc>
        <w:tc>
          <w:tcPr>
            <w:tcW w:w="2408" w:type="dxa"/>
            <w:tcBorders>
              <w:top w:val="none" w:sz="4" w:space="0" w:color="000000"/>
              <w:left w:val="single" w:sz="4" w:space="0" w:color="auto"/>
              <w:bottom w:val="single" w:sz="4" w:space="0" w:color="auto"/>
              <w:right w:val="single" w:sz="4" w:space="0" w:color="auto"/>
            </w:tcBorders>
          </w:tcPr>
          <w:p w14:paraId="6E653168" w14:textId="77777777" w:rsidR="00492DB4" w:rsidRDefault="00C57F7E">
            <w:r>
              <w:t>7,9 (6,7; 11,3)</w:t>
            </w:r>
          </w:p>
        </w:tc>
      </w:tr>
      <w:tr w:rsidR="00492DB4" w14:paraId="31845155" w14:textId="77777777" w:rsidTr="00C41CE0">
        <w:trPr>
          <w:cantSplit/>
          <w:jc w:val="center"/>
        </w:trPr>
        <w:tc>
          <w:tcPr>
            <w:tcW w:w="4395" w:type="dxa"/>
            <w:tcBorders>
              <w:top w:val="single" w:sz="4" w:space="0" w:color="auto"/>
              <w:left w:val="single" w:sz="4" w:space="0" w:color="auto"/>
              <w:bottom w:val="none" w:sz="4" w:space="0" w:color="000000"/>
              <w:right w:val="single" w:sz="4" w:space="0" w:color="auto"/>
            </w:tcBorders>
          </w:tcPr>
          <w:p w14:paraId="23591A79" w14:textId="77777777" w:rsidR="00492DB4" w:rsidRDefault="00C57F7E">
            <w:pPr>
              <w:keepNext/>
            </w:pPr>
            <w:r>
              <w:t>Tasso di negatività per MRD (IC 95%)</w:t>
            </w:r>
            <w:r>
              <w:rPr>
                <w:vertAlign w:val="superscript"/>
              </w:rPr>
              <w:t xml:space="preserve">b </w:t>
            </w:r>
            <w:r>
              <w:t>(%)</w:t>
            </w:r>
          </w:p>
        </w:tc>
        <w:tc>
          <w:tcPr>
            <w:tcW w:w="2268" w:type="dxa"/>
            <w:tcBorders>
              <w:top w:val="single" w:sz="4" w:space="0" w:color="auto"/>
              <w:left w:val="single" w:sz="4" w:space="0" w:color="auto"/>
              <w:bottom w:val="none" w:sz="4" w:space="0" w:color="000000"/>
              <w:right w:val="single" w:sz="4" w:space="0" w:color="auto"/>
            </w:tcBorders>
          </w:tcPr>
          <w:p w14:paraId="2C59543F" w14:textId="77777777" w:rsidR="00492DB4" w:rsidRDefault="00C57F7E">
            <w:pPr>
              <w:keepNext/>
            </w:pPr>
            <w:r>
              <w:t>8,8 (5,6; 13,0)</w:t>
            </w:r>
          </w:p>
        </w:tc>
        <w:tc>
          <w:tcPr>
            <w:tcW w:w="2408" w:type="dxa"/>
            <w:tcBorders>
              <w:top w:val="single" w:sz="4" w:space="0" w:color="auto"/>
              <w:left w:val="single" w:sz="4" w:space="0" w:color="auto"/>
              <w:bottom w:val="none" w:sz="4" w:space="0" w:color="000000"/>
              <w:right w:val="single" w:sz="4" w:space="0" w:color="auto"/>
            </w:tcBorders>
          </w:tcPr>
          <w:p w14:paraId="7A01C8E1" w14:textId="77777777" w:rsidR="00492DB4" w:rsidRDefault="00C57F7E">
            <w:pPr>
              <w:keepNext/>
            </w:pPr>
            <w:r>
              <w:t>1,2 (0,3; 3,5)</w:t>
            </w:r>
          </w:p>
        </w:tc>
      </w:tr>
      <w:tr w:rsidR="00492DB4" w14:paraId="521C8C7F" w14:textId="77777777" w:rsidTr="00C41CE0">
        <w:trPr>
          <w:cantSplit/>
          <w:jc w:val="center"/>
        </w:trPr>
        <w:tc>
          <w:tcPr>
            <w:tcW w:w="4395" w:type="dxa"/>
            <w:tcBorders>
              <w:top w:val="none" w:sz="4" w:space="0" w:color="000000"/>
              <w:left w:val="single" w:sz="4" w:space="0" w:color="auto"/>
              <w:bottom w:val="none" w:sz="4" w:space="0" w:color="000000"/>
              <w:right w:val="single" w:sz="4" w:space="0" w:color="auto"/>
            </w:tcBorders>
          </w:tcPr>
          <w:p w14:paraId="3C30EB71" w14:textId="77777777" w:rsidR="00492DB4" w:rsidRDefault="00C57F7E">
            <w:pPr>
              <w:ind w:left="567"/>
            </w:pPr>
            <w:r>
              <w:t>Odds ratio IC 95%</w:t>
            </w:r>
            <w:r>
              <w:rPr>
                <w:vertAlign w:val="superscript"/>
              </w:rPr>
              <w:t>c</w:t>
            </w:r>
          </w:p>
        </w:tc>
        <w:tc>
          <w:tcPr>
            <w:tcW w:w="2268" w:type="dxa"/>
            <w:tcBorders>
              <w:top w:val="none" w:sz="4" w:space="0" w:color="000000"/>
              <w:left w:val="single" w:sz="4" w:space="0" w:color="auto"/>
              <w:bottom w:val="none" w:sz="4" w:space="0" w:color="000000"/>
              <w:right w:val="single" w:sz="4" w:space="0" w:color="auto"/>
            </w:tcBorders>
          </w:tcPr>
          <w:p w14:paraId="3BC5256B" w14:textId="77777777" w:rsidR="00492DB4" w:rsidRDefault="00C57F7E">
            <w:r>
              <w:t>9,04 (2,53; 32,21)</w:t>
            </w:r>
          </w:p>
        </w:tc>
        <w:tc>
          <w:tcPr>
            <w:tcW w:w="2408" w:type="dxa"/>
            <w:tcBorders>
              <w:top w:val="none" w:sz="4" w:space="0" w:color="000000"/>
              <w:left w:val="single" w:sz="4" w:space="0" w:color="auto"/>
              <w:bottom w:val="none" w:sz="4" w:space="0" w:color="000000"/>
              <w:right w:val="single" w:sz="4" w:space="0" w:color="auto"/>
            </w:tcBorders>
          </w:tcPr>
          <w:p w14:paraId="15394BC5" w14:textId="77777777" w:rsidR="00492DB4" w:rsidRDefault="00492DB4"/>
        </w:tc>
      </w:tr>
      <w:tr w:rsidR="00492DB4" w14:paraId="3E44686A" w14:textId="77777777" w:rsidTr="00C41CE0">
        <w:trPr>
          <w:cantSplit/>
          <w:jc w:val="center"/>
        </w:trPr>
        <w:tc>
          <w:tcPr>
            <w:tcW w:w="4395" w:type="dxa"/>
            <w:tcBorders>
              <w:top w:val="none" w:sz="4" w:space="0" w:color="000000"/>
              <w:left w:val="single" w:sz="4" w:space="0" w:color="auto"/>
              <w:bottom w:val="single" w:sz="4" w:space="0" w:color="000000"/>
              <w:right w:val="single" w:sz="4" w:space="0" w:color="auto"/>
            </w:tcBorders>
          </w:tcPr>
          <w:p w14:paraId="2C46CC5D" w14:textId="77777777" w:rsidR="00492DB4" w:rsidRDefault="00C57F7E">
            <w:pPr>
              <w:ind w:left="567"/>
            </w:pPr>
            <w:r>
              <w:t>p-value</w:t>
            </w:r>
            <w:r>
              <w:rPr>
                <w:vertAlign w:val="superscript"/>
              </w:rPr>
              <w:t>d</w:t>
            </w:r>
          </w:p>
        </w:tc>
        <w:tc>
          <w:tcPr>
            <w:tcW w:w="2268" w:type="dxa"/>
            <w:tcBorders>
              <w:top w:val="none" w:sz="4" w:space="0" w:color="000000"/>
              <w:left w:val="single" w:sz="4" w:space="0" w:color="auto"/>
              <w:bottom w:val="single" w:sz="4" w:space="0" w:color="000000"/>
              <w:right w:val="single" w:sz="4" w:space="0" w:color="auto"/>
            </w:tcBorders>
          </w:tcPr>
          <w:p w14:paraId="331AD8AA" w14:textId="77777777" w:rsidR="00492DB4" w:rsidRDefault="00C57F7E">
            <w:r>
              <w:t>0,0001</w:t>
            </w:r>
          </w:p>
        </w:tc>
        <w:tc>
          <w:tcPr>
            <w:tcW w:w="2408" w:type="dxa"/>
            <w:tcBorders>
              <w:top w:val="none" w:sz="4" w:space="0" w:color="000000"/>
              <w:left w:val="single" w:sz="4" w:space="0" w:color="auto"/>
              <w:bottom w:val="single" w:sz="4" w:space="0" w:color="000000"/>
              <w:right w:val="single" w:sz="4" w:space="0" w:color="auto"/>
            </w:tcBorders>
          </w:tcPr>
          <w:p w14:paraId="27F6B32C" w14:textId="77777777" w:rsidR="00492DB4" w:rsidRDefault="00492DB4"/>
        </w:tc>
      </w:tr>
      <w:tr w:rsidR="00C41CE0" w14:paraId="35039EEE" w14:textId="77777777" w:rsidTr="00C41CE0">
        <w:trPr>
          <w:cantSplit/>
          <w:jc w:val="center"/>
        </w:trPr>
        <w:tc>
          <w:tcPr>
            <w:tcW w:w="9071" w:type="dxa"/>
            <w:gridSpan w:val="3"/>
            <w:tcBorders>
              <w:top w:val="single" w:sz="4" w:space="0" w:color="000000"/>
              <w:left w:val="nil"/>
              <w:bottom w:val="nil"/>
              <w:right w:val="nil"/>
            </w:tcBorders>
          </w:tcPr>
          <w:p w14:paraId="5986B8AF" w14:textId="77777777" w:rsidR="00C41CE0" w:rsidRDefault="00C41CE0" w:rsidP="00C41CE0">
            <w:pPr>
              <w:rPr>
                <w:sz w:val="18"/>
                <w:szCs w:val="18"/>
              </w:rPr>
            </w:pPr>
            <w:r>
              <w:rPr>
                <w:sz w:val="18"/>
                <w:szCs w:val="18"/>
              </w:rPr>
              <w:t>DVd=daratumumab-bortezomib-desametasone; Vd=bortezomib-desametasone; MRD=malattia residua minima; IC=intervallo di confidenza; NS=non stimabile.</w:t>
            </w:r>
          </w:p>
          <w:p w14:paraId="2067ED83" w14:textId="77777777" w:rsidR="00C41CE0" w:rsidRDefault="00C41CE0" w:rsidP="00C41CE0">
            <w:pPr>
              <w:tabs>
                <w:tab w:val="clear" w:pos="567"/>
                <w:tab w:val="left" w:pos="284"/>
              </w:tabs>
              <w:ind w:left="284" w:hanging="282"/>
              <w:rPr>
                <w:sz w:val="18"/>
                <w:szCs w:val="18"/>
              </w:rPr>
            </w:pPr>
            <w:r>
              <w:rPr>
                <w:vertAlign w:val="superscript"/>
              </w:rPr>
              <w:t>a</w:t>
            </w:r>
            <w:r>
              <w:tab/>
            </w:r>
            <w:r>
              <w:rPr>
                <w:sz w:val="18"/>
                <w:szCs w:val="18"/>
              </w:rPr>
              <w:t>p-value derivato dal test del chi quadrato di Cochran Mantel-Haenszel.</w:t>
            </w:r>
          </w:p>
          <w:p w14:paraId="4E0F8F8F" w14:textId="77777777" w:rsidR="00C41CE0" w:rsidRDefault="00C41CE0" w:rsidP="00C41CE0">
            <w:pPr>
              <w:tabs>
                <w:tab w:val="clear" w:pos="567"/>
                <w:tab w:val="left" w:pos="284"/>
              </w:tabs>
              <w:ind w:left="284" w:hanging="282"/>
              <w:rPr>
                <w:sz w:val="18"/>
                <w:szCs w:val="18"/>
              </w:rPr>
            </w:pPr>
            <w:r>
              <w:rPr>
                <w:vertAlign w:val="superscript"/>
              </w:rPr>
              <w:t>b</w:t>
            </w:r>
            <w:r>
              <w:rPr>
                <w:vertAlign w:val="superscript"/>
              </w:rPr>
              <w:tab/>
            </w:r>
            <w:r>
              <w:rPr>
                <w:sz w:val="18"/>
                <w:szCs w:val="18"/>
              </w:rPr>
              <w:t>Basato sulla popolazione Intent-to-treat sulla soglia pari a 10</w:t>
            </w:r>
            <w:r>
              <w:rPr>
                <w:vertAlign w:val="superscript"/>
              </w:rPr>
              <w:t>-5</w:t>
            </w:r>
            <w:r>
              <w:t>.</w:t>
            </w:r>
          </w:p>
          <w:p w14:paraId="46033A0A" w14:textId="77777777" w:rsidR="00C41CE0" w:rsidRDefault="00C41CE0" w:rsidP="00C41CE0">
            <w:pPr>
              <w:tabs>
                <w:tab w:val="clear" w:pos="567"/>
                <w:tab w:val="left" w:pos="284"/>
              </w:tabs>
              <w:ind w:left="284" w:hanging="282"/>
              <w:rPr>
                <w:sz w:val="18"/>
                <w:szCs w:val="18"/>
              </w:rPr>
            </w:pPr>
            <w:r>
              <w:rPr>
                <w:vertAlign w:val="superscript"/>
              </w:rPr>
              <w:t>c</w:t>
            </w:r>
            <w:r>
              <w:tab/>
            </w:r>
            <w:r>
              <w:rPr>
                <w:sz w:val="18"/>
                <w:szCs w:val="18"/>
              </w:rPr>
              <w:t>È utilizzata una stima di Mantel-Haenszel dell’odds ratio comune. Un odds ratio &gt;1 indica un vantaggio per il braccio DVd.</w:t>
            </w:r>
          </w:p>
          <w:p w14:paraId="247EF181" w14:textId="04D66A5A" w:rsidR="00C41CE0" w:rsidRDefault="00C41CE0" w:rsidP="00C41CE0">
            <w:pPr>
              <w:ind w:left="284" w:hanging="284"/>
            </w:pPr>
            <w:r>
              <w:rPr>
                <w:vertAlign w:val="superscript"/>
              </w:rPr>
              <w:t>d</w:t>
            </w:r>
            <w:r>
              <w:tab/>
            </w:r>
            <w:r>
              <w:rPr>
                <w:sz w:val="18"/>
                <w:szCs w:val="18"/>
              </w:rPr>
              <w:t>Il p-value è derivato dal test esatto di Fisher.</w:t>
            </w:r>
          </w:p>
        </w:tc>
      </w:tr>
    </w:tbl>
    <w:p w14:paraId="14EE458F" w14:textId="77777777" w:rsidR="00492DB4" w:rsidRDefault="00492DB4">
      <w:pPr>
        <w:rPr>
          <w:iCs/>
          <w:u w:val="single"/>
        </w:rPr>
      </w:pPr>
    </w:p>
    <w:p w14:paraId="13EF3367" w14:textId="77777777" w:rsidR="00492DB4" w:rsidRDefault="00C57F7E">
      <w:pPr>
        <w:keepNext/>
        <w:rPr>
          <w:iCs/>
          <w:szCs w:val="22"/>
          <w:u w:val="single"/>
        </w:rPr>
      </w:pPr>
      <w:r>
        <w:rPr>
          <w:rFonts w:eastAsiaTheme="minorHAnsi"/>
          <w:iCs/>
          <w:szCs w:val="22"/>
          <w:u w:val="single"/>
        </w:rPr>
        <w:t>Elettrofisiologia cardiaca</w:t>
      </w:r>
    </w:p>
    <w:p w14:paraId="5A93BB17" w14:textId="77777777" w:rsidR="00492DB4" w:rsidRDefault="00492DB4">
      <w:pPr>
        <w:keepNext/>
        <w:rPr>
          <w:szCs w:val="22"/>
          <w:u w:val="single"/>
        </w:rPr>
      </w:pPr>
    </w:p>
    <w:p w14:paraId="707D3A2E" w14:textId="77777777" w:rsidR="00492DB4" w:rsidRDefault="00C57F7E">
      <w:pPr>
        <w:rPr>
          <w:szCs w:val="22"/>
        </w:rPr>
      </w:pPr>
      <w:r>
        <w:rPr>
          <w:rFonts w:eastAsiaTheme="minorHAnsi"/>
          <w:szCs w:val="22"/>
        </w:rPr>
        <w:t>Daratumumab, essendo una grande proteina, ha una bassa probabilità di interagire direttamente con i canali ionici. L’effetto di daratumumab sull’intervallo QTc è stato valutato in uno studio in aperto di 83 pazienti (studio GEN501) con mieloma multiplo recidivato e refrattario dopo infusioni di daratumumab (4 a 24 mg/kg). Modelli lineari di farmacocinetica-farmacodinamica ad effetti misti non hanno indicato un grande aumento nella media dell’intervallo QTcF interval (cioè più grande di 20 ms) alla C</w:t>
      </w:r>
      <w:r>
        <w:rPr>
          <w:rFonts w:eastAsiaTheme="minorHAnsi"/>
          <w:szCs w:val="22"/>
          <w:vertAlign w:val="subscript"/>
        </w:rPr>
        <w:t>max</w:t>
      </w:r>
      <w:r>
        <w:rPr>
          <w:rFonts w:eastAsiaTheme="minorHAnsi"/>
          <w:szCs w:val="22"/>
        </w:rPr>
        <w:t xml:space="preserve"> di daratumumab.</w:t>
      </w:r>
    </w:p>
    <w:p w14:paraId="0F2DF08C" w14:textId="77777777" w:rsidR="00492DB4" w:rsidRDefault="00492DB4">
      <w:pPr>
        <w:rPr>
          <w:szCs w:val="22"/>
        </w:rPr>
      </w:pPr>
    </w:p>
    <w:p w14:paraId="7071EBD2" w14:textId="77777777" w:rsidR="00492DB4" w:rsidRDefault="00C57F7E">
      <w:pPr>
        <w:keepNext/>
        <w:rPr>
          <w:szCs w:val="22"/>
          <w:u w:val="single"/>
        </w:rPr>
      </w:pPr>
      <w:r>
        <w:rPr>
          <w:rFonts w:eastAsiaTheme="minorHAnsi"/>
          <w:szCs w:val="22"/>
          <w:u w:val="single"/>
        </w:rPr>
        <w:t>Popolazione pediatrica</w:t>
      </w:r>
    </w:p>
    <w:p w14:paraId="5D70C3A2" w14:textId="77777777" w:rsidR="00492DB4" w:rsidRDefault="00492DB4">
      <w:pPr>
        <w:keepNext/>
        <w:rPr>
          <w:szCs w:val="22"/>
          <w:u w:val="single"/>
        </w:rPr>
      </w:pPr>
    </w:p>
    <w:p w14:paraId="4A0E10DE" w14:textId="77777777" w:rsidR="00492DB4" w:rsidRDefault="00C57F7E">
      <w:pPr>
        <w:rPr>
          <w:szCs w:val="22"/>
        </w:rPr>
      </w:pPr>
      <w:r>
        <w:rPr>
          <w:rFonts w:eastAsiaTheme="minorHAnsi"/>
          <w:szCs w:val="22"/>
        </w:rPr>
        <w:t>L’Agenzia europea per i medicinali ha previsto l’esonero dall’obbligo di presentare i risultati degli studi con DARZALEX in tutti i sottogruppi della popolazione pediatrica con mieloma multiplo (vedere paragrafo 4.2 per informazioni sull’uso pediatrico).</w:t>
      </w:r>
    </w:p>
    <w:p w14:paraId="18A9E786" w14:textId="77777777" w:rsidR="00492DB4" w:rsidRDefault="00492DB4">
      <w:pPr>
        <w:rPr>
          <w:szCs w:val="22"/>
        </w:rPr>
      </w:pPr>
    </w:p>
    <w:p w14:paraId="4923AF1C" w14:textId="77777777" w:rsidR="00492DB4" w:rsidRDefault="00C57F7E">
      <w:pPr>
        <w:keepNext/>
        <w:ind w:left="567" w:hanging="567"/>
        <w:outlineLvl w:val="2"/>
        <w:rPr>
          <w:b/>
          <w:szCs w:val="22"/>
        </w:rPr>
      </w:pPr>
      <w:r>
        <w:rPr>
          <w:rFonts w:eastAsiaTheme="minorHAnsi"/>
          <w:b/>
          <w:szCs w:val="22"/>
        </w:rPr>
        <w:t>5.2</w:t>
      </w:r>
      <w:r>
        <w:rPr>
          <w:rFonts w:eastAsiaTheme="minorHAnsi"/>
          <w:b/>
          <w:szCs w:val="22"/>
        </w:rPr>
        <w:tab/>
        <w:t>Proprietà farmacocinetiche</w:t>
      </w:r>
    </w:p>
    <w:p w14:paraId="79019E2F" w14:textId="77777777" w:rsidR="00492DB4" w:rsidRDefault="00492DB4">
      <w:pPr>
        <w:keepNext/>
        <w:rPr>
          <w:szCs w:val="22"/>
        </w:rPr>
      </w:pPr>
    </w:p>
    <w:p w14:paraId="4E1E692F" w14:textId="77777777" w:rsidR="00492DB4" w:rsidRDefault="00C57F7E">
      <w:pPr>
        <w:rPr>
          <w:szCs w:val="22"/>
        </w:rPr>
      </w:pPr>
      <w:r>
        <w:rPr>
          <w:rFonts w:eastAsiaTheme="minorHAnsi"/>
          <w:szCs w:val="22"/>
        </w:rPr>
        <w:t>Nei pazienti con mieloma multiplo l’esposizione a daratumumab in uno studio sulla monoterapia dopo la somministrazione della dose raccomandata di 1800 mg di formulazione sottocutanea di DARZALEX (ogni settimana per 8 settimane, a settimane alterne per 16 settimane, dopodiché una volta al mese) rispetto a 16 mg/kg di daratumumab per via endovenosa con lo stesso schema posologico, ha dimostrato non inferiorità per l’endpoint co</w:t>
      </w:r>
      <w:r>
        <w:rPr>
          <w:rFonts w:eastAsiaTheme="minorHAnsi"/>
          <w:szCs w:val="22"/>
        </w:rPr>
        <w:noBreakHyphen/>
        <w:t>primario C</w:t>
      </w:r>
      <w:r>
        <w:rPr>
          <w:rFonts w:eastAsiaTheme="minorHAnsi"/>
          <w:szCs w:val="22"/>
          <w:vertAlign w:val="subscript"/>
        </w:rPr>
        <w:t>trough</w:t>
      </w:r>
      <w:r>
        <w:rPr>
          <w:rFonts w:eastAsiaTheme="minorHAnsi"/>
          <w:szCs w:val="22"/>
        </w:rPr>
        <w:t xml:space="preserve"> massima (giorno 1 del ciclo 3 prima della dose), con una ±DS media di 593 ± 306 µg/mL rispetto a 522 ± 226 µg/mL per daratumumab per via endovenosa, con un rapporto medio geometrico del 107,93% (IC al 90%: 95,74</w:t>
      </w:r>
      <w:r>
        <w:rPr>
          <w:rFonts w:eastAsiaTheme="minorHAnsi"/>
          <w:szCs w:val="22"/>
        </w:rPr>
        <w:noBreakHyphen/>
        <w:t>121,67).</w:t>
      </w:r>
    </w:p>
    <w:p w14:paraId="7FB61081" w14:textId="77777777" w:rsidR="00492DB4" w:rsidRDefault="00492DB4">
      <w:pPr>
        <w:rPr>
          <w:szCs w:val="22"/>
        </w:rPr>
      </w:pPr>
    </w:p>
    <w:p w14:paraId="06A41C4E" w14:textId="77777777" w:rsidR="00492DB4" w:rsidRDefault="00C57F7E">
      <w:pPr>
        <w:rPr>
          <w:szCs w:val="22"/>
        </w:rPr>
      </w:pPr>
      <w:r>
        <w:rPr>
          <w:rFonts w:eastAsiaTheme="minorHAnsi"/>
          <w:szCs w:val="22"/>
        </w:rPr>
        <w:t>Nello studio di associazione AMY3001 la C</w:t>
      </w:r>
      <w:r>
        <w:rPr>
          <w:rFonts w:eastAsiaTheme="minorHAnsi"/>
          <w:szCs w:val="22"/>
          <w:vertAlign w:val="subscript"/>
        </w:rPr>
        <w:t>trough</w:t>
      </w:r>
      <w:r>
        <w:rPr>
          <w:rFonts w:eastAsiaTheme="minorHAnsi"/>
          <w:szCs w:val="22"/>
        </w:rPr>
        <w:t xml:space="preserve"> massima (giorno 1 pre-dose del ciclo 3) nei pazienti con amiloidosi AL era simile a quella nei pazienti con mieloma multiplo con una media ± DS di 597 ± 232 µg/mL in seguito alla somministrazione raccomandata di 1800 mg di DARZALEX formulazione sottocutanea (settimanalmente per 8 settimane, bisettimanalmente per 16 settimane, mensilmente successivamente). </w:t>
      </w:r>
    </w:p>
    <w:p w14:paraId="60DE7E20" w14:textId="77777777" w:rsidR="00492DB4" w:rsidRDefault="00492DB4">
      <w:pPr>
        <w:rPr>
          <w:szCs w:val="22"/>
        </w:rPr>
      </w:pPr>
    </w:p>
    <w:p w14:paraId="52998EC1" w14:textId="77777777" w:rsidR="00492DB4" w:rsidRDefault="00C57F7E">
      <w:pPr>
        <w:rPr>
          <w:szCs w:val="22"/>
        </w:rPr>
      </w:pPr>
      <w:r>
        <w:rPr>
          <w:rFonts w:eastAsiaTheme="minorHAnsi"/>
          <w:szCs w:val="22"/>
        </w:rPr>
        <w:t>Dopo la dose raccomandata di 1800 mg di DARZALEX soluzione per iniezione sottocutanea, le concentrazioni di picco (C</w:t>
      </w:r>
      <w:r>
        <w:rPr>
          <w:rFonts w:eastAsiaTheme="minorHAnsi"/>
          <w:szCs w:val="22"/>
          <w:vertAlign w:val="subscript"/>
        </w:rPr>
        <w:t>max</w:t>
      </w:r>
      <w:r>
        <w:rPr>
          <w:rFonts w:eastAsiaTheme="minorHAnsi"/>
          <w:szCs w:val="22"/>
        </w:rPr>
        <w:t>) sono aumentate di 4,8 volte e l’esposizione totale (AUC</w:t>
      </w:r>
      <w:r>
        <w:rPr>
          <w:rFonts w:eastAsiaTheme="minorHAnsi"/>
          <w:szCs w:val="22"/>
          <w:vertAlign w:val="subscript"/>
        </w:rPr>
        <w:t>0</w:t>
      </w:r>
      <w:r>
        <w:rPr>
          <w:rFonts w:eastAsiaTheme="minorHAnsi"/>
          <w:szCs w:val="22"/>
          <w:vertAlign w:val="subscript"/>
        </w:rPr>
        <w:noBreakHyphen/>
        <w:t>7 giorni</w:t>
      </w:r>
      <w:r>
        <w:rPr>
          <w:rFonts w:eastAsiaTheme="minorHAnsi"/>
          <w:szCs w:val="22"/>
        </w:rPr>
        <w:t>) è aumentata di 5,4 volte dalla prima all’ultima dose settimanale (8º dose). Le concentrazioni pre-dose (</w:t>
      </w:r>
      <w:r>
        <w:rPr>
          <w:rFonts w:eastAsiaTheme="minorHAnsi"/>
          <w:i/>
          <w:szCs w:val="22"/>
        </w:rPr>
        <w:t>trough</w:t>
      </w:r>
      <w:r>
        <w:rPr>
          <w:rFonts w:eastAsiaTheme="minorHAnsi"/>
          <w:szCs w:val="22"/>
        </w:rPr>
        <w:t>) massime per DARZALEX soluzione per iniezione sottocutanea sono state osservate tipicamente alla fine dei regimi posologici settimanali sia per la monoterapia sia per la terapia di associazione.</w:t>
      </w:r>
    </w:p>
    <w:p w14:paraId="680668FD" w14:textId="77777777" w:rsidR="00492DB4" w:rsidRDefault="00492DB4">
      <w:pPr>
        <w:rPr>
          <w:szCs w:val="22"/>
        </w:rPr>
      </w:pPr>
    </w:p>
    <w:p w14:paraId="58F69ACF" w14:textId="77777777" w:rsidR="00492DB4" w:rsidRDefault="00C57F7E">
      <w:pPr>
        <w:rPr>
          <w:szCs w:val="22"/>
        </w:rPr>
      </w:pPr>
      <w:r>
        <w:rPr>
          <w:rFonts w:eastAsiaTheme="minorHAnsi"/>
          <w:szCs w:val="22"/>
        </w:rPr>
        <w:t>Nei pazienti con mieloma multiplo le concentrazioni pre-dose (</w:t>
      </w:r>
      <w:r>
        <w:rPr>
          <w:rFonts w:eastAsiaTheme="minorHAnsi"/>
          <w:i/>
          <w:szCs w:val="22"/>
        </w:rPr>
        <w:t>trough</w:t>
      </w:r>
      <w:r>
        <w:rPr>
          <w:rFonts w:eastAsiaTheme="minorHAnsi"/>
          <w:szCs w:val="22"/>
        </w:rPr>
        <w:t>) simulate dopo 6 dosi settimanali di 1800 mg di DARZALEX soluzione per iniezione sottocutanea nella terapia di associazione sono risultate simili a quelle osservate con 1800 mg di DARZALEX soluzione per iniezione sottocutanea in monoterapia.</w:t>
      </w:r>
    </w:p>
    <w:p w14:paraId="079DDC6E" w14:textId="77777777" w:rsidR="00492DB4" w:rsidRDefault="00492DB4">
      <w:pPr>
        <w:rPr>
          <w:szCs w:val="22"/>
        </w:rPr>
      </w:pPr>
    </w:p>
    <w:p w14:paraId="4E1E2AA6" w14:textId="77777777" w:rsidR="00492DB4" w:rsidRDefault="00C57F7E">
      <w:pPr>
        <w:rPr>
          <w:rFonts w:eastAsiaTheme="minorHAnsi"/>
          <w:szCs w:val="22"/>
        </w:rPr>
      </w:pPr>
      <w:r>
        <w:rPr>
          <w:szCs w:val="22"/>
        </w:rPr>
        <w:t>Nei pazienti con mieloma multiplo di nuova diagnosi idonei all’ASCT, l’esposizione a daratumumab in uno studio di associazione con bortezomib, lenalidomide e desametasone (MMY3014) era simile a quella in monoterapia, con la media di C</w:t>
      </w:r>
      <w:r>
        <w:rPr>
          <w:szCs w:val="22"/>
          <w:vertAlign w:val="subscript"/>
        </w:rPr>
        <w:t>trough</w:t>
      </w:r>
      <w:r>
        <w:rPr>
          <w:szCs w:val="22"/>
        </w:rPr>
        <w:t xml:space="preserve"> massima (giorno 1 pre-dose del ciclo 3) media </w:t>
      </w:r>
      <w:r>
        <w:rPr>
          <w:rFonts w:eastAsiaTheme="minorHAnsi"/>
          <w:szCs w:val="22"/>
        </w:rPr>
        <w:t>± DS di 526 ± 209 µg/mL in seguito alla somministrazione raccomandata di 1800 mg di DARZALEX soluzione per iniezione sottocutanea (settimanalmente per 8 settimane, bisettimanalmente per 16 settimane, mensilmente successivamente).</w:t>
      </w:r>
    </w:p>
    <w:p w14:paraId="7656EF1A" w14:textId="77777777" w:rsidR="00492DB4" w:rsidRDefault="00492DB4">
      <w:pPr>
        <w:rPr>
          <w:szCs w:val="22"/>
        </w:rPr>
      </w:pPr>
    </w:p>
    <w:p w14:paraId="001FBF9F" w14:textId="5A15B281" w:rsidR="00492DB4" w:rsidRDefault="00C57F7E">
      <w:r>
        <w:rPr>
          <w:rFonts w:eastAsiaTheme="minorHAnsi"/>
          <w:iCs/>
          <w:szCs w:val="22"/>
        </w:rPr>
        <w:t xml:space="preserve">Nei i pazienti con mieloma multiplo di nuova diagnosi </w:t>
      </w:r>
      <w:r>
        <w:rPr>
          <w:rFonts w:eastAsiaTheme="minorHAnsi"/>
        </w:rPr>
        <w:t xml:space="preserve">per i quali l’ASCT non era stato programmato come terapia iniziale o che non erano eleggibili all’ASCT, </w:t>
      </w:r>
      <w:r>
        <w:rPr>
          <w:rFonts w:eastAsiaTheme="minorHAnsi"/>
          <w:szCs w:val="22"/>
        </w:rPr>
        <w:t xml:space="preserve">l’esposizione a daratumumab in uno studio di associazione con </w:t>
      </w:r>
      <w:r>
        <w:t>bortezomib,</w:t>
      </w:r>
      <w:r>
        <w:rPr>
          <w:rFonts w:eastAsiaTheme="minorHAnsi"/>
          <w:szCs w:val="22"/>
        </w:rPr>
        <w:t xml:space="preserve"> </w:t>
      </w:r>
      <w:r>
        <w:t xml:space="preserve">lenalidomide </w:t>
      </w:r>
      <w:r>
        <w:rPr>
          <w:rFonts w:eastAsiaTheme="minorHAnsi"/>
          <w:szCs w:val="22"/>
        </w:rPr>
        <w:t xml:space="preserve">e desametasone (studio MMY3019) era simile a quella in monoterapia e ad altre terapie di associazione seguendo uno schema posologico simile </w:t>
      </w:r>
      <w:r>
        <w:rPr>
          <w:szCs w:val="22"/>
        </w:rPr>
        <w:t>con la media di C</w:t>
      </w:r>
      <w:r>
        <w:rPr>
          <w:szCs w:val="22"/>
          <w:vertAlign w:val="subscript"/>
        </w:rPr>
        <w:t>trough</w:t>
      </w:r>
      <w:r>
        <w:rPr>
          <w:szCs w:val="22"/>
        </w:rPr>
        <w:t xml:space="preserve"> massima (giorno 1 pre-dose del ciclo 3) media </w:t>
      </w:r>
      <w:r>
        <w:rPr>
          <w:rFonts w:eastAsiaTheme="minorHAnsi"/>
          <w:szCs w:val="22"/>
        </w:rPr>
        <w:t>± DS di 407 ± 183 µg/mL in seguito alla somministrazione raccomandata di 1800 mg di DARZALEX soluzione per iniezione sottocutanea (settimanale per 6 settimane, ogni tre settimane</w:t>
      </w:r>
      <w:r w:rsidR="00D26604">
        <w:rPr>
          <w:rFonts w:eastAsiaTheme="minorHAnsi"/>
          <w:szCs w:val="22"/>
        </w:rPr>
        <w:t xml:space="preserve"> </w:t>
      </w:r>
      <w:r>
        <w:rPr>
          <w:rFonts w:eastAsiaTheme="minorHAnsi"/>
          <w:szCs w:val="22"/>
        </w:rPr>
        <w:t>per 18 settimane, mensile successivamente).</w:t>
      </w:r>
    </w:p>
    <w:p w14:paraId="5D06DDF3" w14:textId="77777777" w:rsidR="00492DB4" w:rsidRDefault="00492DB4">
      <w:pPr>
        <w:rPr>
          <w:szCs w:val="22"/>
        </w:rPr>
      </w:pPr>
    </w:p>
    <w:p w14:paraId="6B7D8D0A" w14:textId="77777777" w:rsidR="00492DB4" w:rsidRDefault="00C57F7E">
      <w:pPr>
        <w:rPr>
          <w:rFonts w:eastAsiaTheme="minorHAnsi"/>
          <w:szCs w:val="22"/>
        </w:rPr>
      </w:pPr>
      <w:r>
        <w:rPr>
          <w:rFonts w:eastAsiaTheme="minorHAnsi"/>
          <w:szCs w:val="22"/>
        </w:rPr>
        <w:t>Nei pazienti con mieloma multiplo l’esposizione a daratumumab in uno studio di associazione con pomalidomide e desametasone (studio MMY3013) era simile a quella in monoterapia, con la media di C</w:t>
      </w:r>
      <w:r>
        <w:rPr>
          <w:rFonts w:eastAsiaTheme="minorHAnsi"/>
          <w:szCs w:val="22"/>
          <w:vertAlign w:val="subscript"/>
        </w:rPr>
        <w:t>trough</w:t>
      </w:r>
      <w:r>
        <w:rPr>
          <w:rFonts w:eastAsiaTheme="minorHAnsi"/>
          <w:szCs w:val="22"/>
        </w:rPr>
        <w:t xml:space="preserve"> massima (giorno 1 pre-dose del ciclo 3) media ± DS di 537 ± 277 µg/mL in seguito alla somministrazione raccomandata di 1800 mg di DARZALEX soluzione per iniezione sottocutanea (settimanalmente per 8 settimane, bisettimanalmente per 16 settimane, mensilmente successivamente).</w:t>
      </w:r>
    </w:p>
    <w:p w14:paraId="4A98B816" w14:textId="77777777" w:rsidR="00492DB4" w:rsidRDefault="00492DB4">
      <w:pPr>
        <w:rPr>
          <w:rFonts w:eastAsiaTheme="minorHAnsi"/>
          <w:szCs w:val="22"/>
        </w:rPr>
      </w:pPr>
    </w:p>
    <w:p w14:paraId="5FDAFCC8" w14:textId="7C3C467D" w:rsidR="00492DB4" w:rsidRDefault="00C57F7E">
      <w:pPr>
        <w:rPr>
          <w:szCs w:val="22"/>
        </w:rPr>
      </w:pPr>
      <w:r>
        <w:rPr>
          <w:rFonts w:eastAsiaTheme="minorHAnsi"/>
          <w:szCs w:val="22"/>
        </w:rPr>
        <w:t xml:space="preserve">In </w:t>
      </w:r>
      <w:r w:rsidRPr="00DB762B">
        <w:rPr>
          <w:rFonts w:eastAsiaTheme="minorHAnsi"/>
          <w:szCs w:val="22"/>
        </w:rPr>
        <w:t>pazienti con mieloma multiplo</w:t>
      </w:r>
      <w:r>
        <w:rPr>
          <w:rFonts w:eastAsiaTheme="minorHAnsi"/>
          <w:szCs w:val="22"/>
        </w:rPr>
        <w:t xml:space="preserve"> indolente</w:t>
      </w:r>
      <w:r w:rsidR="0095548F">
        <w:rPr>
          <w:rFonts w:eastAsiaTheme="minorHAnsi"/>
          <w:szCs w:val="22"/>
        </w:rPr>
        <w:t xml:space="preserve"> o </w:t>
      </w:r>
      <w:r w:rsidR="0095548F" w:rsidRPr="002B3B22">
        <w:rPr>
          <w:szCs w:val="24"/>
          <w:lang w:eastAsia="en-GB"/>
        </w:rPr>
        <w:t>smouldering</w:t>
      </w:r>
      <w:r>
        <w:rPr>
          <w:rFonts w:eastAsiaTheme="minorHAnsi"/>
          <w:szCs w:val="22"/>
        </w:rPr>
        <w:t xml:space="preserve"> </w:t>
      </w:r>
      <w:r w:rsidRPr="00DB762B">
        <w:rPr>
          <w:rFonts w:eastAsiaTheme="minorHAnsi"/>
          <w:szCs w:val="22"/>
        </w:rPr>
        <w:t>ad alto rischio di sviluppare</w:t>
      </w:r>
      <w:r>
        <w:rPr>
          <w:rFonts w:eastAsiaTheme="minorHAnsi"/>
          <w:szCs w:val="22"/>
        </w:rPr>
        <w:t xml:space="preserve"> </w:t>
      </w:r>
      <w:r w:rsidRPr="00DB762B">
        <w:rPr>
          <w:rFonts w:eastAsiaTheme="minorHAnsi"/>
          <w:szCs w:val="22"/>
        </w:rPr>
        <w:t>mieloma multiplo</w:t>
      </w:r>
      <w:r>
        <w:rPr>
          <w:rFonts w:eastAsiaTheme="minorHAnsi"/>
          <w:szCs w:val="22"/>
        </w:rPr>
        <w:t xml:space="preserve">, </w:t>
      </w:r>
      <w:r w:rsidRPr="00DB762B">
        <w:rPr>
          <w:rFonts w:eastAsiaTheme="minorHAnsi"/>
          <w:szCs w:val="22"/>
        </w:rPr>
        <w:t xml:space="preserve">l’esposizione a </w:t>
      </w:r>
      <w:r>
        <w:rPr>
          <w:rFonts w:eastAsiaTheme="minorHAnsi"/>
          <w:szCs w:val="22"/>
        </w:rPr>
        <w:t xml:space="preserve">daratumumab </w:t>
      </w:r>
      <w:r w:rsidRPr="00DB762B">
        <w:rPr>
          <w:rFonts w:eastAsiaTheme="minorHAnsi"/>
          <w:szCs w:val="22"/>
        </w:rPr>
        <w:t>in uno studio di monoterapia</w:t>
      </w:r>
      <w:r>
        <w:rPr>
          <w:rFonts w:eastAsiaTheme="minorHAnsi"/>
          <w:szCs w:val="22"/>
        </w:rPr>
        <w:t xml:space="preserve"> (SMM3001) </w:t>
      </w:r>
      <w:r w:rsidRPr="00DB762B">
        <w:rPr>
          <w:rFonts w:eastAsiaTheme="minorHAnsi"/>
          <w:szCs w:val="22"/>
        </w:rPr>
        <w:t xml:space="preserve">è risultata simile a quella osservata con il trattamento </w:t>
      </w:r>
      <w:r>
        <w:rPr>
          <w:rFonts w:eastAsiaTheme="minorHAnsi"/>
          <w:szCs w:val="22"/>
        </w:rPr>
        <w:t>in monoterapia del mieloma multiplo, con valori medi ± DS di C</w:t>
      </w:r>
      <w:r w:rsidRPr="00DB762B">
        <w:rPr>
          <w:rFonts w:eastAsiaTheme="minorHAnsi"/>
          <w:szCs w:val="22"/>
          <w:vertAlign w:val="subscript"/>
        </w:rPr>
        <w:t>trough</w:t>
      </w:r>
      <w:r>
        <w:rPr>
          <w:rFonts w:eastAsiaTheme="minorHAnsi"/>
          <w:szCs w:val="22"/>
        </w:rPr>
        <w:t xml:space="preserve"> massima (giorno 1 del ciclo 3, pre-dose) pari a 654 ± 243 µg/mL </w:t>
      </w:r>
      <w:r w:rsidR="0095548F">
        <w:rPr>
          <w:rFonts w:eastAsiaTheme="minorHAnsi"/>
          <w:szCs w:val="22"/>
        </w:rPr>
        <w:t>in seguito alla</w:t>
      </w:r>
      <w:r>
        <w:rPr>
          <w:rFonts w:eastAsiaTheme="minorHAnsi"/>
          <w:szCs w:val="22"/>
        </w:rPr>
        <w:t xml:space="preserve"> somministrazione della dose raccomandata di 1800 mg di DARZALEX soluzione per iniezione sottocutanea (settimanalmente per 8 settimane, bisettimanalmente per 16 settimane, quindi mensilmente).</w:t>
      </w:r>
    </w:p>
    <w:p w14:paraId="6F2067DC" w14:textId="77777777" w:rsidR="00492DB4" w:rsidRDefault="00492DB4">
      <w:pPr>
        <w:rPr>
          <w:szCs w:val="22"/>
        </w:rPr>
      </w:pPr>
    </w:p>
    <w:p w14:paraId="493D4FA5" w14:textId="77777777" w:rsidR="00492DB4" w:rsidRDefault="00C57F7E">
      <w:pPr>
        <w:keepNext/>
        <w:rPr>
          <w:szCs w:val="22"/>
          <w:u w:val="single"/>
        </w:rPr>
      </w:pPr>
      <w:r>
        <w:rPr>
          <w:rFonts w:eastAsiaTheme="minorHAnsi"/>
          <w:szCs w:val="22"/>
          <w:u w:val="single"/>
        </w:rPr>
        <w:t>Assorbimento e distribuzione</w:t>
      </w:r>
    </w:p>
    <w:p w14:paraId="502535FF" w14:textId="77777777" w:rsidR="00492DB4" w:rsidRDefault="00492DB4">
      <w:pPr>
        <w:keepNext/>
        <w:rPr>
          <w:szCs w:val="22"/>
          <w:u w:val="single"/>
        </w:rPr>
      </w:pPr>
    </w:p>
    <w:p w14:paraId="3E95554C" w14:textId="77777777" w:rsidR="00492DB4" w:rsidRDefault="00C57F7E">
      <w:pPr>
        <w:rPr>
          <w:szCs w:val="22"/>
        </w:rPr>
      </w:pPr>
      <w:r>
        <w:rPr>
          <w:rFonts w:eastAsiaTheme="minorHAnsi"/>
          <w:szCs w:val="22"/>
        </w:rPr>
        <w:t>Nei pazienti con mieloma multiplo, alla dose raccomandata di 1800 mg, la biodisponibilità assoluta di DARZALEX soluzione per iniezione sottocutanea è del 69%, con una velocità di assorbimento di 0,012 ora</w:t>
      </w:r>
      <w:r>
        <w:rPr>
          <w:rFonts w:eastAsiaTheme="minorHAnsi"/>
          <w:szCs w:val="22"/>
          <w:vertAlign w:val="superscript"/>
        </w:rPr>
        <w:t>-1</w:t>
      </w:r>
      <w:r>
        <w:rPr>
          <w:rFonts w:eastAsiaTheme="minorHAnsi"/>
          <w:szCs w:val="22"/>
        </w:rPr>
        <w:t xml:space="preserve"> e concentrazioni di picco osservate dopo 70-72 ore (T</w:t>
      </w:r>
      <w:r>
        <w:rPr>
          <w:rFonts w:eastAsiaTheme="minorHAnsi"/>
          <w:szCs w:val="22"/>
          <w:vertAlign w:val="subscript"/>
        </w:rPr>
        <w:t>max</w:t>
      </w:r>
      <w:r>
        <w:rPr>
          <w:rFonts w:eastAsiaTheme="minorHAnsi"/>
          <w:szCs w:val="22"/>
        </w:rPr>
        <w:t>). Nei pazienti con amiloidosi AL, alla dose raccomandata di 1800 mg, la biodisponibilità assoluta non è stata valutata, la costante del tasso di assorbimento era 0,77 giorno</w:t>
      </w:r>
      <w:r>
        <w:rPr>
          <w:rFonts w:eastAsiaTheme="minorHAnsi"/>
          <w:szCs w:val="22"/>
          <w:vertAlign w:val="superscript"/>
        </w:rPr>
        <w:t xml:space="preserve">-1 </w:t>
      </w:r>
      <w:r>
        <w:rPr>
          <w:rFonts w:eastAsiaTheme="minorHAnsi"/>
          <w:szCs w:val="22"/>
        </w:rPr>
        <w:t>(8,31% CV) e i picchi di concentrazione si osservavano a 3 giorni.</w:t>
      </w:r>
    </w:p>
    <w:p w14:paraId="01F62067" w14:textId="77777777" w:rsidR="00492DB4" w:rsidRDefault="00492DB4">
      <w:pPr>
        <w:rPr>
          <w:szCs w:val="22"/>
        </w:rPr>
      </w:pPr>
    </w:p>
    <w:p w14:paraId="5A45B016" w14:textId="77777777" w:rsidR="00492DB4" w:rsidRDefault="00C57F7E">
      <w:pPr>
        <w:rPr>
          <w:szCs w:val="22"/>
        </w:rPr>
      </w:pPr>
      <w:r>
        <w:rPr>
          <w:rFonts w:eastAsiaTheme="minorHAnsi"/>
          <w:szCs w:val="22"/>
        </w:rPr>
        <w:t>Nei pazienti con mieloma multiplo il volume di distribuzione medio stimato previsto dal modello era di 5,25 L (36,9% CV) per il compartimento centrale e di 3,78 L per il compartimento periferico (V2) con daratumumab in monoterapia, e la stima media del volume di distribuzione previsto dal modello per V1 era 4,36 L (28,0% CV) e per V2 era 2,80 L quando daratumumab era somministrato in associazione con pomalidomide e desametasone. Nei pazienti con amiloidosi AL il volume apparente di distribuzione stimato dal modello dopo somministrazione sottocutanea è 10,8 L (3,1 % CV). Questi risultati suggeriscono che daratumumab è localizzato principalmente nel sistema vascolare, con distribuzione limitata nel tessuto extravascolare.</w:t>
      </w:r>
    </w:p>
    <w:p w14:paraId="3E811D54" w14:textId="77777777" w:rsidR="00492DB4" w:rsidRDefault="00492DB4">
      <w:pPr>
        <w:rPr>
          <w:szCs w:val="22"/>
        </w:rPr>
      </w:pPr>
    </w:p>
    <w:p w14:paraId="7A4EE81E" w14:textId="77777777" w:rsidR="00492DB4" w:rsidRDefault="00C57F7E">
      <w:pPr>
        <w:keepNext/>
        <w:rPr>
          <w:szCs w:val="22"/>
          <w:u w:val="single"/>
        </w:rPr>
      </w:pPr>
      <w:r>
        <w:rPr>
          <w:rFonts w:eastAsiaTheme="minorHAnsi"/>
          <w:szCs w:val="22"/>
          <w:u w:val="single"/>
        </w:rPr>
        <w:t>Metabolismo ed eliminazione</w:t>
      </w:r>
    </w:p>
    <w:p w14:paraId="402BC77A" w14:textId="77777777" w:rsidR="00492DB4" w:rsidRDefault="00492DB4">
      <w:pPr>
        <w:keepNext/>
        <w:rPr>
          <w:szCs w:val="22"/>
          <w:u w:val="single"/>
        </w:rPr>
      </w:pPr>
    </w:p>
    <w:p w14:paraId="6A906178" w14:textId="77777777" w:rsidR="00492DB4" w:rsidRDefault="00C57F7E">
      <w:pPr>
        <w:rPr>
          <w:szCs w:val="22"/>
        </w:rPr>
      </w:pPr>
      <w:r>
        <w:rPr>
          <w:rFonts w:eastAsiaTheme="minorHAnsi"/>
          <w:szCs w:val="22"/>
        </w:rPr>
        <w:t>Daratumumab evidenzia una farmacocinetica (PK) dipendente sia dalla concentrazione sia dal tempo, con un’eliminazione parallela lineare e non lineare (saturabile) caratteristica della clearance target</w:t>
      </w:r>
      <w:r>
        <w:rPr>
          <w:rFonts w:eastAsiaTheme="minorHAnsi"/>
          <w:szCs w:val="22"/>
        </w:rPr>
        <w:noBreakHyphen/>
        <w:t>mediata. Nei pazienti con mieloma multiplo la clearance media stimata mediante il modello PK della popolazione di daratumumab è di 4,96 mL/h (58,7% CV) con daratumumab in monoterapia e 4,32 mL/h (43,5% CV) quando daratumumab era somministrato in associazione con pomalidomide e desametasone. Nei pazienti con amiloidosi AL, la clearance apparente dopo somministrazione sottocutanea è di 210 mL/die (4,1% CV). La media geometrica basata sul modello dell’emivita associata all’eliminazione lineare è di 20,4 giorni (22,4% CV) con daratumumab in monoterapia e di 19,7 giorni (15,3% CV) quando daratumumab era somministrato in associazione con pomalidomide e desametasone nei pazienti con mieloma multiplo e di 27,5 giorni (74,0% CV) nei pazienti con amiloidosi AL. Nei regimi di monoterapia e associazione, lo stato stazionario si ottiene dopo circa 5 mesi in ogni somministrazione di 4 settimane alla dose e con lo schema raccomandati (1800 mg; una volta alla settimana per 8 settimane, ogni 2 settimane per 16 settimane, dopodiché ogni 4 settimane).</w:t>
      </w:r>
    </w:p>
    <w:p w14:paraId="3FF823BE" w14:textId="77777777" w:rsidR="00492DB4" w:rsidRDefault="00492DB4">
      <w:pPr>
        <w:rPr>
          <w:szCs w:val="22"/>
        </w:rPr>
      </w:pPr>
    </w:p>
    <w:p w14:paraId="2D800020" w14:textId="0E8B9217" w:rsidR="00492DB4" w:rsidRDefault="00C57F7E">
      <w:pPr>
        <w:rPr>
          <w:szCs w:val="22"/>
        </w:rPr>
      </w:pPr>
      <w:r>
        <w:rPr>
          <w:rFonts w:eastAsiaTheme="minorHAnsi"/>
          <w:szCs w:val="22"/>
        </w:rPr>
        <w:t>Sono state condotte analisi PK della popolazione utilizzando dati da studi sul mieloma multiplo, compreso il mieloma multiplo indolente</w:t>
      </w:r>
      <w:r w:rsidR="0095548F">
        <w:rPr>
          <w:rFonts w:eastAsiaTheme="minorHAnsi"/>
          <w:szCs w:val="22"/>
        </w:rPr>
        <w:t xml:space="preserve"> o </w:t>
      </w:r>
      <w:r w:rsidR="0095548F">
        <w:t>smouldering</w:t>
      </w:r>
      <w:r>
        <w:rPr>
          <w:rFonts w:eastAsiaTheme="minorHAnsi"/>
          <w:szCs w:val="22"/>
        </w:rPr>
        <w:t>, con DARZALEX soluzione per iniezione sottocutanea in monoterapia e in terapia di associazione. Le esposizioni PK previste sono riassunte nella tabella 23. Le esposizioni a daratumumab sono risultate simili tra pazienti trattati con DARZALEX soluzione per iniezione sottocutanea in monoterapia e terapie in associazione.</w:t>
      </w:r>
    </w:p>
    <w:p w14:paraId="229185C5" w14:textId="77777777" w:rsidR="00492DB4" w:rsidRDefault="00492DB4">
      <w:pPr>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226"/>
        <w:gridCol w:w="1613"/>
        <w:gridCol w:w="3002"/>
        <w:gridCol w:w="1612"/>
      </w:tblGrid>
      <w:tr w:rsidR="00C41CE0" w:rsidRPr="00C41CE0" w14:paraId="74D64C4D" w14:textId="77777777" w:rsidTr="00C41CE0">
        <w:trPr>
          <w:cantSplit/>
          <w:jc w:val="center"/>
        </w:trPr>
        <w:tc>
          <w:tcPr>
            <w:tcW w:w="9071" w:type="dxa"/>
            <w:gridSpan w:val="5"/>
            <w:tcBorders>
              <w:top w:val="nil"/>
              <w:left w:val="nil"/>
              <w:bottom w:val="single" w:sz="4" w:space="0" w:color="auto"/>
              <w:right w:val="nil"/>
            </w:tcBorders>
          </w:tcPr>
          <w:p w14:paraId="288AEDEC" w14:textId="1B702FC2" w:rsidR="00C41CE0" w:rsidRPr="00C41CE0" w:rsidRDefault="00C41CE0" w:rsidP="00C41CE0">
            <w:pPr>
              <w:keepNext/>
              <w:ind w:left="1134" w:hanging="1134"/>
              <w:rPr>
                <w:b/>
                <w:bCs/>
              </w:rPr>
            </w:pPr>
            <w:r w:rsidRPr="00C41CE0">
              <w:rPr>
                <w:b/>
                <w:bCs/>
              </w:rPr>
              <w:t>Tabella 23.</w:t>
            </w:r>
            <w:r w:rsidRPr="00C41CE0">
              <w:rPr>
                <w:b/>
                <w:bCs/>
              </w:rPr>
              <w:tab/>
              <w:t>Esposizione a daratumumab in seguito a somministrazione della formulazione sottocutanea di DARZALEX (1800 mg) o di daratumumab per via endovenosa (16 mg/kg) in monoterapia in pazienti con mieloma multiplo, compreso il mieloma multiplo indolente</w:t>
            </w:r>
            <w:r w:rsidR="0095548F">
              <w:rPr>
                <w:b/>
                <w:bCs/>
              </w:rPr>
              <w:t xml:space="preserve"> o </w:t>
            </w:r>
            <w:r w:rsidR="0095548F" w:rsidRPr="0095548F">
              <w:rPr>
                <w:b/>
                <w:bCs/>
              </w:rPr>
              <w:t>smouldering</w:t>
            </w:r>
          </w:p>
        </w:tc>
      </w:tr>
      <w:tr w:rsidR="00492DB4" w14:paraId="381B057F" w14:textId="77777777" w:rsidTr="00C41CE0">
        <w:trPr>
          <w:cantSplit/>
          <w:jc w:val="center"/>
        </w:trPr>
        <w:tc>
          <w:tcPr>
            <w:tcW w:w="1618" w:type="dxa"/>
            <w:tcBorders>
              <w:top w:val="single" w:sz="4" w:space="0" w:color="auto"/>
              <w:left w:val="single" w:sz="4" w:space="0" w:color="auto"/>
              <w:bottom w:val="single" w:sz="4" w:space="0" w:color="auto"/>
              <w:right w:val="single" w:sz="4" w:space="0" w:color="auto"/>
            </w:tcBorders>
          </w:tcPr>
          <w:p w14:paraId="4E46E927" w14:textId="77777777" w:rsidR="00492DB4" w:rsidRDefault="00C57F7E">
            <w:pPr>
              <w:keepNext/>
              <w:keepLines/>
              <w:jc w:val="center"/>
              <w:rPr>
                <w:b/>
                <w:szCs w:val="22"/>
              </w:rPr>
            </w:pPr>
            <w:r>
              <w:rPr>
                <w:b/>
                <w:szCs w:val="22"/>
              </w:rPr>
              <w:t>Parametri PK</w:t>
            </w:r>
          </w:p>
        </w:tc>
        <w:tc>
          <w:tcPr>
            <w:tcW w:w="1226" w:type="dxa"/>
            <w:tcBorders>
              <w:top w:val="single" w:sz="4" w:space="0" w:color="auto"/>
              <w:left w:val="single" w:sz="4" w:space="0" w:color="auto"/>
              <w:bottom w:val="single" w:sz="4" w:space="0" w:color="auto"/>
              <w:right w:val="single" w:sz="4" w:space="0" w:color="auto"/>
            </w:tcBorders>
          </w:tcPr>
          <w:p w14:paraId="116B68C5" w14:textId="77777777" w:rsidR="00492DB4" w:rsidRDefault="00C57F7E">
            <w:pPr>
              <w:keepNext/>
              <w:keepLines/>
              <w:jc w:val="center"/>
              <w:rPr>
                <w:b/>
                <w:szCs w:val="22"/>
              </w:rPr>
            </w:pPr>
            <w:r>
              <w:rPr>
                <w:b/>
                <w:szCs w:val="22"/>
              </w:rPr>
              <w:t>Cicli</w:t>
            </w:r>
          </w:p>
        </w:tc>
        <w:tc>
          <w:tcPr>
            <w:tcW w:w="1613" w:type="dxa"/>
            <w:tcBorders>
              <w:top w:val="single" w:sz="4" w:space="0" w:color="auto"/>
              <w:left w:val="single" w:sz="4" w:space="0" w:color="auto"/>
              <w:bottom w:val="single" w:sz="4" w:space="0" w:color="auto"/>
              <w:right w:val="single" w:sz="4" w:space="0" w:color="auto"/>
            </w:tcBorders>
          </w:tcPr>
          <w:p w14:paraId="609EFABF" w14:textId="77777777" w:rsidR="00492DB4" w:rsidRDefault="00C57F7E">
            <w:pPr>
              <w:keepNext/>
              <w:keepLines/>
              <w:jc w:val="center"/>
              <w:rPr>
                <w:b/>
                <w:szCs w:val="22"/>
              </w:rPr>
            </w:pPr>
            <w:r>
              <w:rPr>
                <w:b/>
                <w:szCs w:val="22"/>
              </w:rPr>
              <w:t>Daratumumab per via sottocutanea nel mieloma multiplo</w:t>
            </w:r>
          </w:p>
          <w:p w14:paraId="4E065F88" w14:textId="77777777" w:rsidR="00492DB4" w:rsidRDefault="00C57F7E">
            <w:pPr>
              <w:keepNext/>
              <w:keepLines/>
              <w:jc w:val="center"/>
              <w:rPr>
                <w:b/>
                <w:szCs w:val="22"/>
              </w:rPr>
            </w:pPr>
            <w:r>
              <w:rPr>
                <w:b/>
                <w:szCs w:val="22"/>
              </w:rPr>
              <w:t>Mediana (5º; 95º percentile)</w:t>
            </w:r>
          </w:p>
        </w:tc>
        <w:tc>
          <w:tcPr>
            <w:tcW w:w="3002" w:type="dxa"/>
            <w:tcBorders>
              <w:top w:val="single" w:sz="4" w:space="0" w:color="auto"/>
              <w:left w:val="single" w:sz="4" w:space="0" w:color="auto"/>
              <w:bottom w:val="single" w:sz="4" w:space="0" w:color="auto"/>
              <w:right w:val="single" w:sz="4" w:space="0" w:color="auto"/>
            </w:tcBorders>
          </w:tcPr>
          <w:p w14:paraId="658BBEB1" w14:textId="2A6431A7" w:rsidR="00492DB4" w:rsidRDefault="00C57F7E">
            <w:pPr>
              <w:keepNext/>
              <w:keepLines/>
              <w:jc w:val="center"/>
              <w:rPr>
                <w:b/>
                <w:szCs w:val="22"/>
              </w:rPr>
            </w:pPr>
            <w:r>
              <w:rPr>
                <w:b/>
                <w:szCs w:val="22"/>
              </w:rPr>
              <w:t>Daratumumab per via sottocutanea nel mieloma multiplo indolente</w:t>
            </w:r>
            <w:r w:rsidR="0095548F">
              <w:rPr>
                <w:b/>
                <w:szCs w:val="22"/>
              </w:rPr>
              <w:t xml:space="preserve"> o </w:t>
            </w:r>
            <w:r w:rsidR="0095548F" w:rsidRPr="0095548F">
              <w:rPr>
                <w:b/>
                <w:szCs w:val="22"/>
              </w:rPr>
              <w:t>smouldering</w:t>
            </w:r>
          </w:p>
          <w:p w14:paraId="3D1F87C8" w14:textId="77777777" w:rsidR="00492DB4" w:rsidRDefault="00C57F7E">
            <w:pPr>
              <w:keepNext/>
              <w:keepLines/>
              <w:jc w:val="center"/>
              <w:rPr>
                <w:b/>
                <w:szCs w:val="22"/>
              </w:rPr>
            </w:pPr>
            <w:r>
              <w:rPr>
                <w:b/>
                <w:szCs w:val="22"/>
              </w:rPr>
              <w:t>Mediana (5º; 95º percentile)</w:t>
            </w:r>
          </w:p>
        </w:tc>
        <w:tc>
          <w:tcPr>
            <w:tcW w:w="1612" w:type="dxa"/>
            <w:tcBorders>
              <w:top w:val="single" w:sz="4" w:space="0" w:color="auto"/>
              <w:left w:val="single" w:sz="4" w:space="0" w:color="auto"/>
              <w:bottom w:val="single" w:sz="4" w:space="0" w:color="auto"/>
              <w:right w:val="single" w:sz="4" w:space="0" w:color="auto"/>
            </w:tcBorders>
          </w:tcPr>
          <w:p w14:paraId="7DA8EAAE" w14:textId="77777777" w:rsidR="00492DB4" w:rsidRDefault="00C57F7E">
            <w:pPr>
              <w:keepNext/>
              <w:keepLines/>
              <w:jc w:val="center"/>
              <w:rPr>
                <w:b/>
                <w:szCs w:val="22"/>
              </w:rPr>
            </w:pPr>
            <w:r>
              <w:rPr>
                <w:b/>
                <w:szCs w:val="22"/>
              </w:rPr>
              <w:t>Daratumumab per via endovenosa</w:t>
            </w:r>
          </w:p>
          <w:p w14:paraId="54400C0C" w14:textId="77777777" w:rsidR="00492DB4" w:rsidRDefault="00C57F7E">
            <w:pPr>
              <w:keepNext/>
              <w:keepLines/>
              <w:jc w:val="center"/>
              <w:rPr>
                <w:b/>
                <w:szCs w:val="22"/>
              </w:rPr>
            </w:pPr>
            <w:r>
              <w:rPr>
                <w:b/>
                <w:szCs w:val="22"/>
              </w:rPr>
              <w:t>Mediana (5º; 95º percentile)</w:t>
            </w:r>
          </w:p>
        </w:tc>
      </w:tr>
      <w:tr w:rsidR="00492DB4" w14:paraId="79E2701D" w14:textId="77777777" w:rsidTr="00C41CE0">
        <w:trPr>
          <w:cantSplit/>
          <w:jc w:val="center"/>
        </w:trPr>
        <w:tc>
          <w:tcPr>
            <w:tcW w:w="1618" w:type="dxa"/>
            <w:vMerge w:val="restart"/>
            <w:tcBorders>
              <w:top w:val="single" w:sz="4" w:space="0" w:color="auto"/>
              <w:left w:val="single" w:sz="4" w:space="0" w:color="auto"/>
              <w:bottom w:val="single" w:sz="4" w:space="0" w:color="auto"/>
              <w:right w:val="single" w:sz="4" w:space="0" w:color="auto"/>
            </w:tcBorders>
            <w:vAlign w:val="center"/>
          </w:tcPr>
          <w:p w14:paraId="7FAEAA81" w14:textId="77777777" w:rsidR="00492DB4" w:rsidRDefault="00C57F7E">
            <w:pPr>
              <w:keepNext/>
              <w:keepLines/>
              <w:rPr>
                <w:szCs w:val="22"/>
              </w:rPr>
            </w:pPr>
            <w:r>
              <w:rPr>
                <w:szCs w:val="22"/>
              </w:rPr>
              <w:t>C</w:t>
            </w:r>
            <w:r>
              <w:rPr>
                <w:szCs w:val="22"/>
                <w:vertAlign w:val="subscript"/>
              </w:rPr>
              <w:t xml:space="preserve">trough </w:t>
            </w:r>
            <w:r>
              <w:rPr>
                <w:szCs w:val="22"/>
              </w:rPr>
              <w:t xml:space="preserve">(µg/mL) </w:t>
            </w:r>
          </w:p>
        </w:tc>
        <w:tc>
          <w:tcPr>
            <w:tcW w:w="1226" w:type="dxa"/>
            <w:tcBorders>
              <w:top w:val="single" w:sz="4" w:space="0" w:color="auto"/>
              <w:left w:val="single" w:sz="4" w:space="0" w:color="auto"/>
              <w:bottom w:val="single" w:sz="4" w:space="0" w:color="auto"/>
              <w:right w:val="single" w:sz="4" w:space="0" w:color="auto"/>
            </w:tcBorders>
          </w:tcPr>
          <w:p w14:paraId="6AD0211B" w14:textId="77777777" w:rsidR="00492DB4" w:rsidRDefault="00C57F7E">
            <w:pPr>
              <w:keepNext/>
              <w:keepLines/>
              <w:rPr>
                <w:szCs w:val="22"/>
              </w:rPr>
            </w:pPr>
            <w:r>
              <w:rPr>
                <w:szCs w:val="22"/>
              </w:rPr>
              <w:t>Ciclo 1, 1</w:t>
            </w:r>
            <w:r>
              <w:rPr>
                <w:szCs w:val="22"/>
                <w:vertAlign w:val="superscript"/>
              </w:rPr>
              <w:t>a</w:t>
            </w:r>
            <w:r>
              <w:rPr>
                <w:szCs w:val="22"/>
              </w:rPr>
              <w:t xml:space="preserve"> dose settimanale</w:t>
            </w:r>
          </w:p>
        </w:tc>
        <w:tc>
          <w:tcPr>
            <w:tcW w:w="1613" w:type="dxa"/>
            <w:tcBorders>
              <w:top w:val="single" w:sz="4" w:space="0" w:color="auto"/>
              <w:left w:val="single" w:sz="4" w:space="0" w:color="auto"/>
              <w:bottom w:val="single" w:sz="4" w:space="0" w:color="auto"/>
              <w:right w:val="single" w:sz="4" w:space="0" w:color="auto"/>
            </w:tcBorders>
          </w:tcPr>
          <w:p w14:paraId="4D92E798" w14:textId="77777777" w:rsidR="00492DB4" w:rsidRDefault="00C57F7E">
            <w:pPr>
              <w:keepNext/>
              <w:keepLines/>
              <w:jc w:val="center"/>
              <w:rPr>
                <w:szCs w:val="22"/>
              </w:rPr>
            </w:pPr>
            <w:r>
              <w:rPr>
                <w:szCs w:val="22"/>
              </w:rPr>
              <w:t>123 (36; 220)</w:t>
            </w:r>
          </w:p>
        </w:tc>
        <w:tc>
          <w:tcPr>
            <w:tcW w:w="3002" w:type="dxa"/>
            <w:tcBorders>
              <w:top w:val="single" w:sz="4" w:space="0" w:color="auto"/>
              <w:left w:val="single" w:sz="4" w:space="0" w:color="auto"/>
              <w:bottom w:val="single" w:sz="4" w:space="0" w:color="auto"/>
              <w:right w:val="single" w:sz="4" w:space="0" w:color="auto"/>
            </w:tcBorders>
          </w:tcPr>
          <w:p w14:paraId="17CB8385" w14:textId="77777777" w:rsidR="00492DB4" w:rsidRDefault="00C57F7E">
            <w:pPr>
              <w:keepNext/>
              <w:keepLines/>
              <w:jc w:val="center"/>
              <w:rPr>
                <w:szCs w:val="22"/>
              </w:rPr>
            </w:pPr>
            <w:r>
              <w:rPr>
                <w:szCs w:val="22"/>
              </w:rPr>
              <w:t>155 (104; 235)</w:t>
            </w:r>
          </w:p>
        </w:tc>
        <w:tc>
          <w:tcPr>
            <w:tcW w:w="1612" w:type="dxa"/>
            <w:tcBorders>
              <w:top w:val="single" w:sz="4" w:space="0" w:color="auto"/>
              <w:left w:val="single" w:sz="4" w:space="0" w:color="auto"/>
              <w:bottom w:val="single" w:sz="4" w:space="0" w:color="auto"/>
              <w:right w:val="single" w:sz="4" w:space="0" w:color="auto"/>
            </w:tcBorders>
          </w:tcPr>
          <w:p w14:paraId="75813BDC" w14:textId="77777777" w:rsidR="00492DB4" w:rsidRDefault="00C57F7E">
            <w:pPr>
              <w:keepNext/>
              <w:keepLines/>
              <w:jc w:val="center"/>
              <w:rPr>
                <w:szCs w:val="22"/>
              </w:rPr>
            </w:pPr>
            <w:r>
              <w:rPr>
                <w:szCs w:val="22"/>
              </w:rPr>
              <w:t>112 (43; 168)</w:t>
            </w:r>
          </w:p>
        </w:tc>
      </w:tr>
      <w:tr w:rsidR="00492DB4" w14:paraId="0CAD0147" w14:textId="77777777" w:rsidTr="00C41CE0">
        <w:trPr>
          <w:cantSplit/>
          <w:jc w:val="center"/>
        </w:trPr>
        <w:tc>
          <w:tcPr>
            <w:tcW w:w="1618" w:type="dxa"/>
            <w:vMerge/>
            <w:tcBorders>
              <w:top w:val="single" w:sz="4" w:space="0" w:color="auto"/>
              <w:left w:val="single" w:sz="4" w:space="0" w:color="auto"/>
              <w:bottom w:val="single" w:sz="4" w:space="0" w:color="auto"/>
              <w:right w:val="single" w:sz="4" w:space="0" w:color="auto"/>
            </w:tcBorders>
            <w:vAlign w:val="center"/>
          </w:tcPr>
          <w:p w14:paraId="7EF3F8D9" w14:textId="77777777" w:rsidR="00492DB4" w:rsidRDefault="00492DB4">
            <w:pPr>
              <w:keepNext/>
              <w:keepLines/>
              <w:tabs>
                <w:tab w:val="clear" w:pos="567"/>
              </w:tabs>
              <w:rPr>
                <w:szCs w:val="22"/>
              </w:rPr>
            </w:pPr>
          </w:p>
        </w:tc>
        <w:tc>
          <w:tcPr>
            <w:tcW w:w="1226" w:type="dxa"/>
            <w:tcBorders>
              <w:top w:val="single" w:sz="4" w:space="0" w:color="auto"/>
              <w:left w:val="single" w:sz="4" w:space="0" w:color="auto"/>
              <w:bottom w:val="single" w:sz="4" w:space="0" w:color="auto"/>
              <w:right w:val="single" w:sz="4" w:space="0" w:color="auto"/>
            </w:tcBorders>
          </w:tcPr>
          <w:p w14:paraId="709EA7D2" w14:textId="77777777" w:rsidR="00492DB4" w:rsidRDefault="00C57F7E">
            <w:pPr>
              <w:keepNext/>
              <w:keepLines/>
              <w:rPr>
                <w:szCs w:val="22"/>
              </w:rPr>
            </w:pPr>
            <w:r>
              <w:rPr>
                <w:szCs w:val="22"/>
              </w:rPr>
              <w:t>Ciclo 2, ultima dose settimanale (giorno 1 del ciclo 3 C</w:t>
            </w:r>
            <w:r>
              <w:rPr>
                <w:szCs w:val="22"/>
                <w:vertAlign w:val="subscript"/>
              </w:rPr>
              <w:t>trough</w:t>
            </w:r>
            <w:r>
              <w:rPr>
                <w:szCs w:val="22"/>
              </w:rPr>
              <w:t>)</w:t>
            </w:r>
          </w:p>
        </w:tc>
        <w:tc>
          <w:tcPr>
            <w:tcW w:w="1613" w:type="dxa"/>
            <w:tcBorders>
              <w:top w:val="single" w:sz="4" w:space="0" w:color="auto"/>
              <w:left w:val="single" w:sz="4" w:space="0" w:color="auto"/>
              <w:bottom w:val="single" w:sz="4" w:space="0" w:color="auto"/>
              <w:right w:val="single" w:sz="4" w:space="0" w:color="auto"/>
            </w:tcBorders>
          </w:tcPr>
          <w:p w14:paraId="11992166" w14:textId="77777777" w:rsidR="00492DB4" w:rsidRDefault="00C57F7E">
            <w:pPr>
              <w:keepNext/>
              <w:keepLines/>
              <w:jc w:val="center"/>
              <w:rPr>
                <w:szCs w:val="22"/>
              </w:rPr>
            </w:pPr>
            <w:r>
              <w:rPr>
                <w:szCs w:val="22"/>
              </w:rPr>
              <w:t>563 (177; 1 063)</w:t>
            </w:r>
          </w:p>
        </w:tc>
        <w:tc>
          <w:tcPr>
            <w:tcW w:w="3002" w:type="dxa"/>
            <w:tcBorders>
              <w:top w:val="single" w:sz="4" w:space="0" w:color="auto"/>
              <w:left w:val="single" w:sz="4" w:space="0" w:color="auto"/>
              <w:bottom w:val="single" w:sz="4" w:space="0" w:color="auto"/>
              <w:right w:val="single" w:sz="4" w:space="0" w:color="auto"/>
            </w:tcBorders>
          </w:tcPr>
          <w:p w14:paraId="3AA2EE24" w14:textId="77777777" w:rsidR="00492DB4" w:rsidRDefault="00C57F7E">
            <w:pPr>
              <w:keepNext/>
              <w:keepLines/>
              <w:jc w:val="center"/>
              <w:rPr>
                <w:szCs w:val="22"/>
              </w:rPr>
            </w:pPr>
            <w:r>
              <w:rPr>
                <w:szCs w:val="22"/>
              </w:rPr>
              <w:t>690 (269; 1 034)</w:t>
            </w:r>
          </w:p>
        </w:tc>
        <w:tc>
          <w:tcPr>
            <w:tcW w:w="1612" w:type="dxa"/>
            <w:tcBorders>
              <w:top w:val="single" w:sz="4" w:space="0" w:color="auto"/>
              <w:left w:val="single" w:sz="4" w:space="0" w:color="auto"/>
              <w:bottom w:val="single" w:sz="4" w:space="0" w:color="auto"/>
              <w:right w:val="single" w:sz="4" w:space="0" w:color="auto"/>
            </w:tcBorders>
          </w:tcPr>
          <w:p w14:paraId="1796BBBD" w14:textId="77777777" w:rsidR="00492DB4" w:rsidRDefault="00C57F7E">
            <w:pPr>
              <w:keepNext/>
              <w:keepLines/>
              <w:jc w:val="center"/>
              <w:rPr>
                <w:szCs w:val="22"/>
              </w:rPr>
            </w:pPr>
            <w:r>
              <w:rPr>
                <w:szCs w:val="22"/>
              </w:rPr>
              <w:t>472 (144; 809)</w:t>
            </w:r>
          </w:p>
        </w:tc>
      </w:tr>
      <w:tr w:rsidR="00492DB4" w14:paraId="1236E18F" w14:textId="77777777" w:rsidTr="00C41CE0">
        <w:trPr>
          <w:cantSplit/>
          <w:jc w:val="center"/>
        </w:trPr>
        <w:tc>
          <w:tcPr>
            <w:tcW w:w="1618" w:type="dxa"/>
            <w:vMerge w:val="restart"/>
            <w:tcBorders>
              <w:top w:val="single" w:sz="4" w:space="0" w:color="auto"/>
              <w:left w:val="single" w:sz="4" w:space="0" w:color="auto"/>
              <w:bottom w:val="single" w:sz="4" w:space="0" w:color="auto"/>
              <w:right w:val="single" w:sz="4" w:space="0" w:color="auto"/>
            </w:tcBorders>
            <w:vAlign w:val="center"/>
          </w:tcPr>
          <w:p w14:paraId="6416BC6F" w14:textId="77777777" w:rsidR="00492DB4" w:rsidRDefault="00C57F7E">
            <w:pPr>
              <w:keepNext/>
              <w:keepLines/>
              <w:rPr>
                <w:szCs w:val="22"/>
              </w:rPr>
            </w:pPr>
            <w:r>
              <w:rPr>
                <w:szCs w:val="22"/>
              </w:rPr>
              <w:t>C</w:t>
            </w:r>
            <w:r>
              <w:rPr>
                <w:szCs w:val="22"/>
                <w:vertAlign w:val="subscript"/>
              </w:rPr>
              <w:t>max</w:t>
            </w:r>
            <w:r>
              <w:rPr>
                <w:szCs w:val="22"/>
              </w:rPr>
              <w:t xml:space="preserve"> (µg/mL) </w:t>
            </w:r>
          </w:p>
        </w:tc>
        <w:tc>
          <w:tcPr>
            <w:tcW w:w="1226" w:type="dxa"/>
            <w:tcBorders>
              <w:top w:val="single" w:sz="4" w:space="0" w:color="auto"/>
              <w:left w:val="single" w:sz="4" w:space="0" w:color="auto"/>
              <w:bottom w:val="single" w:sz="4" w:space="0" w:color="auto"/>
              <w:right w:val="single" w:sz="4" w:space="0" w:color="auto"/>
            </w:tcBorders>
          </w:tcPr>
          <w:p w14:paraId="5747DEA4" w14:textId="77777777" w:rsidR="00492DB4" w:rsidRDefault="00C57F7E">
            <w:pPr>
              <w:keepNext/>
              <w:keepLines/>
              <w:rPr>
                <w:szCs w:val="22"/>
              </w:rPr>
            </w:pPr>
            <w:r>
              <w:rPr>
                <w:szCs w:val="22"/>
              </w:rPr>
              <w:t>Ciclo 1, 1</w:t>
            </w:r>
            <w:r>
              <w:rPr>
                <w:szCs w:val="22"/>
                <w:vertAlign w:val="superscript"/>
              </w:rPr>
              <w:t>a</w:t>
            </w:r>
            <w:r>
              <w:rPr>
                <w:szCs w:val="22"/>
              </w:rPr>
              <w:t xml:space="preserve"> dose settimanale</w:t>
            </w:r>
          </w:p>
        </w:tc>
        <w:tc>
          <w:tcPr>
            <w:tcW w:w="1613" w:type="dxa"/>
            <w:tcBorders>
              <w:top w:val="single" w:sz="4" w:space="0" w:color="auto"/>
              <w:left w:val="single" w:sz="4" w:space="0" w:color="auto"/>
              <w:bottom w:val="single" w:sz="4" w:space="0" w:color="auto"/>
              <w:right w:val="single" w:sz="4" w:space="0" w:color="auto"/>
            </w:tcBorders>
          </w:tcPr>
          <w:p w14:paraId="7B351E21" w14:textId="77777777" w:rsidR="00492DB4" w:rsidRDefault="00C57F7E">
            <w:pPr>
              <w:keepNext/>
              <w:keepLines/>
              <w:jc w:val="center"/>
              <w:rPr>
                <w:szCs w:val="22"/>
              </w:rPr>
            </w:pPr>
            <w:r>
              <w:rPr>
                <w:szCs w:val="22"/>
              </w:rPr>
              <w:t>132 (54; 228)</w:t>
            </w:r>
          </w:p>
        </w:tc>
        <w:tc>
          <w:tcPr>
            <w:tcW w:w="3002" w:type="dxa"/>
            <w:tcBorders>
              <w:top w:val="single" w:sz="4" w:space="0" w:color="auto"/>
              <w:left w:val="single" w:sz="4" w:space="0" w:color="auto"/>
              <w:bottom w:val="single" w:sz="4" w:space="0" w:color="auto"/>
              <w:right w:val="single" w:sz="4" w:space="0" w:color="auto"/>
            </w:tcBorders>
          </w:tcPr>
          <w:p w14:paraId="3FD1CF0D" w14:textId="77777777" w:rsidR="00492DB4" w:rsidRDefault="00C57F7E">
            <w:pPr>
              <w:keepNext/>
              <w:keepLines/>
              <w:jc w:val="center"/>
              <w:rPr>
                <w:szCs w:val="22"/>
              </w:rPr>
            </w:pPr>
            <w:r>
              <w:rPr>
                <w:szCs w:val="22"/>
              </w:rPr>
              <w:t>158 (106; 241)</w:t>
            </w:r>
          </w:p>
        </w:tc>
        <w:tc>
          <w:tcPr>
            <w:tcW w:w="1612" w:type="dxa"/>
            <w:tcBorders>
              <w:top w:val="single" w:sz="4" w:space="0" w:color="auto"/>
              <w:left w:val="single" w:sz="4" w:space="0" w:color="auto"/>
              <w:bottom w:val="single" w:sz="4" w:space="0" w:color="auto"/>
              <w:right w:val="single" w:sz="4" w:space="0" w:color="auto"/>
            </w:tcBorders>
          </w:tcPr>
          <w:p w14:paraId="6F00F153" w14:textId="77777777" w:rsidR="00492DB4" w:rsidRDefault="00C57F7E">
            <w:pPr>
              <w:keepNext/>
              <w:keepLines/>
              <w:jc w:val="center"/>
              <w:rPr>
                <w:szCs w:val="22"/>
              </w:rPr>
            </w:pPr>
            <w:r>
              <w:rPr>
                <w:szCs w:val="22"/>
              </w:rPr>
              <w:t>256 (173; 327)</w:t>
            </w:r>
          </w:p>
        </w:tc>
      </w:tr>
      <w:tr w:rsidR="00492DB4" w14:paraId="66403CD4" w14:textId="77777777" w:rsidTr="00C41CE0">
        <w:trPr>
          <w:cantSplit/>
          <w:jc w:val="center"/>
        </w:trPr>
        <w:tc>
          <w:tcPr>
            <w:tcW w:w="1618" w:type="dxa"/>
            <w:vMerge/>
            <w:tcBorders>
              <w:top w:val="single" w:sz="4" w:space="0" w:color="auto"/>
              <w:left w:val="single" w:sz="4" w:space="0" w:color="auto"/>
              <w:bottom w:val="single" w:sz="4" w:space="0" w:color="auto"/>
              <w:right w:val="single" w:sz="4" w:space="0" w:color="auto"/>
            </w:tcBorders>
            <w:vAlign w:val="center"/>
          </w:tcPr>
          <w:p w14:paraId="5E77EDB5" w14:textId="77777777" w:rsidR="00492DB4" w:rsidRDefault="00492DB4">
            <w:pPr>
              <w:keepNext/>
              <w:keepLines/>
              <w:tabs>
                <w:tab w:val="clear" w:pos="567"/>
              </w:tabs>
              <w:rPr>
                <w:szCs w:val="22"/>
              </w:rPr>
            </w:pPr>
          </w:p>
        </w:tc>
        <w:tc>
          <w:tcPr>
            <w:tcW w:w="1226" w:type="dxa"/>
            <w:tcBorders>
              <w:top w:val="single" w:sz="4" w:space="0" w:color="auto"/>
              <w:left w:val="single" w:sz="4" w:space="0" w:color="auto"/>
              <w:bottom w:val="single" w:sz="4" w:space="0" w:color="auto"/>
              <w:right w:val="single" w:sz="4" w:space="0" w:color="auto"/>
            </w:tcBorders>
          </w:tcPr>
          <w:p w14:paraId="39E732E3" w14:textId="77777777" w:rsidR="00492DB4" w:rsidRDefault="00C57F7E">
            <w:pPr>
              <w:keepNext/>
              <w:keepLines/>
              <w:rPr>
                <w:szCs w:val="22"/>
              </w:rPr>
            </w:pPr>
            <w:r>
              <w:rPr>
                <w:szCs w:val="22"/>
              </w:rPr>
              <w:t>Ciclo 2, ultima dose settimanale</w:t>
            </w:r>
          </w:p>
        </w:tc>
        <w:tc>
          <w:tcPr>
            <w:tcW w:w="1613" w:type="dxa"/>
            <w:tcBorders>
              <w:top w:val="single" w:sz="4" w:space="0" w:color="auto"/>
              <w:left w:val="single" w:sz="4" w:space="0" w:color="auto"/>
              <w:bottom w:val="single" w:sz="4" w:space="0" w:color="auto"/>
              <w:right w:val="single" w:sz="4" w:space="0" w:color="auto"/>
            </w:tcBorders>
          </w:tcPr>
          <w:p w14:paraId="75980B26" w14:textId="77777777" w:rsidR="00492DB4" w:rsidRDefault="00C57F7E">
            <w:pPr>
              <w:keepNext/>
              <w:keepLines/>
              <w:jc w:val="center"/>
              <w:rPr>
                <w:szCs w:val="22"/>
              </w:rPr>
            </w:pPr>
            <w:r>
              <w:rPr>
                <w:szCs w:val="22"/>
              </w:rPr>
              <w:t>592 (234; 1 114)</w:t>
            </w:r>
          </w:p>
        </w:tc>
        <w:tc>
          <w:tcPr>
            <w:tcW w:w="3002" w:type="dxa"/>
            <w:tcBorders>
              <w:top w:val="single" w:sz="4" w:space="0" w:color="auto"/>
              <w:left w:val="single" w:sz="4" w:space="0" w:color="auto"/>
              <w:bottom w:val="single" w:sz="4" w:space="0" w:color="auto"/>
              <w:right w:val="single" w:sz="4" w:space="0" w:color="auto"/>
            </w:tcBorders>
          </w:tcPr>
          <w:p w14:paraId="64F0A517" w14:textId="77777777" w:rsidR="00492DB4" w:rsidRDefault="00C57F7E">
            <w:pPr>
              <w:keepNext/>
              <w:keepLines/>
              <w:jc w:val="center"/>
              <w:rPr>
                <w:szCs w:val="22"/>
              </w:rPr>
            </w:pPr>
            <w:r>
              <w:rPr>
                <w:szCs w:val="22"/>
              </w:rPr>
              <w:t>780 (340; 1 152)</w:t>
            </w:r>
          </w:p>
        </w:tc>
        <w:tc>
          <w:tcPr>
            <w:tcW w:w="1612" w:type="dxa"/>
            <w:tcBorders>
              <w:top w:val="single" w:sz="4" w:space="0" w:color="auto"/>
              <w:left w:val="single" w:sz="4" w:space="0" w:color="auto"/>
              <w:bottom w:val="single" w:sz="4" w:space="0" w:color="auto"/>
              <w:right w:val="single" w:sz="4" w:space="0" w:color="auto"/>
            </w:tcBorders>
          </w:tcPr>
          <w:p w14:paraId="7EFA5FF5" w14:textId="77777777" w:rsidR="00492DB4" w:rsidRDefault="00C57F7E">
            <w:pPr>
              <w:keepNext/>
              <w:keepLines/>
              <w:jc w:val="center"/>
              <w:rPr>
                <w:szCs w:val="22"/>
              </w:rPr>
            </w:pPr>
            <w:r>
              <w:rPr>
                <w:szCs w:val="22"/>
              </w:rPr>
              <w:t>688 (369; 1 061)</w:t>
            </w:r>
          </w:p>
        </w:tc>
      </w:tr>
      <w:tr w:rsidR="00492DB4" w14:paraId="358F92A4" w14:textId="77777777" w:rsidTr="00C41CE0">
        <w:trPr>
          <w:cantSplit/>
          <w:jc w:val="center"/>
        </w:trPr>
        <w:tc>
          <w:tcPr>
            <w:tcW w:w="1618" w:type="dxa"/>
            <w:vMerge w:val="restart"/>
            <w:tcBorders>
              <w:top w:val="single" w:sz="4" w:space="0" w:color="auto"/>
              <w:left w:val="single" w:sz="4" w:space="0" w:color="auto"/>
              <w:bottom w:val="single" w:sz="4" w:space="0" w:color="auto"/>
              <w:right w:val="single" w:sz="4" w:space="0" w:color="auto"/>
            </w:tcBorders>
            <w:vAlign w:val="center"/>
          </w:tcPr>
          <w:p w14:paraId="496A708D" w14:textId="77777777" w:rsidR="00492DB4" w:rsidRDefault="00C57F7E">
            <w:pPr>
              <w:keepNext/>
              <w:keepLines/>
              <w:rPr>
                <w:szCs w:val="22"/>
              </w:rPr>
            </w:pPr>
            <w:r>
              <w:rPr>
                <w:szCs w:val="22"/>
              </w:rPr>
              <w:t>AUC</w:t>
            </w:r>
            <w:r>
              <w:rPr>
                <w:szCs w:val="22"/>
                <w:vertAlign w:val="subscript"/>
              </w:rPr>
              <w:t xml:space="preserve">0-7 giorni </w:t>
            </w:r>
            <w:r>
              <w:rPr>
                <w:szCs w:val="22"/>
              </w:rPr>
              <w:t>(µg/mL•giorno)</w:t>
            </w:r>
          </w:p>
        </w:tc>
        <w:tc>
          <w:tcPr>
            <w:tcW w:w="1226" w:type="dxa"/>
            <w:tcBorders>
              <w:top w:val="single" w:sz="4" w:space="0" w:color="auto"/>
              <w:left w:val="single" w:sz="4" w:space="0" w:color="auto"/>
              <w:bottom w:val="single" w:sz="4" w:space="0" w:color="auto"/>
              <w:right w:val="single" w:sz="4" w:space="0" w:color="auto"/>
            </w:tcBorders>
          </w:tcPr>
          <w:p w14:paraId="136C9B68" w14:textId="77777777" w:rsidR="00492DB4" w:rsidRDefault="00C57F7E">
            <w:pPr>
              <w:keepNext/>
              <w:keepLines/>
              <w:rPr>
                <w:szCs w:val="22"/>
              </w:rPr>
            </w:pPr>
            <w:r>
              <w:rPr>
                <w:szCs w:val="22"/>
              </w:rPr>
              <w:t>Ciclo 1, 1</w:t>
            </w:r>
            <w:r>
              <w:rPr>
                <w:szCs w:val="22"/>
                <w:vertAlign w:val="superscript"/>
              </w:rPr>
              <w:t>a</w:t>
            </w:r>
            <w:r>
              <w:rPr>
                <w:szCs w:val="22"/>
              </w:rPr>
              <w:t xml:space="preserve"> dose settimanale</w:t>
            </w:r>
          </w:p>
        </w:tc>
        <w:tc>
          <w:tcPr>
            <w:tcW w:w="1613" w:type="dxa"/>
            <w:tcBorders>
              <w:top w:val="single" w:sz="4" w:space="0" w:color="auto"/>
              <w:left w:val="single" w:sz="4" w:space="0" w:color="auto"/>
              <w:bottom w:val="single" w:sz="4" w:space="0" w:color="auto"/>
              <w:right w:val="single" w:sz="4" w:space="0" w:color="auto"/>
            </w:tcBorders>
          </w:tcPr>
          <w:p w14:paraId="48929183" w14:textId="77777777" w:rsidR="00492DB4" w:rsidRDefault="00C57F7E">
            <w:pPr>
              <w:keepNext/>
              <w:keepLines/>
              <w:jc w:val="center"/>
              <w:rPr>
                <w:szCs w:val="22"/>
              </w:rPr>
            </w:pPr>
            <w:r>
              <w:rPr>
                <w:szCs w:val="22"/>
              </w:rPr>
              <w:t>720 (293; 1 274)</w:t>
            </w:r>
          </w:p>
        </w:tc>
        <w:tc>
          <w:tcPr>
            <w:tcW w:w="3002" w:type="dxa"/>
            <w:tcBorders>
              <w:top w:val="single" w:sz="4" w:space="0" w:color="auto"/>
              <w:left w:val="single" w:sz="4" w:space="0" w:color="auto"/>
              <w:bottom w:val="single" w:sz="4" w:space="0" w:color="auto"/>
              <w:right w:val="single" w:sz="4" w:space="0" w:color="auto"/>
            </w:tcBorders>
          </w:tcPr>
          <w:p w14:paraId="39E5394A" w14:textId="77777777" w:rsidR="00492DB4" w:rsidRDefault="00C57F7E">
            <w:pPr>
              <w:keepNext/>
              <w:keepLines/>
              <w:jc w:val="center"/>
              <w:rPr>
                <w:szCs w:val="22"/>
              </w:rPr>
            </w:pPr>
            <w:r>
              <w:rPr>
                <w:szCs w:val="22"/>
              </w:rPr>
              <w:t>861 (529; 1 325)</w:t>
            </w:r>
          </w:p>
        </w:tc>
        <w:tc>
          <w:tcPr>
            <w:tcW w:w="1612" w:type="dxa"/>
            <w:tcBorders>
              <w:top w:val="single" w:sz="4" w:space="0" w:color="auto"/>
              <w:left w:val="single" w:sz="4" w:space="0" w:color="auto"/>
              <w:bottom w:val="single" w:sz="4" w:space="0" w:color="auto"/>
              <w:right w:val="single" w:sz="4" w:space="0" w:color="auto"/>
            </w:tcBorders>
          </w:tcPr>
          <w:p w14:paraId="29D39889" w14:textId="77777777" w:rsidR="00492DB4" w:rsidRDefault="00C57F7E">
            <w:pPr>
              <w:keepNext/>
              <w:keepLines/>
              <w:jc w:val="center"/>
              <w:rPr>
                <w:szCs w:val="22"/>
              </w:rPr>
            </w:pPr>
            <w:r>
              <w:rPr>
                <w:szCs w:val="22"/>
              </w:rPr>
              <w:t>1 187 (773; 1 619)</w:t>
            </w:r>
          </w:p>
        </w:tc>
      </w:tr>
      <w:tr w:rsidR="00492DB4" w14:paraId="69706401" w14:textId="77777777" w:rsidTr="00C41CE0">
        <w:trPr>
          <w:cantSplit/>
          <w:jc w:val="center"/>
        </w:trPr>
        <w:tc>
          <w:tcPr>
            <w:tcW w:w="1618" w:type="dxa"/>
            <w:vMerge/>
            <w:tcBorders>
              <w:top w:val="single" w:sz="4" w:space="0" w:color="auto"/>
              <w:left w:val="single" w:sz="4" w:space="0" w:color="auto"/>
              <w:bottom w:val="single" w:sz="4" w:space="0" w:color="auto"/>
              <w:right w:val="single" w:sz="4" w:space="0" w:color="auto"/>
            </w:tcBorders>
            <w:vAlign w:val="center"/>
          </w:tcPr>
          <w:p w14:paraId="5FF9735F" w14:textId="77777777" w:rsidR="00492DB4" w:rsidRDefault="00492DB4">
            <w:pPr>
              <w:keepNext/>
              <w:keepLines/>
              <w:tabs>
                <w:tab w:val="clear" w:pos="567"/>
              </w:tabs>
              <w:rPr>
                <w:szCs w:val="22"/>
              </w:rPr>
            </w:pPr>
          </w:p>
        </w:tc>
        <w:tc>
          <w:tcPr>
            <w:tcW w:w="1226" w:type="dxa"/>
            <w:tcBorders>
              <w:top w:val="single" w:sz="4" w:space="0" w:color="auto"/>
              <w:left w:val="single" w:sz="4" w:space="0" w:color="auto"/>
              <w:bottom w:val="single" w:sz="4" w:space="0" w:color="auto"/>
              <w:right w:val="single" w:sz="4" w:space="0" w:color="auto"/>
            </w:tcBorders>
          </w:tcPr>
          <w:p w14:paraId="7FCBDC86" w14:textId="77777777" w:rsidR="00492DB4" w:rsidRDefault="00C57F7E">
            <w:pPr>
              <w:keepNext/>
              <w:keepLines/>
              <w:rPr>
                <w:szCs w:val="22"/>
              </w:rPr>
            </w:pPr>
            <w:r>
              <w:rPr>
                <w:szCs w:val="22"/>
              </w:rPr>
              <w:t>Ciclo 2, ultima dose settimanale</w:t>
            </w:r>
          </w:p>
        </w:tc>
        <w:tc>
          <w:tcPr>
            <w:tcW w:w="1613" w:type="dxa"/>
            <w:tcBorders>
              <w:top w:val="single" w:sz="4" w:space="0" w:color="auto"/>
              <w:left w:val="single" w:sz="4" w:space="0" w:color="auto"/>
              <w:bottom w:val="single" w:sz="4" w:space="0" w:color="auto"/>
              <w:right w:val="single" w:sz="4" w:space="0" w:color="auto"/>
            </w:tcBorders>
          </w:tcPr>
          <w:p w14:paraId="4AD7F8CA" w14:textId="77777777" w:rsidR="00492DB4" w:rsidRDefault="00C57F7E">
            <w:pPr>
              <w:keepNext/>
              <w:keepLines/>
              <w:jc w:val="center"/>
              <w:rPr>
                <w:szCs w:val="22"/>
              </w:rPr>
            </w:pPr>
            <w:r>
              <w:rPr>
                <w:szCs w:val="22"/>
              </w:rPr>
              <w:t>4 017 (1 515; 7 564)</w:t>
            </w:r>
          </w:p>
        </w:tc>
        <w:tc>
          <w:tcPr>
            <w:tcW w:w="3002" w:type="dxa"/>
            <w:tcBorders>
              <w:top w:val="single" w:sz="4" w:space="0" w:color="auto"/>
              <w:left w:val="single" w:sz="4" w:space="0" w:color="auto"/>
              <w:bottom w:val="single" w:sz="4" w:space="0" w:color="auto"/>
              <w:right w:val="single" w:sz="4" w:space="0" w:color="auto"/>
            </w:tcBorders>
          </w:tcPr>
          <w:p w14:paraId="5A703DD0" w14:textId="77777777" w:rsidR="00492DB4" w:rsidRDefault="00C57F7E">
            <w:pPr>
              <w:keepNext/>
              <w:keepLines/>
              <w:jc w:val="center"/>
              <w:rPr>
                <w:szCs w:val="22"/>
              </w:rPr>
            </w:pPr>
            <w:r>
              <w:rPr>
                <w:szCs w:val="22"/>
              </w:rPr>
              <w:t>5 043 (2 242; 7 426)</w:t>
            </w:r>
          </w:p>
        </w:tc>
        <w:tc>
          <w:tcPr>
            <w:tcW w:w="1612" w:type="dxa"/>
            <w:tcBorders>
              <w:top w:val="single" w:sz="4" w:space="0" w:color="auto"/>
              <w:left w:val="single" w:sz="4" w:space="0" w:color="auto"/>
              <w:bottom w:val="single" w:sz="4" w:space="0" w:color="auto"/>
              <w:right w:val="single" w:sz="4" w:space="0" w:color="auto"/>
            </w:tcBorders>
          </w:tcPr>
          <w:p w14:paraId="1F004C00" w14:textId="77777777" w:rsidR="00492DB4" w:rsidRDefault="00C57F7E">
            <w:pPr>
              <w:keepNext/>
              <w:keepLines/>
              <w:jc w:val="center"/>
              <w:rPr>
                <w:szCs w:val="22"/>
              </w:rPr>
            </w:pPr>
            <w:r>
              <w:rPr>
                <w:szCs w:val="22"/>
              </w:rPr>
              <w:t>4 019 (1 740; 6 370)</w:t>
            </w:r>
          </w:p>
        </w:tc>
      </w:tr>
    </w:tbl>
    <w:p w14:paraId="17B9698F" w14:textId="77777777" w:rsidR="00492DB4" w:rsidRDefault="00492DB4"/>
    <w:p w14:paraId="3F135BB4" w14:textId="39E4F02E" w:rsidR="00492DB4" w:rsidRDefault="00C57F7E">
      <w:pPr>
        <w:rPr>
          <w:rFonts w:eastAsiaTheme="minorHAnsi"/>
          <w:lang w:eastAsia="en-US"/>
        </w:rPr>
      </w:pPr>
      <w:r>
        <w:rPr>
          <w:rFonts w:eastAsiaTheme="minorHAnsi"/>
          <w:lang w:eastAsia="en-US"/>
        </w:rPr>
        <w:t>Le esposizioni PK previste per 526 pazienti con mieloma multiplo idonei al trapianto che hanno ricevuto DARZALEX soluzione per iniezione sottocutanea in associazione con VRd sono riassunte nella tabella 24.</w:t>
      </w:r>
    </w:p>
    <w:p w14:paraId="64B1F08A" w14:textId="77777777" w:rsidR="00492DB4" w:rsidRDefault="00492DB4">
      <w:pPr>
        <w:rPr>
          <w:rFonts w:eastAsiaTheme="minorHAns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3479"/>
        <w:gridCol w:w="3295"/>
      </w:tblGrid>
      <w:tr w:rsidR="00492DB4" w14:paraId="7112BD50" w14:textId="77777777">
        <w:trPr>
          <w:cantSplit/>
        </w:trPr>
        <w:tc>
          <w:tcPr>
            <w:tcW w:w="9287" w:type="dxa"/>
            <w:gridSpan w:val="3"/>
            <w:tcBorders>
              <w:top w:val="nil"/>
              <w:left w:val="nil"/>
              <w:bottom w:val="single" w:sz="4" w:space="0" w:color="auto"/>
              <w:right w:val="nil"/>
            </w:tcBorders>
            <w:hideMark/>
          </w:tcPr>
          <w:p w14:paraId="1965CA68" w14:textId="1EDEF239" w:rsidR="00492DB4" w:rsidRDefault="00C57F7E">
            <w:pPr>
              <w:keepNext/>
              <w:ind w:left="1134" w:hanging="1133"/>
              <w:rPr>
                <w:b/>
                <w:bCs/>
                <w:szCs w:val="22"/>
              </w:rPr>
            </w:pPr>
            <w:r>
              <w:rPr>
                <w:b/>
                <w:bCs/>
                <w:szCs w:val="22"/>
              </w:rPr>
              <w:t>Tabella 24.</w:t>
            </w:r>
            <w:r>
              <w:rPr>
                <w:b/>
                <w:bCs/>
                <w:szCs w:val="22"/>
              </w:rPr>
              <w:tab/>
              <w:t>Esposizione a daratumumab in seguito a somministrazione della formulazione sottocutanea di DARZALEX (1800 mg) in associazione a VRd in pazienti con mieloma multiplo idonei al trapianto</w:t>
            </w:r>
          </w:p>
        </w:tc>
      </w:tr>
      <w:tr w:rsidR="00492DB4" w14:paraId="041CAFCE" w14:textId="77777777">
        <w:trPr>
          <w:cantSplit/>
        </w:trPr>
        <w:tc>
          <w:tcPr>
            <w:tcW w:w="2344" w:type="dxa"/>
            <w:tcBorders>
              <w:top w:val="single" w:sz="4" w:space="0" w:color="auto"/>
              <w:left w:val="single" w:sz="4" w:space="0" w:color="auto"/>
              <w:bottom w:val="single" w:sz="4" w:space="0" w:color="auto"/>
              <w:right w:val="single" w:sz="4" w:space="0" w:color="auto"/>
            </w:tcBorders>
            <w:hideMark/>
          </w:tcPr>
          <w:p w14:paraId="76F5957A" w14:textId="77777777" w:rsidR="00492DB4" w:rsidRDefault="00C57F7E">
            <w:pPr>
              <w:keepNext/>
              <w:jc w:val="center"/>
              <w:rPr>
                <w:b/>
                <w:bCs/>
              </w:rPr>
            </w:pPr>
            <w:r>
              <w:rPr>
                <w:b/>
                <w:bCs/>
              </w:rPr>
              <w:t>Parametri PK</w:t>
            </w:r>
          </w:p>
        </w:tc>
        <w:tc>
          <w:tcPr>
            <w:tcW w:w="3576" w:type="dxa"/>
            <w:tcBorders>
              <w:top w:val="single" w:sz="4" w:space="0" w:color="auto"/>
              <w:left w:val="single" w:sz="4" w:space="0" w:color="auto"/>
              <w:bottom w:val="single" w:sz="4" w:space="0" w:color="auto"/>
              <w:right w:val="single" w:sz="4" w:space="0" w:color="auto"/>
            </w:tcBorders>
            <w:hideMark/>
          </w:tcPr>
          <w:p w14:paraId="46746D6B" w14:textId="77777777" w:rsidR="00492DB4" w:rsidRDefault="00C57F7E">
            <w:pPr>
              <w:keepNext/>
              <w:jc w:val="center"/>
              <w:rPr>
                <w:b/>
                <w:bCs/>
              </w:rPr>
            </w:pPr>
            <w:r>
              <w:rPr>
                <w:b/>
                <w:bCs/>
              </w:rPr>
              <w:t>Cicli</w:t>
            </w:r>
          </w:p>
        </w:tc>
        <w:tc>
          <w:tcPr>
            <w:tcW w:w="3367" w:type="dxa"/>
            <w:tcBorders>
              <w:top w:val="single" w:sz="4" w:space="0" w:color="auto"/>
              <w:left w:val="single" w:sz="4" w:space="0" w:color="auto"/>
              <w:bottom w:val="single" w:sz="4" w:space="0" w:color="auto"/>
              <w:right w:val="single" w:sz="4" w:space="0" w:color="auto"/>
            </w:tcBorders>
            <w:hideMark/>
          </w:tcPr>
          <w:p w14:paraId="7B9684B3" w14:textId="77777777" w:rsidR="00492DB4" w:rsidRDefault="00C57F7E">
            <w:pPr>
              <w:keepNext/>
              <w:jc w:val="center"/>
              <w:rPr>
                <w:b/>
                <w:bCs/>
                <w:szCs w:val="22"/>
              </w:rPr>
            </w:pPr>
            <w:r>
              <w:rPr>
                <w:b/>
                <w:bCs/>
                <w:szCs w:val="22"/>
              </w:rPr>
              <w:t>Daratumumab per via sottocutanea</w:t>
            </w:r>
          </w:p>
          <w:p w14:paraId="586DB745" w14:textId="77777777" w:rsidR="00492DB4" w:rsidRDefault="00C57F7E">
            <w:pPr>
              <w:jc w:val="center"/>
              <w:rPr>
                <w:b/>
                <w:bCs/>
              </w:rPr>
            </w:pPr>
            <w:r>
              <w:rPr>
                <w:b/>
                <w:bCs/>
              </w:rPr>
              <w:t>Mediana (5</w:t>
            </w:r>
            <w:r>
              <w:rPr>
                <w:b/>
                <w:bCs/>
                <w:vertAlign w:val="superscript"/>
              </w:rPr>
              <w:t>o</w:t>
            </w:r>
            <w:r>
              <w:rPr>
                <w:b/>
                <w:bCs/>
              </w:rPr>
              <w:t>; 95</w:t>
            </w:r>
            <w:r>
              <w:rPr>
                <w:b/>
                <w:bCs/>
                <w:vertAlign w:val="superscript"/>
              </w:rPr>
              <w:t>o</w:t>
            </w:r>
            <w:r>
              <w:rPr>
                <w:b/>
                <w:bCs/>
              </w:rPr>
              <w:t xml:space="preserve"> percentile)</w:t>
            </w:r>
          </w:p>
        </w:tc>
      </w:tr>
      <w:tr w:rsidR="00492DB4" w14:paraId="0E92BE4C" w14:textId="77777777">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5B912E3A" w14:textId="77777777" w:rsidR="00492DB4" w:rsidRDefault="00C57F7E">
            <w:pPr>
              <w:keepNext/>
              <w:autoSpaceDE w:val="0"/>
              <w:autoSpaceDN w:val="0"/>
              <w:adjustRightInd w:val="0"/>
              <w:rPr>
                <w:szCs w:val="22"/>
              </w:rPr>
            </w:pPr>
            <w:r>
              <w:rPr>
                <w:szCs w:val="22"/>
              </w:rPr>
              <w:t>C</w:t>
            </w:r>
            <w:r>
              <w:rPr>
                <w:szCs w:val="22"/>
                <w:vertAlign w:val="subscript"/>
              </w:rPr>
              <w:t xml:space="preserve">trough </w:t>
            </w:r>
            <w:r>
              <w:rPr>
                <w:szCs w:val="22"/>
              </w:rPr>
              <w:t xml:space="preserve">(µg/mL) </w:t>
            </w:r>
          </w:p>
        </w:tc>
        <w:tc>
          <w:tcPr>
            <w:tcW w:w="3576" w:type="dxa"/>
            <w:tcBorders>
              <w:top w:val="single" w:sz="4" w:space="0" w:color="auto"/>
              <w:left w:val="single" w:sz="4" w:space="0" w:color="auto"/>
              <w:bottom w:val="single" w:sz="4" w:space="0" w:color="auto"/>
              <w:right w:val="single" w:sz="4" w:space="0" w:color="auto"/>
            </w:tcBorders>
            <w:hideMark/>
          </w:tcPr>
          <w:p w14:paraId="6BA75058" w14:textId="77777777" w:rsidR="00492DB4" w:rsidRDefault="00C57F7E">
            <w:r>
              <w:t>Ciclo 1, 1</w:t>
            </w:r>
            <w:r>
              <w:rPr>
                <w:vertAlign w:val="superscript"/>
              </w:rPr>
              <w:t>a</w:t>
            </w:r>
            <w:r>
              <w:t xml:space="preserve"> dose settimanale</w:t>
            </w:r>
          </w:p>
        </w:tc>
        <w:tc>
          <w:tcPr>
            <w:tcW w:w="3367" w:type="dxa"/>
            <w:tcBorders>
              <w:top w:val="single" w:sz="4" w:space="0" w:color="auto"/>
              <w:left w:val="single" w:sz="4" w:space="0" w:color="auto"/>
              <w:bottom w:val="single" w:sz="4" w:space="0" w:color="auto"/>
              <w:right w:val="single" w:sz="4" w:space="0" w:color="auto"/>
            </w:tcBorders>
            <w:hideMark/>
          </w:tcPr>
          <w:p w14:paraId="0CC221AE" w14:textId="77777777" w:rsidR="00492DB4" w:rsidRDefault="00C57F7E">
            <w:pPr>
              <w:jc w:val="center"/>
            </w:pPr>
            <w:r>
              <w:t>113 (66; 171)</w:t>
            </w:r>
          </w:p>
        </w:tc>
      </w:tr>
      <w:tr w:rsidR="00492DB4" w14:paraId="03A54ED2"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B11EC" w14:textId="77777777" w:rsidR="00492DB4" w:rsidRDefault="00492DB4">
            <w:pPr>
              <w:keepNext/>
              <w:rPr>
                <w:szCs w:val="22"/>
              </w:rPr>
            </w:pPr>
          </w:p>
        </w:tc>
        <w:tc>
          <w:tcPr>
            <w:tcW w:w="3576" w:type="dxa"/>
            <w:tcBorders>
              <w:top w:val="single" w:sz="4" w:space="0" w:color="auto"/>
              <w:left w:val="single" w:sz="4" w:space="0" w:color="auto"/>
              <w:bottom w:val="single" w:sz="4" w:space="0" w:color="auto"/>
              <w:right w:val="single" w:sz="4" w:space="0" w:color="auto"/>
            </w:tcBorders>
            <w:hideMark/>
          </w:tcPr>
          <w:p w14:paraId="0E0B59F0" w14:textId="77777777" w:rsidR="00492DB4" w:rsidRDefault="00C57F7E">
            <w:r>
              <w:t>Ciclo 2, ultima dose settimanale (giorno 1 del ciclo 3 C</w:t>
            </w:r>
            <w:r>
              <w:rPr>
                <w:vertAlign w:val="subscript"/>
              </w:rPr>
              <w:t>trough</w:t>
            </w:r>
            <w:r>
              <w:t>)</w:t>
            </w:r>
          </w:p>
        </w:tc>
        <w:tc>
          <w:tcPr>
            <w:tcW w:w="3367" w:type="dxa"/>
            <w:tcBorders>
              <w:top w:val="single" w:sz="4" w:space="0" w:color="auto"/>
              <w:left w:val="single" w:sz="4" w:space="0" w:color="auto"/>
              <w:bottom w:val="single" w:sz="4" w:space="0" w:color="auto"/>
              <w:right w:val="single" w:sz="4" w:space="0" w:color="auto"/>
            </w:tcBorders>
            <w:hideMark/>
          </w:tcPr>
          <w:p w14:paraId="6485FF70" w14:textId="77777777" w:rsidR="00492DB4" w:rsidRDefault="00C57F7E">
            <w:pPr>
              <w:jc w:val="center"/>
            </w:pPr>
            <w:r>
              <w:t>651 (413; 915)</w:t>
            </w:r>
          </w:p>
        </w:tc>
      </w:tr>
      <w:tr w:rsidR="00492DB4" w14:paraId="6B869489" w14:textId="77777777">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77CD8DAD" w14:textId="77777777" w:rsidR="00492DB4" w:rsidRDefault="00C57F7E">
            <w:pPr>
              <w:keepNext/>
              <w:autoSpaceDE w:val="0"/>
              <w:autoSpaceDN w:val="0"/>
              <w:adjustRightInd w:val="0"/>
              <w:rPr>
                <w:szCs w:val="22"/>
              </w:rPr>
            </w:pPr>
            <w:r>
              <w:rPr>
                <w:szCs w:val="22"/>
              </w:rPr>
              <w:t>C</w:t>
            </w:r>
            <w:r>
              <w:rPr>
                <w:szCs w:val="22"/>
                <w:vertAlign w:val="subscript"/>
              </w:rPr>
              <w:t>max</w:t>
            </w:r>
            <w:r>
              <w:rPr>
                <w:szCs w:val="22"/>
              </w:rPr>
              <w:t xml:space="preserve"> (µg/mL) </w:t>
            </w:r>
          </w:p>
        </w:tc>
        <w:tc>
          <w:tcPr>
            <w:tcW w:w="3576" w:type="dxa"/>
            <w:tcBorders>
              <w:top w:val="single" w:sz="4" w:space="0" w:color="auto"/>
              <w:left w:val="single" w:sz="4" w:space="0" w:color="auto"/>
              <w:bottom w:val="single" w:sz="4" w:space="0" w:color="auto"/>
              <w:right w:val="single" w:sz="4" w:space="0" w:color="auto"/>
            </w:tcBorders>
            <w:hideMark/>
          </w:tcPr>
          <w:p w14:paraId="23C11950" w14:textId="77777777" w:rsidR="00492DB4" w:rsidRDefault="00C57F7E">
            <w:r>
              <w:t>Ciclo 1, 1</w:t>
            </w:r>
            <w:r>
              <w:rPr>
                <w:vertAlign w:val="superscript"/>
              </w:rPr>
              <w:t>a</w:t>
            </w:r>
            <w:r>
              <w:t xml:space="preserve"> dose settimanale</w:t>
            </w:r>
          </w:p>
        </w:tc>
        <w:tc>
          <w:tcPr>
            <w:tcW w:w="3367" w:type="dxa"/>
            <w:tcBorders>
              <w:top w:val="single" w:sz="4" w:space="0" w:color="auto"/>
              <w:left w:val="single" w:sz="4" w:space="0" w:color="auto"/>
              <w:bottom w:val="single" w:sz="4" w:space="0" w:color="auto"/>
              <w:right w:val="single" w:sz="4" w:space="0" w:color="auto"/>
            </w:tcBorders>
            <w:hideMark/>
          </w:tcPr>
          <w:p w14:paraId="41F4E874" w14:textId="77777777" w:rsidR="00492DB4" w:rsidRDefault="00C57F7E">
            <w:pPr>
              <w:jc w:val="center"/>
            </w:pPr>
            <w:r>
              <w:t>117 (67; 179)</w:t>
            </w:r>
          </w:p>
        </w:tc>
      </w:tr>
      <w:tr w:rsidR="00492DB4" w14:paraId="3440620E"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FD4947" w14:textId="77777777" w:rsidR="00492DB4" w:rsidRDefault="00492DB4">
            <w:pPr>
              <w:keepNext/>
              <w:rPr>
                <w:szCs w:val="22"/>
              </w:rPr>
            </w:pPr>
          </w:p>
        </w:tc>
        <w:tc>
          <w:tcPr>
            <w:tcW w:w="3576" w:type="dxa"/>
            <w:tcBorders>
              <w:top w:val="single" w:sz="4" w:space="0" w:color="auto"/>
              <w:left w:val="single" w:sz="4" w:space="0" w:color="auto"/>
              <w:bottom w:val="single" w:sz="4" w:space="0" w:color="auto"/>
              <w:right w:val="single" w:sz="4" w:space="0" w:color="auto"/>
            </w:tcBorders>
            <w:hideMark/>
          </w:tcPr>
          <w:p w14:paraId="23F0E5DD" w14:textId="77777777" w:rsidR="00492DB4" w:rsidRDefault="00C57F7E">
            <w:r>
              <w:t>Ciclo 2, ultima dose settimanale</w:t>
            </w:r>
          </w:p>
        </w:tc>
        <w:tc>
          <w:tcPr>
            <w:tcW w:w="3367" w:type="dxa"/>
            <w:tcBorders>
              <w:top w:val="single" w:sz="4" w:space="0" w:color="auto"/>
              <w:left w:val="single" w:sz="4" w:space="0" w:color="auto"/>
              <w:bottom w:val="single" w:sz="4" w:space="0" w:color="auto"/>
              <w:right w:val="single" w:sz="4" w:space="0" w:color="auto"/>
            </w:tcBorders>
            <w:hideMark/>
          </w:tcPr>
          <w:p w14:paraId="6BAF042F" w14:textId="77777777" w:rsidR="00492DB4" w:rsidRDefault="00C57F7E">
            <w:pPr>
              <w:jc w:val="center"/>
            </w:pPr>
            <w:r>
              <w:t>678 (431; 958)</w:t>
            </w:r>
          </w:p>
        </w:tc>
      </w:tr>
      <w:tr w:rsidR="00492DB4" w14:paraId="5AD5FEF5" w14:textId="77777777">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24FE8AFB" w14:textId="77777777" w:rsidR="00492DB4" w:rsidRDefault="00C57F7E">
            <w:pPr>
              <w:autoSpaceDE w:val="0"/>
              <w:autoSpaceDN w:val="0"/>
              <w:adjustRightInd w:val="0"/>
              <w:rPr>
                <w:szCs w:val="22"/>
              </w:rPr>
            </w:pPr>
            <w:r>
              <w:rPr>
                <w:szCs w:val="22"/>
              </w:rPr>
              <w:t>AUC</w:t>
            </w:r>
            <w:r>
              <w:rPr>
                <w:szCs w:val="22"/>
                <w:vertAlign w:val="subscript"/>
              </w:rPr>
              <w:t xml:space="preserve">0-7 giorni </w:t>
            </w:r>
            <w:r>
              <w:rPr>
                <w:szCs w:val="22"/>
              </w:rPr>
              <w:t>(µg/mL giorno)</w:t>
            </w:r>
          </w:p>
        </w:tc>
        <w:tc>
          <w:tcPr>
            <w:tcW w:w="3576" w:type="dxa"/>
            <w:tcBorders>
              <w:top w:val="single" w:sz="4" w:space="0" w:color="auto"/>
              <w:left w:val="single" w:sz="4" w:space="0" w:color="auto"/>
              <w:bottom w:val="single" w:sz="4" w:space="0" w:color="auto"/>
              <w:right w:val="single" w:sz="4" w:space="0" w:color="auto"/>
            </w:tcBorders>
            <w:hideMark/>
          </w:tcPr>
          <w:p w14:paraId="54267522" w14:textId="77777777" w:rsidR="00492DB4" w:rsidRDefault="00C57F7E">
            <w:r>
              <w:t>Ciclo 1, 1</w:t>
            </w:r>
            <w:r>
              <w:rPr>
                <w:vertAlign w:val="superscript"/>
              </w:rPr>
              <w:t xml:space="preserve">a </w:t>
            </w:r>
            <w:r>
              <w:t>dose settimanale</w:t>
            </w:r>
          </w:p>
        </w:tc>
        <w:tc>
          <w:tcPr>
            <w:tcW w:w="3367" w:type="dxa"/>
            <w:tcBorders>
              <w:top w:val="single" w:sz="4" w:space="0" w:color="auto"/>
              <w:left w:val="single" w:sz="4" w:space="0" w:color="auto"/>
              <w:bottom w:val="single" w:sz="4" w:space="0" w:color="auto"/>
              <w:right w:val="single" w:sz="4" w:space="0" w:color="auto"/>
            </w:tcBorders>
            <w:hideMark/>
          </w:tcPr>
          <w:p w14:paraId="62686ACC" w14:textId="77777777" w:rsidR="00492DB4" w:rsidRDefault="00C57F7E">
            <w:pPr>
              <w:jc w:val="center"/>
            </w:pPr>
            <w:r>
              <w:t>643 (322; 1027)</w:t>
            </w:r>
          </w:p>
        </w:tc>
      </w:tr>
      <w:tr w:rsidR="00492DB4" w14:paraId="3C374FD9"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2D797" w14:textId="77777777" w:rsidR="00492DB4" w:rsidRDefault="00492DB4">
            <w:pPr>
              <w:keepNext/>
              <w:rPr>
                <w:szCs w:val="22"/>
              </w:rPr>
            </w:pPr>
          </w:p>
        </w:tc>
        <w:tc>
          <w:tcPr>
            <w:tcW w:w="3576" w:type="dxa"/>
            <w:tcBorders>
              <w:top w:val="single" w:sz="4" w:space="0" w:color="auto"/>
              <w:left w:val="single" w:sz="4" w:space="0" w:color="auto"/>
              <w:bottom w:val="single" w:sz="4" w:space="0" w:color="auto"/>
              <w:right w:val="single" w:sz="4" w:space="0" w:color="auto"/>
            </w:tcBorders>
            <w:hideMark/>
          </w:tcPr>
          <w:p w14:paraId="2835ACD9" w14:textId="77777777" w:rsidR="00492DB4" w:rsidRDefault="00C57F7E">
            <w:r>
              <w:t>Ciclo 2, ultima dose settimanale</w:t>
            </w:r>
          </w:p>
        </w:tc>
        <w:tc>
          <w:tcPr>
            <w:tcW w:w="3367" w:type="dxa"/>
            <w:tcBorders>
              <w:top w:val="single" w:sz="4" w:space="0" w:color="auto"/>
              <w:left w:val="single" w:sz="4" w:space="0" w:color="auto"/>
              <w:bottom w:val="single" w:sz="4" w:space="0" w:color="auto"/>
              <w:right w:val="single" w:sz="4" w:space="0" w:color="auto"/>
            </w:tcBorders>
            <w:hideMark/>
          </w:tcPr>
          <w:p w14:paraId="2E34D760" w14:textId="77777777" w:rsidR="00492DB4" w:rsidRDefault="00C57F7E">
            <w:pPr>
              <w:jc w:val="center"/>
            </w:pPr>
            <w:r>
              <w:t>4637 (2941; 6522)</w:t>
            </w:r>
          </w:p>
        </w:tc>
      </w:tr>
    </w:tbl>
    <w:p w14:paraId="30FF06BC" w14:textId="77777777" w:rsidR="00492DB4" w:rsidRDefault="00492DB4">
      <w:pPr>
        <w:rPr>
          <w:rFonts w:eastAsiaTheme="minorHAnsi"/>
          <w:lang w:eastAsia="en-US"/>
        </w:rPr>
      </w:pPr>
    </w:p>
    <w:p w14:paraId="42B2180A" w14:textId="77777777" w:rsidR="00492DB4" w:rsidRDefault="00C57F7E">
      <w:r>
        <w:rPr>
          <w:rFonts w:eastAsiaTheme="minorHAnsi"/>
          <w:lang w:eastAsia="en-US"/>
        </w:rPr>
        <w:t>Un’analisi di PK della popolazione che ha utilizzato i dati della terapia di associazione con DARZALEX soluzione per iniezione sottocutanea nei pazienti con amiloidosi AL è stata condotta sui dati provenienti da 211 pazienti. Alla dose raccomandata di 1800 mg, le concentrazioni previste di daratumumab erano leggermente superiori, ma generalmente all’interno dello stesso intervallo, rispetto a quelle dei pazienti con mieloma multiplo.</w:t>
      </w:r>
    </w:p>
    <w:p w14:paraId="455104E2" w14:textId="77777777" w:rsidR="00492DB4" w:rsidRDefault="00492DB4"/>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3265"/>
        <w:gridCol w:w="3495"/>
      </w:tblGrid>
      <w:tr w:rsidR="00C41CE0" w14:paraId="413EC318" w14:textId="77777777" w:rsidTr="00C41CE0">
        <w:trPr>
          <w:cantSplit/>
        </w:trPr>
        <w:tc>
          <w:tcPr>
            <w:tcW w:w="9055" w:type="dxa"/>
            <w:gridSpan w:val="3"/>
            <w:tcBorders>
              <w:top w:val="nil"/>
              <w:left w:val="nil"/>
              <w:bottom w:val="single" w:sz="4" w:space="0" w:color="auto"/>
              <w:right w:val="nil"/>
            </w:tcBorders>
          </w:tcPr>
          <w:p w14:paraId="7FAD951F" w14:textId="00A9373A" w:rsidR="00C41CE0" w:rsidRDefault="00C41CE0" w:rsidP="00C41CE0">
            <w:pPr>
              <w:keepNext/>
              <w:ind w:left="1134" w:hanging="1134"/>
              <w:rPr>
                <w:b/>
                <w:bCs/>
                <w:szCs w:val="22"/>
              </w:rPr>
            </w:pPr>
            <w:r>
              <w:rPr>
                <w:b/>
                <w:bCs/>
                <w:szCs w:val="22"/>
              </w:rPr>
              <w:t>Tabella 25.</w:t>
            </w:r>
            <w:r>
              <w:rPr>
                <w:b/>
                <w:bCs/>
                <w:szCs w:val="22"/>
              </w:rPr>
              <w:tab/>
              <w:t>Esposizione a daratumumab in seguito alla somministrazione di DARZALEX formulazione sottocutanea (1800 mg) in pazienti con amiloidosi AL</w:t>
            </w:r>
          </w:p>
        </w:tc>
      </w:tr>
      <w:tr w:rsidR="00492DB4" w14:paraId="0931D2FD" w14:textId="77777777" w:rsidTr="00C41CE0">
        <w:trPr>
          <w:cantSplit/>
        </w:trPr>
        <w:tc>
          <w:tcPr>
            <w:tcW w:w="2295" w:type="dxa"/>
            <w:tcBorders>
              <w:top w:val="single" w:sz="4" w:space="0" w:color="auto"/>
              <w:left w:val="single" w:sz="4" w:space="0" w:color="auto"/>
              <w:bottom w:val="single" w:sz="4" w:space="0" w:color="auto"/>
              <w:right w:val="single" w:sz="4" w:space="0" w:color="auto"/>
            </w:tcBorders>
          </w:tcPr>
          <w:p w14:paraId="6F0F78E5" w14:textId="77777777" w:rsidR="00492DB4" w:rsidRDefault="00C57F7E">
            <w:pPr>
              <w:keepNext/>
              <w:jc w:val="center"/>
              <w:rPr>
                <w:b/>
                <w:bCs/>
                <w:szCs w:val="22"/>
              </w:rPr>
            </w:pPr>
            <w:r>
              <w:rPr>
                <w:b/>
                <w:bCs/>
                <w:szCs w:val="22"/>
              </w:rPr>
              <w:t>Parametri di PK</w:t>
            </w:r>
          </w:p>
        </w:tc>
        <w:tc>
          <w:tcPr>
            <w:tcW w:w="3265" w:type="dxa"/>
            <w:tcBorders>
              <w:top w:val="single" w:sz="4" w:space="0" w:color="auto"/>
              <w:left w:val="single" w:sz="4" w:space="0" w:color="auto"/>
              <w:bottom w:val="single" w:sz="4" w:space="0" w:color="auto"/>
              <w:right w:val="single" w:sz="4" w:space="0" w:color="auto"/>
            </w:tcBorders>
          </w:tcPr>
          <w:p w14:paraId="3F9DEB7E" w14:textId="77777777" w:rsidR="00492DB4" w:rsidRDefault="00C57F7E">
            <w:pPr>
              <w:keepNext/>
              <w:jc w:val="center"/>
              <w:rPr>
                <w:b/>
                <w:bCs/>
                <w:szCs w:val="22"/>
              </w:rPr>
            </w:pPr>
            <w:r>
              <w:rPr>
                <w:b/>
                <w:bCs/>
                <w:szCs w:val="22"/>
              </w:rPr>
              <w:t>Cicli</w:t>
            </w:r>
          </w:p>
        </w:tc>
        <w:tc>
          <w:tcPr>
            <w:tcW w:w="3495" w:type="dxa"/>
            <w:tcBorders>
              <w:top w:val="single" w:sz="4" w:space="0" w:color="auto"/>
              <w:left w:val="single" w:sz="4" w:space="0" w:color="auto"/>
              <w:bottom w:val="single" w:sz="4" w:space="0" w:color="auto"/>
              <w:right w:val="single" w:sz="4" w:space="0" w:color="auto"/>
            </w:tcBorders>
          </w:tcPr>
          <w:p w14:paraId="286015D2" w14:textId="77777777" w:rsidR="00492DB4" w:rsidRDefault="00C57F7E">
            <w:pPr>
              <w:keepNext/>
              <w:jc w:val="center"/>
              <w:rPr>
                <w:b/>
                <w:bCs/>
                <w:szCs w:val="22"/>
              </w:rPr>
            </w:pPr>
            <w:r>
              <w:rPr>
                <w:b/>
                <w:bCs/>
                <w:szCs w:val="22"/>
              </w:rPr>
              <w:t>Mediana (5°, 95° percentile) daratumumab per via sottocutanea</w:t>
            </w:r>
          </w:p>
        </w:tc>
      </w:tr>
      <w:tr w:rsidR="00492DB4" w14:paraId="2C052A57" w14:textId="77777777" w:rsidTr="00C41CE0">
        <w:trPr>
          <w:cantSplit/>
        </w:trPr>
        <w:tc>
          <w:tcPr>
            <w:tcW w:w="2295" w:type="dxa"/>
            <w:vMerge w:val="restart"/>
            <w:tcBorders>
              <w:top w:val="single" w:sz="4" w:space="0" w:color="auto"/>
              <w:left w:val="single" w:sz="4" w:space="0" w:color="auto"/>
              <w:bottom w:val="single" w:sz="4" w:space="0" w:color="auto"/>
              <w:right w:val="single" w:sz="4" w:space="0" w:color="auto"/>
            </w:tcBorders>
            <w:vAlign w:val="center"/>
          </w:tcPr>
          <w:p w14:paraId="5777E224" w14:textId="77777777" w:rsidR="00492DB4" w:rsidRDefault="00C57F7E">
            <w:pPr>
              <w:rPr>
                <w:color w:val="000000"/>
                <w:szCs w:val="22"/>
              </w:rPr>
            </w:pPr>
            <w:r>
              <w:rPr>
                <w:szCs w:val="22"/>
                <w:lang w:eastAsia="en-US"/>
              </w:rPr>
              <w:t>C</w:t>
            </w:r>
            <w:r>
              <w:rPr>
                <w:szCs w:val="22"/>
                <w:vertAlign w:val="subscript"/>
                <w:lang w:eastAsia="en-US"/>
              </w:rPr>
              <w:t xml:space="preserve">trough </w:t>
            </w:r>
            <w:r>
              <w:rPr>
                <w:szCs w:val="22"/>
                <w:lang w:eastAsia="en-US"/>
              </w:rPr>
              <w:t xml:space="preserve">(µg/mL) </w:t>
            </w:r>
          </w:p>
        </w:tc>
        <w:tc>
          <w:tcPr>
            <w:tcW w:w="3265" w:type="dxa"/>
            <w:tcBorders>
              <w:top w:val="single" w:sz="4" w:space="0" w:color="auto"/>
              <w:left w:val="single" w:sz="4" w:space="0" w:color="auto"/>
              <w:bottom w:val="single" w:sz="4" w:space="0" w:color="auto"/>
              <w:right w:val="single" w:sz="4" w:space="0" w:color="auto"/>
            </w:tcBorders>
          </w:tcPr>
          <w:p w14:paraId="2D2B5BB1" w14:textId="77777777" w:rsidR="00492DB4" w:rsidRDefault="00C57F7E">
            <w:pPr>
              <w:rPr>
                <w:szCs w:val="22"/>
              </w:rPr>
            </w:pPr>
            <w:r>
              <w:rPr>
                <w:szCs w:val="22"/>
              </w:rPr>
              <w:t>Ciclo 1, 1° dose settimanale</w:t>
            </w:r>
          </w:p>
        </w:tc>
        <w:tc>
          <w:tcPr>
            <w:tcW w:w="3495" w:type="dxa"/>
            <w:tcBorders>
              <w:top w:val="single" w:sz="4" w:space="0" w:color="auto"/>
              <w:left w:val="single" w:sz="4" w:space="0" w:color="auto"/>
              <w:bottom w:val="single" w:sz="4" w:space="0" w:color="auto"/>
              <w:right w:val="single" w:sz="4" w:space="0" w:color="auto"/>
            </w:tcBorders>
          </w:tcPr>
          <w:p w14:paraId="73695C41" w14:textId="77777777" w:rsidR="00492DB4" w:rsidRDefault="00C57F7E">
            <w:pPr>
              <w:jc w:val="center"/>
              <w:rPr>
                <w:szCs w:val="22"/>
              </w:rPr>
            </w:pPr>
            <w:r>
              <w:rPr>
                <w:szCs w:val="22"/>
              </w:rPr>
              <w:t>138 (86; 195)</w:t>
            </w:r>
          </w:p>
        </w:tc>
      </w:tr>
      <w:tr w:rsidR="00492DB4" w14:paraId="13FD0D52" w14:textId="77777777" w:rsidTr="00C41CE0">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5D3627D7" w14:textId="77777777" w:rsidR="00492DB4" w:rsidRDefault="00492DB4">
            <w:pPr>
              <w:rPr>
                <w:color w:val="000000"/>
                <w:szCs w:val="22"/>
              </w:rPr>
            </w:pPr>
          </w:p>
        </w:tc>
        <w:tc>
          <w:tcPr>
            <w:tcW w:w="3265" w:type="dxa"/>
            <w:tcBorders>
              <w:top w:val="single" w:sz="4" w:space="0" w:color="auto"/>
              <w:left w:val="single" w:sz="4" w:space="0" w:color="auto"/>
              <w:bottom w:val="single" w:sz="4" w:space="0" w:color="auto"/>
              <w:right w:val="single" w:sz="4" w:space="0" w:color="auto"/>
            </w:tcBorders>
          </w:tcPr>
          <w:p w14:paraId="01A353F4" w14:textId="77777777" w:rsidR="00492DB4" w:rsidRDefault="00C57F7E">
            <w:pPr>
              <w:rPr>
                <w:szCs w:val="22"/>
              </w:rPr>
            </w:pPr>
            <w:r>
              <w:rPr>
                <w:szCs w:val="22"/>
              </w:rPr>
              <w:t>Ciclo 2, ultima dose settimanale (C</w:t>
            </w:r>
            <w:r>
              <w:rPr>
                <w:szCs w:val="22"/>
                <w:vertAlign w:val="subscript"/>
              </w:rPr>
              <w:t xml:space="preserve">trough </w:t>
            </w:r>
            <w:r>
              <w:rPr>
                <w:szCs w:val="22"/>
              </w:rPr>
              <w:t>giorno 1 ciclo 3)</w:t>
            </w:r>
          </w:p>
        </w:tc>
        <w:tc>
          <w:tcPr>
            <w:tcW w:w="3495" w:type="dxa"/>
            <w:tcBorders>
              <w:top w:val="single" w:sz="4" w:space="0" w:color="auto"/>
              <w:left w:val="single" w:sz="4" w:space="0" w:color="auto"/>
              <w:bottom w:val="single" w:sz="4" w:space="0" w:color="auto"/>
              <w:right w:val="single" w:sz="4" w:space="0" w:color="auto"/>
            </w:tcBorders>
          </w:tcPr>
          <w:p w14:paraId="71D859E1" w14:textId="77777777" w:rsidR="00492DB4" w:rsidRDefault="00C57F7E">
            <w:pPr>
              <w:jc w:val="center"/>
              <w:rPr>
                <w:szCs w:val="22"/>
              </w:rPr>
            </w:pPr>
            <w:r>
              <w:rPr>
                <w:szCs w:val="22"/>
              </w:rPr>
              <w:t>662 (315; 1037)</w:t>
            </w:r>
          </w:p>
        </w:tc>
      </w:tr>
      <w:tr w:rsidR="00492DB4" w14:paraId="0DCD4A87" w14:textId="77777777" w:rsidTr="00C41CE0">
        <w:trPr>
          <w:cantSplit/>
        </w:trPr>
        <w:tc>
          <w:tcPr>
            <w:tcW w:w="2295" w:type="dxa"/>
            <w:vMerge w:val="restart"/>
            <w:tcBorders>
              <w:top w:val="single" w:sz="4" w:space="0" w:color="auto"/>
              <w:left w:val="single" w:sz="4" w:space="0" w:color="auto"/>
              <w:bottom w:val="single" w:sz="4" w:space="0" w:color="auto"/>
              <w:right w:val="single" w:sz="4" w:space="0" w:color="auto"/>
            </w:tcBorders>
            <w:vAlign w:val="center"/>
          </w:tcPr>
          <w:p w14:paraId="6DF4B61D" w14:textId="77777777" w:rsidR="00492DB4" w:rsidRDefault="00C57F7E">
            <w:pPr>
              <w:rPr>
                <w:color w:val="000000"/>
                <w:szCs w:val="22"/>
              </w:rPr>
            </w:pPr>
            <w:r>
              <w:rPr>
                <w:szCs w:val="22"/>
                <w:lang w:eastAsia="en-US"/>
              </w:rPr>
              <w:t>C</w:t>
            </w:r>
            <w:r>
              <w:rPr>
                <w:szCs w:val="22"/>
                <w:vertAlign w:val="subscript"/>
                <w:lang w:eastAsia="en-US"/>
              </w:rPr>
              <w:t>max</w:t>
            </w:r>
            <w:r>
              <w:rPr>
                <w:szCs w:val="22"/>
                <w:lang w:eastAsia="en-US"/>
              </w:rPr>
              <w:t xml:space="preserve"> (µg/mL) </w:t>
            </w:r>
          </w:p>
        </w:tc>
        <w:tc>
          <w:tcPr>
            <w:tcW w:w="3265" w:type="dxa"/>
            <w:tcBorders>
              <w:top w:val="single" w:sz="4" w:space="0" w:color="auto"/>
              <w:left w:val="single" w:sz="4" w:space="0" w:color="auto"/>
              <w:bottom w:val="single" w:sz="4" w:space="0" w:color="auto"/>
              <w:right w:val="single" w:sz="4" w:space="0" w:color="auto"/>
            </w:tcBorders>
          </w:tcPr>
          <w:p w14:paraId="5FFB60A2" w14:textId="77777777" w:rsidR="00492DB4" w:rsidRDefault="00C57F7E">
            <w:pPr>
              <w:rPr>
                <w:szCs w:val="22"/>
              </w:rPr>
            </w:pPr>
            <w:r>
              <w:rPr>
                <w:szCs w:val="22"/>
              </w:rPr>
              <w:t>Ciclo 1, 1° dose settimanale</w:t>
            </w:r>
          </w:p>
        </w:tc>
        <w:tc>
          <w:tcPr>
            <w:tcW w:w="3495" w:type="dxa"/>
            <w:tcBorders>
              <w:top w:val="single" w:sz="4" w:space="0" w:color="auto"/>
              <w:left w:val="single" w:sz="4" w:space="0" w:color="auto"/>
              <w:bottom w:val="single" w:sz="4" w:space="0" w:color="auto"/>
              <w:right w:val="single" w:sz="4" w:space="0" w:color="auto"/>
            </w:tcBorders>
          </w:tcPr>
          <w:p w14:paraId="49B7087C" w14:textId="77777777" w:rsidR="00492DB4" w:rsidRDefault="00C57F7E">
            <w:pPr>
              <w:jc w:val="center"/>
              <w:rPr>
                <w:szCs w:val="22"/>
              </w:rPr>
            </w:pPr>
            <w:r>
              <w:rPr>
                <w:szCs w:val="22"/>
              </w:rPr>
              <w:t>151 (88; 226)</w:t>
            </w:r>
          </w:p>
        </w:tc>
      </w:tr>
      <w:tr w:rsidR="00492DB4" w14:paraId="5322C336" w14:textId="77777777" w:rsidTr="00C41CE0">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7B0C97A" w14:textId="77777777" w:rsidR="00492DB4" w:rsidRDefault="00492DB4">
            <w:pPr>
              <w:rPr>
                <w:color w:val="000000"/>
                <w:szCs w:val="22"/>
              </w:rPr>
            </w:pPr>
          </w:p>
        </w:tc>
        <w:tc>
          <w:tcPr>
            <w:tcW w:w="3265" w:type="dxa"/>
            <w:tcBorders>
              <w:top w:val="single" w:sz="4" w:space="0" w:color="auto"/>
              <w:left w:val="single" w:sz="4" w:space="0" w:color="auto"/>
              <w:bottom w:val="single" w:sz="4" w:space="0" w:color="auto"/>
              <w:right w:val="single" w:sz="4" w:space="0" w:color="auto"/>
            </w:tcBorders>
          </w:tcPr>
          <w:p w14:paraId="742E1C24" w14:textId="77777777" w:rsidR="00492DB4" w:rsidRDefault="00C57F7E">
            <w:pPr>
              <w:rPr>
                <w:szCs w:val="22"/>
              </w:rPr>
            </w:pPr>
            <w:r>
              <w:rPr>
                <w:szCs w:val="22"/>
              </w:rPr>
              <w:t>Ciclo 2, ultima dose settimanale</w:t>
            </w:r>
          </w:p>
        </w:tc>
        <w:tc>
          <w:tcPr>
            <w:tcW w:w="3495" w:type="dxa"/>
            <w:tcBorders>
              <w:top w:val="single" w:sz="4" w:space="0" w:color="auto"/>
              <w:left w:val="single" w:sz="4" w:space="0" w:color="auto"/>
              <w:bottom w:val="single" w:sz="4" w:space="0" w:color="auto"/>
              <w:right w:val="single" w:sz="4" w:space="0" w:color="auto"/>
            </w:tcBorders>
          </w:tcPr>
          <w:p w14:paraId="27FA9494" w14:textId="77777777" w:rsidR="00492DB4" w:rsidRDefault="00C57F7E">
            <w:pPr>
              <w:jc w:val="center"/>
              <w:rPr>
                <w:szCs w:val="22"/>
              </w:rPr>
            </w:pPr>
            <w:r>
              <w:rPr>
                <w:szCs w:val="22"/>
              </w:rPr>
              <w:t>729 (390; 1105)</w:t>
            </w:r>
          </w:p>
        </w:tc>
      </w:tr>
      <w:tr w:rsidR="00492DB4" w14:paraId="622C8BDB" w14:textId="77777777" w:rsidTr="00C41CE0">
        <w:trPr>
          <w:cantSplit/>
        </w:trPr>
        <w:tc>
          <w:tcPr>
            <w:tcW w:w="2295" w:type="dxa"/>
            <w:vMerge w:val="restart"/>
            <w:tcBorders>
              <w:top w:val="single" w:sz="4" w:space="0" w:color="auto"/>
              <w:left w:val="single" w:sz="4" w:space="0" w:color="auto"/>
              <w:bottom w:val="single" w:sz="4" w:space="0" w:color="auto"/>
              <w:right w:val="single" w:sz="4" w:space="0" w:color="auto"/>
            </w:tcBorders>
            <w:vAlign w:val="center"/>
          </w:tcPr>
          <w:p w14:paraId="77A7D976" w14:textId="77777777" w:rsidR="00492DB4" w:rsidRDefault="00C57F7E">
            <w:pPr>
              <w:rPr>
                <w:color w:val="000000"/>
                <w:szCs w:val="22"/>
              </w:rPr>
            </w:pPr>
            <w:r>
              <w:rPr>
                <w:szCs w:val="22"/>
                <w:lang w:eastAsia="en-US"/>
              </w:rPr>
              <w:t>AUC</w:t>
            </w:r>
            <w:r>
              <w:rPr>
                <w:szCs w:val="22"/>
                <w:vertAlign w:val="subscript"/>
                <w:lang w:eastAsia="en-US"/>
              </w:rPr>
              <w:t xml:space="preserve">0-7 giorni </w:t>
            </w:r>
            <w:r>
              <w:rPr>
                <w:szCs w:val="22"/>
                <w:lang w:eastAsia="en-US"/>
              </w:rPr>
              <w:t xml:space="preserve">(µg/mL•die) </w:t>
            </w:r>
          </w:p>
        </w:tc>
        <w:tc>
          <w:tcPr>
            <w:tcW w:w="3265" w:type="dxa"/>
            <w:tcBorders>
              <w:top w:val="single" w:sz="4" w:space="0" w:color="auto"/>
              <w:left w:val="single" w:sz="4" w:space="0" w:color="auto"/>
              <w:bottom w:val="single" w:sz="4" w:space="0" w:color="auto"/>
              <w:right w:val="single" w:sz="4" w:space="0" w:color="auto"/>
            </w:tcBorders>
          </w:tcPr>
          <w:p w14:paraId="7D4E84D1" w14:textId="77777777" w:rsidR="00492DB4" w:rsidRDefault="00C57F7E">
            <w:pPr>
              <w:rPr>
                <w:szCs w:val="22"/>
              </w:rPr>
            </w:pPr>
            <w:r>
              <w:rPr>
                <w:szCs w:val="22"/>
              </w:rPr>
              <w:t>Ciclo 1, 1° dose settimanale</w:t>
            </w:r>
          </w:p>
        </w:tc>
        <w:tc>
          <w:tcPr>
            <w:tcW w:w="3495" w:type="dxa"/>
            <w:tcBorders>
              <w:top w:val="single" w:sz="4" w:space="0" w:color="auto"/>
              <w:left w:val="single" w:sz="4" w:space="0" w:color="auto"/>
              <w:bottom w:val="single" w:sz="4" w:space="0" w:color="auto"/>
              <w:right w:val="single" w:sz="4" w:space="0" w:color="auto"/>
            </w:tcBorders>
          </w:tcPr>
          <w:p w14:paraId="484A36FE" w14:textId="77777777" w:rsidR="00492DB4" w:rsidRDefault="00C57F7E">
            <w:pPr>
              <w:jc w:val="center"/>
              <w:rPr>
                <w:szCs w:val="22"/>
              </w:rPr>
            </w:pPr>
            <w:r>
              <w:rPr>
                <w:szCs w:val="22"/>
              </w:rPr>
              <w:t>908 (482; 1365)</w:t>
            </w:r>
          </w:p>
        </w:tc>
      </w:tr>
      <w:tr w:rsidR="00492DB4" w14:paraId="46FD29F9" w14:textId="77777777" w:rsidTr="00C41CE0">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1FE4BBD" w14:textId="77777777" w:rsidR="00492DB4" w:rsidRDefault="00492DB4">
            <w:pPr>
              <w:rPr>
                <w:color w:val="000000"/>
                <w:szCs w:val="22"/>
              </w:rPr>
            </w:pPr>
          </w:p>
        </w:tc>
        <w:tc>
          <w:tcPr>
            <w:tcW w:w="3265" w:type="dxa"/>
            <w:tcBorders>
              <w:top w:val="single" w:sz="4" w:space="0" w:color="auto"/>
              <w:left w:val="single" w:sz="4" w:space="0" w:color="auto"/>
              <w:bottom w:val="single" w:sz="4" w:space="0" w:color="auto"/>
              <w:right w:val="single" w:sz="4" w:space="0" w:color="auto"/>
            </w:tcBorders>
          </w:tcPr>
          <w:p w14:paraId="73AC832C" w14:textId="77777777" w:rsidR="00492DB4" w:rsidRDefault="00C57F7E">
            <w:pPr>
              <w:rPr>
                <w:szCs w:val="22"/>
              </w:rPr>
            </w:pPr>
            <w:r>
              <w:rPr>
                <w:szCs w:val="22"/>
              </w:rPr>
              <w:t>Ciclo 2, ultima dose settimanale</w:t>
            </w:r>
          </w:p>
        </w:tc>
        <w:tc>
          <w:tcPr>
            <w:tcW w:w="3495" w:type="dxa"/>
            <w:tcBorders>
              <w:top w:val="single" w:sz="4" w:space="0" w:color="auto"/>
              <w:left w:val="single" w:sz="4" w:space="0" w:color="auto"/>
              <w:bottom w:val="single" w:sz="4" w:space="0" w:color="auto"/>
              <w:right w:val="single" w:sz="4" w:space="0" w:color="auto"/>
            </w:tcBorders>
          </w:tcPr>
          <w:p w14:paraId="3C31364E" w14:textId="77777777" w:rsidR="00492DB4" w:rsidRDefault="00C57F7E">
            <w:pPr>
              <w:jc w:val="center"/>
              <w:rPr>
                <w:szCs w:val="22"/>
              </w:rPr>
            </w:pPr>
            <w:r>
              <w:rPr>
                <w:szCs w:val="22"/>
              </w:rPr>
              <w:t>4855 (2562; 7522)</w:t>
            </w:r>
          </w:p>
        </w:tc>
      </w:tr>
    </w:tbl>
    <w:p w14:paraId="794014EA" w14:textId="77777777" w:rsidR="00492DB4" w:rsidRDefault="00492DB4"/>
    <w:p w14:paraId="2A6F3E95" w14:textId="77777777" w:rsidR="00492DB4" w:rsidRDefault="00C57F7E">
      <w:pPr>
        <w:keepNext/>
        <w:rPr>
          <w:szCs w:val="22"/>
          <w:u w:val="single"/>
        </w:rPr>
      </w:pPr>
      <w:r>
        <w:rPr>
          <w:rFonts w:eastAsiaTheme="minorHAnsi"/>
          <w:szCs w:val="22"/>
          <w:u w:val="single"/>
        </w:rPr>
        <w:t>Popolazioni speciali</w:t>
      </w:r>
    </w:p>
    <w:p w14:paraId="08C0B16D" w14:textId="77777777" w:rsidR="00492DB4" w:rsidRDefault="00492DB4">
      <w:pPr>
        <w:keepNext/>
        <w:rPr>
          <w:szCs w:val="22"/>
          <w:u w:val="single"/>
        </w:rPr>
      </w:pPr>
    </w:p>
    <w:p w14:paraId="63634729" w14:textId="77777777" w:rsidR="00492DB4" w:rsidRDefault="00C57F7E">
      <w:pPr>
        <w:keepNext/>
        <w:rPr>
          <w:i/>
          <w:szCs w:val="22"/>
        </w:rPr>
      </w:pPr>
      <w:r>
        <w:rPr>
          <w:rFonts w:eastAsiaTheme="minorHAnsi"/>
          <w:i/>
          <w:szCs w:val="22"/>
        </w:rPr>
        <w:t>Età e sesso</w:t>
      </w:r>
    </w:p>
    <w:p w14:paraId="72ADE24F" w14:textId="77777777" w:rsidR="00492DB4" w:rsidRDefault="00C57F7E">
      <w:pPr>
        <w:rPr>
          <w:szCs w:val="22"/>
        </w:rPr>
      </w:pPr>
      <w:r>
        <w:rPr>
          <w:rFonts w:eastAsiaTheme="minorHAnsi"/>
          <w:szCs w:val="22"/>
        </w:rPr>
        <w:t>Sulla base delle analisi PK della popolazione in pazienti (33</w:t>
      </w:r>
      <w:r>
        <w:rPr>
          <w:rFonts w:eastAsiaTheme="minorHAnsi"/>
          <w:szCs w:val="22"/>
        </w:rPr>
        <w:noBreakHyphen/>
        <w:t>92 anni) trattati in monoterapia o con varie terapie di associazione, l’età non ha evidenziato alcun effetto statisticamente significativo sulla PK di daratumumab. Non è necessaria alcuna personalizzazione per i pazienti in base all’età.</w:t>
      </w:r>
    </w:p>
    <w:p w14:paraId="13CFD88E" w14:textId="77777777" w:rsidR="00492DB4" w:rsidRDefault="00492DB4">
      <w:pPr>
        <w:rPr>
          <w:szCs w:val="22"/>
        </w:rPr>
      </w:pPr>
    </w:p>
    <w:p w14:paraId="27B369C6" w14:textId="77777777" w:rsidR="00492DB4" w:rsidRDefault="00C57F7E">
      <w:pPr>
        <w:rPr>
          <w:szCs w:val="22"/>
        </w:rPr>
      </w:pPr>
      <w:r>
        <w:rPr>
          <w:rFonts w:eastAsiaTheme="minorHAnsi"/>
          <w:szCs w:val="22"/>
        </w:rPr>
        <w:t>Il sesso ha evidenziato un effetto statisticamente significativo sui parametri di PK nei pazienti con mieloma multiplo ma non nei pazienti con amiloidosi AL. È stata osservata un’esposizione leggermente maggiore nelle donne rispetto agli uomini, ma la differenza di esposizione non è ritenuta clinicamente significativa. Non è necessaria alcuna personalizzazione per i pazienti sulla base del sesso.</w:t>
      </w:r>
    </w:p>
    <w:p w14:paraId="28ED8E86" w14:textId="77777777" w:rsidR="00492DB4" w:rsidRDefault="00492DB4">
      <w:pPr>
        <w:rPr>
          <w:i/>
          <w:szCs w:val="22"/>
        </w:rPr>
      </w:pPr>
    </w:p>
    <w:p w14:paraId="3C8169FF" w14:textId="77777777" w:rsidR="00492DB4" w:rsidRDefault="00C57F7E">
      <w:pPr>
        <w:keepNext/>
        <w:rPr>
          <w:i/>
          <w:szCs w:val="22"/>
        </w:rPr>
      </w:pPr>
      <w:r>
        <w:rPr>
          <w:rFonts w:eastAsiaTheme="minorHAnsi"/>
          <w:i/>
          <w:szCs w:val="22"/>
        </w:rPr>
        <w:t>Compromissione renale</w:t>
      </w:r>
    </w:p>
    <w:p w14:paraId="4BCC21C5" w14:textId="77777777" w:rsidR="00492DB4" w:rsidRDefault="00C57F7E">
      <w:pPr>
        <w:rPr>
          <w:szCs w:val="22"/>
        </w:rPr>
      </w:pPr>
      <w:r>
        <w:rPr>
          <w:rFonts w:eastAsiaTheme="minorHAnsi"/>
          <w:iCs/>
          <w:szCs w:val="22"/>
        </w:rPr>
        <w:t xml:space="preserve">Non sono stati condotti studi formali della formulazione sottocutanea di DARZALEX in pazienti con compromissione renale. Le analisi PK della popolazione sono state condotte in base ai dati preesistenti della funzionalità renale in pazienti con mieloma multiplo che ricevevano la formulazione sottocutanea di DARZALEX in monoterapia o in pazienti con mieloma multiplo o amiloidosi AL trattati con le varie terapie di associazione. </w:t>
      </w:r>
      <w:r>
        <w:rPr>
          <w:rFonts w:eastAsiaTheme="minorHAnsi"/>
          <w:szCs w:val="22"/>
        </w:rPr>
        <w:t>Non sono state osservate differenze clinicamente importanti nell’esposizione a daratumumab tra i pazienti con compromissione renale e quelli con funzionalità normale.</w:t>
      </w:r>
    </w:p>
    <w:p w14:paraId="71385D01" w14:textId="77777777" w:rsidR="00492DB4" w:rsidRDefault="00492DB4">
      <w:pPr>
        <w:rPr>
          <w:i/>
          <w:szCs w:val="22"/>
        </w:rPr>
      </w:pPr>
    </w:p>
    <w:p w14:paraId="1A54D26C" w14:textId="77777777" w:rsidR="00492DB4" w:rsidRDefault="00C57F7E">
      <w:pPr>
        <w:keepNext/>
        <w:rPr>
          <w:i/>
          <w:szCs w:val="22"/>
        </w:rPr>
      </w:pPr>
      <w:r>
        <w:rPr>
          <w:rFonts w:eastAsiaTheme="minorHAnsi"/>
          <w:i/>
          <w:szCs w:val="22"/>
        </w:rPr>
        <w:t>Compromissione epatica</w:t>
      </w:r>
    </w:p>
    <w:p w14:paraId="431931CE" w14:textId="77777777" w:rsidR="00492DB4" w:rsidRDefault="00C57F7E">
      <w:pPr>
        <w:rPr>
          <w:iCs/>
          <w:szCs w:val="22"/>
        </w:rPr>
      </w:pPr>
      <w:r>
        <w:rPr>
          <w:rFonts w:eastAsiaTheme="minorHAnsi"/>
          <w:iCs/>
          <w:szCs w:val="22"/>
        </w:rPr>
        <w:t>Non sono stati condotti studi formali della formulazione sottocutanea di DARZALEX in pazienti con compromissione epatica.</w:t>
      </w:r>
    </w:p>
    <w:p w14:paraId="38988AFF" w14:textId="77777777" w:rsidR="00492DB4" w:rsidRDefault="00C57F7E">
      <w:pPr>
        <w:rPr>
          <w:iCs/>
          <w:szCs w:val="22"/>
        </w:rPr>
      </w:pPr>
      <w:r>
        <w:rPr>
          <w:rFonts w:eastAsiaTheme="minorHAnsi"/>
          <w:iCs/>
          <w:szCs w:val="22"/>
        </w:rPr>
        <w:t>Le analisi PK della popolazione sono state condotte in pazienti con mieloma multiplo trattati con la formulazione sottocutanea di DARZALEX in monoterapia o in pazienti con mieloma multiplo o amiloidosi AL trattati con varie terapie di associazione. Non sono state osservate differenze clinicamente importanti nell’esposizione a daratumumab tra pazienti con funzionalità epatica normale e compromissione epatica lieve. Pochissimi sono stati i pazienti con compromissione epatica moderata e severa, pertanto non è possibile trarre conclusioni significative per queste popolazioni.</w:t>
      </w:r>
    </w:p>
    <w:p w14:paraId="4F192656" w14:textId="77777777" w:rsidR="00492DB4" w:rsidRDefault="00492DB4">
      <w:pPr>
        <w:rPr>
          <w:szCs w:val="22"/>
        </w:rPr>
      </w:pPr>
    </w:p>
    <w:p w14:paraId="12E098F2" w14:textId="77777777" w:rsidR="00492DB4" w:rsidRDefault="00C57F7E">
      <w:pPr>
        <w:keepNext/>
        <w:rPr>
          <w:i/>
          <w:szCs w:val="22"/>
        </w:rPr>
      </w:pPr>
      <w:r>
        <w:rPr>
          <w:rFonts w:eastAsiaTheme="minorHAnsi"/>
          <w:i/>
          <w:szCs w:val="22"/>
        </w:rPr>
        <w:t>Etnia</w:t>
      </w:r>
    </w:p>
    <w:p w14:paraId="4D583E60" w14:textId="77777777" w:rsidR="00492DB4" w:rsidRDefault="00C57F7E">
      <w:pPr>
        <w:rPr>
          <w:szCs w:val="22"/>
        </w:rPr>
      </w:pPr>
      <w:r>
        <w:rPr>
          <w:rFonts w:eastAsiaTheme="minorHAnsi"/>
          <w:szCs w:val="22"/>
        </w:rPr>
        <w:t>Sulla base delle analisi PK della popolazione in pazienti che hanno ricevuto la formulazione sottocutanea di DARZALEX in monoterapia o varie terapie di associazione, l’esposizione a daratumumab è risultata simile nelle varie etnie.</w:t>
      </w:r>
    </w:p>
    <w:p w14:paraId="4D5DC722" w14:textId="77777777" w:rsidR="00492DB4" w:rsidRDefault="00492DB4">
      <w:pPr>
        <w:rPr>
          <w:szCs w:val="22"/>
        </w:rPr>
      </w:pPr>
    </w:p>
    <w:p w14:paraId="21AD5086" w14:textId="77777777" w:rsidR="00492DB4" w:rsidRDefault="00C57F7E">
      <w:pPr>
        <w:keepNext/>
        <w:rPr>
          <w:i/>
          <w:szCs w:val="22"/>
        </w:rPr>
      </w:pPr>
      <w:r>
        <w:rPr>
          <w:rFonts w:eastAsiaTheme="minorHAnsi"/>
          <w:i/>
          <w:szCs w:val="22"/>
        </w:rPr>
        <w:t>Peso corporeo</w:t>
      </w:r>
    </w:p>
    <w:p w14:paraId="10F6F11C" w14:textId="77777777" w:rsidR="00492DB4" w:rsidRDefault="00C57F7E">
      <w:pPr>
        <w:rPr>
          <w:szCs w:val="22"/>
        </w:rPr>
      </w:pPr>
      <w:r>
        <w:rPr>
          <w:rFonts w:eastAsiaTheme="minorHAnsi"/>
          <w:szCs w:val="22"/>
        </w:rPr>
        <w:t>La somministrazione di una dose fissa di 1800 mg di formulazione sottocutanea di DARZALEX in monoterapia ha raggiunto un’esposizione adeguata in tutti i sottogruppi di peso corporeo. Nei pazienti con mieloma multiplo la C</w:t>
      </w:r>
      <w:r>
        <w:rPr>
          <w:rFonts w:eastAsiaTheme="minorHAnsi"/>
          <w:szCs w:val="22"/>
          <w:vertAlign w:val="subscript"/>
        </w:rPr>
        <w:t>trough</w:t>
      </w:r>
      <w:r>
        <w:rPr>
          <w:rFonts w:eastAsiaTheme="minorHAnsi"/>
          <w:szCs w:val="22"/>
        </w:rPr>
        <w:t xml:space="preserve"> media il giorno 1 del ciclo 3 nel sottogruppo di peso corporeo più basso (≤65 kg) era superiore del 60% e nel sottogruppo di peso più alto (&gt;85 kg) era inferiore del 12% rispetto al sottogruppo trattato con daratumumab per via endovenosa. In alcuni pazienti con peso corporeo &gt;120 kg è stata osservata un’esposizione inferiore, che potrebbe determinare un’efficacia inferiore. Tuttavia, questa osservazione è basata su un numero limitato di pazienti.</w:t>
      </w:r>
    </w:p>
    <w:p w14:paraId="6C8C7D23" w14:textId="77777777" w:rsidR="00492DB4" w:rsidRDefault="00492DB4">
      <w:pPr>
        <w:rPr>
          <w:szCs w:val="22"/>
        </w:rPr>
      </w:pPr>
    </w:p>
    <w:p w14:paraId="64A989DE" w14:textId="77777777" w:rsidR="00492DB4" w:rsidRDefault="00C57F7E">
      <w:pPr>
        <w:rPr>
          <w:szCs w:val="22"/>
        </w:rPr>
      </w:pPr>
      <w:r>
        <w:rPr>
          <w:rFonts w:eastAsiaTheme="minorHAnsi"/>
          <w:szCs w:val="22"/>
        </w:rPr>
        <w:t>Nei pazienti con amiloidosi AL non sono state osservate differenze significative nella C</w:t>
      </w:r>
      <w:r>
        <w:rPr>
          <w:rFonts w:eastAsiaTheme="minorHAnsi"/>
          <w:szCs w:val="22"/>
          <w:vertAlign w:val="subscript"/>
        </w:rPr>
        <w:t>trough</w:t>
      </w:r>
      <w:r>
        <w:rPr>
          <w:rFonts w:eastAsiaTheme="minorHAnsi"/>
          <w:szCs w:val="22"/>
        </w:rPr>
        <w:t xml:space="preserve"> per i diversi pesi corporei.</w:t>
      </w:r>
    </w:p>
    <w:p w14:paraId="571B080D" w14:textId="77777777" w:rsidR="00492DB4" w:rsidRDefault="00492DB4">
      <w:pPr>
        <w:rPr>
          <w:szCs w:val="22"/>
        </w:rPr>
      </w:pPr>
    </w:p>
    <w:p w14:paraId="4310C4F9" w14:textId="77777777" w:rsidR="00492DB4" w:rsidRDefault="00C57F7E">
      <w:pPr>
        <w:keepNext/>
        <w:ind w:left="567" w:hanging="567"/>
        <w:outlineLvl w:val="2"/>
        <w:rPr>
          <w:b/>
          <w:szCs w:val="22"/>
        </w:rPr>
      </w:pPr>
      <w:r>
        <w:rPr>
          <w:rFonts w:eastAsiaTheme="minorHAnsi"/>
          <w:b/>
          <w:szCs w:val="22"/>
        </w:rPr>
        <w:t>5.3</w:t>
      </w:r>
      <w:r>
        <w:rPr>
          <w:rFonts w:eastAsiaTheme="minorHAnsi"/>
          <w:b/>
          <w:szCs w:val="22"/>
        </w:rPr>
        <w:tab/>
        <w:t>Dati preclinici di sicurezza</w:t>
      </w:r>
    </w:p>
    <w:p w14:paraId="75614DA9" w14:textId="77777777" w:rsidR="00492DB4" w:rsidRDefault="00492DB4">
      <w:pPr>
        <w:keepNext/>
        <w:rPr>
          <w:szCs w:val="22"/>
        </w:rPr>
      </w:pPr>
    </w:p>
    <w:p w14:paraId="30ED37FE" w14:textId="77777777" w:rsidR="00492DB4" w:rsidRDefault="00C57F7E">
      <w:pPr>
        <w:rPr>
          <w:szCs w:val="22"/>
        </w:rPr>
      </w:pPr>
      <w:r>
        <w:rPr>
          <w:rFonts w:eastAsiaTheme="minorHAnsi"/>
          <w:szCs w:val="22"/>
        </w:rPr>
        <w:t>I dati tossicologici derivano da studi con daratumumab in scimpanzé e con un surrogato dell’anticorpo anti</w:t>
      </w:r>
      <w:r>
        <w:rPr>
          <w:rFonts w:eastAsiaTheme="minorHAnsi"/>
          <w:szCs w:val="22"/>
        </w:rPr>
        <w:noBreakHyphen/>
        <w:t>CD38 in scimmie cynomolgus. Non sono stati condotti test di tossicità cronica.</w:t>
      </w:r>
    </w:p>
    <w:p w14:paraId="1789DED2" w14:textId="77777777" w:rsidR="00492DB4" w:rsidRDefault="00492DB4">
      <w:pPr>
        <w:rPr>
          <w:szCs w:val="22"/>
          <w:u w:val="single"/>
        </w:rPr>
      </w:pPr>
    </w:p>
    <w:p w14:paraId="1F35E613" w14:textId="77777777" w:rsidR="00492DB4" w:rsidRDefault="00C57F7E">
      <w:pPr>
        <w:rPr>
          <w:szCs w:val="22"/>
        </w:rPr>
      </w:pPr>
      <w:r>
        <w:rPr>
          <w:rFonts w:eastAsiaTheme="minorHAnsi"/>
          <w:szCs w:val="22"/>
        </w:rPr>
        <w:t>Non sono stati eseguiti studi su animali per stabilire il potenziale cancerogeno di daratumumab.</w:t>
      </w:r>
    </w:p>
    <w:p w14:paraId="71C81AD3" w14:textId="77777777" w:rsidR="00492DB4" w:rsidRDefault="00492DB4">
      <w:pPr>
        <w:rPr>
          <w:szCs w:val="22"/>
        </w:rPr>
      </w:pPr>
    </w:p>
    <w:p w14:paraId="24BA0C23" w14:textId="77777777" w:rsidR="00492DB4" w:rsidRDefault="00C57F7E">
      <w:pPr>
        <w:rPr>
          <w:szCs w:val="22"/>
        </w:rPr>
      </w:pPr>
      <w:r>
        <w:rPr>
          <w:rFonts w:eastAsiaTheme="minorHAnsi"/>
          <w:szCs w:val="22"/>
        </w:rPr>
        <w:t>Non sono stati condotti studi negli animali per valutare i potenziali effetti di daratumumab sulla riproduzione e lo sviluppo o per determinare i potenziali effetti sulla fertilità maschile o femminile.</w:t>
      </w:r>
    </w:p>
    <w:p w14:paraId="10705B62" w14:textId="77777777" w:rsidR="00492DB4" w:rsidRDefault="00492DB4">
      <w:pPr>
        <w:rPr>
          <w:szCs w:val="22"/>
        </w:rPr>
      </w:pPr>
    </w:p>
    <w:p w14:paraId="416E68B6" w14:textId="77777777" w:rsidR="00492DB4" w:rsidRDefault="00C57F7E">
      <w:pPr>
        <w:rPr>
          <w:szCs w:val="22"/>
        </w:rPr>
      </w:pPr>
      <w:r>
        <w:rPr>
          <w:rFonts w:eastAsiaTheme="minorHAnsi"/>
          <w:szCs w:val="22"/>
        </w:rPr>
        <w:t>Non sono stati condotti studi di cancerogenicità, genotossicità o fertilità per la ialuronidasi umana ricombinante. Non sono stati osservati effetti sui tessuti riproduttivi e sulla funzione riproduttiva e nessuna esposizione sistemica alla ialuronidasi in scimmie che hanno ricevuto 22 000 U/kg/settimana per via sottocutanea (dose 12 volte superiore rispetto a quella umana) per 39 settimane. Dato che la ialuronidasi è una forma ricombinante della ialuronidasi umana endogena, non si prevedono cancerogenicità, mutagenesi o effetti sulla fertilità.</w:t>
      </w:r>
    </w:p>
    <w:p w14:paraId="43B3EB1A" w14:textId="77777777" w:rsidR="00492DB4" w:rsidRDefault="00492DB4">
      <w:pPr>
        <w:rPr>
          <w:szCs w:val="22"/>
        </w:rPr>
      </w:pPr>
    </w:p>
    <w:p w14:paraId="684F2E3E" w14:textId="77777777" w:rsidR="00492DB4" w:rsidRDefault="00492DB4">
      <w:pPr>
        <w:rPr>
          <w:szCs w:val="22"/>
        </w:rPr>
      </w:pPr>
    </w:p>
    <w:p w14:paraId="40ADECA5" w14:textId="77777777" w:rsidR="00492DB4" w:rsidRDefault="00C57F7E">
      <w:pPr>
        <w:keepNext/>
        <w:ind w:left="567" w:hanging="567"/>
        <w:outlineLvl w:val="1"/>
        <w:rPr>
          <w:b/>
          <w:szCs w:val="22"/>
        </w:rPr>
      </w:pPr>
      <w:r>
        <w:rPr>
          <w:rFonts w:eastAsiaTheme="minorHAnsi"/>
          <w:b/>
          <w:szCs w:val="22"/>
        </w:rPr>
        <w:t>6.</w:t>
      </w:r>
      <w:r>
        <w:rPr>
          <w:rFonts w:eastAsiaTheme="minorHAnsi"/>
          <w:b/>
          <w:szCs w:val="22"/>
        </w:rPr>
        <w:tab/>
        <w:t>INFORMAZIONI FARMACEUTICHE</w:t>
      </w:r>
    </w:p>
    <w:p w14:paraId="6B5C53E6" w14:textId="77777777" w:rsidR="00492DB4" w:rsidRDefault="00492DB4">
      <w:pPr>
        <w:keepNext/>
        <w:rPr>
          <w:szCs w:val="22"/>
        </w:rPr>
      </w:pPr>
    </w:p>
    <w:p w14:paraId="500B9637" w14:textId="77777777" w:rsidR="00492DB4" w:rsidRDefault="00C57F7E">
      <w:pPr>
        <w:keepNext/>
        <w:ind w:left="567" w:hanging="567"/>
        <w:outlineLvl w:val="2"/>
        <w:rPr>
          <w:b/>
          <w:szCs w:val="22"/>
        </w:rPr>
      </w:pPr>
      <w:r>
        <w:rPr>
          <w:rFonts w:eastAsiaTheme="minorHAnsi"/>
          <w:b/>
          <w:szCs w:val="22"/>
        </w:rPr>
        <w:t>6.1</w:t>
      </w:r>
      <w:r>
        <w:rPr>
          <w:rFonts w:eastAsiaTheme="minorHAnsi"/>
          <w:b/>
          <w:szCs w:val="22"/>
        </w:rPr>
        <w:tab/>
        <w:t>Elenco degli eccipienti</w:t>
      </w:r>
    </w:p>
    <w:p w14:paraId="678E98F7" w14:textId="77777777" w:rsidR="00492DB4" w:rsidRDefault="00492DB4">
      <w:pPr>
        <w:keepNext/>
        <w:rPr>
          <w:szCs w:val="22"/>
        </w:rPr>
      </w:pPr>
    </w:p>
    <w:p w14:paraId="648F2587" w14:textId="77777777" w:rsidR="00492DB4" w:rsidRDefault="00C57F7E">
      <w:pPr>
        <w:rPr>
          <w:szCs w:val="22"/>
        </w:rPr>
      </w:pPr>
      <w:r>
        <w:rPr>
          <w:rFonts w:eastAsiaTheme="minorHAnsi"/>
          <w:szCs w:val="22"/>
        </w:rPr>
        <w:t>Ialuronidasi umana ricombinante (rHuPH20)</w:t>
      </w:r>
    </w:p>
    <w:p w14:paraId="629F982A" w14:textId="77777777" w:rsidR="00492DB4" w:rsidRDefault="00C57F7E">
      <w:pPr>
        <w:rPr>
          <w:szCs w:val="22"/>
        </w:rPr>
      </w:pPr>
      <w:r>
        <w:rPr>
          <w:rFonts w:eastAsiaTheme="minorHAnsi"/>
          <w:szCs w:val="22"/>
        </w:rPr>
        <w:t>L</w:t>
      </w:r>
      <w:r>
        <w:rPr>
          <w:rFonts w:eastAsiaTheme="minorHAnsi"/>
          <w:szCs w:val="22"/>
        </w:rPr>
        <w:noBreakHyphen/>
        <w:t>istidina</w:t>
      </w:r>
    </w:p>
    <w:p w14:paraId="1F9D6138" w14:textId="77777777" w:rsidR="00492DB4" w:rsidRDefault="00C57F7E">
      <w:pPr>
        <w:rPr>
          <w:szCs w:val="22"/>
        </w:rPr>
      </w:pPr>
      <w:r>
        <w:rPr>
          <w:rFonts w:eastAsiaTheme="minorHAnsi"/>
          <w:szCs w:val="22"/>
        </w:rPr>
        <w:t>L</w:t>
      </w:r>
      <w:r>
        <w:rPr>
          <w:rFonts w:eastAsiaTheme="minorHAnsi"/>
          <w:szCs w:val="22"/>
        </w:rPr>
        <w:noBreakHyphen/>
        <w:t>istidina cloridrato monoidrato</w:t>
      </w:r>
    </w:p>
    <w:p w14:paraId="73A772A3" w14:textId="77777777" w:rsidR="00492DB4" w:rsidRDefault="00C57F7E">
      <w:pPr>
        <w:rPr>
          <w:szCs w:val="22"/>
        </w:rPr>
      </w:pPr>
      <w:r>
        <w:rPr>
          <w:rFonts w:eastAsiaTheme="minorHAnsi"/>
          <w:szCs w:val="22"/>
        </w:rPr>
        <w:t>L</w:t>
      </w:r>
      <w:r>
        <w:rPr>
          <w:rFonts w:eastAsiaTheme="minorHAnsi"/>
          <w:szCs w:val="22"/>
        </w:rPr>
        <w:noBreakHyphen/>
        <w:t>metionina</w:t>
      </w:r>
    </w:p>
    <w:p w14:paraId="79E5DA7C" w14:textId="77777777" w:rsidR="00492DB4" w:rsidRDefault="00C57F7E">
      <w:pPr>
        <w:rPr>
          <w:szCs w:val="22"/>
        </w:rPr>
      </w:pPr>
      <w:r>
        <w:rPr>
          <w:rFonts w:eastAsiaTheme="minorHAnsi"/>
          <w:szCs w:val="22"/>
        </w:rPr>
        <w:t xml:space="preserve">Polisorbato 20 </w:t>
      </w:r>
      <w:r>
        <w:rPr>
          <w:szCs w:val="22"/>
        </w:rPr>
        <w:t>(E432)</w:t>
      </w:r>
    </w:p>
    <w:p w14:paraId="01FBD03F" w14:textId="77777777" w:rsidR="00492DB4" w:rsidRDefault="00C57F7E">
      <w:pPr>
        <w:rPr>
          <w:szCs w:val="22"/>
        </w:rPr>
      </w:pPr>
      <w:r>
        <w:rPr>
          <w:rFonts w:eastAsiaTheme="minorHAnsi"/>
          <w:szCs w:val="22"/>
        </w:rPr>
        <w:t>Sorbitolo (E420)</w:t>
      </w:r>
    </w:p>
    <w:p w14:paraId="3470A47B" w14:textId="77777777" w:rsidR="00492DB4" w:rsidRDefault="00C57F7E">
      <w:pPr>
        <w:rPr>
          <w:szCs w:val="22"/>
        </w:rPr>
      </w:pPr>
      <w:r>
        <w:rPr>
          <w:rFonts w:eastAsiaTheme="minorHAnsi"/>
          <w:szCs w:val="22"/>
        </w:rPr>
        <w:t>Acqua per preparazioni iniettabili</w:t>
      </w:r>
    </w:p>
    <w:p w14:paraId="6062C0E0" w14:textId="77777777" w:rsidR="00492DB4" w:rsidRDefault="00492DB4">
      <w:pPr>
        <w:rPr>
          <w:szCs w:val="22"/>
        </w:rPr>
      </w:pPr>
    </w:p>
    <w:p w14:paraId="478E3913" w14:textId="77777777" w:rsidR="00492DB4" w:rsidRDefault="00C57F7E">
      <w:pPr>
        <w:keepNext/>
        <w:ind w:left="567" w:hanging="567"/>
        <w:outlineLvl w:val="2"/>
        <w:rPr>
          <w:b/>
          <w:szCs w:val="22"/>
        </w:rPr>
      </w:pPr>
      <w:r>
        <w:rPr>
          <w:rFonts w:eastAsiaTheme="minorHAnsi"/>
          <w:b/>
          <w:szCs w:val="22"/>
        </w:rPr>
        <w:t>6.2</w:t>
      </w:r>
      <w:r>
        <w:rPr>
          <w:rFonts w:eastAsiaTheme="minorHAnsi"/>
          <w:b/>
          <w:szCs w:val="22"/>
        </w:rPr>
        <w:tab/>
        <w:t>Incompatibilità</w:t>
      </w:r>
    </w:p>
    <w:p w14:paraId="363076BA" w14:textId="77777777" w:rsidR="00492DB4" w:rsidRDefault="00492DB4">
      <w:pPr>
        <w:keepNext/>
        <w:rPr>
          <w:szCs w:val="22"/>
        </w:rPr>
      </w:pPr>
    </w:p>
    <w:p w14:paraId="7C479BD4" w14:textId="77777777" w:rsidR="00492DB4" w:rsidRDefault="00C57F7E">
      <w:pPr>
        <w:rPr>
          <w:szCs w:val="22"/>
        </w:rPr>
      </w:pPr>
      <w:r>
        <w:rPr>
          <w:rFonts w:eastAsiaTheme="minorHAnsi"/>
          <w:szCs w:val="22"/>
        </w:rPr>
        <w:t>Questo medicinale non deve essere utilizzato con altri materiali ad eccezione di quelli menzionati nel paragrafo 6.6.</w:t>
      </w:r>
    </w:p>
    <w:p w14:paraId="6232012F" w14:textId="77777777" w:rsidR="00492DB4" w:rsidRDefault="00492DB4">
      <w:pPr>
        <w:rPr>
          <w:szCs w:val="22"/>
        </w:rPr>
      </w:pPr>
    </w:p>
    <w:p w14:paraId="33645AF1" w14:textId="77777777" w:rsidR="00492DB4" w:rsidRDefault="00C57F7E">
      <w:pPr>
        <w:keepNext/>
        <w:ind w:left="567" w:hanging="567"/>
        <w:outlineLvl w:val="2"/>
        <w:rPr>
          <w:b/>
          <w:szCs w:val="22"/>
        </w:rPr>
      </w:pPr>
      <w:r>
        <w:rPr>
          <w:rFonts w:eastAsiaTheme="minorHAnsi"/>
          <w:b/>
          <w:szCs w:val="22"/>
        </w:rPr>
        <w:t>6.3</w:t>
      </w:r>
      <w:r>
        <w:rPr>
          <w:rFonts w:eastAsiaTheme="minorHAnsi"/>
          <w:b/>
          <w:szCs w:val="22"/>
        </w:rPr>
        <w:tab/>
        <w:t>Periodo di validità</w:t>
      </w:r>
    </w:p>
    <w:p w14:paraId="2C01947D" w14:textId="77777777" w:rsidR="00492DB4" w:rsidRDefault="00492DB4">
      <w:pPr>
        <w:keepNext/>
        <w:rPr>
          <w:szCs w:val="22"/>
        </w:rPr>
      </w:pPr>
    </w:p>
    <w:p w14:paraId="53AA3715" w14:textId="77777777" w:rsidR="00492DB4" w:rsidRDefault="00C57F7E">
      <w:pPr>
        <w:keepNext/>
        <w:rPr>
          <w:szCs w:val="22"/>
          <w:u w:val="single"/>
        </w:rPr>
      </w:pPr>
      <w:r>
        <w:rPr>
          <w:rFonts w:eastAsiaTheme="minorHAnsi"/>
          <w:szCs w:val="22"/>
          <w:u w:val="single"/>
        </w:rPr>
        <w:t>Flaconcino non aperto</w:t>
      </w:r>
    </w:p>
    <w:p w14:paraId="440FF8E5" w14:textId="77777777" w:rsidR="00492DB4" w:rsidRDefault="00492DB4">
      <w:pPr>
        <w:keepNext/>
        <w:rPr>
          <w:szCs w:val="22"/>
          <w:u w:val="single"/>
        </w:rPr>
      </w:pPr>
    </w:p>
    <w:p w14:paraId="33CC41FC" w14:textId="77777777" w:rsidR="00492DB4" w:rsidRDefault="00C57F7E">
      <w:pPr>
        <w:rPr>
          <w:szCs w:val="22"/>
        </w:rPr>
      </w:pPr>
      <w:r>
        <w:rPr>
          <w:rFonts w:eastAsiaTheme="minorHAnsi"/>
          <w:szCs w:val="22"/>
        </w:rPr>
        <w:t>3 anni.</w:t>
      </w:r>
    </w:p>
    <w:p w14:paraId="3E0C1D64" w14:textId="77777777" w:rsidR="00492DB4" w:rsidRDefault="00492DB4">
      <w:pPr>
        <w:rPr>
          <w:szCs w:val="22"/>
        </w:rPr>
      </w:pPr>
    </w:p>
    <w:p w14:paraId="71D04BAF" w14:textId="77777777" w:rsidR="00492DB4" w:rsidRDefault="00C57F7E">
      <w:pPr>
        <w:rPr>
          <w:szCs w:val="22"/>
        </w:rPr>
      </w:pPr>
      <w:r>
        <w:rPr>
          <w:rFonts w:eastAsiaTheme="minorHAnsi"/>
          <w:szCs w:val="22"/>
        </w:rPr>
        <w:t>Durante il periodo di validità, il prodotto nei flaconcini non forati può essere conservato a temperatura ambiente (≤30 ºC) per un singolo periodo massimo di 24 ore. Dopo essere stato estratto dal frigorifero, il prodotto non deve essere riposto nuovamente in frigorifero (vedere paragrafo 6.6).</w:t>
      </w:r>
    </w:p>
    <w:p w14:paraId="5EF467EB" w14:textId="77777777" w:rsidR="00492DB4" w:rsidRDefault="00492DB4">
      <w:pPr>
        <w:rPr>
          <w:szCs w:val="22"/>
        </w:rPr>
      </w:pPr>
    </w:p>
    <w:p w14:paraId="61437936" w14:textId="77777777" w:rsidR="00492DB4" w:rsidRDefault="00C57F7E">
      <w:pPr>
        <w:keepNext/>
        <w:rPr>
          <w:szCs w:val="22"/>
          <w:u w:val="single"/>
        </w:rPr>
      </w:pPr>
      <w:r>
        <w:rPr>
          <w:rFonts w:eastAsiaTheme="minorHAnsi"/>
          <w:szCs w:val="22"/>
          <w:u w:val="single"/>
        </w:rPr>
        <w:t>Siringa preparata</w:t>
      </w:r>
    </w:p>
    <w:p w14:paraId="748DFA76" w14:textId="77777777" w:rsidR="00492DB4" w:rsidRDefault="00492DB4">
      <w:pPr>
        <w:keepNext/>
        <w:rPr>
          <w:szCs w:val="22"/>
          <w:u w:val="single"/>
        </w:rPr>
      </w:pPr>
    </w:p>
    <w:p w14:paraId="05CE65A6" w14:textId="77777777" w:rsidR="00492DB4" w:rsidRDefault="00C57F7E">
      <w:pPr>
        <w:rPr>
          <w:szCs w:val="22"/>
        </w:rPr>
      </w:pPr>
      <w:r>
        <w:rPr>
          <w:rFonts w:eastAsiaTheme="minorHAnsi"/>
          <w:szCs w:val="22"/>
        </w:rPr>
        <w:t xml:space="preserve">La stabilità chimica e fisica durante l’uso all’interno della siringa è stata dimostrata per 24 ore in condizioni refrigerate </w:t>
      </w:r>
      <w:r>
        <w:t xml:space="preserve">(2 °C-8 °C), seguite da non più di 12 ore a 15 °C-25 °C </w:t>
      </w:r>
      <w:r>
        <w:rPr>
          <w:rFonts w:eastAsiaTheme="minorHAnsi"/>
          <w:szCs w:val="22"/>
        </w:rPr>
        <w:t>e a luce ambiente. Dal punto di vista microbiologico, salvo il caso in cui il metodo di apertura escluda il rischio di contaminazione microbica, il prodotto deve essere utilizzato immediatamente. Se non viene utilizzato immediatamente, è responsabilità dell’utilizzatore il rispetto delle condizioni e dei tempi di conservazione del medicinale durante l’uso.</w:t>
      </w:r>
    </w:p>
    <w:p w14:paraId="5A1E509E" w14:textId="77777777" w:rsidR="00492DB4" w:rsidRDefault="00492DB4">
      <w:pPr>
        <w:rPr>
          <w:szCs w:val="22"/>
        </w:rPr>
      </w:pPr>
    </w:p>
    <w:p w14:paraId="5807A9E5" w14:textId="77777777" w:rsidR="00492DB4" w:rsidRDefault="00C57F7E">
      <w:pPr>
        <w:keepNext/>
        <w:ind w:left="567" w:hanging="567"/>
        <w:outlineLvl w:val="2"/>
        <w:rPr>
          <w:b/>
          <w:szCs w:val="22"/>
        </w:rPr>
      </w:pPr>
      <w:r>
        <w:rPr>
          <w:rFonts w:eastAsiaTheme="minorHAnsi"/>
          <w:b/>
          <w:szCs w:val="22"/>
        </w:rPr>
        <w:t>6.4</w:t>
      </w:r>
      <w:r>
        <w:rPr>
          <w:rFonts w:eastAsiaTheme="minorHAnsi"/>
          <w:b/>
          <w:szCs w:val="22"/>
        </w:rPr>
        <w:tab/>
        <w:t>Precauzioni particolari per la conservazione</w:t>
      </w:r>
    </w:p>
    <w:p w14:paraId="390D90A1" w14:textId="77777777" w:rsidR="00492DB4" w:rsidRDefault="00492DB4">
      <w:pPr>
        <w:keepNext/>
        <w:rPr>
          <w:szCs w:val="22"/>
        </w:rPr>
      </w:pPr>
    </w:p>
    <w:p w14:paraId="5872538B" w14:textId="77777777" w:rsidR="00492DB4" w:rsidRDefault="00C57F7E">
      <w:pPr>
        <w:rPr>
          <w:szCs w:val="22"/>
        </w:rPr>
      </w:pPr>
      <w:r>
        <w:rPr>
          <w:rFonts w:eastAsiaTheme="minorHAnsi"/>
          <w:szCs w:val="22"/>
        </w:rPr>
        <w:t>Conservare in frigorifero (2 °C</w:t>
      </w:r>
      <w:r>
        <w:rPr>
          <w:rFonts w:eastAsiaTheme="minorHAnsi"/>
          <w:szCs w:val="22"/>
        </w:rPr>
        <w:noBreakHyphen/>
        <w:t>8 °C).</w:t>
      </w:r>
    </w:p>
    <w:p w14:paraId="34FBDA48" w14:textId="77777777" w:rsidR="00492DB4" w:rsidRDefault="00C57F7E">
      <w:pPr>
        <w:rPr>
          <w:szCs w:val="22"/>
        </w:rPr>
      </w:pPr>
      <w:r>
        <w:rPr>
          <w:rFonts w:eastAsiaTheme="minorHAnsi"/>
          <w:szCs w:val="22"/>
        </w:rPr>
        <w:t>Non congelare.</w:t>
      </w:r>
    </w:p>
    <w:p w14:paraId="3CF1CD61" w14:textId="77777777" w:rsidR="00492DB4" w:rsidRDefault="00C57F7E">
      <w:pPr>
        <w:rPr>
          <w:szCs w:val="22"/>
        </w:rPr>
      </w:pPr>
      <w:r>
        <w:rPr>
          <w:rFonts w:eastAsiaTheme="minorHAnsi"/>
          <w:szCs w:val="22"/>
        </w:rPr>
        <w:t>Conservare nella confezione originale per proteggere il medicinale dalla luce.</w:t>
      </w:r>
    </w:p>
    <w:p w14:paraId="2360D82F" w14:textId="77777777" w:rsidR="00492DB4" w:rsidRDefault="00492DB4">
      <w:pPr>
        <w:rPr>
          <w:szCs w:val="22"/>
        </w:rPr>
      </w:pPr>
    </w:p>
    <w:p w14:paraId="555243A9" w14:textId="77777777" w:rsidR="00492DB4" w:rsidRDefault="00C57F7E">
      <w:pPr>
        <w:rPr>
          <w:szCs w:val="22"/>
        </w:rPr>
      </w:pPr>
      <w:r>
        <w:rPr>
          <w:rFonts w:eastAsiaTheme="minorHAnsi"/>
          <w:szCs w:val="22"/>
        </w:rPr>
        <w:t>Per le condizioni di conservazione del medicinale aperto, vedere paragrafo 6.3.</w:t>
      </w:r>
    </w:p>
    <w:p w14:paraId="4FFA9A43" w14:textId="77777777" w:rsidR="00492DB4" w:rsidRDefault="00492DB4">
      <w:pPr>
        <w:rPr>
          <w:szCs w:val="22"/>
        </w:rPr>
      </w:pPr>
    </w:p>
    <w:p w14:paraId="5BFCDD72" w14:textId="77777777" w:rsidR="00492DB4" w:rsidRDefault="00C57F7E">
      <w:pPr>
        <w:keepNext/>
        <w:ind w:left="567" w:hanging="567"/>
        <w:outlineLvl w:val="2"/>
        <w:rPr>
          <w:b/>
          <w:szCs w:val="22"/>
        </w:rPr>
      </w:pPr>
      <w:r>
        <w:rPr>
          <w:rFonts w:eastAsiaTheme="minorHAnsi"/>
          <w:b/>
          <w:szCs w:val="22"/>
        </w:rPr>
        <w:t>6.5</w:t>
      </w:r>
      <w:r>
        <w:rPr>
          <w:rFonts w:eastAsiaTheme="minorHAnsi"/>
          <w:b/>
          <w:szCs w:val="22"/>
        </w:rPr>
        <w:tab/>
        <w:t>Natura e contenuto del contenitore</w:t>
      </w:r>
    </w:p>
    <w:p w14:paraId="0EC847D7" w14:textId="77777777" w:rsidR="00492DB4" w:rsidRDefault="00492DB4">
      <w:pPr>
        <w:keepNext/>
        <w:rPr>
          <w:szCs w:val="22"/>
        </w:rPr>
      </w:pPr>
    </w:p>
    <w:p w14:paraId="3478CC63" w14:textId="77777777" w:rsidR="00492DB4" w:rsidRDefault="00C57F7E">
      <w:pPr>
        <w:rPr>
          <w:szCs w:val="22"/>
        </w:rPr>
      </w:pPr>
      <w:r>
        <w:rPr>
          <w:rFonts w:eastAsiaTheme="minorHAnsi"/>
          <w:szCs w:val="22"/>
        </w:rPr>
        <w:t>15 mL di soluzione in un flaconcino di vetro di tipo 1 con tappo in elastomero e ghiera di alluminio con sigillo a strappo contenente 1800 mg di daratumumab. Confezione da 1 flaconcino.</w:t>
      </w:r>
    </w:p>
    <w:p w14:paraId="1945BE2B" w14:textId="77777777" w:rsidR="00492DB4" w:rsidRDefault="00492DB4">
      <w:pPr>
        <w:rPr>
          <w:szCs w:val="22"/>
        </w:rPr>
      </w:pPr>
    </w:p>
    <w:p w14:paraId="239D470C" w14:textId="77777777" w:rsidR="00492DB4" w:rsidRDefault="00C57F7E">
      <w:pPr>
        <w:keepNext/>
        <w:ind w:left="567" w:hanging="567"/>
        <w:outlineLvl w:val="2"/>
        <w:rPr>
          <w:b/>
          <w:szCs w:val="22"/>
        </w:rPr>
      </w:pPr>
      <w:r>
        <w:rPr>
          <w:rFonts w:eastAsiaTheme="minorHAnsi"/>
          <w:b/>
          <w:szCs w:val="22"/>
        </w:rPr>
        <w:t>6.6</w:t>
      </w:r>
      <w:r>
        <w:rPr>
          <w:rFonts w:eastAsiaTheme="minorHAnsi"/>
          <w:b/>
          <w:szCs w:val="22"/>
        </w:rPr>
        <w:tab/>
        <w:t>Precauzioni particolari per lo smaltimento e la manipolazione</w:t>
      </w:r>
    </w:p>
    <w:p w14:paraId="63BB5F83" w14:textId="77777777" w:rsidR="00492DB4" w:rsidRDefault="00492DB4">
      <w:pPr>
        <w:keepNext/>
        <w:rPr>
          <w:szCs w:val="22"/>
        </w:rPr>
      </w:pPr>
    </w:p>
    <w:p w14:paraId="264C21B9" w14:textId="77777777" w:rsidR="00492DB4" w:rsidRDefault="00C57F7E">
      <w:pPr>
        <w:rPr>
          <w:szCs w:val="22"/>
        </w:rPr>
      </w:pPr>
      <w:r>
        <w:rPr>
          <w:rFonts w:eastAsiaTheme="minorHAnsi"/>
          <w:szCs w:val="22"/>
        </w:rPr>
        <w:t>DARZALEX soluzione per iniezione sottocutanea è esclusivamente monouso ed è pronto per l’uso.</w:t>
      </w:r>
    </w:p>
    <w:p w14:paraId="51B676B8" w14:textId="77777777" w:rsidR="00492DB4" w:rsidRDefault="00492DB4">
      <w:pPr>
        <w:rPr>
          <w:szCs w:val="22"/>
        </w:rPr>
      </w:pPr>
    </w:p>
    <w:p w14:paraId="5FF559BE" w14:textId="77777777" w:rsidR="00492DB4" w:rsidRDefault="00C57F7E">
      <w:pPr>
        <w:rPr>
          <w:szCs w:val="22"/>
        </w:rPr>
      </w:pPr>
      <w:r>
        <w:rPr>
          <w:rFonts w:eastAsiaTheme="minorHAnsi"/>
          <w:szCs w:val="22"/>
        </w:rPr>
        <w:t>DARZALEX soluzione per iniezione sottocutanea deve essere una soluzione da trasparente a opalescente e da incolore a gialla. Non utilizzare la soluzione se sono visibili particelle opache, cambiamento di colore o altre particelle estranee.</w:t>
      </w:r>
    </w:p>
    <w:p w14:paraId="6280B340" w14:textId="77777777" w:rsidR="00492DB4" w:rsidRDefault="00492DB4">
      <w:pPr>
        <w:rPr>
          <w:szCs w:val="22"/>
        </w:rPr>
      </w:pPr>
    </w:p>
    <w:p w14:paraId="7E69874C" w14:textId="76B86649" w:rsidR="00492DB4" w:rsidRDefault="00C57F7E">
      <w:pPr>
        <w:rPr>
          <w:rFonts w:eastAsiaTheme="minorHAnsi"/>
          <w:szCs w:val="22"/>
        </w:rPr>
      </w:pPr>
      <w:r>
        <w:rPr>
          <w:rFonts w:eastAsiaTheme="minorHAnsi"/>
          <w:szCs w:val="22"/>
        </w:rPr>
        <w:t>DARZALEX soluzione per iniezione sottocutanea è compatibile con siringhe di polipropilene o polietilene; set per infusione sottocutanea di polipropilene, polietilene o polivinilcloruro (PVC) e aghi di trasferimento e di iniezione di acciaio inossidabile.</w:t>
      </w:r>
    </w:p>
    <w:p w14:paraId="317861C6" w14:textId="77777777" w:rsidR="00492DB4" w:rsidRDefault="00492DB4">
      <w:pPr>
        <w:rPr>
          <w:rFonts w:eastAsiaTheme="minorHAnsi"/>
          <w:szCs w:val="22"/>
        </w:rPr>
      </w:pPr>
    </w:p>
    <w:p w14:paraId="724BC9CF" w14:textId="77777777" w:rsidR="00492DB4" w:rsidRDefault="00C57F7E">
      <w:pPr>
        <w:keepNext/>
        <w:rPr>
          <w:rFonts w:eastAsiaTheme="minorHAnsi"/>
          <w:szCs w:val="22"/>
          <w:u w:val="single"/>
        </w:rPr>
      </w:pPr>
      <w:r>
        <w:rPr>
          <w:rFonts w:eastAsiaTheme="minorHAnsi"/>
          <w:szCs w:val="22"/>
          <w:u w:val="single"/>
        </w:rPr>
        <w:t>Flaconcino non aperto</w:t>
      </w:r>
    </w:p>
    <w:p w14:paraId="608A0514" w14:textId="77777777" w:rsidR="00492DB4" w:rsidRDefault="00492DB4">
      <w:pPr>
        <w:keepNext/>
        <w:rPr>
          <w:szCs w:val="22"/>
          <w:u w:val="single"/>
        </w:rPr>
      </w:pPr>
    </w:p>
    <w:p w14:paraId="29F1CC46" w14:textId="77777777" w:rsidR="00492DB4" w:rsidRDefault="00C57F7E">
      <w:pPr>
        <w:rPr>
          <w:szCs w:val="22"/>
        </w:rPr>
      </w:pPr>
      <w:r>
        <w:rPr>
          <w:rFonts w:eastAsiaTheme="minorHAnsi"/>
          <w:szCs w:val="22"/>
        </w:rPr>
        <w:t>Estrarre il flaconcino di DARZALEX soluzione per iniezione sottocutanea dal frigorifero dove è conservato (2 ºC</w:t>
      </w:r>
      <w:r>
        <w:rPr>
          <w:rFonts w:eastAsiaTheme="minorHAnsi"/>
          <w:szCs w:val="22"/>
          <w:lang w:eastAsia="en-GB"/>
        </w:rPr>
        <w:noBreakHyphen/>
      </w:r>
      <w:r>
        <w:rPr>
          <w:rFonts w:eastAsiaTheme="minorHAnsi"/>
          <w:szCs w:val="22"/>
        </w:rPr>
        <w:t>8 ºC) e lasciarlo equilibrare a temperatura ambiente (</w:t>
      </w:r>
      <w:r>
        <w:rPr>
          <w:lang w:eastAsia="en-GB"/>
        </w:rPr>
        <w:t>≤30 °C</w:t>
      </w:r>
      <w:r>
        <w:rPr>
          <w:rFonts w:eastAsiaTheme="minorHAnsi"/>
          <w:szCs w:val="22"/>
        </w:rPr>
        <w:t>). Il flaconcino non forato può essere conservato a temperatura e luce ambiente per un massimo di 24 ore nella confezione originale per proteggere il medicinale dalla luce. Tenere al riparo dalla luce solare diretta. Non agitare.</w:t>
      </w:r>
    </w:p>
    <w:p w14:paraId="3C366482" w14:textId="77777777" w:rsidR="00492DB4" w:rsidRDefault="00492DB4">
      <w:pPr>
        <w:rPr>
          <w:szCs w:val="22"/>
        </w:rPr>
      </w:pPr>
    </w:p>
    <w:p w14:paraId="0DBAA938" w14:textId="77777777" w:rsidR="00492DB4" w:rsidRDefault="00C57F7E">
      <w:pPr>
        <w:keepNext/>
        <w:rPr>
          <w:rFonts w:eastAsiaTheme="minorHAnsi"/>
          <w:szCs w:val="22"/>
          <w:u w:val="single"/>
        </w:rPr>
      </w:pPr>
      <w:r>
        <w:rPr>
          <w:rFonts w:eastAsiaTheme="minorHAnsi"/>
          <w:szCs w:val="22"/>
          <w:u w:val="single"/>
        </w:rPr>
        <w:t>Siringa preparata</w:t>
      </w:r>
    </w:p>
    <w:p w14:paraId="4CFA8297" w14:textId="77777777" w:rsidR="00492DB4" w:rsidRDefault="00492DB4">
      <w:pPr>
        <w:keepNext/>
        <w:rPr>
          <w:szCs w:val="22"/>
          <w:u w:val="single"/>
        </w:rPr>
      </w:pPr>
    </w:p>
    <w:p w14:paraId="2B45EC5C" w14:textId="4F497A08" w:rsidR="00854354" w:rsidRDefault="00C57F7E">
      <w:pPr>
        <w:rPr>
          <w:ins w:id="44" w:author="ITALIAN LOC" w:date="2025-09-11T11:39:00Z" w16du:dateUtc="2025-09-11T09:39:00Z"/>
          <w:rFonts w:eastAsiaTheme="minorHAnsi"/>
          <w:szCs w:val="22"/>
        </w:rPr>
      </w:pPr>
      <w:r>
        <w:rPr>
          <w:rFonts w:eastAsiaTheme="minorHAnsi"/>
          <w:szCs w:val="22"/>
        </w:rPr>
        <w:t>Preparare la siringa di somministrazione in condizioni asettiche controllate e convalidate.</w:t>
      </w:r>
      <w:ins w:id="45" w:author="ITALIAN LOC" w:date="2025-09-11T11:39:00Z" w16du:dateUtc="2025-09-11T09:39:00Z">
        <w:r w:rsidR="00854354" w:rsidRPr="00854354">
          <w:t xml:space="preserve"> </w:t>
        </w:r>
        <w:r w:rsidR="00854354" w:rsidRPr="00854354">
          <w:rPr>
            <w:rFonts w:eastAsiaTheme="minorHAnsi"/>
            <w:szCs w:val="22"/>
          </w:rPr>
          <w:t xml:space="preserve">Prelevare 15 mL dal flaconcino in una siringa utilizzando un ago di trasferimento 18G - 22G con una smussatura regolare per ridurre al minimo il rischio di </w:t>
        </w:r>
      </w:ins>
      <w:ins w:id="46" w:author="ITALIAN LOC" w:date="2025-09-11T11:57:00Z" w16du:dateUtc="2025-09-11T09:57:00Z">
        <w:r w:rsidR="006813A6">
          <w:rPr>
            <w:rFonts w:eastAsiaTheme="minorHAnsi"/>
            <w:szCs w:val="22"/>
          </w:rPr>
          <w:t>perforazione</w:t>
        </w:r>
      </w:ins>
      <w:ins w:id="47" w:author="ITALIAN LOC" w:date="2025-09-11T11:39:00Z" w16du:dateUtc="2025-09-11T09:39:00Z">
        <w:r w:rsidR="00854354" w:rsidRPr="00854354">
          <w:rPr>
            <w:rFonts w:eastAsiaTheme="minorHAnsi"/>
            <w:szCs w:val="22"/>
          </w:rPr>
          <w:t xml:space="preserve"> del tappo. Inserire l'ago </w:t>
        </w:r>
        <w:del w:id="48" w:author="Italian LOC RegAff" w:date="2025-09-12T10:42:00Z" w16du:dateUtc="2025-09-12T08:42:00Z">
          <w:r w:rsidR="00854354" w:rsidRPr="00854354" w:rsidDel="00821648">
            <w:rPr>
              <w:rFonts w:eastAsiaTheme="minorHAnsi"/>
              <w:szCs w:val="22"/>
            </w:rPr>
            <w:delText>nella fiala</w:delText>
          </w:r>
        </w:del>
      </w:ins>
      <w:ins w:id="49" w:author="Italian LOC RegAff" w:date="2025-09-12T10:42:00Z" w16du:dateUtc="2025-09-12T08:42:00Z">
        <w:r w:rsidR="00821648">
          <w:rPr>
            <w:rFonts w:eastAsiaTheme="minorHAnsi"/>
            <w:szCs w:val="22"/>
          </w:rPr>
          <w:t>nel flaconcino</w:t>
        </w:r>
      </w:ins>
      <w:ins w:id="50" w:author="ITALIAN LOC" w:date="2025-09-11T11:39:00Z" w16du:dateUtc="2025-09-11T09:39:00Z">
        <w:r w:rsidR="00854354" w:rsidRPr="00854354">
          <w:rPr>
            <w:rFonts w:eastAsiaTheme="minorHAnsi"/>
            <w:szCs w:val="22"/>
          </w:rPr>
          <w:t xml:space="preserve"> </w:t>
        </w:r>
        <w:del w:id="51" w:author="Italian LOC RegAff" w:date="2025-09-12T10:42:00Z" w16du:dateUtc="2025-09-12T08:42:00Z">
          <w:r w:rsidR="00854354" w:rsidRPr="00854354" w:rsidDel="00821648">
            <w:rPr>
              <w:rFonts w:eastAsiaTheme="minorHAnsi"/>
              <w:szCs w:val="22"/>
            </w:rPr>
            <w:delText>a</w:delText>
          </w:r>
        </w:del>
      </w:ins>
      <w:ins w:id="52" w:author="Italian LOC RegAff" w:date="2025-09-12T10:42:00Z" w16du:dateUtc="2025-09-12T08:42:00Z">
        <w:r w:rsidR="00821648">
          <w:rPr>
            <w:rFonts w:eastAsiaTheme="minorHAnsi"/>
            <w:szCs w:val="22"/>
          </w:rPr>
          <w:t>con</w:t>
        </w:r>
      </w:ins>
      <w:ins w:id="53" w:author="ITALIAN LOC" w:date="2025-09-11T11:39:00Z" w16du:dateUtc="2025-09-11T09:39:00Z">
        <w:r w:rsidR="00854354" w:rsidRPr="00854354">
          <w:rPr>
            <w:rFonts w:eastAsiaTheme="minorHAnsi"/>
            <w:szCs w:val="22"/>
          </w:rPr>
          <w:t xml:space="preserve"> un angolo di 90° all'interno dell'anello del tappo e ridurre al minimo il numero di forature per evitare la frammentazione del tappo. Ispezionare il contenuto della siringa per verificare che non vi siano particelle, scolorimento o altre particelle estranee.</w:t>
        </w:r>
      </w:ins>
    </w:p>
    <w:p w14:paraId="4170AC01" w14:textId="2EB33005" w:rsidR="00492DB4" w:rsidRDefault="00C57F7E">
      <w:pPr>
        <w:rPr>
          <w:szCs w:val="22"/>
        </w:rPr>
      </w:pPr>
      <w:del w:id="54" w:author="ITALIAN LOC" w:date="2025-09-11T11:40:00Z" w16du:dateUtc="2025-09-11T09:40:00Z">
        <w:r w:rsidDel="00854354">
          <w:rPr>
            <w:rFonts w:eastAsiaTheme="minorHAnsi"/>
            <w:szCs w:val="22"/>
          </w:rPr>
          <w:delText xml:space="preserve"> </w:delText>
        </w:r>
      </w:del>
      <w:r>
        <w:rPr>
          <w:rFonts w:eastAsiaTheme="minorHAnsi"/>
          <w:szCs w:val="22"/>
        </w:rPr>
        <w:t>Dopo aver trasferito il contenuto del flaconcino nella siringa, conservare DARZALEX soluzione per iniezione sottocutanea per massimo 24 ore in condizioni refrigerate seguite da un massimo di 12 ore a</w:t>
      </w:r>
      <w:r>
        <w:t xml:space="preserve"> 15 °C-25 °C</w:t>
      </w:r>
      <w:r>
        <w:rPr>
          <w:rFonts w:eastAsiaTheme="minorHAnsi"/>
          <w:szCs w:val="22"/>
        </w:rPr>
        <w:t xml:space="preserve"> e a luce ambiente (vedere paragrafo 6.3). Se conservata in frigorifero, lasciare che la soluzione raggiunga la temperatura ambiente prima della somministrazione.</w:t>
      </w:r>
    </w:p>
    <w:p w14:paraId="1A837157" w14:textId="77777777" w:rsidR="00492DB4" w:rsidRDefault="00492DB4">
      <w:pPr>
        <w:rPr>
          <w:szCs w:val="22"/>
        </w:rPr>
      </w:pPr>
    </w:p>
    <w:p w14:paraId="3F9FDB51" w14:textId="77777777" w:rsidR="00492DB4" w:rsidRDefault="00C57F7E">
      <w:pPr>
        <w:tabs>
          <w:tab w:val="clear" w:pos="567"/>
        </w:tabs>
        <w:rPr>
          <w:szCs w:val="22"/>
        </w:rPr>
      </w:pPr>
      <w:r>
        <w:rPr>
          <w:rFonts w:eastAsiaTheme="minorHAnsi"/>
          <w:szCs w:val="22"/>
        </w:rPr>
        <w:t>Il medicinale non utilizzato e i rifiuti derivati da tale medicinale devono essere smaltiti in conformità alla normativa locale vigente.</w:t>
      </w:r>
    </w:p>
    <w:p w14:paraId="72AD7B8E" w14:textId="77777777" w:rsidR="00492DB4" w:rsidRDefault="00492DB4">
      <w:pPr>
        <w:rPr>
          <w:szCs w:val="22"/>
        </w:rPr>
      </w:pPr>
    </w:p>
    <w:p w14:paraId="0469DB38" w14:textId="77777777" w:rsidR="00492DB4" w:rsidRDefault="00492DB4">
      <w:pPr>
        <w:rPr>
          <w:szCs w:val="22"/>
        </w:rPr>
      </w:pPr>
    </w:p>
    <w:p w14:paraId="6C0BA4B8" w14:textId="77777777" w:rsidR="00492DB4" w:rsidRDefault="00C57F7E">
      <w:pPr>
        <w:keepNext/>
        <w:ind w:left="567" w:hanging="567"/>
        <w:outlineLvl w:val="1"/>
        <w:rPr>
          <w:b/>
          <w:szCs w:val="22"/>
        </w:rPr>
      </w:pPr>
      <w:r>
        <w:rPr>
          <w:rFonts w:eastAsiaTheme="minorHAnsi"/>
          <w:b/>
          <w:szCs w:val="22"/>
        </w:rPr>
        <w:t>7.</w:t>
      </w:r>
      <w:r>
        <w:rPr>
          <w:rFonts w:eastAsiaTheme="minorHAnsi"/>
          <w:b/>
          <w:szCs w:val="22"/>
        </w:rPr>
        <w:tab/>
        <w:t>TITOLARE DELL’AUTORIZZAZIONE ALL’IMMISSIONE IN COMMERCIO</w:t>
      </w:r>
    </w:p>
    <w:p w14:paraId="15BB1B96" w14:textId="77777777" w:rsidR="00492DB4" w:rsidRDefault="00492DB4">
      <w:pPr>
        <w:keepNext/>
        <w:rPr>
          <w:szCs w:val="22"/>
        </w:rPr>
      </w:pPr>
    </w:p>
    <w:p w14:paraId="461DFCF8" w14:textId="77777777" w:rsidR="00492DB4" w:rsidRDefault="00C57F7E">
      <w:pPr>
        <w:rPr>
          <w:szCs w:val="22"/>
        </w:rPr>
      </w:pPr>
      <w:r>
        <w:rPr>
          <w:rFonts w:eastAsiaTheme="minorHAnsi"/>
          <w:szCs w:val="22"/>
        </w:rPr>
        <w:t>Janssen-Cilag International NV</w:t>
      </w:r>
    </w:p>
    <w:p w14:paraId="077E87C5" w14:textId="77777777" w:rsidR="00492DB4" w:rsidRDefault="00C57F7E">
      <w:pPr>
        <w:rPr>
          <w:szCs w:val="22"/>
        </w:rPr>
      </w:pPr>
      <w:r>
        <w:rPr>
          <w:rFonts w:eastAsiaTheme="minorHAnsi"/>
          <w:szCs w:val="22"/>
        </w:rPr>
        <w:t>Turnhoutseweg 30</w:t>
      </w:r>
    </w:p>
    <w:p w14:paraId="1C2B4398" w14:textId="77777777" w:rsidR="00492DB4" w:rsidRDefault="00C57F7E">
      <w:pPr>
        <w:rPr>
          <w:szCs w:val="22"/>
        </w:rPr>
      </w:pPr>
      <w:r>
        <w:rPr>
          <w:rFonts w:eastAsiaTheme="minorHAnsi"/>
          <w:szCs w:val="22"/>
        </w:rPr>
        <w:t>B-2340 Beerse</w:t>
      </w:r>
    </w:p>
    <w:p w14:paraId="42CCEC72" w14:textId="77777777" w:rsidR="00492DB4" w:rsidRDefault="00C57F7E">
      <w:pPr>
        <w:rPr>
          <w:szCs w:val="22"/>
        </w:rPr>
      </w:pPr>
      <w:r>
        <w:rPr>
          <w:rFonts w:eastAsiaTheme="minorHAnsi"/>
          <w:szCs w:val="22"/>
        </w:rPr>
        <w:t>Belgio</w:t>
      </w:r>
    </w:p>
    <w:p w14:paraId="4A979D2B" w14:textId="77777777" w:rsidR="00492DB4" w:rsidRDefault="00492DB4">
      <w:pPr>
        <w:rPr>
          <w:szCs w:val="22"/>
        </w:rPr>
      </w:pPr>
    </w:p>
    <w:p w14:paraId="35754699" w14:textId="77777777" w:rsidR="00492DB4" w:rsidRDefault="00492DB4">
      <w:pPr>
        <w:rPr>
          <w:szCs w:val="22"/>
        </w:rPr>
      </w:pPr>
    </w:p>
    <w:p w14:paraId="6F223C76" w14:textId="77777777" w:rsidR="00492DB4" w:rsidRDefault="00C57F7E">
      <w:pPr>
        <w:keepNext/>
        <w:ind w:left="567" w:hanging="567"/>
        <w:outlineLvl w:val="1"/>
        <w:rPr>
          <w:b/>
          <w:szCs w:val="22"/>
        </w:rPr>
      </w:pPr>
      <w:r>
        <w:rPr>
          <w:rFonts w:eastAsiaTheme="minorHAnsi"/>
          <w:b/>
          <w:szCs w:val="22"/>
        </w:rPr>
        <w:t>8.</w:t>
      </w:r>
      <w:r>
        <w:rPr>
          <w:rFonts w:eastAsiaTheme="minorHAnsi"/>
          <w:b/>
          <w:szCs w:val="22"/>
        </w:rPr>
        <w:tab/>
        <w:t>NUMERO(I) DELL’AUTORIZZAZIONE ALL’IMMISSIONE IN COMMERCIO</w:t>
      </w:r>
    </w:p>
    <w:p w14:paraId="0F7675C1" w14:textId="77777777" w:rsidR="00492DB4" w:rsidRDefault="00492DB4">
      <w:pPr>
        <w:keepNext/>
        <w:rPr>
          <w:szCs w:val="22"/>
        </w:rPr>
      </w:pPr>
    </w:p>
    <w:p w14:paraId="4E901C64" w14:textId="77777777" w:rsidR="00492DB4" w:rsidRDefault="00C57F7E">
      <w:pPr>
        <w:rPr>
          <w:szCs w:val="22"/>
        </w:rPr>
      </w:pPr>
      <w:r>
        <w:rPr>
          <w:rFonts w:eastAsiaTheme="minorHAnsi"/>
          <w:szCs w:val="22"/>
        </w:rPr>
        <w:t>EU/1/16/1101/004</w:t>
      </w:r>
    </w:p>
    <w:p w14:paraId="099E19C6" w14:textId="77777777" w:rsidR="00492DB4" w:rsidRDefault="00492DB4">
      <w:pPr>
        <w:rPr>
          <w:szCs w:val="22"/>
        </w:rPr>
      </w:pPr>
    </w:p>
    <w:p w14:paraId="114F748F" w14:textId="77777777" w:rsidR="00492DB4" w:rsidRDefault="00492DB4">
      <w:pPr>
        <w:rPr>
          <w:szCs w:val="22"/>
        </w:rPr>
      </w:pPr>
    </w:p>
    <w:p w14:paraId="30374B32" w14:textId="77777777" w:rsidR="00492DB4" w:rsidRDefault="00C57F7E">
      <w:pPr>
        <w:keepNext/>
        <w:ind w:left="567" w:hanging="567"/>
        <w:outlineLvl w:val="1"/>
        <w:rPr>
          <w:b/>
          <w:szCs w:val="22"/>
        </w:rPr>
      </w:pPr>
      <w:r>
        <w:rPr>
          <w:rFonts w:eastAsiaTheme="minorHAnsi"/>
          <w:b/>
          <w:szCs w:val="22"/>
        </w:rPr>
        <w:t>9.</w:t>
      </w:r>
      <w:r>
        <w:rPr>
          <w:rFonts w:eastAsiaTheme="minorHAnsi"/>
          <w:b/>
          <w:szCs w:val="22"/>
        </w:rPr>
        <w:tab/>
        <w:t>DATA DELLA PRIMA AUTORIZZAZIONE/RINNOVO DELL’AUTORIZZAZIONE</w:t>
      </w:r>
    </w:p>
    <w:p w14:paraId="544C8E4F" w14:textId="77777777" w:rsidR="00492DB4" w:rsidRDefault="00492DB4">
      <w:pPr>
        <w:keepNext/>
        <w:rPr>
          <w:szCs w:val="22"/>
        </w:rPr>
      </w:pPr>
    </w:p>
    <w:p w14:paraId="17FC620A" w14:textId="77777777" w:rsidR="00492DB4" w:rsidRDefault="00C57F7E">
      <w:pPr>
        <w:rPr>
          <w:szCs w:val="22"/>
        </w:rPr>
      </w:pPr>
      <w:r>
        <w:rPr>
          <w:rFonts w:eastAsiaTheme="minorHAnsi"/>
          <w:szCs w:val="22"/>
        </w:rPr>
        <w:t>Data della prima autorizzazione: 20 maggio 2016</w:t>
      </w:r>
    </w:p>
    <w:p w14:paraId="4849DE58" w14:textId="77777777" w:rsidR="00492DB4" w:rsidRDefault="00C57F7E">
      <w:pPr>
        <w:rPr>
          <w:szCs w:val="22"/>
        </w:rPr>
      </w:pPr>
      <w:r>
        <w:rPr>
          <w:rFonts w:eastAsiaTheme="minorHAnsi"/>
          <w:szCs w:val="22"/>
        </w:rPr>
        <w:t>Data del rinnovo più recente: 6 gennaio 2022</w:t>
      </w:r>
    </w:p>
    <w:p w14:paraId="54E39F19" w14:textId="77777777" w:rsidR="00492DB4" w:rsidRDefault="00492DB4">
      <w:pPr>
        <w:rPr>
          <w:szCs w:val="22"/>
        </w:rPr>
      </w:pPr>
    </w:p>
    <w:p w14:paraId="3B5B66B6" w14:textId="77777777" w:rsidR="00492DB4" w:rsidRDefault="00492DB4">
      <w:pPr>
        <w:rPr>
          <w:szCs w:val="22"/>
        </w:rPr>
      </w:pPr>
    </w:p>
    <w:p w14:paraId="3C802BC9" w14:textId="77777777" w:rsidR="00492DB4" w:rsidRDefault="00C57F7E">
      <w:pPr>
        <w:keepNext/>
        <w:ind w:left="567" w:hanging="567"/>
        <w:outlineLvl w:val="1"/>
        <w:rPr>
          <w:b/>
          <w:szCs w:val="22"/>
        </w:rPr>
      </w:pPr>
      <w:r>
        <w:rPr>
          <w:rFonts w:eastAsiaTheme="minorHAnsi"/>
          <w:b/>
          <w:szCs w:val="22"/>
        </w:rPr>
        <w:t>10.</w:t>
      </w:r>
      <w:r>
        <w:rPr>
          <w:rFonts w:eastAsiaTheme="minorHAnsi"/>
          <w:b/>
          <w:szCs w:val="22"/>
        </w:rPr>
        <w:tab/>
        <w:t>DATA DI REVISIONE DEL TESTO</w:t>
      </w:r>
    </w:p>
    <w:p w14:paraId="1C1C856E" w14:textId="77777777" w:rsidR="00492DB4" w:rsidRDefault="00492DB4">
      <w:pPr>
        <w:keepNext/>
        <w:rPr>
          <w:szCs w:val="22"/>
        </w:rPr>
      </w:pPr>
    </w:p>
    <w:p w14:paraId="0D378469" w14:textId="77777777" w:rsidR="00492DB4" w:rsidRDefault="00492DB4">
      <w:pPr>
        <w:rPr>
          <w:szCs w:val="22"/>
        </w:rPr>
      </w:pPr>
    </w:p>
    <w:p w14:paraId="25DF7382" w14:textId="77777777" w:rsidR="00492DB4" w:rsidRDefault="00492DB4">
      <w:pPr>
        <w:rPr>
          <w:szCs w:val="22"/>
        </w:rPr>
      </w:pPr>
    </w:p>
    <w:p w14:paraId="085F0105" w14:textId="77777777" w:rsidR="00492DB4" w:rsidRDefault="00492DB4">
      <w:pPr>
        <w:rPr>
          <w:szCs w:val="22"/>
        </w:rPr>
      </w:pPr>
    </w:p>
    <w:p w14:paraId="3FB6D889" w14:textId="77777777" w:rsidR="00492DB4" w:rsidRDefault="00C57F7E">
      <w:pPr>
        <w:numPr>
          <w:ilvl w:val="12"/>
          <w:numId w:val="0"/>
        </w:numPr>
        <w:tabs>
          <w:tab w:val="clear" w:pos="567"/>
        </w:tabs>
      </w:pPr>
      <w:r>
        <w:rPr>
          <w:rFonts w:eastAsiaTheme="minorHAnsi"/>
          <w:szCs w:val="22"/>
        </w:rPr>
        <w:t>Informazioni più dettagliate su questo medicinale sono disponibili sul sito web dell’Agenzia europea per i medicinali:</w:t>
      </w:r>
      <w:r>
        <w:t xml:space="preserve"> </w:t>
      </w:r>
      <w:hyperlink r:id="rId34" w:history="1">
        <w:r>
          <w:rPr>
            <w:rStyle w:val="Hyperlink"/>
            <w:szCs w:val="22"/>
          </w:rPr>
          <w:t>https://www.ema.europa.eu</w:t>
        </w:r>
      </w:hyperlink>
      <w:r>
        <w:rPr>
          <w:rFonts w:eastAsiaTheme="minorHAnsi"/>
          <w:szCs w:val="22"/>
        </w:rPr>
        <w:t>.</w:t>
      </w:r>
    </w:p>
    <w:p w14:paraId="649DD0B1" w14:textId="77777777" w:rsidR="00492DB4" w:rsidRDefault="00C57F7E">
      <w:r>
        <w:rPr>
          <w:rFonts w:eastAsiaTheme="minorHAnsi"/>
        </w:rPr>
        <w:br w:type="page"/>
      </w:r>
    </w:p>
    <w:p w14:paraId="155BF6BD" w14:textId="77777777" w:rsidR="00492DB4" w:rsidRDefault="00492DB4"/>
    <w:p w14:paraId="04155B60" w14:textId="77777777" w:rsidR="00492DB4" w:rsidRDefault="00492DB4"/>
    <w:p w14:paraId="425F1385" w14:textId="77777777" w:rsidR="00492DB4" w:rsidRDefault="00492DB4"/>
    <w:p w14:paraId="547C9E25" w14:textId="77777777" w:rsidR="00492DB4" w:rsidRDefault="00492DB4"/>
    <w:p w14:paraId="4BCBE08F" w14:textId="77777777" w:rsidR="00492DB4" w:rsidRDefault="00492DB4"/>
    <w:p w14:paraId="6772B619" w14:textId="77777777" w:rsidR="00492DB4" w:rsidRDefault="00492DB4"/>
    <w:p w14:paraId="36C0C95B" w14:textId="77777777" w:rsidR="00492DB4" w:rsidRDefault="00492DB4"/>
    <w:p w14:paraId="1CF96D98" w14:textId="77777777" w:rsidR="00492DB4" w:rsidRDefault="00492DB4"/>
    <w:p w14:paraId="27EE2947" w14:textId="77777777" w:rsidR="00492DB4" w:rsidRDefault="00492DB4"/>
    <w:p w14:paraId="76B24016" w14:textId="77777777" w:rsidR="00492DB4" w:rsidRDefault="00492DB4"/>
    <w:p w14:paraId="2F518E25" w14:textId="77777777" w:rsidR="00492DB4" w:rsidRDefault="00492DB4"/>
    <w:p w14:paraId="66C6E88C" w14:textId="77777777" w:rsidR="00492DB4" w:rsidRDefault="00492DB4"/>
    <w:p w14:paraId="77D42B28" w14:textId="77777777" w:rsidR="00492DB4" w:rsidRDefault="00492DB4"/>
    <w:p w14:paraId="218897BE" w14:textId="77777777" w:rsidR="00492DB4" w:rsidRDefault="00492DB4"/>
    <w:p w14:paraId="10321165" w14:textId="77777777" w:rsidR="00492DB4" w:rsidRDefault="00492DB4"/>
    <w:p w14:paraId="6BD1FA19" w14:textId="77777777" w:rsidR="00492DB4" w:rsidRDefault="00492DB4"/>
    <w:p w14:paraId="717489F0" w14:textId="77777777" w:rsidR="00492DB4" w:rsidRDefault="00492DB4"/>
    <w:p w14:paraId="1EDCBBF1" w14:textId="77777777" w:rsidR="00492DB4" w:rsidRDefault="00492DB4"/>
    <w:p w14:paraId="1522DADB" w14:textId="77777777" w:rsidR="00492DB4" w:rsidRDefault="00492DB4"/>
    <w:p w14:paraId="7532AFEA" w14:textId="77777777" w:rsidR="00492DB4" w:rsidRDefault="00492DB4"/>
    <w:p w14:paraId="3493923A" w14:textId="77777777" w:rsidR="00492DB4" w:rsidRDefault="00492DB4"/>
    <w:p w14:paraId="1C5D9C68" w14:textId="77777777" w:rsidR="00492DB4" w:rsidRDefault="00492DB4"/>
    <w:p w14:paraId="4E45F362" w14:textId="77777777" w:rsidR="00492DB4" w:rsidRDefault="00492DB4">
      <w:pPr>
        <w:rPr>
          <w:bCs/>
        </w:rPr>
      </w:pPr>
    </w:p>
    <w:p w14:paraId="6C96D9E1" w14:textId="77777777" w:rsidR="00492DB4" w:rsidRDefault="00C57F7E">
      <w:pPr>
        <w:jc w:val="center"/>
        <w:outlineLvl w:val="0"/>
        <w:rPr>
          <w:b/>
        </w:rPr>
      </w:pPr>
      <w:r>
        <w:rPr>
          <w:rFonts w:eastAsiaTheme="minorHAnsi"/>
          <w:b/>
        </w:rPr>
        <w:t>ALLEGATO II</w:t>
      </w:r>
    </w:p>
    <w:p w14:paraId="7231806D" w14:textId="77777777" w:rsidR="00492DB4" w:rsidRDefault="00492DB4"/>
    <w:p w14:paraId="7018C0D1" w14:textId="77777777" w:rsidR="00492DB4" w:rsidRDefault="00C57F7E">
      <w:pPr>
        <w:tabs>
          <w:tab w:val="left" w:pos="-718"/>
        </w:tabs>
        <w:ind w:left="1418" w:right="851" w:hanging="565"/>
        <w:rPr>
          <w:b/>
        </w:rPr>
      </w:pPr>
      <w:r>
        <w:rPr>
          <w:rFonts w:eastAsiaTheme="minorHAnsi"/>
          <w:b/>
        </w:rPr>
        <w:t>A.</w:t>
      </w:r>
      <w:r>
        <w:rPr>
          <w:rFonts w:eastAsiaTheme="minorHAnsi"/>
          <w:b/>
        </w:rPr>
        <w:tab/>
        <w:t>PRODUTTORE(I) DEL(DEI) PRINCIPIO(I) ATTIVO(I) BIOLOGICO(I) E PRODUTTORE(I) RESPONSABILE(I) DEL RILASCIO DEI LOTTI</w:t>
      </w:r>
    </w:p>
    <w:p w14:paraId="00AA0F6F" w14:textId="77777777" w:rsidR="00492DB4" w:rsidRDefault="00492DB4"/>
    <w:p w14:paraId="171ED265" w14:textId="77777777" w:rsidR="00492DB4" w:rsidRDefault="00C57F7E">
      <w:pPr>
        <w:tabs>
          <w:tab w:val="left" w:pos="-718"/>
        </w:tabs>
        <w:ind w:left="1418" w:right="851" w:hanging="565"/>
        <w:rPr>
          <w:b/>
        </w:rPr>
      </w:pPr>
      <w:r>
        <w:rPr>
          <w:rFonts w:eastAsiaTheme="minorHAnsi"/>
          <w:b/>
        </w:rPr>
        <w:t>B.</w:t>
      </w:r>
      <w:r>
        <w:rPr>
          <w:rFonts w:eastAsiaTheme="minorHAnsi"/>
          <w:b/>
        </w:rPr>
        <w:tab/>
        <w:t>CONDIZIONI O LIMITAZIONI DI FORNITURA E UTILIZZO</w:t>
      </w:r>
    </w:p>
    <w:p w14:paraId="147A2198" w14:textId="77777777" w:rsidR="00492DB4" w:rsidRDefault="00492DB4"/>
    <w:p w14:paraId="2C678C57" w14:textId="77777777" w:rsidR="00492DB4" w:rsidRDefault="00C57F7E">
      <w:pPr>
        <w:tabs>
          <w:tab w:val="left" w:pos="-718"/>
        </w:tabs>
        <w:ind w:left="1418" w:right="851" w:hanging="565"/>
        <w:rPr>
          <w:b/>
        </w:rPr>
      </w:pPr>
      <w:r>
        <w:rPr>
          <w:rFonts w:eastAsiaTheme="minorHAnsi"/>
          <w:b/>
        </w:rPr>
        <w:t>C.</w:t>
      </w:r>
      <w:r>
        <w:rPr>
          <w:rFonts w:eastAsiaTheme="minorHAnsi"/>
          <w:b/>
        </w:rPr>
        <w:tab/>
        <w:t>ALTRE CONDIZIONI E REQUISITI DELL’AUTORIZZAZIONE ALL’IMMISSIONE IN COMMERCIO</w:t>
      </w:r>
    </w:p>
    <w:p w14:paraId="1B7FA5B6" w14:textId="77777777" w:rsidR="00492DB4" w:rsidRDefault="00492DB4"/>
    <w:p w14:paraId="0B04E683" w14:textId="77777777" w:rsidR="00492DB4" w:rsidRDefault="00C57F7E">
      <w:pPr>
        <w:tabs>
          <w:tab w:val="left" w:pos="-718"/>
        </w:tabs>
        <w:ind w:left="1418" w:right="851" w:hanging="565"/>
        <w:rPr>
          <w:b/>
        </w:rPr>
      </w:pPr>
      <w:r>
        <w:rPr>
          <w:rFonts w:eastAsiaTheme="minorHAnsi"/>
          <w:b/>
        </w:rPr>
        <w:t>D.</w:t>
      </w:r>
      <w:r>
        <w:rPr>
          <w:rFonts w:eastAsiaTheme="minorHAnsi"/>
          <w:b/>
        </w:rPr>
        <w:tab/>
        <w:t>CONDIZIONI O LIMITAZIONI PER QUANTO RIGUARDA L’USO SICURO ED EFFICACE DEL MEDICINALE</w:t>
      </w:r>
    </w:p>
    <w:p w14:paraId="560BF1F0" w14:textId="77777777" w:rsidR="00492DB4" w:rsidRDefault="00492DB4"/>
    <w:p w14:paraId="234D6B2E" w14:textId="77777777" w:rsidR="00492DB4" w:rsidRDefault="00492DB4"/>
    <w:p w14:paraId="6C157D8E" w14:textId="77777777" w:rsidR="00492DB4" w:rsidRDefault="00C57F7E">
      <w:pPr>
        <w:pStyle w:val="EUCP-Heading-2"/>
      </w:pPr>
      <w:r>
        <w:rPr>
          <w:rFonts w:eastAsiaTheme="minorHAnsi"/>
        </w:rPr>
        <w:br w:type="page"/>
        <w:t>A.</w:t>
      </w:r>
      <w:r>
        <w:rPr>
          <w:rFonts w:eastAsiaTheme="minorHAnsi"/>
        </w:rPr>
        <w:tab/>
        <w:t>PRODUTTORE(I) DEL(DEI) PRINCIPIO(I) ATTIVO(I) BIOLOGICO(I) E PRODUTTORE(I) RESPONSABILE(I) DEL RILASCIO DEI LOTTI</w:t>
      </w:r>
    </w:p>
    <w:p w14:paraId="0F7E931F" w14:textId="77777777" w:rsidR="00492DB4" w:rsidRDefault="00492DB4">
      <w:pPr>
        <w:keepNext/>
        <w:rPr>
          <w:szCs w:val="22"/>
        </w:rPr>
      </w:pPr>
    </w:p>
    <w:p w14:paraId="05DEBA59" w14:textId="77777777" w:rsidR="00492DB4" w:rsidRDefault="00C57F7E">
      <w:pPr>
        <w:keepNext/>
        <w:rPr>
          <w:szCs w:val="22"/>
          <w:u w:val="single"/>
        </w:rPr>
      </w:pPr>
      <w:r>
        <w:rPr>
          <w:rFonts w:eastAsiaTheme="minorHAnsi"/>
          <w:szCs w:val="22"/>
          <w:u w:val="single"/>
        </w:rPr>
        <w:t>Nome e indirizzo del(dei) produttore(i) del(dei) principio(i) attivo(i) biologico(i)</w:t>
      </w:r>
    </w:p>
    <w:p w14:paraId="4C9F90A5" w14:textId="77777777" w:rsidR="00492DB4" w:rsidRDefault="00492DB4">
      <w:pPr>
        <w:keepNext/>
        <w:rPr>
          <w:szCs w:val="22"/>
        </w:rPr>
      </w:pPr>
    </w:p>
    <w:p w14:paraId="207CD925" w14:textId="77777777" w:rsidR="00492DB4" w:rsidRPr="00DB762B" w:rsidRDefault="00C57F7E">
      <w:pPr>
        <w:rPr>
          <w:szCs w:val="22"/>
          <w:lang w:val="en-US"/>
        </w:rPr>
      </w:pPr>
      <w:r w:rsidRPr="00DB762B">
        <w:rPr>
          <w:rFonts w:eastAsiaTheme="minorHAnsi"/>
          <w:szCs w:val="22"/>
          <w:lang w:val="en-US"/>
        </w:rPr>
        <w:t>Biogen Inc.</w:t>
      </w:r>
    </w:p>
    <w:p w14:paraId="70A313B1" w14:textId="77777777" w:rsidR="00492DB4" w:rsidRPr="00DB762B" w:rsidRDefault="00C57F7E">
      <w:pPr>
        <w:rPr>
          <w:szCs w:val="22"/>
          <w:lang w:val="en-US"/>
        </w:rPr>
      </w:pPr>
      <w:r w:rsidRPr="00DB762B">
        <w:rPr>
          <w:rFonts w:eastAsiaTheme="minorHAnsi"/>
          <w:szCs w:val="22"/>
          <w:lang w:val="en-US"/>
        </w:rPr>
        <w:t>5000 Davis Drive</w:t>
      </w:r>
    </w:p>
    <w:p w14:paraId="3B37506E" w14:textId="77777777" w:rsidR="00492DB4" w:rsidRPr="00DB762B" w:rsidRDefault="00C57F7E">
      <w:pPr>
        <w:rPr>
          <w:szCs w:val="22"/>
          <w:lang w:val="en-US"/>
        </w:rPr>
      </w:pPr>
      <w:r w:rsidRPr="00DB762B">
        <w:rPr>
          <w:rFonts w:eastAsiaTheme="minorHAnsi"/>
          <w:szCs w:val="22"/>
          <w:lang w:val="en-US"/>
        </w:rPr>
        <w:t>Research Triangle Park</w:t>
      </w:r>
    </w:p>
    <w:p w14:paraId="541571CA" w14:textId="77777777" w:rsidR="00492DB4" w:rsidRPr="00DB762B" w:rsidRDefault="00C57F7E">
      <w:pPr>
        <w:rPr>
          <w:szCs w:val="22"/>
          <w:lang w:val="en-US"/>
        </w:rPr>
      </w:pPr>
      <w:r w:rsidRPr="00DB762B">
        <w:rPr>
          <w:rFonts w:eastAsiaTheme="minorHAnsi"/>
          <w:szCs w:val="22"/>
          <w:lang w:val="en-US"/>
        </w:rPr>
        <w:t>North Carolina</w:t>
      </w:r>
    </w:p>
    <w:p w14:paraId="55BB2674" w14:textId="77777777" w:rsidR="00492DB4" w:rsidRPr="00DB762B" w:rsidRDefault="00C57F7E">
      <w:pPr>
        <w:rPr>
          <w:szCs w:val="22"/>
          <w:lang w:val="en-US"/>
        </w:rPr>
      </w:pPr>
      <w:r w:rsidRPr="00DB762B">
        <w:rPr>
          <w:rFonts w:eastAsiaTheme="minorHAnsi"/>
          <w:szCs w:val="22"/>
          <w:lang w:val="en-US"/>
        </w:rPr>
        <w:t>27709</w:t>
      </w:r>
    </w:p>
    <w:p w14:paraId="07BF0257" w14:textId="77777777" w:rsidR="00492DB4" w:rsidRPr="00DB762B" w:rsidRDefault="00C57F7E">
      <w:pPr>
        <w:rPr>
          <w:szCs w:val="22"/>
          <w:lang w:val="en-US"/>
        </w:rPr>
      </w:pPr>
      <w:r w:rsidRPr="00DB762B">
        <w:rPr>
          <w:rFonts w:eastAsiaTheme="minorHAnsi"/>
          <w:szCs w:val="22"/>
          <w:lang w:val="en-US"/>
        </w:rPr>
        <w:t>USA</w:t>
      </w:r>
    </w:p>
    <w:p w14:paraId="45C9810C" w14:textId="77777777" w:rsidR="00492DB4" w:rsidRPr="00DB762B" w:rsidRDefault="00492DB4">
      <w:pPr>
        <w:rPr>
          <w:szCs w:val="22"/>
          <w:lang w:val="en-US"/>
        </w:rPr>
      </w:pPr>
    </w:p>
    <w:p w14:paraId="5E688119" w14:textId="77777777" w:rsidR="00492DB4" w:rsidRPr="00DB762B" w:rsidRDefault="00C57F7E">
      <w:pPr>
        <w:rPr>
          <w:szCs w:val="22"/>
          <w:lang w:val="en-US"/>
        </w:rPr>
      </w:pPr>
      <w:r w:rsidRPr="00DB762B">
        <w:rPr>
          <w:szCs w:val="22"/>
          <w:lang w:val="en-US"/>
        </w:rPr>
        <w:t>FUJIFILM Diosynth Biotechnologies Denmark</w:t>
      </w:r>
      <w:r w:rsidRPr="00DB762B">
        <w:rPr>
          <w:rFonts w:eastAsiaTheme="minorHAnsi"/>
          <w:szCs w:val="22"/>
          <w:lang w:val="en-US"/>
        </w:rPr>
        <w:t xml:space="preserve"> </w:t>
      </w:r>
      <w:proofErr w:type="spellStart"/>
      <w:r w:rsidRPr="00DB762B">
        <w:rPr>
          <w:rFonts w:eastAsiaTheme="minorHAnsi"/>
          <w:szCs w:val="22"/>
          <w:lang w:val="en-US"/>
        </w:rPr>
        <w:t>ApS</w:t>
      </w:r>
      <w:proofErr w:type="spellEnd"/>
    </w:p>
    <w:p w14:paraId="6A2D90D1" w14:textId="77777777" w:rsidR="00492DB4" w:rsidRPr="00DB762B" w:rsidRDefault="00C57F7E">
      <w:pPr>
        <w:rPr>
          <w:szCs w:val="22"/>
          <w:lang w:val="nl-BE"/>
        </w:rPr>
      </w:pPr>
      <w:r w:rsidRPr="00DB762B">
        <w:rPr>
          <w:rFonts w:eastAsiaTheme="minorHAnsi"/>
          <w:szCs w:val="22"/>
          <w:lang w:val="nl-BE"/>
        </w:rPr>
        <w:t>Bio</w:t>
      </w:r>
      <w:r w:rsidRPr="00DB762B">
        <w:rPr>
          <w:szCs w:val="22"/>
          <w:lang w:val="nl-BE"/>
        </w:rPr>
        <w:t>tek</w:t>
      </w:r>
      <w:r w:rsidRPr="00DB762B">
        <w:rPr>
          <w:rFonts w:eastAsiaTheme="minorHAnsi"/>
          <w:szCs w:val="22"/>
          <w:lang w:val="nl-BE"/>
        </w:rPr>
        <w:t xml:space="preserve"> Alle 1</w:t>
      </w:r>
    </w:p>
    <w:p w14:paraId="7119A1FA" w14:textId="77777777" w:rsidR="00492DB4" w:rsidRPr="00DB762B" w:rsidRDefault="00C57F7E">
      <w:pPr>
        <w:rPr>
          <w:szCs w:val="22"/>
          <w:lang w:val="nl-BE"/>
        </w:rPr>
      </w:pPr>
      <w:r w:rsidRPr="00DB762B">
        <w:rPr>
          <w:rFonts w:eastAsiaTheme="minorHAnsi"/>
          <w:szCs w:val="22"/>
          <w:lang w:val="nl-BE"/>
        </w:rPr>
        <w:t>Hillerod, 3400</w:t>
      </w:r>
    </w:p>
    <w:p w14:paraId="7F67DDEA" w14:textId="77777777" w:rsidR="00492DB4" w:rsidRPr="00DB762B" w:rsidRDefault="00C57F7E">
      <w:pPr>
        <w:rPr>
          <w:rFonts w:eastAsiaTheme="minorHAnsi"/>
          <w:szCs w:val="22"/>
          <w:lang w:val="nl-BE"/>
        </w:rPr>
      </w:pPr>
      <w:r w:rsidRPr="00DB762B">
        <w:rPr>
          <w:rFonts w:eastAsiaTheme="minorHAnsi"/>
          <w:szCs w:val="22"/>
          <w:lang w:val="nl-BE"/>
        </w:rPr>
        <w:t>Danimarca</w:t>
      </w:r>
    </w:p>
    <w:p w14:paraId="4EB96201" w14:textId="77777777" w:rsidR="00492DB4" w:rsidRPr="00DB762B" w:rsidRDefault="00492DB4">
      <w:pPr>
        <w:rPr>
          <w:szCs w:val="22"/>
          <w:lang w:val="nl-BE"/>
        </w:rPr>
      </w:pPr>
    </w:p>
    <w:p w14:paraId="38F18DEA" w14:textId="77777777" w:rsidR="00492DB4" w:rsidRPr="00DB762B" w:rsidRDefault="00C57F7E">
      <w:pPr>
        <w:rPr>
          <w:szCs w:val="22"/>
          <w:lang w:val="nl-BE"/>
        </w:rPr>
      </w:pPr>
      <w:r w:rsidRPr="00DB762B">
        <w:rPr>
          <w:szCs w:val="22"/>
          <w:lang w:val="nl-BE"/>
        </w:rPr>
        <w:t>Janssen Sciences Ireland UC</w:t>
      </w:r>
    </w:p>
    <w:p w14:paraId="25DE23C6" w14:textId="77777777" w:rsidR="00492DB4" w:rsidRPr="00B95621" w:rsidRDefault="00C57F7E">
      <w:pPr>
        <w:rPr>
          <w:szCs w:val="22"/>
          <w:lang w:val="en-US"/>
        </w:rPr>
      </w:pPr>
      <w:proofErr w:type="spellStart"/>
      <w:r w:rsidRPr="00B95621">
        <w:rPr>
          <w:szCs w:val="22"/>
          <w:lang w:val="en-US"/>
        </w:rPr>
        <w:t>Barnahely</w:t>
      </w:r>
      <w:proofErr w:type="spellEnd"/>
    </w:p>
    <w:p w14:paraId="560F2DA2" w14:textId="77777777" w:rsidR="00492DB4" w:rsidRPr="00B95621" w:rsidRDefault="00C57F7E">
      <w:pPr>
        <w:rPr>
          <w:szCs w:val="22"/>
          <w:lang w:val="en-US"/>
        </w:rPr>
      </w:pPr>
      <w:proofErr w:type="spellStart"/>
      <w:r w:rsidRPr="00B95621">
        <w:rPr>
          <w:szCs w:val="22"/>
          <w:lang w:val="en-US"/>
        </w:rPr>
        <w:t>Ringaskiddy</w:t>
      </w:r>
      <w:proofErr w:type="spellEnd"/>
    </w:p>
    <w:p w14:paraId="1F567D5D" w14:textId="77777777" w:rsidR="00492DB4" w:rsidRPr="00B95621" w:rsidRDefault="00C57F7E">
      <w:pPr>
        <w:rPr>
          <w:szCs w:val="22"/>
          <w:lang w:val="en-US"/>
        </w:rPr>
      </w:pPr>
      <w:r w:rsidRPr="00B95621">
        <w:rPr>
          <w:szCs w:val="22"/>
          <w:lang w:val="en-US"/>
        </w:rPr>
        <w:t>Cork</w:t>
      </w:r>
    </w:p>
    <w:p w14:paraId="541426A2" w14:textId="77777777" w:rsidR="00492DB4" w:rsidRPr="00DB762B" w:rsidRDefault="00C57F7E">
      <w:pPr>
        <w:rPr>
          <w:szCs w:val="22"/>
          <w:lang w:val="en-US"/>
        </w:rPr>
      </w:pPr>
      <w:r w:rsidRPr="00DB762B">
        <w:rPr>
          <w:szCs w:val="22"/>
          <w:lang w:val="en-US"/>
        </w:rPr>
        <w:t>Irlanda</w:t>
      </w:r>
    </w:p>
    <w:p w14:paraId="67234D00" w14:textId="77777777" w:rsidR="007220E5" w:rsidRPr="00DB762B" w:rsidRDefault="007220E5">
      <w:pPr>
        <w:rPr>
          <w:szCs w:val="22"/>
          <w:lang w:val="en-US"/>
        </w:rPr>
      </w:pPr>
    </w:p>
    <w:p w14:paraId="406873E5" w14:textId="77777777" w:rsidR="007220E5" w:rsidRPr="00DB762B" w:rsidRDefault="007220E5" w:rsidP="007220E5">
      <w:pPr>
        <w:tabs>
          <w:tab w:val="clear" w:pos="567"/>
        </w:tabs>
        <w:rPr>
          <w:szCs w:val="22"/>
          <w:lang w:val="en-US"/>
        </w:rPr>
      </w:pPr>
      <w:r w:rsidRPr="00DB762B">
        <w:rPr>
          <w:szCs w:val="22"/>
          <w:lang w:val="en-US"/>
        </w:rPr>
        <w:t>Samsung Biologics Co, Ltd.</w:t>
      </w:r>
    </w:p>
    <w:p w14:paraId="0232E48C" w14:textId="77777777" w:rsidR="007220E5" w:rsidRPr="00DB762B" w:rsidRDefault="007220E5" w:rsidP="007220E5">
      <w:pPr>
        <w:tabs>
          <w:tab w:val="clear" w:pos="567"/>
        </w:tabs>
        <w:rPr>
          <w:szCs w:val="22"/>
        </w:rPr>
      </w:pPr>
      <w:r w:rsidRPr="00DB762B">
        <w:rPr>
          <w:szCs w:val="22"/>
        </w:rPr>
        <w:t>300, Songdo bio-daero</w:t>
      </w:r>
    </w:p>
    <w:p w14:paraId="757685DB" w14:textId="77777777" w:rsidR="007220E5" w:rsidRPr="00DB762B" w:rsidRDefault="007220E5" w:rsidP="007220E5">
      <w:pPr>
        <w:tabs>
          <w:tab w:val="clear" w:pos="567"/>
        </w:tabs>
        <w:rPr>
          <w:szCs w:val="22"/>
        </w:rPr>
      </w:pPr>
      <w:r w:rsidRPr="00DB762B">
        <w:rPr>
          <w:szCs w:val="22"/>
        </w:rPr>
        <w:t>Yeonsu-gu</w:t>
      </w:r>
    </w:p>
    <w:p w14:paraId="5EFA08D6" w14:textId="2BC725A4" w:rsidR="007220E5" w:rsidRPr="00B95621" w:rsidRDefault="007220E5" w:rsidP="007220E5">
      <w:pPr>
        <w:tabs>
          <w:tab w:val="clear" w:pos="567"/>
        </w:tabs>
        <w:rPr>
          <w:szCs w:val="22"/>
        </w:rPr>
      </w:pPr>
      <w:r w:rsidRPr="00DB762B">
        <w:rPr>
          <w:szCs w:val="22"/>
        </w:rPr>
        <w:t>Incheon, Repubblica di Corea</w:t>
      </w:r>
    </w:p>
    <w:p w14:paraId="241B0A7E" w14:textId="77777777" w:rsidR="00492DB4" w:rsidRPr="00B95621" w:rsidRDefault="00492DB4">
      <w:pPr>
        <w:rPr>
          <w:szCs w:val="22"/>
        </w:rPr>
      </w:pPr>
    </w:p>
    <w:p w14:paraId="3C6E3DFE" w14:textId="77777777" w:rsidR="00492DB4" w:rsidRDefault="00C57F7E">
      <w:pPr>
        <w:keepNext/>
        <w:rPr>
          <w:szCs w:val="22"/>
        </w:rPr>
      </w:pPr>
      <w:r>
        <w:rPr>
          <w:rFonts w:eastAsiaTheme="minorHAnsi"/>
          <w:szCs w:val="22"/>
          <w:u w:val="single"/>
        </w:rPr>
        <w:t>Nome e indirizzo del(dei) produttore(i) responsabile(i) del rilascio dei lotti</w:t>
      </w:r>
    </w:p>
    <w:p w14:paraId="6C4D1848" w14:textId="77777777" w:rsidR="00492DB4" w:rsidRDefault="00492DB4">
      <w:pPr>
        <w:keepNext/>
        <w:rPr>
          <w:szCs w:val="22"/>
        </w:rPr>
      </w:pPr>
    </w:p>
    <w:p w14:paraId="64A96848" w14:textId="77777777" w:rsidR="00492DB4" w:rsidRPr="00DB762B" w:rsidRDefault="00C57F7E">
      <w:pPr>
        <w:rPr>
          <w:szCs w:val="22"/>
          <w:lang w:val="de-DE"/>
        </w:rPr>
      </w:pPr>
      <w:r w:rsidRPr="00DB762B">
        <w:rPr>
          <w:rFonts w:eastAsiaTheme="minorHAnsi"/>
          <w:szCs w:val="22"/>
          <w:lang w:val="de-DE"/>
        </w:rPr>
        <w:t>Janssen Biologics B.V.</w:t>
      </w:r>
    </w:p>
    <w:p w14:paraId="5212822C" w14:textId="77777777" w:rsidR="00492DB4" w:rsidRPr="00DB762B" w:rsidRDefault="00C57F7E">
      <w:pPr>
        <w:rPr>
          <w:szCs w:val="22"/>
          <w:lang w:val="de-DE"/>
        </w:rPr>
      </w:pPr>
      <w:r w:rsidRPr="00DB762B">
        <w:rPr>
          <w:rFonts w:eastAsiaTheme="minorHAnsi"/>
          <w:szCs w:val="22"/>
          <w:lang w:val="de-DE"/>
        </w:rPr>
        <w:t>Einsteinweg 101</w:t>
      </w:r>
    </w:p>
    <w:p w14:paraId="2B18C108" w14:textId="77777777" w:rsidR="00492DB4" w:rsidRDefault="00C57F7E">
      <w:pPr>
        <w:rPr>
          <w:szCs w:val="22"/>
        </w:rPr>
      </w:pPr>
      <w:r>
        <w:rPr>
          <w:rFonts w:eastAsiaTheme="minorHAnsi"/>
          <w:szCs w:val="22"/>
        </w:rPr>
        <w:t>NL-2333 CB Leiden</w:t>
      </w:r>
    </w:p>
    <w:p w14:paraId="6FB20AB9" w14:textId="77777777" w:rsidR="00492DB4" w:rsidRDefault="00C57F7E">
      <w:pPr>
        <w:rPr>
          <w:rFonts w:eastAsiaTheme="minorHAnsi"/>
          <w:szCs w:val="22"/>
        </w:rPr>
      </w:pPr>
      <w:r>
        <w:rPr>
          <w:rFonts w:eastAsiaTheme="minorHAnsi"/>
          <w:szCs w:val="22"/>
        </w:rPr>
        <w:t>Paesi Bassi</w:t>
      </w:r>
    </w:p>
    <w:p w14:paraId="2D5B9197" w14:textId="77777777" w:rsidR="00106F85" w:rsidRDefault="00106F85">
      <w:pPr>
        <w:rPr>
          <w:rFonts w:eastAsiaTheme="minorHAnsi"/>
          <w:szCs w:val="22"/>
        </w:rPr>
      </w:pPr>
    </w:p>
    <w:p w14:paraId="3B088B9F" w14:textId="77777777" w:rsidR="00106F85" w:rsidRPr="003F5136" w:rsidRDefault="00106F85" w:rsidP="00106F85">
      <w:pPr>
        <w:tabs>
          <w:tab w:val="clear" w:pos="567"/>
        </w:tabs>
        <w:rPr>
          <w:rPrChange w:id="55" w:author="ITALIAN LOC" w:date="2025-09-11T11:26:00Z" w16du:dateUtc="2025-09-11T09:26:00Z">
            <w:rPr>
              <w:lang w:val="nl-BE"/>
            </w:rPr>
          </w:rPrChange>
        </w:rPr>
      </w:pPr>
      <w:r w:rsidRPr="003F5136">
        <w:rPr>
          <w:rPrChange w:id="56" w:author="ITALIAN LOC" w:date="2025-09-11T11:26:00Z" w16du:dateUtc="2025-09-11T09:26:00Z">
            <w:rPr>
              <w:lang w:val="nl-BE"/>
            </w:rPr>
          </w:rPrChange>
        </w:rPr>
        <w:t>Janssen Pharmaceutica NV</w:t>
      </w:r>
    </w:p>
    <w:p w14:paraId="51E125A2" w14:textId="77777777" w:rsidR="00106F85" w:rsidRPr="003F5136" w:rsidRDefault="00106F85" w:rsidP="00106F85">
      <w:pPr>
        <w:tabs>
          <w:tab w:val="clear" w:pos="567"/>
        </w:tabs>
        <w:rPr>
          <w:rPrChange w:id="57" w:author="ITALIAN LOC" w:date="2025-09-11T11:26:00Z" w16du:dateUtc="2025-09-11T09:26:00Z">
            <w:rPr>
              <w:lang w:val="nl-BE"/>
            </w:rPr>
          </w:rPrChange>
        </w:rPr>
      </w:pPr>
      <w:r w:rsidRPr="003F5136">
        <w:rPr>
          <w:rPrChange w:id="58" w:author="ITALIAN LOC" w:date="2025-09-11T11:26:00Z" w16du:dateUtc="2025-09-11T09:26:00Z">
            <w:rPr>
              <w:lang w:val="nl-BE"/>
            </w:rPr>
          </w:rPrChange>
        </w:rPr>
        <w:t>Turnhoutseweg 30</w:t>
      </w:r>
    </w:p>
    <w:p w14:paraId="456D8DA5" w14:textId="77777777" w:rsidR="00106F85" w:rsidRPr="003F5136" w:rsidRDefault="00106F85" w:rsidP="00106F85">
      <w:pPr>
        <w:tabs>
          <w:tab w:val="clear" w:pos="567"/>
        </w:tabs>
        <w:rPr>
          <w:rPrChange w:id="59" w:author="ITALIAN LOC" w:date="2025-09-11T11:26:00Z" w16du:dateUtc="2025-09-11T09:26:00Z">
            <w:rPr>
              <w:lang w:val="nl-BE"/>
            </w:rPr>
          </w:rPrChange>
        </w:rPr>
      </w:pPr>
      <w:r w:rsidRPr="003F5136">
        <w:rPr>
          <w:rPrChange w:id="60" w:author="ITALIAN LOC" w:date="2025-09-11T11:26:00Z" w16du:dateUtc="2025-09-11T09:26:00Z">
            <w:rPr>
              <w:lang w:val="nl-BE"/>
            </w:rPr>
          </w:rPrChange>
        </w:rPr>
        <w:t>B-2340 Beerse</w:t>
      </w:r>
    </w:p>
    <w:p w14:paraId="16DFCBF6" w14:textId="2787A8F9" w:rsidR="00106F85" w:rsidRPr="009A05FF" w:rsidRDefault="00106F85" w:rsidP="00106F85">
      <w:pPr>
        <w:tabs>
          <w:tab w:val="clear" w:pos="567"/>
        </w:tabs>
      </w:pPr>
      <w:r>
        <w:t>Belgio</w:t>
      </w:r>
    </w:p>
    <w:p w14:paraId="761F328A" w14:textId="77777777" w:rsidR="00106F85" w:rsidRDefault="00106F85">
      <w:pPr>
        <w:rPr>
          <w:szCs w:val="22"/>
        </w:rPr>
      </w:pPr>
    </w:p>
    <w:p w14:paraId="1C524B9A" w14:textId="1B32C029" w:rsidR="00492DB4" w:rsidRDefault="00106F85">
      <w:pPr>
        <w:rPr>
          <w:szCs w:val="22"/>
        </w:rPr>
      </w:pPr>
      <w:r w:rsidRPr="00106F85">
        <w:rPr>
          <w:szCs w:val="22"/>
        </w:rPr>
        <w:t>Il foglio illustrativo del medicinale deve riportare il nome e l’indirizzo del produttore responsabile del rilascio dei lotti in questione</w:t>
      </w:r>
      <w:r>
        <w:rPr>
          <w:szCs w:val="22"/>
        </w:rPr>
        <w:t>.</w:t>
      </w:r>
    </w:p>
    <w:p w14:paraId="1C2B181B" w14:textId="77777777" w:rsidR="00492DB4" w:rsidRDefault="00492DB4">
      <w:pPr>
        <w:rPr>
          <w:szCs w:val="22"/>
        </w:rPr>
      </w:pPr>
    </w:p>
    <w:p w14:paraId="3C489063" w14:textId="77777777" w:rsidR="00492DB4" w:rsidRDefault="00C57F7E">
      <w:pPr>
        <w:pStyle w:val="EUCP-Heading-2"/>
        <w:rPr>
          <w:rFonts w:eastAsiaTheme="minorHAnsi"/>
        </w:rPr>
      </w:pPr>
      <w:r>
        <w:rPr>
          <w:rFonts w:eastAsiaTheme="minorHAnsi"/>
        </w:rPr>
        <w:t>B.</w:t>
      </w:r>
      <w:r>
        <w:rPr>
          <w:rFonts w:eastAsiaTheme="minorHAnsi"/>
        </w:rPr>
        <w:tab/>
        <w:t>CONDIZIONI O LIMITAZIONI DI FORNITURA E UTILIZZO</w:t>
      </w:r>
    </w:p>
    <w:p w14:paraId="46D7F1DE" w14:textId="77777777" w:rsidR="00492DB4" w:rsidRDefault="00492DB4">
      <w:pPr>
        <w:keepNext/>
        <w:rPr>
          <w:szCs w:val="22"/>
        </w:rPr>
      </w:pPr>
    </w:p>
    <w:p w14:paraId="6566AB8F" w14:textId="77777777" w:rsidR="00492DB4" w:rsidRDefault="00C57F7E">
      <w:pPr>
        <w:rPr>
          <w:szCs w:val="22"/>
        </w:rPr>
      </w:pPr>
      <w:r>
        <w:rPr>
          <w:rFonts w:eastAsiaTheme="minorHAnsi"/>
          <w:szCs w:val="22"/>
        </w:rPr>
        <w:t>Medicinale soggetto a prescrizione medica limitativa (vedere allegato I: riassunto delle caratteristiche del prodotto, paragrafo 4.2).</w:t>
      </w:r>
    </w:p>
    <w:p w14:paraId="2ED08BF4" w14:textId="77777777" w:rsidR="00492DB4" w:rsidRDefault="00492DB4">
      <w:pPr>
        <w:rPr>
          <w:szCs w:val="22"/>
        </w:rPr>
      </w:pPr>
    </w:p>
    <w:p w14:paraId="1195E4EA" w14:textId="77777777" w:rsidR="00492DB4" w:rsidRDefault="00492DB4">
      <w:pPr>
        <w:rPr>
          <w:szCs w:val="22"/>
        </w:rPr>
      </w:pPr>
    </w:p>
    <w:p w14:paraId="3E7B8D3F" w14:textId="77777777" w:rsidR="00492DB4" w:rsidRDefault="00C57F7E">
      <w:pPr>
        <w:pStyle w:val="EUCP-Heading-2"/>
        <w:rPr>
          <w:rFonts w:eastAsiaTheme="minorHAnsi"/>
        </w:rPr>
      </w:pPr>
      <w:r>
        <w:rPr>
          <w:rFonts w:eastAsiaTheme="minorHAnsi"/>
        </w:rPr>
        <w:t>C.</w:t>
      </w:r>
      <w:r>
        <w:rPr>
          <w:rFonts w:eastAsiaTheme="minorHAnsi"/>
        </w:rPr>
        <w:tab/>
        <w:t>ALTRE CONDIZIONI E REQUISITI DELL’AUTORIZZAZIONE ALL’IMMISSIONE IN COMMERCIO</w:t>
      </w:r>
    </w:p>
    <w:p w14:paraId="24E6721F" w14:textId="77777777" w:rsidR="00492DB4" w:rsidRDefault="00492DB4">
      <w:pPr>
        <w:keepNext/>
        <w:rPr>
          <w:szCs w:val="22"/>
        </w:rPr>
      </w:pPr>
    </w:p>
    <w:p w14:paraId="37B4C6A2" w14:textId="77777777" w:rsidR="00492DB4" w:rsidRDefault="00C57F7E">
      <w:pPr>
        <w:keepNext/>
        <w:numPr>
          <w:ilvl w:val="0"/>
          <w:numId w:val="1"/>
        </w:numPr>
        <w:ind w:left="567" w:hanging="565"/>
        <w:rPr>
          <w:b/>
          <w:szCs w:val="22"/>
        </w:rPr>
      </w:pPr>
      <w:r>
        <w:rPr>
          <w:rFonts w:eastAsiaTheme="minorHAnsi"/>
          <w:b/>
          <w:szCs w:val="22"/>
        </w:rPr>
        <w:t>Rapporti periodici di aggiornamento sulla sicurezza (PSUR)</w:t>
      </w:r>
    </w:p>
    <w:p w14:paraId="2D35179C" w14:textId="77777777" w:rsidR="00492DB4" w:rsidRDefault="00492DB4">
      <w:pPr>
        <w:keepNext/>
        <w:rPr>
          <w:szCs w:val="22"/>
        </w:rPr>
      </w:pPr>
    </w:p>
    <w:p w14:paraId="68D77E95" w14:textId="77777777" w:rsidR="00492DB4" w:rsidRDefault="00C57F7E">
      <w:pPr>
        <w:rPr>
          <w:szCs w:val="22"/>
        </w:rPr>
      </w:pPr>
      <w:r>
        <w:rPr>
          <w:rFonts w:eastAsiaTheme="minorHAnsi"/>
          <w:szCs w:val="22"/>
        </w:rPr>
        <w:t xml:space="preserve">I requisiti per la presentazione degli PSUR per questo medicinale sono definiti nell’elenco delle date di riferimento per l’Unione europea (elenco EURD) di cui all’articolo 107 </w:t>
      </w:r>
      <w:r>
        <w:rPr>
          <w:rFonts w:eastAsiaTheme="minorHAnsi"/>
          <w:i/>
          <w:szCs w:val="22"/>
        </w:rPr>
        <w:t>quater</w:t>
      </w:r>
      <w:r>
        <w:rPr>
          <w:rFonts w:eastAsiaTheme="minorHAnsi"/>
          <w:szCs w:val="22"/>
        </w:rPr>
        <w:t>, paragrafo 7 della Direttiva 2001/83/CE e successive modifiche, pubblicato sul sito web dell’Agenzia europea per i medicinali.</w:t>
      </w:r>
    </w:p>
    <w:p w14:paraId="2E1FFBD6" w14:textId="77777777" w:rsidR="00492DB4" w:rsidRDefault="00492DB4">
      <w:pPr>
        <w:rPr>
          <w:szCs w:val="22"/>
        </w:rPr>
      </w:pPr>
    </w:p>
    <w:p w14:paraId="1C0D1530" w14:textId="77777777" w:rsidR="00492DB4" w:rsidRDefault="00492DB4">
      <w:pPr>
        <w:rPr>
          <w:szCs w:val="22"/>
        </w:rPr>
      </w:pPr>
    </w:p>
    <w:p w14:paraId="3CF2A11D" w14:textId="77777777" w:rsidR="00492DB4" w:rsidRDefault="00C57F7E">
      <w:pPr>
        <w:pStyle w:val="EUCP-Heading-2"/>
        <w:rPr>
          <w:rFonts w:eastAsiaTheme="minorHAnsi"/>
        </w:rPr>
      </w:pPr>
      <w:r>
        <w:rPr>
          <w:rFonts w:eastAsiaTheme="minorHAnsi"/>
        </w:rPr>
        <w:t>D.</w:t>
      </w:r>
      <w:r>
        <w:rPr>
          <w:rFonts w:eastAsiaTheme="minorHAnsi"/>
        </w:rPr>
        <w:tab/>
        <w:t>CONDIZIONI O LIMITAZIONI PER QUANTO RIGUARDA L’USO SICURO ED EFFICACE DEL MEDICINALE</w:t>
      </w:r>
    </w:p>
    <w:p w14:paraId="431BA4BC" w14:textId="77777777" w:rsidR="00492DB4" w:rsidRDefault="00492DB4">
      <w:pPr>
        <w:keepNext/>
        <w:rPr>
          <w:szCs w:val="22"/>
        </w:rPr>
      </w:pPr>
    </w:p>
    <w:p w14:paraId="168B99EA" w14:textId="77777777" w:rsidR="00492DB4" w:rsidRDefault="00C57F7E">
      <w:pPr>
        <w:keepNext/>
        <w:numPr>
          <w:ilvl w:val="0"/>
          <w:numId w:val="1"/>
        </w:numPr>
        <w:ind w:left="567" w:hanging="565"/>
        <w:rPr>
          <w:b/>
          <w:szCs w:val="22"/>
        </w:rPr>
      </w:pPr>
      <w:r>
        <w:rPr>
          <w:rFonts w:eastAsiaTheme="minorHAnsi"/>
          <w:b/>
          <w:szCs w:val="22"/>
        </w:rPr>
        <w:t>Piano di gestione del rischio (RMP)</w:t>
      </w:r>
    </w:p>
    <w:p w14:paraId="049C62C7" w14:textId="77777777" w:rsidR="00492DB4" w:rsidRDefault="00492DB4">
      <w:pPr>
        <w:keepNext/>
        <w:rPr>
          <w:szCs w:val="22"/>
        </w:rPr>
      </w:pPr>
      <w:bookmarkStart w:id="61" w:name="OLE_LINK3"/>
    </w:p>
    <w:p w14:paraId="7E862BAE" w14:textId="77777777" w:rsidR="00492DB4" w:rsidRDefault="00C57F7E">
      <w:pPr>
        <w:rPr>
          <w:szCs w:val="22"/>
        </w:rPr>
      </w:pPr>
      <w:r>
        <w:rPr>
          <w:rFonts w:eastAsiaTheme="minorHAnsi"/>
          <w:szCs w:val="22"/>
        </w:rPr>
        <w:t>Il titolare dell’autorizzazione all'immissione in commercio (MAH) deve effettuare le attività e le azioni di farmacovigilanza richieste e dettagliate nel RMP approvato e presentato nel modulo 1.8.2 dell’autorizzazione all'immissione in commercio e in ogni successivo aggiornamento approvato del RMP.</w:t>
      </w:r>
      <w:bookmarkEnd w:id="61"/>
    </w:p>
    <w:p w14:paraId="7C46A5AC" w14:textId="77777777" w:rsidR="00492DB4" w:rsidRDefault="00492DB4">
      <w:pPr>
        <w:rPr>
          <w:szCs w:val="22"/>
        </w:rPr>
      </w:pPr>
    </w:p>
    <w:p w14:paraId="3D4EB43E" w14:textId="77777777" w:rsidR="00492DB4" w:rsidRDefault="00C57F7E">
      <w:pPr>
        <w:rPr>
          <w:szCs w:val="22"/>
        </w:rPr>
      </w:pPr>
      <w:r>
        <w:rPr>
          <w:rFonts w:eastAsiaTheme="minorHAnsi"/>
          <w:szCs w:val="22"/>
        </w:rPr>
        <w:t>Il RMP aggiornato deve essere presentato:</w:t>
      </w:r>
    </w:p>
    <w:p w14:paraId="0F6572A3" w14:textId="77777777" w:rsidR="00492DB4" w:rsidRDefault="00C57F7E">
      <w:pPr>
        <w:numPr>
          <w:ilvl w:val="0"/>
          <w:numId w:val="1"/>
        </w:numPr>
        <w:ind w:left="567" w:hanging="565"/>
        <w:rPr>
          <w:szCs w:val="22"/>
        </w:rPr>
      </w:pPr>
      <w:r>
        <w:rPr>
          <w:rFonts w:eastAsiaTheme="minorHAnsi"/>
          <w:szCs w:val="22"/>
        </w:rPr>
        <w:t>su richiesta dell’Agenzia europea per i medicinali;</w:t>
      </w:r>
    </w:p>
    <w:p w14:paraId="41EB8EF6" w14:textId="77777777" w:rsidR="00492DB4" w:rsidRDefault="00C57F7E">
      <w:pPr>
        <w:numPr>
          <w:ilvl w:val="0"/>
          <w:numId w:val="1"/>
        </w:numPr>
        <w:ind w:left="567" w:hanging="565"/>
        <w:rPr>
          <w:szCs w:val="22"/>
        </w:rPr>
      </w:pPr>
      <w:r>
        <w:rPr>
          <w:rFonts w:eastAsiaTheme="minorHAnsi"/>
          <w:szCs w:val="22"/>
        </w:rPr>
        <w:t>ogni volta che il sistema di gestione del rischio è modificato, in particolare a seguito del ricevimento di nuove informazioni che possono portare a un cambiamento significativo del profilo beneficio/rischio o a seguito del raggiungimento di un importante obiettivo (di farmacovigilanza o di minimizzazione del rischio).</w:t>
      </w:r>
    </w:p>
    <w:p w14:paraId="04D8529B" w14:textId="77777777" w:rsidR="00492DB4" w:rsidRDefault="00492DB4">
      <w:pPr>
        <w:rPr>
          <w:szCs w:val="22"/>
        </w:rPr>
      </w:pPr>
    </w:p>
    <w:p w14:paraId="79E5B29C" w14:textId="77777777" w:rsidR="00492DB4" w:rsidRDefault="00C57F7E">
      <w:pPr>
        <w:keepNext/>
        <w:numPr>
          <w:ilvl w:val="0"/>
          <w:numId w:val="1"/>
        </w:numPr>
        <w:ind w:left="567" w:hanging="565"/>
        <w:rPr>
          <w:b/>
          <w:szCs w:val="22"/>
        </w:rPr>
      </w:pPr>
      <w:r>
        <w:rPr>
          <w:rFonts w:eastAsiaTheme="minorHAnsi"/>
          <w:b/>
          <w:szCs w:val="22"/>
        </w:rPr>
        <w:t>Misure aggiuntive di minimizzazione del rischio</w:t>
      </w:r>
    </w:p>
    <w:p w14:paraId="7C02149D" w14:textId="77777777" w:rsidR="00492DB4" w:rsidRDefault="00492DB4">
      <w:pPr>
        <w:keepNext/>
        <w:rPr>
          <w:iCs/>
          <w:szCs w:val="22"/>
        </w:rPr>
      </w:pPr>
    </w:p>
    <w:p w14:paraId="76DDB44E" w14:textId="77777777" w:rsidR="00492DB4" w:rsidRDefault="00C57F7E">
      <w:pPr>
        <w:rPr>
          <w:iCs/>
          <w:szCs w:val="22"/>
        </w:rPr>
      </w:pPr>
      <w:r>
        <w:rPr>
          <w:rFonts w:eastAsiaTheme="minorHAnsi"/>
          <w:iCs/>
          <w:szCs w:val="22"/>
        </w:rPr>
        <w:t>Prima del lancio di DARZALEX (daratumumab), il Titolare dell'autorizzazione all'immissione in commercio deve concordare in ogni Stato Membro (MS) il contenuto e il formato dei materiali educazionali, con l’obiettivo di aumentare la consapevolezza circa gli importanti rischi identificati della “</w:t>
      </w:r>
      <w:r>
        <w:rPr>
          <w:rFonts w:eastAsiaTheme="minorHAnsi"/>
          <w:szCs w:val="22"/>
        </w:rPr>
        <w:t>Interferenza con la tipizzazione del sangue (antigene minore) (Test di Coombs indiretto positivo)</w:t>
      </w:r>
      <w:r>
        <w:rPr>
          <w:rFonts w:eastAsiaTheme="minorHAnsi"/>
          <w:iCs/>
          <w:szCs w:val="22"/>
        </w:rPr>
        <w:t>” e fornendo la guida su come gestirli.</w:t>
      </w:r>
    </w:p>
    <w:p w14:paraId="325B1C7B" w14:textId="77777777" w:rsidR="00492DB4" w:rsidRDefault="00492DB4">
      <w:pPr>
        <w:rPr>
          <w:iCs/>
          <w:szCs w:val="22"/>
        </w:rPr>
      </w:pPr>
    </w:p>
    <w:p w14:paraId="6C60762B" w14:textId="77777777" w:rsidR="00492DB4" w:rsidRDefault="00C57F7E">
      <w:pPr>
        <w:rPr>
          <w:iCs/>
          <w:szCs w:val="22"/>
        </w:rPr>
      </w:pPr>
      <w:r>
        <w:rPr>
          <w:rFonts w:eastAsiaTheme="minorHAnsi"/>
          <w:iCs/>
          <w:szCs w:val="22"/>
        </w:rPr>
        <w:t>Il Titolare dell’autorizzazione all’immissione in commercio deve garantire che, in ogni MS dove DARZALEX (daratumumab) è commercializzato, tutti gli operatori sanitari e i pazienti</w:t>
      </w:r>
    </w:p>
    <w:p w14:paraId="4BA24782" w14:textId="77777777" w:rsidR="00492DB4" w:rsidRDefault="00C57F7E">
      <w:pPr>
        <w:rPr>
          <w:iCs/>
          <w:szCs w:val="22"/>
        </w:rPr>
      </w:pPr>
      <w:r>
        <w:rPr>
          <w:rFonts w:eastAsiaTheme="minorHAnsi"/>
          <w:iCs/>
          <w:szCs w:val="22"/>
        </w:rPr>
        <w:t>potenzialmente in grado di prescrivere, dispensare e ricevere questo medicinale abbiano accesso o che gli venga fornito quanto riportato qui di seguito.</w:t>
      </w:r>
    </w:p>
    <w:p w14:paraId="2B9E11AE" w14:textId="77777777" w:rsidR="00492DB4" w:rsidRDefault="00492DB4">
      <w:pPr>
        <w:rPr>
          <w:iCs/>
          <w:szCs w:val="22"/>
        </w:rPr>
      </w:pPr>
    </w:p>
    <w:p w14:paraId="6A1916AD" w14:textId="77777777" w:rsidR="00492DB4" w:rsidRDefault="00C57F7E">
      <w:pPr>
        <w:keepNext/>
        <w:rPr>
          <w:iCs/>
          <w:szCs w:val="22"/>
        </w:rPr>
      </w:pPr>
      <w:r>
        <w:rPr>
          <w:rFonts w:eastAsiaTheme="minorHAnsi"/>
          <w:b/>
          <w:iCs/>
          <w:szCs w:val="22"/>
        </w:rPr>
        <w:t>Il materiale educazionale per gli operatori sanitari e le Banche del Sangue</w:t>
      </w:r>
      <w:r>
        <w:rPr>
          <w:rFonts w:eastAsiaTheme="minorHAnsi"/>
          <w:iCs/>
          <w:szCs w:val="22"/>
        </w:rPr>
        <w:t xml:space="preserve"> deve contenere i seguenti elementi chiave:</w:t>
      </w:r>
    </w:p>
    <w:p w14:paraId="5F87DC36" w14:textId="77777777" w:rsidR="00492DB4" w:rsidRDefault="00492DB4">
      <w:pPr>
        <w:keepNext/>
        <w:rPr>
          <w:iCs/>
          <w:szCs w:val="22"/>
        </w:rPr>
      </w:pPr>
    </w:p>
    <w:p w14:paraId="7A17FCFF" w14:textId="77777777" w:rsidR="00492DB4" w:rsidRDefault="00C57F7E">
      <w:pPr>
        <w:numPr>
          <w:ilvl w:val="0"/>
          <w:numId w:val="4"/>
        </w:numPr>
        <w:ind w:left="567" w:hanging="565"/>
        <w:rPr>
          <w:iCs/>
          <w:szCs w:val="22"/>
        </w:rPr>
      </w:pPr>
      <w:r>
        <w:rPr>
          <w:rFonts w:eastAsiaTheme="minorHAnsi"/>
          <w:iCs/>
          <w:szCs w:val="22"/>
        </w:rPr>
        <w:t>La guida per gli operatori sanitari e le Banche del Sangue, che informa relativamente ai rischi di interferenza per il gruppo sanguigno e a come minimizzarli;</w:t>
      </w:r>
    </w:p>
    <w:p w14:paraId="0551CCBC" w14:textId="77777777" w:rsidR="00492DB4" w:rsidRDefault="00C57F7E">
      <w:pPr>
        <w:numPr>
          <w:ilvl w:val="0"/>
          <w:numId w:val="4"/>
        </w:numPr>
        <w:ind w:left="567" w:hanging="565"/>
        <w:rPr>
          <w:iCs/>
          <w:szCs w:val="22"/>
        </w:rPr>
      </w:pPr>
      <w:r>
        <w:rPr>
          <w:rFonts w:eastAsiaTheme="minorHAnsi"/>
          <w:iCs/>
          <w:szCs w:val="22"/>
        </w:rPr>
        <w:t xml:space="preserve">La </w:t>
      </w:r>
      <w:r>
        <w:rPr>
          <w:rFonts w:eastAsiaTheme="minorHAnsi"/>
          <w:i/>
          <w:iCs/>
          <w:szCs w:val="22"/>
        </w:rPr>
        <w:t>card</w:t>
      </w:r>
      <w:r>
        <w:rPr>
          <w:rFonts w:eastAsiaTheme="minorHAnsi"/>
          <w:iCs/>
          <w:szCs w:val="22"/>
        </w:rPr>
        <w:t xml:space="preserve"> di allerta per il paziente (</w:t>
      </w:r>
      <w:r>
        <w:rPr>
          <w:rFonts w:eastAsiaTheme="minorHAnsi"/>
          <w:i/>
          <w:iCs/>
          <w:szCs w:val="22"/>
        </w:rPr>
        <w:t>Patient Alert Card</w:t>
      </w:r>
      <w:r>
        <w:rPr>
          <w:rFonts w:eastAsiaTheme="minorHAnsi"/>
          <w:iCs/>
          <w:szCs w:val="22"/>
        </w:rPr>
        <w:t>).</w:t>
      </w:r>
    </w:p>
    <w:p w14:paraId="2E27F2C8" w14:textId="77777777" w:rsidR="00492DB4" w:rsidRDefault="00492DB4">
      <w:pPr>
        <w:rPr>
          <w:szCs w:val="22"/>
        </w:rPr>
      </w:pPr>
    </w:p>
    <w:p w14:paraId="4D99BC1F" w14:textId="77777777" w:rsidR="00492DB4" w:rsidRDefault="00C57F7E">
      <w:pPr>
        <w:keepNext/>
        <w:rPr>
          <w:iCs/>
          <w:szCs w:val="22"/>
        </w:rPr>
      </w:pPr>
      <w:r>
        <w:rPr>
          <w:rFonts w:eastAsiaTheme="minorHAnsi"/>
          <w:b/>
          <w:iCs/>
          <w:szCs w:val="22"/>
        </w:rPr>
        <w:t>La guida per gli operatori sanitari e le Banche del Sangue</w:t>
      </w:r>
      <w:r>
        <w:rPr>
          <w:rFonts w:eastAsiaTheme="minorHAnsi"/>
          <w:iCs/>
          <w:szCs w:val="22"/>
        </w:rPr>
        <w:t xml:space="preserve"> deve contenere i seguenti elementi chiave:</w:t>
      </w:r>
    </w:p>
    <w:p w14:paraId="1DD2C675" w14:textId="77777777" w:rsidR="00492DB4" w:rsidRDefault="00492DB4">
      <w:pPr>
        <w:keepNext/>
        <w:rPr>
          <w:iCs/>
          <w:szCs w:val="22"/>
        </w:rPr>
      </w:pPr>
    </w:p>
    <w:p w14:paraId="3A143E23" w14:textId="77777777" w:rsidR="00492DB4" w:rsidRDefault="00C57F7E">
      <w:pPr>
        <w:numPr>
          <w:ilvl w:val="0"/>
          <w:numId w:val="4"/>
        </w:numPr>
        <w:ind w:left="567" w:hanging="565"/>
        <w:rPr>
          <w:iCs/>
          <w:szCs w:val="22"/>
        </w:rPr>
      </w:pPr>
      <w:r>
        <w:rPr>
          <w:rFonts w:eastAsiaTheme="minorHAnsi"/>
          <w:iCs/>
          <w:szCs w:val="22"/>
        </w:rPr>
        <w:t xml:space="preserve">Tutti i pazienti devono essere tipizzati e sottoposti a </w:t>
      </w:r>
      <w:r>
        <w:rPr>
          <w:rFonts w:eastAsiaTheme="minorHAnsi"/>
          <w:i/>
          <w:iCs/>
          <w:szCs w:val="22"/>
        </w:rPr>
        <w:t>screening</w:t>
      </w:r>
      <w:r>
        <w:rPr>
          <w:rFonts w:eastAsiaTheme="minorHAnsi"/>
          <w:iCs/>
          <w:szCs w:val="22"/>
        </w:rPr>
        <w:t xml:space="preserve"> prima di iniziare il trattamento con daratumumab; in alternativa, può essere presa in considerazione anche la fenotipizzazione;</w:t>
      </w:r>
    </w:p>
    <w:p w14:paraId="35A09111" w14:textId="77777777" w:rsidR="00492DB4" w:rsidRDefault="00C57F7E">
      <w:pPr>
        <w:numPr>
          <w:ilvl w:val="0"/>
          <w:numId w:val="4"/>
        </w:numPr>
        <w:ind w:left="567" w:hanging="565"/>
        <w:rPr>
          <w:iCs/>
          <w:szCs w:val="22"/>
        </w:rPr>
      </w:pPr>
      <w:r>
        <w:rPr>
          <w:rFonts w:eastAsiaTheme="minorHAnsi"/>
          <w:iCs/>
          <w:szCs w:val="22"/>
        </w:rPr>
        <w:t xml:space="preserve">La positività mediata da daratumumab nel test di Coombs indiretto (interferenza con </w:t>
      </w:r>
      <w:r>
        <w:rPr>
          <w:rFonts w:eastAsiaTheme="minorHAnsi"/>
          <w:i/>
          <w:iCs/>
          <w:szCs w:val="22"/>
        </w:rPr>
        <w:t>cross-matching</w:t>
      </w:r>
      <w:r>
        <w:rPr>
          <w:rFonts w:eastAsiaTheme="minorHAnsi"/>
          <w:iCs/>
          <w:szCs w:val="22"/>
        </w:rPr>
        <w:t xml:space="preserve"> del sangue) può persistere fino a 6 mesi dopo l’ultima infusione del medicinale;</w:t>
      </w:r>
    </w:p>
    <w:p w14:paraId="6BEA1689" w14:textId="77777777" w:rsidR="00492DB4" w:rsidRDefault="00C57F7E">
      <w:pPr>
        <w:numPr>
          <w:ilvl w:val="0"/>
          <w:numId w:val="4"/>
        </w:numPr>
        <w:ind w:left="567" w:hanging="565"/>
        <w:rPr>
          <w:iCs/>
          <w:szCs w:val="22"/>
        </w:rPr>
      </w:pPr>
      <w:r>
        <w:rPr>
          <w:rFonts w:eastAsiaTheme="minorHAnsi"/>
          <w:iCs/>
          <w:szCs w:val="22"/>
        </w:rPr>
        <w:t xml:space="preserve">Daratumumab legato ai globuli rossi (RBCs) può mascherare la rivelazione di anticorpi per antigeni minori nel siero dei pazienti, pertanto, gli operatori sanitari devono informare il paziente di tenere con sé la </w:t>
      </w:r>
      <w:r>
        <w:rPr>
          <w:rFonts w:eastAsiaTheme="minorHAnsi"/>
          <w:i/>
          <w:iCs/>
          <w:szCs w:val="22"/>
        </w:rPr>
        <w:t>Patient Alert Card</w:t>
      </w:r>
      <w:r>
        <w:rPr>
          <w:rFonts w:eastAsiaTheme="minorHAnsi"/>
          <w:iCs/>
          <w:szCs w:val="22"/>
        </w:rPr>
        <w:t xml:space="preserve"> fino a sei mesi dopo l’interruzione del trattamento;</w:t>
      </w:r>
    </w:p>
    <w:p w14:paraId="0E6F6C0D" w14:textId="77777777" w:rsidR="00492DB4" w:rsidRDefault="00C57F7E">
      <w:pPr>
        <w:numPr>
          <w:ilvl w:val="0"/>
          <w:numId w:val="4"/>
        </w:numPr>
        <w:ind w:left="567" w:hanging="565"/>
        <w:rPr>
          <w:iCs/>
          <w:szCs w:val="22"/>
        </w:rPr>
      </w:pPr>
      <w:r>
        <w:rPr>
          <w:rFonts w:eastAsiaTheme="minorHAnsi"/>
          <w:iCs/>
          <w:szCs w:val="22"/>
        </w:rPr>
        <w:t>Non viene influenzata la determinazione del gruppo sanguigno dei pazienti con il sistema ABO e del fattore Rh;</w:t>
      </w:r>
    </w:p>
    <w:p w14:paraId="6390DFF3" w14:textId="77777777" w:rsidR="00492DB4" w:rsidRDefault="00C57F7E">
      <w:pPr>
        <w:numPr>
          <w:ilvl w:val="0"/>
          <w:numId w:val="4"/>
        </w:numPr>
        <w:ind w:left="567" w:hanging="565"/>
        <w:rPr>
          <w:iCs/>
          <w:szCs w:val="22"/>
        </w:rPr>
      </w:pPr>
      <w:r>
        <w:rPr>
          <w:rFonts w:eastAsiaTheme="minorHAnsi"/>
          <w:iCs/>
          <w:szCs w:val="22"/>
        </w:rPr>
        <w:t>I metodi che servono a mitigare l’interferenza includono il trattamento dei RBCs con il reagente ditiotreitolo (DTT) al fine di rompere il legame tra daratumumab e RBCs o altri metodi validati a livello locale. Siccome anche il sistema Kell dei gruppi sanguigni è sensibile al trattamento con DTT, devono essere fornite unità Kell-negative dopo esclusione o identificazione di alloanticorpi qualora si impieghino globuli rossi trattati con DTT. In alternativa, anche la genotipizzazione può essere presa in considerazione;</w:t>
      </w:r>
    </w:p>
    <w:p w14:paraId="47EC5414" w14:textId="77777777" w:rsidR="00492DB4" w:rsidRDefault="00C57F7E">
      <w:pPr>
        <w:numPr>
          <w:ilvl w:val="0"/>
          <w:numId w:val="4"/>
        </w:numPr>
        <w:ind w:left="567" w:hanging="565"/>
        <w:rPr>
          <w:iCs/>
          <w:szCs w:val="22"/>
        </w:rPr>
      </w:pPr>
      <w:r>
        <w:rPr>
          <w:rFonts w:eastAsiaTheme="minorHAnsi"/>
          <w:iCs/>
          <w:szCs w:val="22"/>
        </w:rPr>
        <w:t xml:space="preserve">Se è necessaria una trasfusione di emergenza, possono essere somministrati globuli rossi AB0/RhD-compatibili </w:t>
      </w:r>
      <w:r>
        <w:rPr>
          <w:rFonts w:eastAsiaTheme="minorHAnsi"/>
          <w:i/>
          <w:iCs/>
          <w:szCs w:val="22"/>
        </w:rPr>
        <w:t xml:space="preserve">non-cross-matched </w:t>
      </w:r>
      <w:r>
        <w:rPr>
          <w:rFonts w:eastAsiaTheme="minorHAnsi"/>
          <w:iCs/>
          <w:szCs w:val="22"/>
        </w:rPr>
        <w:t>secondo la prassi della Banca del Sangue locale;</w:t>
      </w:r>
    </w:p>
    <w:p w14:paraId="50626532" w14:textId="77777777" w:rsidR="00492DB4" w:rsidRDefault="00C57F7E">
      <w:pPr>
        <w:numPr>
          <w:ilvl w:val="0"/>
          <w:numId w:val="4"/>
        </w:numPr>
        <w:ind w:left="567" w:hanging="565"/>
        <w:rPr>
          <w:iCs/>
          <w:szCs w:val="22"/>
        </w:rPr>
      </w:pPr>
      <w:r>
        <w:rPr>
          <w:rFonts w:eastAsiaTheme="minorHAnsi"/>
          <w:iCs/>
          <w:szCs w:val="22"/>
        </w:rPr>
        <w:t>In caso di trasfusione pianificata, gli operatori sanitari devono notificare i centri trasfusionali circa l’interferenza con il test dell’antiglobulina indiretto;</w:t>
      </w:r>
    </w:p>
    <w:p w14:paraId="69D11883" w14:textId="77777777" w:rsidR="00492DB4" w:rsidRDefault="00C57F7E">
      <w:pPr>
        <w:numPr>
          <w:ilvl w:val="0"/>
          <w:numId w:val="4"/>
        </w:numPr>
        <w:ind w:left="567" w:hanging="565"/>
        <w:rPr>
          <w:iCs/>
          <w:szCs w:val="22"/>
        </w:rPr>
      </w:pPr>
      <w:r>
        <w:rPr>
          <w:rFonts w:eastAsiaTheme="minorHAnsi"/>
          <w:iCs/>
          <w:szCs w:val="22"/>
        </w:rPr>
        <w:t>Riferimento alla necessità di consultare il Riassunto delle Caratteristiche del Prodotto (RCP);</w:t>
      </w:r>
    </w:p>
    <w:p w14:paraId="15A64244" w14:textId="77777777" w:rsidR="00492DB4" w:rsidRDefault="00C57F7E">
      <w:pPr>
        <w:numPr>
          <w:ilvl w:val="0"/>
          <w:numId w:val="4"/>
        </w:numPr>
        <w:ind w:left="567" w:hanging="565"/>
        <w:rPr>
          <w:iCs/>
          <w:szCs w:val="22"/>
        </w:rPr>
      </w:pPr>
      <w:r>
        <w:rPr>
          <w:rFonts w:eastAsiaTheme="minorHAnsi"/>
          <w:iCs/>
          <w:szCs w:val="22"/>
        </w:rPr>
        <w:t>Riferimento alla necessità di fornire ai pazienti la “</w:t>
      </w:r>
      <w:r>
        <w:rPr>
          <w:rFonts w:eastAsiaTheme="minorHAnsi"/>
          <w:i/>
          <w:iCs/>
          <w:szCs w:val="22"/>
        </w:rPr>
        <w:t>Patient Alert Card</w:t>
      </w:r>
      <w:r>
        <w:rPr>
          <w:rFonts w:eastAsiaTheme="minorHAnsi"/>
          <w:iCs/>
          <w:szCs w:val="22"/>
        </w:rPr>
        <w:t>” e di consigliare loro di consultare il Foglio Illustrativo (FIL).</w:t>
      </w:r>
    </w:p>
    <w:p w14:paraId="2648FB07" w14:textId="77777777" w:rsidR="00492DB4" w:rsidRDefault="00492DB4">
      <w:pPr>
        <w:rPr>
          <w:szCs w:val="22"/>
        </w:rPr>
      </w:pPr>
    </w:p>
    <w:p w14:paraId="58D30A97" w14:textId="77777777" w:rsidR="00492DB4" w:rsidRDefault="00C57F7E">
      <w:pPr>
        <w:keepNext/>
        <w:keepLines/>
        <w:rPr>
          <w:iCs/>
          <w:szCs w:val="22"/>
        </w:rPr>
      </w:pPr>
      <w:r>
        <w:rPr>
          <w:rFonts w:eastAsiaTheme="minorHAnsi"/>
          <w:b/>
          <w:iCs/>
          <w:szCs w:val="22"/>
        </w:rPr>
        <w:t>La Patient Alert Card</w:t>
      </w:r>
      <w:r>
        <w:rPr>
          <w:rFonts w:eastAsiaTheme="minorHAnsi"/>
          <w:iCs/>
          <w:szCs w:val="22"/>
        </w:rPr>
        <w:t>, deve contenere i seguenti elementi chiave:</w:t>
      </w:r>
    </w:p>
    <w:p w14:paraId="334A34E6" w14:textId="77777777" w:rsidR="00492DB4" w:rsidRDefault="00492DB4">
      <w:pPr>
        <w:keepNext/>
        <w:keepLines/>
        <w:rPr>
          <w:iCs/>
          <w:szCs w:val="22"/>
        </w:rPr>
      </w:pPr>
    </w:p>
    <w:p w14:paraId="40DC2090" w14:textId="77777777" w:rsidR="00492DB4" w:rsidRDefault="00C57F7E">
      <w:pPr>
        <w:numPr>
          <w:ilvl w:val="0"/>
          <w:numId w:val="4"/>
        </w:numPr>
        <w:ind w:left="567" w:hanging="565"/>
        <w:rPr>
          <w:iCs/>
          <w:szCs w:val="22"/>
        </w:rPr>
      </w:pPr>
      <w:r>
        <w:rPr>
          <w:rFonts w:eastAsiaTheme="minorHAnsi"/>
          <w:iCs/>
          <w:szCs w:val="22"/>
        </w:rPr>
        <w:t>Un messaggio di avvertenza per gli operatori sanitari che trattano il paziente in qualsiasi momento, incluso in condizioni di emergenza, che informi che il paziente sta ricevendo DARZALEX (daratumumab), e che questo trattamento è associato ad un importante rischio identificato di interferenza per il riconoscimento del gruppo sanguigno (antigene minore) (positività al test di Coombs indiretto), che potrebbe persistere fino a 6 mesi dopo l’ultima infusione del medicinale, e una chiara istruzione che il paziente debba continuare a tenere con sé questa card fino a 6 mesi dopo l’interruzione del trattamento;</w:t>
      </w:r>
    </w:p>
    <w:p w14:paraId="57DA1951" w14:textId="77777777" w:rsidR="00492DB4" w:rsidRDefault="00C57F7E">
      <w:pPr>
        <w:numPr>
          <w:ilvl w:val="0"/>
          <w:numId w:val="4"/>
        </w:numPr>
        <w:ind w:left="567" w:hanging="565"/>
        <w:rPr>
          <w:iCs/>
          <w:szCs w:val="22"/>
        </w:rPr>
      </w:pPr>
      <w:r>
        <w:rPr>
          <w:rFonts w:eastAsiaTheme="minorHAnsi"/>
          <w:iCs/>
          <w:szCs w:val="22"/>
        </w:rPr>
        <w:t>I contatti di riferimento del medico prescrittore di DARZALEX (daratumumab);</w:t>
      </w:r>
    </w:p>
    <w:p w14:paraId="650A0C91" w14:textId="77777777" w:rsidR="00492DB4" w:rsidRDefault="00C57F7E">
      <w:pPr>
        <w:numPr>
          <w:ilvl w:val="0"/>
          <w:numId w:val="4"/>
        </w:numPr>
        <w:ind w:left="567" w:hanging="565"/>
        <w:rPr>
          <w:szCs w:val="22"/>
        </w:rPr>
      </w:pPr>
      <w:r>
        <w:rPr>
          <w:rFonts w:eastAsiaTheme="minorHAnsi"/>
          <w:iCs/>
          <w:szCs w:val="22"/>
        </w:rPr>
        <w:t>Il riferimento alla necessità di consultare il Foglio Illustrativo (FIL).</w:t>
      </w:r>
    </w:p>
    <w:p w14:paraId="4D911634" w14:textId="77777777" w:rsidR="00492DB4" w:rsidRPr="00246C98" w:rsidRDefault="00492DB4" w:rsidP="00246C98"/>
    <w:p w14:paraId="520DA893" w14:textId="77777777" w:rsidR="00492DB4" w:rsidRDefault="00C57F7E">
      <w:pPr>
        <w:keepNext/>
        <w:numPr>
          <w:ilvl w:val="0"/>
          <w:numId w:val="1"/>
        </w:numPr>
        <w:ind w:left="567" w:hanging="565"/>
        <w:rPr>
          <w:b/>
          <w:szCs w:val="22"/>
        </w:rPr>
      </w:pPr>
      <w:r>
        <w:rPr>
          <w:rFonts w:eastAsiaTheme="minorHAnsi"/>
          <w:b/>
          <w:szCs w:val="22"/>
        </w:rPr>
        <w:t xml:space="preserve">Obbligo di condurre attività post-autorizzative </w:t>
      </w:r>
    </w:p>
    <w:p w14:paraId="7108E784" w14:textId="77777777" w:rsidR="00492DB4" w:rsidRDefault="00492DB4">
      <w:pPr>
        <w:keepNext/>
        <w:rPr>
          <w:bCs/>
          <w:szCs w:val="22"/>
        </w:rPr>
      </w:pPr>
    </w:p>
    <w:p w14:paraId="7DA6A42B" w14:textId="77777777" w:rsidR="00492DB4" w:rsidRDefault="00C57F7E">
      <w:pPr>
        <w:rPr>
          <w:szCs w:val="22"/>
        </w:rPr>
      </w:pPr>
      <w:r>
        <w:rPr>
          <w:rFonts w:eastAsiaTheme="minorHAnsi"/>
          <w:szCs w:val="22"/>
        </w:rPr>
        <w:t>Il titolare dell’autorizzazione all’immissione in commercio deve completare, entro la tempistica stabilita, le seguenti attività:</w:t>
      </w:r>
    </w:p>
    <w:p w14:paraId="7CF4F124" w14:textId="77777777" w:rsidR="00492DB4" w:rsidRDefault="00492DB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7"/>
        <w:gridCol w:w="1484"/>
      </w:tblGrid>
      <w:tr w:rsidR="00492DB4" w14:paraId="446F0285" w14:textId="77777777">
        <w:trPr>
          <w:cantSplit/>
        </w:trPr>
        <w:tc>
          <w:tcPr>
            <w:tcW w:w="4181" w:type="pct"/>
            <w:tcBorders>
              <w:top w:val="single" w:sz="4" w:space="0" w:color="auto"/>
              <w:left w:val="single" w:sz="4" w:space="0" w:color="auto"/>
              <w:bottom w:val="single" w:sz="4" w:space="0" w:color="auto"/>
              <w:right w:val="single" w:sz="4" w:space="0" w:color="auto"/>
            </w:tcBorders>
          </w:tcPr>
          <w:p w14:paraId="5BD3E517" w14:textId="77777777" w:rsidR="00492DB4" w:rsidRDefault="00C57F7E">
            <w:pPr>
              <w:rPr>
                <w:b/>
                <w:szCs w:val="22"/>
                <w:lang w:eastAsia="en-GB"/>
              </w:rPr>
            </w:pPr>
            <w:r>
              <w:rPr>
                <w:b/>
                <w:szCs w:val="22"/>
                <w:lang w:eastAsia="en-GB"/>
              </w:rPr>
              <w:t>Descrizione</w:t>
            </w:r>
          </w:p>
        </w:tc>
        <w:tc>
          <w:tcPr>
            <w:tcW w:w="819" w:type="pct"/>
            <w:tcBorders>
              <w:top w:val="single" w:sz="4" w:space="0" w:color="auto"/>
              <w:left w:val="single" w:sz="4" w:space="0" w:color="auto"/>
              <w:bottom w:val="single" w:sz="4" w:space="0" w:color="auto"/>
              <w:right w:val="single" w:sz="4" w:space="0" w:color="auto"/>
            </w:tcBorders>
          </w:tcPr>
          <w:p w14:paraId="6B089CA9" w14:textId="77777777" w:rsidR="00492DB4" w:rsidRDefault="00C57F7E">
            <w:pPr>
              <w:rPr>
                <w:b/>
                <w:szCs w:val="22"/>
                <w:lang w:eastAsia="en-GB"/>
              </w:rPr>
            </w:pPr>
            <w:r>
              <w:rPr>
                <w:b/>
                <w:szCs w:val="22"/>
                <w:lang w:eastAsia="en-GB"/>
              </w:rPr>
              <w:t>Tempistica</w:t>
            </w:r>
          </w:p>
        </w:tc>
      </w:tr>
      <w:tr w:rsidR="00492DB4" w14:paraId="184FCD6E" w14:textId="77777777">
        <w:trPr>
          <w:cantSplit/>
        </w:trPr>
        <w:tc>
          <w:tcPr>
            <w:tcW w:w="4181" w:type="pct"/>
            <w:tcBorders>
              <w:top w:val="single" w:sz="4" w:space="0" w:color="auto"/>
              <w:left w:val="single" w:sz="4" w:space="0" w:color="auto"/>
              <w:right w:val="single" w:sz="4" w:space="0" w:color="auto"/>
            </w:tcBorders>
          </w:tcPr>
          <w:p w14:paraId="71C07D5B" w14:textId="77777777" w:rsidR="00492DB4" w:rsidRDefault="00C57F7E">
            <w:pPr>
              <w:rPr>
                <w:iCs/>
                <w:szCs w:val="22"/>
                <w:lang w:eastAsia="en-GB"/>
              </w:rPr>
            </w:pPr>
            <w:r>
              <w:rPr>
                <w:szCs w:val="22"/>
                <w:lang w:eastAsia="en-GB"/>
              </w:rPr>
              <w:t>Studio di efficacia post</w:t>
            </w:r>
            <w:r>
              <w:rPr>
                <w:szCs w:val="22"/>
                <w:lang w:eastAsia="en-GB"/>
              </w:rPr>
              <w:noBreakHyphen/>
              <w:t>autorizzativo (PAES): a</w:t>
            </w:r>
            <w:r>
              <w:rPr>
                <w:szCs w:val="22"/>
              </w:rPr>
              <w:t>l fine di valutare ulteriormente l’efficacia di daratumumab sottocute in associazione con ciclofosfamide, bortezomib e desametasone per il trattamento di pazienti adulti affetti da amiloidosi sistemica da catene leggere (AL) di nuova diagnosi, il titolare dell’autorizzazione all’immissione in commercio deve presentare i risultati finali dell’OS relativi allo studio AMY3001.</w:t>
            </w:r>
          </w:p>
        </w:tc>
        <w:tc>
          <w:tcPr>
            <w:tcW w:w="819" w:type="pct"/>
            <w:tcBorders>
              <w:top w:val="single" w:sz="4" w:space="0" w:color="auto"/>
              <w:left w:val="single" w:sz="4" w:space="0" w:color="auto"/>
              <w:right w:val="single" w:sz="4" w:space="0" w:color="auto"/>
            </w:tcBorders>
          </w:tcPr>
          <w:p w14:paraId="0096127C" w14:textId="77777777" w:rsidR="00492DB4" w:rsidRDefault="00C57F7E">
            <w:pPr>
              <w:rPr>
                <w:iCs/>
                <w:szCs w:val="22"/>
                <w:lang w:eastAsia="en-GB"/>
              </w:rPr>
            </w:pPr>
            <w:r>
              <w:rPr>
                <w:szCs w:val="22"/>
              </w:rPr>
              <w:t>Q3 2025</w:t>
            </w:r>
          </w:p>
        </w:tc>
      </w:tr>
    </w:tbl>
    <w:p w14:paraId="4888B926" w14:textId="77777777" w:rsidR="00492DB4" w:rsidRDefault="00C57F7E">
      <w:pPr>
        <w:rPr>
          <w:szCs w:val="22"/>
        </w:rPr>
      </w:pPr>
      <w:r>
        <w:rPr>
          <w:rFonts w:eastAsiaTheme="minorHAnsi"/>
          <w:b/>
          <w:szCs w:val="22"/>
        </w:rPr>
        <w:br w:type="page"/>
      </w:r>
    </w:p>
    <w:p w14:paraId="4033B105" w14:textId="77777777" w:rsidR="00492DB4" w:rsidRDefault="00492DB4"/>
    <w:p w14:paraId="1A1AF69E" w14:textId="77777777" w:rsidR="00492DB4" w:rsidRDefault="00492DB4"/>
    <w:p w14:paraId="1773D129" w14:textId="77777777" w:rsidR="00492DB4" w:rsidRDefault="00492DB4"/>
    <w:p w14:paraId="512BC97E" w14:textId="77777777" w:rsidR="00492DB4" w:rsidRDefault="00492DB4"/>
    <w:p w14:paraId="17DDB813" w14:textId="77777777" w:rsidR="00492DB4" w:rsidRDefault="00492DB4"/>
    <w:p w14:paraId="2FEB6774" w14:textId="77777777" w:rsidR="00492DB4" w:rsidRDefault="00492DB4"/>
    <w:p w14:paraId="74EC899B" w14:textId="77777777" w:rsidR="00492DB4" w:rsidRDefault="00492DB4"/>
    <w:p w14:paraId="3167EF8D" w14:textId="77777777" w:rsidR="00492DB4" w:rsidRDefault="00492DB4"/>
    <w:p w14:paraId="7B5DD1F4" w14:textId="77777777" w:rsidR="00492DB4" w:rsidRDefault="00492DB4"/>
    <w:p w14:paraId="594C86C2" w14:textId="77777777" w:rsidR="00492DB4" w:rsidRDefault="00492DB4"/>
    <w:p w14:paraId="67DAA9E6" w14:textId="77777777" w:rsidR="00492DB4" w:rsidRDefault="00492DB4"/>
    <w:p w14:paraId="4AB4CC33" w14:textId="77777777" w:rsidR="00492DB4" w:rsidRDefault="00492DB4"/>
    <w:p w14:paraId="150A8CBB" w14:textId="77777777" w:rsidR="00492DB4" w:rsidRDefault="00492DB4"/>
    <w:p w14:paraId="50C5B15B" w14:textId="77777777" w:rsidR="00492DB4" w:rsidRDefault="00492DB4"/>
    <w:p w14:paraId="4B31DE94" w14:textId="77777777" w:rsidR="00492DB4" w:rsidRDefault="00492DB4"/>
    <w:p w14:paraId="5334AA88" w14:textId="77777777" w:rsidR="00492DB4" w:rsidRDefault="00492DB4"/>
    <w:p w14:paraId="267F0A49" w14:textId="77777777" w:rsidR="00492DB4" w:rsidRDefault="00492DB4"/>
    <w:p w14:paraId="72BA550E" w14:textId="77777777" w:rsidR="00492DB4" w:rsidRDefault="00492DB4"/>
    <w:p w14:paraId="715DDF50" w14:textId="77777777" w:rsidR="00492DB4" w:rsidRDefault="00492DB4"/>
    <w:p w14:paraId="394CE930" w14:textId="77777777" w:rsidR="00492DB4" w:rsidRDefault="00492DB4"/>
    <w:p w14:paraId="569AAA48" w14:textId="77777777" w:rsidR="00492DB4" w:rsidRDefault="00492DB4"/>
    <w:p w14:paraId="06836FD1" w14:textId="77777777" w:rsidR="00492DB4" w:rsidRDefault="00492DB4">
      <w:pPr>
        <w:rPr>
          <w:bCs/>
        </w:rPr>
      </w:pPr>
    </w:p>
    <w:p w14:paraId="7B65485D" w14:textId="77777777" w:rsidR="00492DB4" w:rsidRDefault="00492DB4">
      <w:pPr>
        <w:rPr>
          <w:bCs/>
        </w:rPr>
      </w:pPr>
    </w:p>
    <w:p w14:paraId="779614C3" w14:textId="77777777" w:rsidR="00492DB4" w:rsidRDefault="00C57F7E">
      <w:pPr>
        <w:jc w:val="center"/>
        <w:outlineLvl w:val="0"/>
        <w:rPr>
          <w:b/>
        </w:rPr>
      </w:pPr>
      <w:r>
        <w:rPr>
          <w:rFonts w:eastAsiaTheme="minorHAnsi"/>
          <w:b/>
        </w:rPr>
        <w:t>ALLEGATO III</w:t>
      </w:r>
    </w:p>
    <w:p w14:paraId="53A77C24" w14:textId="77777777" w:rsidR="00492DB4" w:rsidRDefault="00492DB4"/>
    <w:p w14:paraId="5B52624B" w14:textId="77777777" w:rsidR="00492DB4" w:rsidRDefault="00C57F7E">
      <w:pPr>
        <w:jc w:val="center"/>
        <w:rPr>
          <w:b/>
        </w:rPr>
      </w:pPr>
      <w:r>
        <w:rPr>
          <w:rFonts w:eastAsiaTheme="minorHAnsi"/>
          <w:b/>
        </w:rPr>
        <w:t>ETICHETTATURA E FOGLIO ILLUSTRATIVO</w:t>
      </w:r>
    </w:p>
    <w:p w14:paraId="0291C2B3" w14:textId="77777777" w:rsidR="00492DB4" w:rsidRDefault="00492DB4">
      <w:pPr>
        <w:jc w:val="center"/>
      </w:pPr>
    </w:p>
    <w:p w14:paraId="2CE6EC46" w14:textId="77777777" w:rsidR="00492DB4" w:rsidRDefault="00C57F7E">
      <w:r>
        <w:rPr>
          <w:rFonts w:eastAsiaTheme="minorHAnsi"/>
        </w:rPr>
        <w:br w:type="page"/>
      </w:r>
    </w:p>
    <w:p w14:paraId="32030975" w14:textId="77777777" w:rsidR="00492DB4" w:rsidRDefault="00492DB4"/>
    <w:p w14:paraId="398E97AF" w14:textId="77777777" w:rsidR="00492DB4" w:rsidRDefault="00492DB4"/>
    <w:p w14:paraId="2E5DE7AC" w14:textId="77777777" w:rsidR="00492DB4" w:rsidRDefault="00492DB4"/>
    <w:p w14:paraId="638D75D1" w14:textId="77777777" w:rsidR="00492DB4" w:rsidRDefault="00492DB4"/>
    <w:p w14:paraId="44EDC5F1" w14:textId="77777777" w:rsidR="00492DB4" w:rsidRDefault="00492DB4"/>
    <w:p w14:paraId="70CF816B" w14:textId="77777777" w:rsidR="00492DB4" w:rsidRDefault="00492DB4"/>
    <w:p w14:paraId="63A4E207" w14:textId="77777777" w:rsidR="00492DB4" w:rsidRDefault="00492DB4"/>
    <w:p w14:paraId="477FFFA2" w14:textId="77777777" w:rsidR="00492DB4" w:rsidRDefault="00492DB4"/>
    <w:p w14:paraId="147EC292" w14:textId="77777777" w:rsidR="00492DB4" w:rsidRDefault="00492DB4"/>
    <w:p w14:paraId="5DFB10E9" w14:textId="77777777" w:rsidR="00492DB4" w:rsidRDefault="00492DB4"/>
    <w:p w14:paraId="03C4AB7E" w14:textId="77777777" w:rsidR="00492DB4" w:rsidRDefault="00492DB4"/>
    <w:p w14:paraId="2AF3A304" w14:textId="77777777" w:rsidR="00492DB4" w:rsidRDefault="00492DB4"/>
    <w:p w14:paraId="5FC1AAAA" w14:textId="77777777" w:rsidR="00492DB4" w:rsidRDefault="00492DB4"/>
    <w:p w14:paraId="23BD3046" w14:textId="77777777" w:rsidR="00492DB4" w:rsidRDefault="00492DB4"/>
    <w:p w14:paraId="2BF1B237" w14:textId="77777777" w:rsidR="00492DB4" w:rsidRDefault="00492DB4"/>
    <w:p w14:paraId="724EB813" w14:textId="77777777" w:rsidR="00492DB4" w:rsidRDefault="00492DB4"/>
    <w:p w14:paraId="50F8B7C6" w14:textId="77777777" w:rsidR="00492DB4" w:rsidRDefault="00492DB4"/>
    <w:p w14:paraId="70AEFEF8" w14:textId="77777777" w:rsidR="00492DB4" w:rsidRDefault="00492DB4"/>
    <w:p w14:paraId="04785A59" w14:textId="77777777" w:rsidR="00492DB4" w:rsidRDefault="00492DB4"/>
    <w:p w14:paraId="182EAB54" w14:textId="77777777" w:rsidR="00492DB4" w:rsidRDefault="00492DB4"/>
    <w:p w14:paraId="516F6252" w14:textId="77777777" w:rsidR="00492DB4" w:rsidRDefault="00492DB4"/>
    <w:p w14:paraId="391BD575" w14:textId="77777777" w:rsidR="00492DB4" w:rsidRDefault="00492DB4"/>
    <w:p w14:paraId="7BD8B208" w14:textId="77777777" w:rsidR="00492DB4" w:rsidRDefault="00492DB4">
      <w:pPr>
        <w:rPr>
          <w:bCs/>
        </w:rPr>
      </w:pPr>
    </w:p>
    <w:p w14:paraId="4332D684" w14:textId="77777777" w:rsidR="00492DB4" w:rsidRDefault="00C57F7E">
      <w:pPr>
        <w:pStyle w:val="EUCP-Heading-1"/>
        <w:outlineLvl w:val="1"/>
      </w:pPr>
      <w:r>
        <w:rPr>
          <w:rFonts w:eastAsiaTheme="minorHAnsi"/>
        </w:rPr>
        <w:t>A. ETICHETTATURA</w:t>
      </w:r>
    </w:p>
    <w:p w14:paraId="105C584D" w14:textId="77777777" w:rsidR="00492DB4" w:rsidRDefault="00C57F7E">
      <w:r>
        <w:rPr>
          <w:rFonts w:eastAsiaTheme="minorHAnsi"/>
        </w:rPr>
        <w:br w:type="page"/>
      </w:r>
    </w:p>
    <w:p w14:paraId="41B44D5A" w14:textId="77777777" w:rsidR="00492DB4" w:rsidRDefault="00C57F7E">
      <w:pPr>
        <w:keepNext/>
        <w:pBdr>
          <w:top w:val="single" w:sz="4" w:space="1" w:color="auto"/>
          <w:left w:val="single" w:sz="4" w:space="4" w:color="auto"/>
          <w:bottom w:val="single" w:sz="4" w:space="1" w:color="auto"/>
          <w:right w:val="single" w:sz="4" w:space="4" w:color="auto"/>
        </w:pBdr>
        <w:rPr>
          <w:b/>
          <w:bCs/>
          <w:szCs w:val="22"/>
        </w:rPr>
      </w:pPr>
      <w:r>
        <w:rPr>
          <w:rFonts w:eastAsiaTheme="minorHAnsi"/>
          <w:b/>
          <w:bCs/>
          <w:szCs w:val="22"/>
        </w:rPr>
        <w:t>INFORMAZIONI DA APPORRE SUL CONFEZIONAMENTO SECONDARIO</w:t>
      </w:r>
    </w:p>
    <w:p w14:paraId="3D084532" w14:textId="77777777" w:rsidR="00492DB4" w:rsidRDefault="00492DB4">
      <w:pPr>
        <w:keepNext/>
        <w:pBdr>
          <w:top w:val="single" w:sz="4" w:space="1" w:color="auto"/>
          <w:left w:val="single" w:sz="4" w:space="4" w:color="auto"/>
          <w:bottom w:val="single" w:sz="4" w:space="1" w:color="auto"/>
          <w:right w:val="single" w:sz="4" w:space="4" w:color="auto"/>
        </w:pBdr>
        <w:rPr>
          <w:b/>
          <w:bCs/>
          <w:szCs w:val="22"/>
        </w:rPr>
      </w:pPr>
    </w:p>
    <w:p w14:paraId="01535E4B" w14:textId="77777777" w:rsidR="00492DB4" w:rsidRDefault="00C57F7E">
      <w:pPr>
        <w:keepNext/>
        <w:pBdr>
          <w:top w:val="single" w:sz="4" w:space="1" w:color="auto"/>
          <w:left w:val="single" w:sz="4" w:space="4" w:color="auto"/>
          <w:bottom w:val="single" w:sz="4" w:space="1" w:color="auto"/>
          <w:right w:val="single" w:sz="4" w:space="4" w:color="auto"/>
        </w:pBdr>
        <w:rPr>
          <w:b/>
          <w:bCs/>
          <w:szCs w:val="22"/>
        </w:rPr>
      </w:pPr>
      <w:r>
        <w:rPr>
          <w:rFonts w:eastAsiaTheme="minorHAnsi"/>
          <w:b/>
          <w:bCs/>
          <w:szCs w:val="22"/>
        </w:rPr>
        <w:t>SCATOLA PER IL CONFEZIONAMENTO DI INIZIO TRATTAMENTO CHE COMPRENDE 11 CONFEZIONI (CON BLUE BOX)</w:t>
      </w:r>
    </w:p>
    <w:p w14:paraId="76550F87" w14:textId="77777777" w:rsidR="00492DB4" w:rsidRDefault="00492DB4">
      <w:pPr>
        <w:keepNext/>
        <w:rPr>
          <w:szCs w:val="22"/>
        </w:rPr>
      </w:pPr>
    </w:p>
    <w:p w14:paraId="3841954C" w14:textId="77777777" w:rsidR="00492DB4" w:rsidRDefault="00492DB4">
      <w:pPr>
        <w:keepNext/>
        <w:rPr>
          <w:szCs w:val="22"/>
        </w:rPr>
      </w:pPr>
    </w:p>
    <w:p w14:paraId="47094F2A"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w:t>
      </w:r>
      <w:r>
        <w:rPr>
          <w:rFonts w:eastAsiaTheme="minorHAnsi"/>
          <w:b/>
          <w:szCs w:val="22"/>
        </w:rPr>
        <w:tab/>
        <w:t>DENOMINAZIONE DEL MEDICINALE</w:t>
      </w:r>
    </w:p>
    <w:p w14:paraId="4B2ECDD5" w14:textId="77777777" w:rsidR="00492DB4" w:rsidRDefault="00492DB4">
      <w:pPr>
        <w:keepNext/>
        <w:rPr>
          <w:szCs w:val="22"/>
        </w:rPr>
      </w:pPr>
    </w:p>
    <w:p w14:paraId="5D9B3A78" w14:textId="77777777" w:rsidR="00492DB4" w:rsidRDefault="00C57F7E">
      <w:pPr>
        <w:rPr>
          <w:szCs w:val="22"/>
        </w:rPr>
      </w:pPr>
      <w:r>
        <w:rPr>
          <w:rFonts w:eastAsiaTheme="minorHAnsi"/>
          <w:szCs w:val="22"/>
        </w:rPr>
        <w:t>DARZALEX 20 mg/mL concentrato per soluzione per infusione</w:t>
      </w:r>
    </w:p>
    <w:p w14:paraId="271F027C" w14:textId="77777777" w:rsidR="00492DB4" w:rsidRDefault="00C57F7E">
      <w:pPr>
        <w:rPr>
          <w:szCs w:val="22"/>
        </w:rPr>
      </w:pPr>
      <w:r>
        <w:rPr>
          <w:rFonts w:eastAsiaTheme="minorHAnsi"/>
          <w:szCs w:val="22"/>
        </w:rPr>
        <w:t>daratumumab</w:t>
      </w:r>
    </w:p>
    <w:p w14:paraId="6BAF104F" w14:textId="77777777" w:rsidR="00492DB4" w:rsidRDefault="00492DB4">
      <w:pPr>
        <w:rPr>
          <w:szCs w:val="22"/>
        </w:rPr>
      </w:pPr>
    </w:p>
    <w:p w14:paraId="3611888E" w14:textId="77777777" w:rsidR="00492DB4" w:rsidRDefault="00492DB4">
      <w:pPr>
        <w:rPr>
          <w:szCs w:val="22"/>
        </w:rPr>
      </w:pPr>
    </w:p>
    <w:p w14:paraId="59B0921E"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2.</w:t>
      </w:r>
      <w:r>
        <w:rPr>
          <w:rFonts w:eastAsiaTheme="minorHAnsi"/>
          <w:b/>
          <w:szCs w:val="22"/>
        </w:rPr>
        <w:tab/>
        <w:t>COMPOSIZIONE QUALITATIVA E QUANTITATIVA IN TERMINI DI PRINCIPIO(I) ATTIVO(I)</w:t>
      </w:r>
    </w:p>
    <w:p w14:paraId="65E25D44" w14:textId="77777777" w:rsidR="00492DB4" w:rsidRDefault="00492DB4">
      <w:pPr>
        <w:keepNext/>
        <w:rPr>
          <w:szCs w:val="22"/>
        </w:rPr>
      </w:pPr>
    </w:p>
    <w:p w14:paraId="3820E7C6" w14:textId="77777777" w:rsidR="00492DB4" w:rsidRDefault="00C57F7E">
      <w:pPr>
        <w:rPr>
          <w:szCs w:val="22"/>
        </w:rPr>
      </w:pPr>
      <w:r>
        <w:rPr>
          <w:rFonts w:eastAsiaTheme="minorHAnsi"/>
          <w:szCs w:val="22"/>
        </w:rPr>
        <w:t>Ogni flaconcino da 5 mL di concentrato contiene 100 mg di daratumumab (20 mg/mL).</w:t>
      </w:r>
    </w:p>
    <w:p w14:paraId="61686A40" w14:textId="77777777" w:rsidR="00492DB4" w:rsidRDefault="00C57F7E">
      <w:pPr>
        <w:rPr>
          <w:szCs w:val="22"/>
        </w:rPr>
      </w:pPr>
      <w:r>
        <w:rPr>
          <w:rFonts w:eastAsiaTheme="minorHAnsi"/>
          <w:szCs w:val="22"/>
        </w:rPr>
        <w:t>Ogni flaconcino da 20 mL di concentrato contiene 400 mg di daratumumab (20 mg/mL).</w:t>
      </w:r>
    </w:p>
    <w:p w14:paraId="7DC0F27C" w14:textId="77777777" w:rsidR="00492DB4" w:rsidRDefault="00492DB4">
      <w:pPr>
        <w:rPr>
          <w:szCs w:val="22"/>
        </w:rPr>
      </w:pPr>
    </w:p>
    <w:p w14:paraId="6E238C0F" w14:textId="77777777" w:rsidR="00492DB4" w:rsidRDefault="00492DB4">
      <w:pPr>
        <w:rPr>
          <w:szCs w:val="22"/>
        </w:rPr>
      </w:pPr>
    </w:p>
    <w:p w14:paraId="64C115F4"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3.</w:t>
      </w:r>
      <w:r>
        <w:rPr>
          <w:rFonts w:eastAsiaTheme="minorHAnsi"/>
          <w:b/>
          <w:szCs w:val="22"/>
        </w:rPr>
        <w:tab/>
        <w:t>ELENCO DEGLI ECCIPIENTI</w:t>
      </w:r>
    </w:p>
    <w:p w14:paraId="5E74313E" w14:textId="77777777" w:rsidR="00492DB4" w:rsidRDefault="00492DB4">
      <w:pPr>
        <w:keepNext/>
        <w:rPr>
          <w:szCs w:val="22"/>
        </w:rPr>
      </w:pPr>
    </w:p>
    <w:p w14:paraId="2A91FE2D" w14:textId="77777777" w:rsidR="00492DB4" w:rsidRDefault="00C57F7E">
      <w:pPr>
        <w:rPr>
          <w:szCs w:val="22"/>
        </w:rPr>
      </w:pPr>
      <w:r>
        <w:rPr>
          <w:rFonts w:eastAsiaTheme="minorHAnsi"/>
          <w:szCs w:val="22"/>
        </w:rPr>
        <w:t>Eccipienti:L</w:t>
      </w:r>
      <w:r>
        <w:rPr>
          <w:rFonts w:eastAsiaTheme="minorHAnsi"/>
          <w:szCs w:val="22"/>
        </w:rPr>
        <w:noBreakHyphen/>
        <w:t>istidina, L</w:t>
      </w:r>
      <w:r>
        <w:rPr>
          <w:rFonts w:eastAsiaTheme="minorHAnsi"/>
          <w:szCs w:val="22"/>
        </w:rPr>
        <w:noBreakHyphen/>
        <w:t>istidina cloridrato monoidrato, L</w:t>
      </w:r>
      <w:r>
        <w:rPr>
          <w:rFonts w:eastAsiaTheme="minorHAnsi"/>
          <w:szCs w:val="22"/>
        </w:rPr>
        <w:noBreakHyphen/>
        <w:t>metionina, polisorbato 20 (E432), sorbitolo (E420),</w:t>
      </w:r>
    </w:p>
    <w:p w14:paraId="3DD0D858" w14:textId="77777777" w:rsidR="00492DB4" w:rsidRDefault="00C57F7E">
      <w:pPr>
        <w:rPr>
          <w:szCs w:val="22"/>
        </w:rPr>
      </w:pPr>
      <w:r>
        <w:rPr>
          <w:rFonts w:eastAsiaTheme="minorHAnsi"/>
          <w:szCs w:val="22"/>
        </w:rPr>
        <w:t>acqua per preparazioni iniettabili. Vedere il foglio illustrativo per ulteriori informazioni.</w:t>
      </w:r>
    </w:p>
    <w:p w14:paraId="10087333" w14:textId="77777777" w:rsidR="00492DB4" w:rsidRDefault="00492DB4">
      <w:pPr>
        <w:rPr>
          <w:szCs w:val="22"/>
        </w:rPr>
      </w:pPr>
    </w:p>
    <w:p w14:paraId="2F382D17" w14:textId="77777777" w:rsidR="00492DB4" w:rsidRDefault="00492DB4">
      <w:pPr>
        <w:rPr>
          <w:szCs w:val="22"/>
        </w:rPr>
      </w:pPr>
    </w:p>
    <w:p w14:paraId="1926A2B9"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4.</w:t>
      </w:r>
      <w:r>
        <w:rPr>
          <w:rFonts w:eastAsiaTheme="minorHAnsi"/>
          <w:b/>
          <w:szCs w:val="22"/>
        </w:rPr>
        <w:tab/>
        <w:t>FORMA FARMACEUTICA E CONTENUTO</w:t>
      </w:r>
    </w:p>
    <w:p w14:paraId="7A3D651A" w14:textId="77777777" w:rsidR="00492DB4" w:rsidRDefault="00492DB4">
      <w:pPr>
        <w:keepNext/>
        <w:rPr>
          <w:szCs w:val="22"/>
        </w:rPr>
      </w:pPr>
    </w:p>
    <w:p w14:paraId="205C84BE" w14:textId="77777777" w:rsidR="00492DB4" w:rsidRDefault="00C57F7E">
      <w:pPr>
        <w:numPr>
          <w:ilvl w:val="12"/>
          <w:numId w:val="0"/>
        </w:numPr>
        <w:tabs>
          <w:tab w:val="clear" w:pos="567"/>
          <w:tab w:val="left" w:pos="708"/>
        </w:tabs>
        <w:rPr>
          <w:szCs w:val="22"/>
          <w:highlight w:val="lightGray"/>
          <w:lang w:eastAsia="en-US"/>
        </w:rPr>
      </w:pPr>
      <w:r>
        <w:rPr>
          <w:rFonts w:eastAsiaTheme="minorHAnsi"/>
          <w:szCs w:val="22"/>
          <w:highlight w:val="lightGray"/>
          <w:lang w:eastAsia="en-US"/>
        </w:rPr>
        <w:t>Concentrato per soluzione per infusione</w:t>
      </w:r>
    </w:p>
    <w:p w14:paraId="185D2EE3" w14:textId="77777777" w:rsidR="00492DB4" w:rsidRDefault="00C57F7E">
      <w:pPr>
        <w:rPr>
          <w:szCs w:val="22"/>
        </w:rPr>
      </w:pPr>
      <w:r>
        <w:rPr>
          <w:rFonts w:eastAsiaTheme="minorHAnsi"/>
          <w:szCs w:val="22"/>
        </w:rPr>
        <w:t>Confezionamento di inizio trattamento: 11 flaconcini (6 flaconcini x 5 mL + 5 flaconcini x 20 mL)</w:t>
      </w:r>
    </w:p>
    <w:p w14:paraId="49DC8757" w14:textId="77777777" w:rsidR="00492DB4" w:rsidRDefault="00492DB4">
      <w:pPr>
        <w:rPr>
          <w:szCs w:val="22"/>
        </w:rPr>
      </w:pPr>
    </w:p>
    <w:p w14:paraId="2C40FC62" w14:textId="77777777" w:rsidR="00492DB4" w:rsidRDefault="00492DB4">
      <w:pPr>
        <w:rPr>
          <w:szCs w:val="22"/>
        </w:rPr>
      </w:pPr>
    </w:p>
    <w:p w14:paraId="541F0508"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5.</w:t>
      </w:r>
      <w:r>
        <w:rPr>
          <w:rFonts w:eastAsiaTheme="minorHAnsi"/>
          <w:b/>
          <w:szCs w:val="22"/>
        </w:rPr>
        <w:tab/>
        <w:t>MODO E VIA DI SOMMINISTRAZIONE</w:t>
      </w:r>
    </w:p>
    <w:p w14:paraId="4510DE0C" w14:textId="77777777" w:rsidR="00492DB4" w:rsidRDefault="00492DB4">
      <w:pPr>
        <w:keepNext/>
        <w:rPr>
          <w:szCs w:val="22"/>
        </w:rPr>
      </w:pPr>
    </w:p>
    <w:p w14:paraId="3323398B" w14:textId="77777777" w:rsidR="00492DB4" w:rsidRDefault="00C57F7E">
      <w:pPr>
        <w:rPr>
          <w:szCs w:val="22"/>
        </w:rPr>
      </w:pPr>
      <w:r>
        <w:rPr>
          <w:rFonts w:eastAsiaTheme="minorHAnsi"/>
          <w:szCs w:val="22"/>
        </w:rPr>
        <w:t>Per uso endovenoso dopo diluizione.</w:t>
      </w:r>
    </w:p>
    <w:p w14:paraId="69635266" w14:textId="77777777" w:rsidR="00492DB4" w:rsidRDefault="00C57F7E">
      <w:pPr>
        <w:rPr>
          <w:szCs w:val="22"/>
        </w:rPr>
      </w:pPr>
      <w:r>
        <w:rPr>
          <w:rFonts w:eastAsiaTheme="minorHAnsi"/>
          <w:szCs w:val="22"/>
        </w:rPr>
        <w:t>Leggere il foglio illustrativo prima dell’uso.</w:t>
      </w:r>
    </w:p>
    <w:p w14:paraId="225D0925" w14:textId="77777777" w:rsidR="00492DB4" w:rsidRDefault="00492DB4">
      <w:pPr>
        <w:rPr>
          <w:szCs w:val="22"/>
        </w:rPr>
      </w:pPr>
    </w:p>
    <w:p w14:paraId="66348E1B" w14:textId="77777777" w:rsidR="00492DB4" w:rsidRDefault="00492DB4">
      <w:pPr>
        <w:rPr>
          <w:szCs w:val="22"/>
        </w:rPr>
      </w:pPr>
    </w:p>
    <w:p w14:paraId="093C8E75"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6.</w:t>
      </w:r>
      <w:r>
        <w:rPr>
          <w:rFonts w:eastAsiaTheme="minorHAnsi"/>
          <w:b/>
          <w:szCs w:val="22"/>
        </w:rPr>
        <w:tab/>
        <w:t>AVVERTENZA PARTICOLARE CHE PRESCRIVA DI TENERE IL MEDICINALE FUORI DALLA VISTA E DALLA PORTATA DEI BAMBINI</w:t>
      </w:r>
    </w:p>
    <w:p w14:paraId="7331E083" w14:textId="77777777" w:rsidR="00492DB4" w:rsidRDefault="00492DB4">
      <w:pPr>
        <w:keepNext/>
        <w:rPr>
          <w:szCs w:val="22"/>
        </w:rPr>
      </w:pPr>
    </w:p>
    <w:p w14:paraId="5B7F02C4" w14:textId="77777777" w:rsidR="00492DB4" w:rsidRDefault="00C57F7E">
      <w:pPr>
        <w:rPr>
          <w:szCs w:val="22"/>
        </w:rPr>
      </w:pPr>
      <w:r>
        <w:rPr>
          <w:rFonts w:eastAsiaTheme="minorHAnsi"/>
          <w:szCs w:val="22"/>
        </w:rPr>
        <w:t>Tenere fuori dalla vista e dalla portata dei bambini.</w:t>
      </w:r>
    </w:p>
    <w:p w14:paraId="3299F8BD" w14:textId="77777777" w:rsidR="00492DB4" w:rsidRDefault="00492DB4">
      <w:pPr>
        <w:rPr>
          <w:szCs w:val="22"/>
        </w:rPr>
      </w:pPr>
    </w:p>
    <w:p w14:paraId="57E834D7" w14:textId="77777777" w:rsidR="00492DB4" w:rsidRDefault="00492DB4">
      <w:pPr>
        <w:rPr>
          <w:szCs w:val="22"/>
        </w:rPr>
      </w:pPr>
    </w:p>
    <w:p w14:paraId="023FEF34"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7.</w:t>
      </w:r>
      <w:r>
        <w:rPr>
          <w:rFonts w:eastAsiaTheme="minorHAnsi"/>
          <w:b/>
          <w:szCs w:val="22"/>
        </w:rPr>
        <w:tab/>
        <w:t>ALTRA(E) AVVERTENZA(E) PARTICOLARE(I), SE NECESSARIO</w:t>
      </w:r>
    </w:p>
    <w:p w14:paraId="69C86239" w14:textId="77777777" w:rsidR="00492DB4" w:rsidRDefault="00492DB4">
      <w:pPr>
        <w:keepNext/>
        <w:rPr>
          <w:szCs w:val="22"/>
        </w:rPr>
      </w:pPr>
    </w:p>
    <w:p w14:paraId="476D17B9" w14:textId="77777777" w:rsidR="00492DB4" w:rsidRDefault="00C57F7E">
      <w:pPr>
        <w:rPr>
          <w:szCs w:val="22"/>
        </w:rPr>
      </w:pPr>
      <w:r>
        <w:rPr>
          <w:rFonts w:eastAsiaTheme="minorHAnsi"/>
          <w:szCs w:val="22"/>
        </w:rPr>
        <w:t>Non agitare.</w:t>
      </w:r>
    </w:p>
    <w:p w14:paraId="3F33FE15" w14:textId="77777777" w:rsidR="00492DB4" w:rsidRDefault="00492DB4">
      <w:pPr>
        <w:rPr>
          <w:szCs w:val="22"/>
        </w:rPr>
      </w:pPr>
    </w:p>
    <w:p w14:paraId="48A7385B" w14:textId="77777777" w:rsidR="00492DB4" w:rsidRDefault="00492DB4">
      <w:pPr>
        <w:rPr>
          <w:szCs w:val="22"/>
        </w:rPr>
      </w:pPr>
    </w:p>
    <w:p w14:paraId="5229D4E6"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8.</w:t>
      </w:r>
      <w:r>
        <w:rPr>
          <w:rFonts w:eastAsiaTheme="minorHAnsi"/>
          <w:b/>
          <w:szCs w:val="22"/>
        </w:rPr>
        <w:tab/>
        <w:t>DATA DI SCADENZA</w:t>
      </w:r>
    </w:p>
    <w:p w14:paraId="29D94D3A" w14:textId="77777777" w:rsidR="00492DB4" w:rsidRDefault="00492DB4">
      <w:pPr>
        <w:keepNext/>
        <w:rPr>
          <w:szCs w:val="22"/>
        </w:rPr>
      </w:pPr>
    </w:p>
    <w:p w14:paraId="10748377" w14:textId="77777777" w:rsidR="00492DB4" w:rsidRDefault="00C57F7E">
      <w:pPr>
        <w:rPr>
          <w:szCs w:val="22"/>
        </w:rPr>
      </w:pPr>
      <w:r>
        <w:rPr>
          <w:rFonts w:eastAsiaTheme="minorHAnsi"/>
          <w:szCs w:val="22"/>
        </w:rPr>
        <w:t>Scad.</w:t>
      </w:r>
    </w:p>
    <w:p w14:paraId="60E41417" w14:textId="77777777" w:rsidR="00492DB4" w:rsidRDefault="00492DB4">
      <w:pPr>
        <w:rPr>
          <w:szCs w:val="22"/>
        </w:rPr>
      </w:pPr>
    </w:p>
    <w:p w14:paraId="28E3A879" w14:textId="77777777" w:rsidR="00492DB4" w:rsidRDefault="00492DB4">
      <w:pPr>
        <w:rPr>
          <w:szCs w:val="22"/>
        </w:rPr>
      </w:pPr>
    </w:p>
    <w:p w14:paraId="40C2F5EF"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9.</w:t>
      </w:r>
      <w:r>
        <w:rPr>
          <w:rFonts w:eastAsiaTheme="minorHAnsi"/>
          <w:b/>
          <w:szCs w:val="22"/>
        </w:rPr>
        <w:tab/>
        <w:t>PRECAUZIONI PARTICOLARI PER LA CONSERVAZIONE</w:t>
      </w:r>
    </w:p>
    <w:p w14:paraId="1261B2B6" w14:textId="77777777" w:rsidR="00492DB4" w:rsidRDefault="00492DB4">
      <w:pPr>
        <w:keepNext/>
        <w:rPr>
          <w:szCs w:val="22"/>
        </w:rPr>
      </w:pPr>
    </w:p>
    <w:p w14:paraId="49119E46" w14:textId="77777777" w:rsidR="00492DB4" w:rsidRDefault="00C57F7E">
      <w:pPr>
        <w:numPr>
          <w:ilvl w:val="12"/>
          <w:numId w:val="0"/>
        </w:numPr>
        <w:tabs>
          <w:tab w:val="clear" w:pos="567"/>
          <w:tab w:val="left" w:pos="708"/>
        </w:tabs>
        <w:rPr>
          <w:szCs w:val="22"/>
        </w:rPr>
      </w:pPr>
      <w:r>
        <w:rPr>
          <w:rFonts w:eastAsiaTheme="minorHAnsi"/>
          <w:szCs w:val="22"/>
        </w:rPr>
        <w:t>Conservare in frigorifero.</w:t>
      </w:r>
    </w:p>
    <w:p w14:paraId="43F1B913" w14:textId="77777777" w:rsidR="00492DB4" w:rsidRDefault="00C57F7E">
      <w:pPr>
        <w:numPr>
          <w:ilvl w:val="12"/>
          <w:numId w:val="0"/>
        </w:numPr>
        <w:tabs>
          <w:tab w:val="clear" w:pos="567"/>
          <w:tab w:val="left" w:pos="708"/>
        </w:tabs>
        <w:rPr>
          <w:szCs w:val="22"/>
        </w:rPr>
      </w:pPr>
      <w:r>
        <w:rPr>
          <w:rFonts w:eastAsiaTheme="minorHAnsi"/>
          <w:szCs w:val="22"/>
        </w:rPr>
        <w:t>Non congelare.</w:t>
      </w:r>
    </w:p>
    <w:p w14:paraId="2B55D8FB" w14:textId="77777777" w:rsidR="00492DB4" w:rsidRDefault="00C57F7E">
      <w:pPr>
        <w:numPr>
          <w:ilvl w:val="12"/>
          <w:numId w:val="0"/>
        </w:numPr>
        <w:tabs>
          <w:tab w:val="clear" w:pos="567"/>
          <w:tab w:val="left" w:pos="708"/>
        </w:tabs>
        <w:rPr>
          <w:szCs w:val="22"/>
        </w:rPr>
      </w:pPr>
      <w:r>
        <w:rPr>
          <w:rFonts w:eastAsiaTheme="minorHAnsi"/>
          <w:szCs w:val="22"/>
        </w:rPr>
        <w:t>Conservare nella confezione originale per proteggere il medicinale dalla luce.</w:t>
      </w:r>
    </w:p>
    <w:p w14:paraId="1771EF2D" w14:textId="77777777" w:rsidR="00492DB4" w:rsidRDefault="00492DB4">
      <w:pPr>
        <w:rPr>
          <w:szCs w:val="22"/>
        </w:rPr>
      </w:pPr>
    </w:p>
    <w:p w14:paraId="08F14A99" w14:textId="77777777" w:rsidR="00492DB4" w:rsidRDefault="00492DB4">
      <w:pPr>
        <w:rPr>
          <w:szCs w:val="22"/>
        </w:rPr>
      </w:pPr>
    </w:p>
    <w:p w14:paraId="2BC77A5E"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10.</w:t>
      </w:r>
      <w:r>
        <w:rPr>
          <w:rFonts w:eastAsiaTheme="minorHAnsi"/>
          <w:b/>
          <w:szCs w:val="22"/>
        </w:rPr>
        <w:tab/>
        <w:t>PRECAUZIONI PARTICOLARI PER LO SMALTIMENTO DEL MEDICINALE NON UTILIZZATO O DEI RIFIUTI DERIVATI DA TALE MEDICINALE, SE NECESSARIO</w:t>
      </w:r>
    </w:p>
    <w:p w14:paraId="1EAE3720" w14:textId="77777777" w:rsidR="00492DB4" w:rsidRDefault="00492DB4">
      <w:pPr>
        <w:keepNext/>
        <w:rPr>
          <w:szCs w:val="22"/>
        </w:rPr>
      </w:pPr>
    </w:p>
    <w:p w14:paraId="1C858B56" w14:textId="77777777" w:rsidR="00492DB4" w:rsidRDefault="00492DB4">
      <w:pPr>
        <w:rPr>
          <w:szCs w:val="22"/>
        </w:rPr>
      </w:pPr>
    </w:p>
    <w:p w14:paraId="4A3F2B5F" w14:textId="77777777" w:rsidR="00492DB4" w:rsidRDefault="00492DB4">
      <w:pPr>
        <w:rPr>
          <w:szCs w:val="22"/>
        </w:rPr>
      </w:pPr>
    </w:p>
    <w:p w14:paraId="746FC023"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11.</w:t>
      </w:r>
      <w:r>
        <w:rPr>
          <w:rFonts w:eastAsiaTheme="minorHAnsi"/>
          <w:b/>
          <w:szCs w:val="22"/>
        </w:rPr>
        <w:tab/>
        <w:t>NOME E INDIRIZZO DEL TITOLARE DELL’AUTORIZZAZIONE ALL’IMMISSIONE IN COMMERCIO</w:t>
      </w:r>
    </w:p>
    <w:p w14:paraId="7E2AFCBE" w14:textId="77777777" w:rsidR="00492DB4" w:rsidRDefault="00492DB4">
      <w:pPr>
        <w:keepNext/>
        <w:rPr>
          <w:szCs w:val="22"/>
        </w:rPr>
      </w:pPr>
    </w:p>
    <w:p w14:paraId="522EF2F1" w14:textId="77777777" w:rsidR="00492DB4" w:rsidRPr="00DB762B" w:rsidRDefault="00C57F7E">
      <w:pPr>
        <w:rPr>
          <w:szCs w:val="22"/>
          <w:lang w:val="nl-BE"/>
        </w:rPr>
      </w:pPr>
      <w:r w:rsidRPr="00DB762B">
        <w:rPr>
          <w:rFonts w:eastAsiaTheme="minorHAnsi"/>
          <w:szCs w:val="22"/>
          <w:lang w:val="nl-BE"/>
        </w:rPr>
        <w:t>Janssen-Cilag International NV</w:t>
      </w:r>
    </w:p>
    <w:p w14:paraId="6E2AF35F" w14:textId="77777777" w:rsidR="00492DB4" w:rsidRPr="00DB762B" w:rsidRDefault="00C57F7E">
      <w:pPr>
        <w:rPr>
          <w:szCs w:val="22"/>
          <w:lang w:val="nl-BE"/>
        </w:rPr>
      </w:pPr>
      <w:r w:rsidRPr="00DB762B">
        <w:rPr>
          <w:rFonts w:eastAsiaTheme="minorHAnsi"/>
          <w:szCs w:val="22"/>
          <w:lang w:val="nl-BE"/>
        </w:rPr>
        <w:t>Turnhoutseweg 30</w:t>
      </w:r>
    </w:p>
    <w:p w14:paraId="00C76BF7" w14:textId="77777777" w:rsidR="00492DB4" w:rsidRDefault="00C57F7E">
      <w:pPr>
        <w:rPr>
          <w:szCs w:val="22"/>
        </w:rPr>
      </w:pPr>
      <w:r>
        <w:rPr>
          <w:rFonts w:eastAsiaTheme="minorHAnsi"/>
          <w:szCs w:val="22"/>
        </w:rPr>
        <w:t>B-2340 Beerse</w:t>
      </w:r>
    </w:p>
    <w:p w14:paraId="7D859E4C" w14:textId="77777777" w:rsidR="00492DB4" w:rsidRDefault="00C57F7E">
      <w:pPr>
        <w:rPr>
          <w:szCs w:val="22"/>
        </w:rPr>
      </w:pPr>
      <w:r>
        <w:rPr>
          <w:rFonts w:eastAsiaTheme="minorHAnsi"/>
          <w:szCs w:val="22"/>
        </w:rPr>
        <w:t>Belgio</w:t>
      </w:r>
    </w:p>
    <w:p w14:paraId="0A16B2F7" w14:textId="77777777" w:rsidR="00492DB4" w:rsidRDefault="00492DB4">
      <w:pPr>
        <w:rPr>
          <w:szCs w:val="22"/>
        </w:rPr>
      </w:pPr>
    </w:p>
    <w:p w14:paraId="23DC5538" w14:textId="77777777" w:rsidR="00492DB4" w:rsidRDefault="00492DB4">
      <w:pPr>
        <w:rPr>
          <w:szCs w:val="22"/>
        </w:rPr>
      </w:pPr>
    </w:p>
    <w:p w14:paraId="56BE149E"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12.</w:t>
      </w:r>
      <w:r>
        <w:rPr>
          <w:rFonts w:eastAsiaTheme="minorHAnsi"/>
          <w:b/>
          <w:szCs w:val="22"/>
        </w:rPr>
        <w:tab/>
        <w:t>NUMERO(I) DELL’AUTORIZZAZIONE ALL’IMMISSIONE IN COMMERCIO</w:t>
      </w:r>
    </w:p>
    <w:p w14:paraId="5529D1FB" w14:textId="77777777" w:rsidR="00492DB4" w:rsidRDefault="00492DB4">
      <w:pPr>
        <w:keepNext/>
        <w:rPr>
          <w:szCs w:val="22"/>
        </w:rPr>
      </w:pPr>
    </w:p>
    <w:p w14:paraId="40696931" w14:textId="77777777" w:rsidR="00492DB4" w:rsidRDefault="00C57F7E">
      <w:pPr>
        <w:rPr>
          <w:szCs w:val="22"/>
        </w:rPr>
      </w:pPr>
      <w:r>
        <w:rPr>
          <w:rFonts w:eastAsiaTheme="minorHAnsi"/>
          <w:szCs w:val="22"/>
        </w:rPr>
        <w:t>EU/1/16/1101/003</w:t>
      </w:r>
    </w:p>
    <w:p w14:paraId="26F562EE" w14:textId="77777777" w:rsidR="00492DB4" w:rsidRDefault="00492DB4">
      <w:pPr>
        <w:rPr>
          <w:szCs w:val="22"/>
        </w:rPr>
      </w:pPr>
    </w:p>
    <w:p w14:paraId="2EE10E0B" w14:textId="77777777" w:rsidR="00492DB4" w:rsidRDefault="00492DB4">
      <w:pPr>
        <w:rPr>
          <w:szCs w:val="22"/>
        </w:rPr>
      </w:pPr>
    </w:p>
    <w:p w14:paraId="0AE47DB6"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13.</w:t>
      </w:r>
      <w:r>
        <w:rPr>
          <w:rFonts w:eastAsiaTheme="minorHAnsi"/>
          <w:b/>
          <w:szCs w:val="22"/>
        </w:rPr>
        <w:tab/>
        <w:t>NUMERO DI LOTTO&lt;, CODICI DELLA DONAZIONE E DEL PRODOTTO&gt;</w:t>
      </w:r>
    </w:p>
    <w:p w14:paraId="7AB76E0E" w14:textId="77777777" w:rsidR="00492DB4" w:rsidRDefault="00492DB4">
      <w:pPr>
        <w:keepNext/>
        <w:rPr>
          <w:szCs w:val="22"/>
        </w:rPr>
      </w:pPr>
    </w:p>
    <w:p w14:paraId="6A05FF1A" w14:textId="77777777" w:rsidR="00492DB4" w:rsidRDefault="00C57F7E">
      <w:pPr>
        <w:rPr>
          <w:szCs w:val="22"/>
        </w:rPr>
      </w:pPr>
      <w:r>
        <w:rPr>
          <w:rFonts w:eastAsiaTheme="minorHAnsi"/>
          <w:szCs w:val="22"/>
        </w:rPr>
        <w:t>Lotto</w:t>
      </w:r>
    </w:p>
    <w:p w14:paraId="03187791" w14:textId="77777777" w:rsidR="00492DB4" w:rsidRDefault="00492DB4">
      <w:pPr>
        <w:rPr>
          <w:szCs w:val="22"/>
        </w:rPr>
      </w:pPr>
    </w:p>
    <w:p w14:paraId="5CAFB776" w14:textId="77777777" w:rsidR="00492DB4" w:rsidRDefault="00492DB4">
      <w:pPr>
        <w:rPr>
          <w:szCs w:val="22"/>
        </w:rPr>
      </w:pPr>
    </w:p>
    <w:p w14:paraId="5C1E1624"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14.</w:t>
      </w:r>
      <w:r>
        <w:rPr>
          <w:rFonts w:eastAsiaTheme="minorHAnsi"/>
          <w:b/>
          <w:szCs w:val="22"/>
        </w:rPr>
        <w:tab/>
        <w:t>CONDIZIONE GENERALE DI FORNITURA</w:t>
      </w:r>
    </w:p>
    <w:p w14:paraId="09443F9E" w14:textId="77777777" w:rsidR="00492DB4" w:rsidRDefault="00492DB4">
      <w:pPr>
        <w:keepNext/>
        <w:rPr>
          <w:szCs w:val="22"/>
        </w:rPr>
      </w:pPr>
    </w:p>
    <w:p w14:paraId="1A495064" w14:textId="77777777" w:rsidR="00492DB4" w:rsidRDefault="00492DB4">
      <w:pPr>
        <w:rPr>
          <w:szCs w:val="22"/>
        </w:rPr>
      </w:pPr>
    </w:p>
    <w:p w14:paraId="099DC474" w14:textId="77777777" w:rsidR="00492DB4" w:rsidRDefault="00492DB4">
      <w:pPr>
        <w:rPr>
          <w:szCs w:val="22"/>
        </w:rPr>
      </w:pPr>
    </w:p>
    <w:p w14:paraId="04864B7E"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15.</w:t>
      </w:r>
      <w:r>
        <w:rPr>
          <w:rFonts w:eastAsiaTheme="minorHAnsi"/>
          <w:b/>
          <w:szCs w:val="22"/>
        </w:rPr>
        <w:tab/>
        <w:t>ISTRUZIONI PER L’USO</w:t>
      </w:r>
    </w:p>
    <w:p w14:paraId="2F0AE0D7" w14:textId="77777777" w:rsidR="00492DB4" w:rsidRDefault="00492DB4">
      <w:pPr>
        <w:keepNext/>
        <w:rPr>
          <w:bCs/>
          <w:szCs w:val="22"/>
        </w:rPr>
      </w:pPr>
    </w:p>
    <w:p w14:paraId="4F605732" w14:textId="77777777" w:rsidR="00492DB4" w:rsidRDefault="00492DB4">
      <w:pPr>
        <w:rPr>
          <w:bCs/>
          <w:szCs w:val="22"/>
        </w:rPr>
      </w:pPr>
    </w:p>
    <w:p w14:paraId="3DFDF0C1" w14:textId="77777777" w:rsidR="00492DB4" w:rsidRDefault="00492DB4">
      <w:pPr>
        <w:rPr>
          <w:bCs/>
          <w:szCs w:val="22"/>
        </w:rPr>
      </w:pPr>
    </w:p>
    <w:p w14:paraId="520A02EA"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16.</w:t>
      </w:r>
      <w:r>
        <w:rPr>
          <w:rFonts w:eastAsiaTheme="minorHAnsi"/>
          <w:b/>
          <w:szCs w:val="22"/>
        </w:rPr>
        <w:tab/>
        <w:t>INFORMAZIONI IN BRAILLE</w:t>
      </w:r>
    </w:p>
    <w:p w14:paraId="651EACF0" w14:textId="77777777" w:rsidR="00492DB4" w:rsidRDefault="00492DB4">
      <w:pPr>
        <w:keepNext/>
        <w:rPr>
          <w:szCs w:val="22"/>
        </w:rPr>
      </w:pPr>
    </w:p>
    <w:p w14:paraId="64DD5C89" w14:textId="77777777" w:rsidR="00492DB4" w:rsidRDefault="00C57F7E">
      <w:pPr>
        <w:rPr>
          <w:szCs w:val="22"/>
        </w:rPr>
      </w:pPr>
      <w:r>
        <w:rPr>
          <w:rFonts w:eastAsiaTheme="minorHAnsi"/>
          <w:szCs w:val="22"/>
          <w:highlight w:val="lightGray"/>
        </w:rPr>
        <w:t>Giustificazione per non apporre il Braille accettata.</w:t>
      </w:r>
    </w:p>
    <w:p w14:paraId="1B33DC72" w14:textId="77777777" w:rsidR="00492DB4" w:rsidRDefault="00492DB4">
      <w:pPr>
        <w:rPr>
          <w:szCs w:val="22"/>
        </w:rPr>
      </w:pPr>
    </w:p>
    <w:p w14:paraId="2F9CD1BD" w14:textId="77777777" w:rsidR="00492DB4" w:rsidRDefault="00492DB4">
      <w:pPr>
        <w:rPr>
          <w:szCs w:val="22"/>
        </w:rPr>
      </w:pPr>
    </w:p>
    <w:p w14:paraId="2E270EB6"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17.</w:t>
      </w:r>
      <w:r>
        <w:rPr>
          <w:rFonts w:eastAsiaTheme="minorHAnsi"/>
          <w:b/>
          <w:szCs w:val="22"/>
        </w:rPr>
        <w:tab/>
        <w:t xml:space="preserve">IDENTIFICATIVO UNICO </w:t>
      </w:r>
      <w:r>
        <w:rPr>
          <w:rFonts w:eastAsiaTheme="minorHAnsi"/>
          <w:b/>
          <w:szCs w:val="22"/>
        </w:rPr>
        <w:noBreakHyphen/>
        <w:t xml:space="preserve"> CODICE A BARRE BIDIMENSIONALE</w:t>
      </w:r>
    </w:p>
    <w:p w14:paraId="2B6C27CC" w14:textId="77777777" w:rsidR="00492DB4" w:rsidRDefault="00492DB4">
      <w:pPr>
        <w:keepNext/>
        <w:tabs>
          <w:tab w:val="clear" w:pos="567"/>
          <w:tab w:val="left" w:pos="708"/>
        </w:tabs>
        <w:rPr>
          <w:szCs w:val="22"/>
          <w:lang w:eastAsia="it-IT" w:bidi="it-IT"/>
        </w:rPr>
      </w:pPr>
    </w:p>
    <w:p w14:paraId="6F3F821E" w14:textId="77777777" w:rsidR="00492DB4" w:rsidRDefault="00C57F7E">
      <w:pPr>
        <w:rPr>
          <w:szCs w:val="22"/>
        </w:rPr>
      </w:pPr>
      <w:r>
        <w:rPr>
          <w:rFonts w:eastAsiaTheme="minorHAnsi"/>
          <w:szCs w:val="22"/>
          <w:highlight w:val="lightGray"/>
          <w:lang w:eastAsia="it-IT" w:bidi="it-IT"/>
        </w:rPr>
        <w:t>Codice a barre bidimensionale con identificativo unico incluso.</w:t>
      </w:r>
    </w:p>
    <w:p w14:paraId="726F9DE6" w14:textId="77777777" w:rsidR="00492DB4" w:rsidRDefault="00492DB4">
      <w:pPr>
        <w:rPr>
          <w:szCs w:val="22"/>
        </w:rPr>
      </w:pPr>
    </w:p>
    <w:p w14:paraId="3F097B10" w14:textId="77777777" w:rsidR="00492DB4" w:rsidRDefault="00492DB4">
      <w:pPr>
        <w:rPr>
          <w:szCs w:val="22"/>
        </w:rPr>
      </w:pPr>
    </w:p>
    <w:p w14:paraId="69C2EE0D"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18.</w:t>
      </w:r>
      <w:r>
        <w:rPr>
          <w:rFonts w:eastAsiaTheme="minorHAnsi"/>
          <w:b/>
          <w:szCs w:val="22"/>
        </w:rPr>
        <w:tab/>
        <w:t>IDENTIFICATIVO UNICO - DATI RESI LEGGIBILI</w:t>
      </w:r>
    </w:p>
    <w:p w14:paraId="76334F5F" w14:textId="77777777" w:rsidR="00492DB4" w:rsidRDefault="00492DB4">
      <w:pPr>
        <w:keepNext/>
        <w:tabs>
          <w:tab w:val="clear" w:pos="567"/>
          <w:tab w:val="left" w:pos="708"/>
        </w:tabs>
        <w:rPr>
          <w:szCs w:val="22"/>
          <w:lang w:eastAsia="it-IT" w:bidi="it-IT"/>
        </w:rPr>
      </w:pPr>
    </w:p>
    <w:p w14:paraId="2978E9DF" w14:textId="77777777" w:rsidR="00492DB4" w:rsidRDefault="00C57F7E">
      <w:pPr>
        <w:rPr>
          <w:szCs w:val="22"/>
          <w:lang w:eastAsia="it-IT" w:bidi="it-IT"/>
        </w:rPr>
      </w:pPr>
      <w:r>
        <w:rPr>
          <w:rFonts w:eastAsiaTheme="minorHAnsi"/>
          <w:szCs w:val="22"/>
          <w:lang w:eastAsia="it-IT" w:bidi="it-IT"/>
        </w:rPr>
        <w:t>PC</w:t>
      </w:r>
    </w:p>
    <w:p w14:paraId="1EB0DB51" w14:textId="77777777" w:rsidR="00492DB4" w:rsidRDefault="00C57F7E">
      <w:pPr>
        <w:rPr>
          <w:szCs w:val="22"/>
          <w:lang w:eastAsia="it-IT" w:bidi="it-IT"/>
        </w:rPr>
      </w:pPr>
      <w:r>
        <w:rPr>
          <w:rFonts w:eastAsiaTheme="minorHAnsi"/>
          <w:szCs w:val="22"/>
          <w:lang w:eastAsia="it-IT" w:bidi="it-IT"/>
        </w:rPr>
        <w:t>SN</w:t>
      </w:r>
    </w:p>
    <w:p w14:paraId="01DA7AF6" w14:textId="77777777" w:rsidR="00492DB4" w:rsidRDefault="00C57F7E">
      <w:pPr>
        <w:rPr>
          <w:szCs w:val="22"/>
          <w:lang w:eastAsia="it-IT" w:bidi="it-IT"/>
        </w:rPr>
      </w:pPr>
      <w:r>
        <w:rPr>
          <w:rFonts w:eastAsiaTheme="minorHAnsi"/>
          <w:szCs w:val="22"/>
          <w:lang w:eastAsia="it-IT" w:bidi="it-IT"/>
        </w:rPr>
        <w:t>NN</w:t>
      </w:r>
    </w:p>
    <w:p w14:paraId="35ABDC40" w14:textId="77777777" w:rsidR="00492DB4" w:rsidRDefault="00C57F7E">
      <w:pPr>
        <w:keepNext/>
        <w:pBdr>
          <w:top w:val="single" w:sz="4" w:space="1" w:color="auto"/>
          <w:left w:val="single" w:sz="4" w:space="4" w:color="auto"/>
          <w:bottom w:val="single" w:sz="4" w:space="1" w:color="auto"/>
          <w:right w:val="single" w:sz="4" w:space="4" w:color="auto"/>
        </w:pBdr>
        <w:rPr>
          <w:b/>
          <w:szCs w:val="22"/>
        </w:rPr>
      </w:pPr>
      <w:r>
        <w:rPr>
          <w:rFonts w:eastAsiaTheme="minorHAnsi"/>
          <w:b/>
          <w:bCs/>
          <w:szCs w:val="22"/>
        </w:rPr>
        <w:br w:type="page"/>
      </w:r>
      <w:r>
        <w:rPr>
          <w:rFonts w:eastAsiaTheme="minorHAnsi"/>
          <w:b/>
          <w:szCs w:val="22"/>
        </w:rPr>
        <w:t>INFORMAZIONI DA APPORRE SUL CONFEZIONAMENTO SECONDARIO</w:t>
      </w:r>
    </w:p>
    <w:p w14:paraId="1D2D5587" w14:textId="77777777" w:rsidR="00492DB4" w:rsidRDefault="00492DB4">
      <w:pPr>
        <w:keepNext/>
        <w:pBdr>
          <w:top w:val="single" w:sz="4" w:space="1" w:color="auto"/>
          <w:left w:val="single" w:sz="4" w:space="4" w:color="auto"/>
          <w:bottom w:val="single" w:sz="4" w:space="1" w:color="auto"/>
          <w:right w:val="single" w:sz="4" w:space="4" w:color="auto"/>
        </w:pBdr>
        <w:rPr>
          <w:b/>
          <w:szCs w:val="22"/>
        </w:rPr>
      </w:pPr>
    </w:p>
    <w:p w14:paraId="6F36D117" w14:textId="77777777" w:rsidR="00492DB4" w:rsidRDefault="00C57F7E">
      <w:pPr>
        <w:keepNext/>
        <w:pBdr>
          <w:top w:val="single" w:sz="4" w:space="1" w:color="auto"/>
          <w:left w:val="single" w:sz="4" w:space="4" w:color="auto"/>
          <w:bottom w:val="single" w:sz="4" w:space="1" w:color="auto"/>
          <w:right w:val="single" w:sz="4" w:space="4" w:color="auto"/>
        </w:pBdr>
        <w:rPr>
          <w:b/>
          <w:szCs w:val="22"/>
        </w:rPr>
      </w:pPr>
      <w:r>
        <w:rPr>
          <w:rFonts w:eastAsiaTheme="minorHAnsi"/>
          <w:b/>
          <w:szCs w:val="22"/>
        </w:rPr>
        <w:t>SCATOLA (100 mg/ 400 mg) PER 1 FLACONCINO COME COMPONENTE INTERMEDIO PER IL CONFEZIONAMENTO DI INIZIO TRATTAMENTO (SENZA BLUE BOX)</w:t>
      </w:r>
    </w:p>
    <w:p w14:paraId="25005046" w14:textId="77777777" w:rsidR="00492DB4" w:rsidRDefault="00492DB4">
      <w:pPr>
        <w:keepNext/>
        <w:rPr>
          <w:szCs w:val="22"/>
        </w:rPr>
      </w:pPr>
    </w:p>
    <w:p w14:paraId="18145D15" w14:textId="77777777" w:rsidR="00492DB4" w:rsidRDefault="00492DB4">
      <w:pPr>
        <w:keepNext/>
        <w:rPr>
          <w:szCs w:val="22"/>
        </w:rPr>
      </w:pPr>
    </w:p>
    <w:p w14:paraId="6043A553" w14:textId="77777777" w:rsidR="00492DB4" w:rsidRDefault="00C57F7E">
      <w:pPr>
        <w:keepNext/>
        <w:pBdr>
          <w:top w:val="single" w:sz="4" w:space="1" w:color="auto"/>
          <w:left w:val="single" w:sz="4" w:space="4" w:color="auto"/>
          <w:bottom w:val="single" w:sz="4" w:space="1" w:color="auto"/>
          <w:right w:val="single" w:sz="4" w:space="4" w:color="auto"/>
        </w:pBdr>
        <w:rPr>
          <w:b/>
          <w:szCs w:val="22"/>
        </w:rPr>
      </w:pPr>
      <w:r>
        <w:rPr>
          <w:rFonts w:eastAsiaTheme="minorHAnsi"/>
          <w:b/>
          <w:szCs w:val="22"/>
        </w:rPr>
        <w:t>1.</w:t>
      </w:r>
      <w:r>
        <w:rPr>
          <w:rFonts w:eastAsiaTheme="minorHAnsi"/>
          <w:b/>
          <w:szCs w:val="22"/>
        </w:rPr>
        <w:tab/>
        <w:t>DENOMINAZIONE DEL MEDICINALE</w:t>
      </w:r>
    </w:p>
    <w:p w14:paraId="1E2A51EC" w14:textId="77777777" w:rsidR="00492DB4" w:rsidRDefault="00492DB4">
      <w:pPr>
        <w:keepNext/>
        <w:rPr>
          <w:szCs w:val="22"/>
        </w:rPr>
      </w:pPr>
    </w:p>
    <w:p w14:paraId="58958C5F" w14:textId="77777777" w:rsidR="00492DB4" w:rsidRDefault="00C57F7E">
      <w:pPr>
        <w:rPr>
          <w:szCs w:val="22"/>
        </w:rPr>
      </w:pPr>
      <w:r>
        <w:rPr>
          <w:rFonts w:eastAsiaTheme="minorHAnsi"/>
          <w:szCs w:val="22"/>
        </w:rPr>
        <w:t>DARZALEX 20 mg/mL concentrato per soluzione per infusione</w:t>
      </w:r>
    </w:p>
    <w:p w14:paraId="7C36F6D8" w14:textId="77777777" w:rsidR="00492DB4" w:rsidRDefault="00C57F7E">
      <w:pPr>
        <w:rPr>
          <w:szCs w:val="22"/>
        </w:rPr>
      </w:pPr>
      <w:r>
        <w:rPr>
          <w:rFonts w:eastAsiaTheme="minorHAnsi"/>
          <w:szCs w:val="22"/>
        </w:rPr>
        <w:t>daratumumab</w:t>
      </w:r>
    </w:p>
    <w:p w14:paraId="63A8B09B" w14:textId="77777777" w:rsidR="00492DB4" w:rsidRDefault="00492DB4">
      <w:pPr>
        <w:rPr>
          <w:szCs w:val="22"/>
        </w:rPr>
      </w:pPr>
    </w:p>
    <w:p w14:paraId="598C1920" w14:textId="77777777" w:rsidR="00492DB4" w:rsidRDefault="00492DB4">
      <w:pPr>
        <w:rPr>
          <w:szCs w:val="22"/>
        </w:rPr>
      </w:pPr>
    </w:p>
    <w:p w14:paraId="6EACD343"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2.</w:t>
      </w:r>
      <w:r>
        <w:rPr>
          <w:rFonts w:eastAsiaTheme="minorHAnsi"/>
          <w:b/>
          <w:szCs w:val="22"/>
        </w:rPr>
        <w:tab/>
        <w:t>COMPOSIZIONE QUALITATIVA E QUANTITATIVA IN TERMINI DI PRINCIPIO(I) ATTIVO(I)</w:t>
      </w:r>
    </w:p>
    <w:p w14:paraId="7731AE18" w14:textId="77777777" w:rsidR="00492DB4" w:rsidRDefault="00492DB4">
      <w:pPr>
        <w:keepNext/>
        <w:rPr>
          <w:szCs w:val="22"/>
        </w:rPr>
      </w:pPr>
    </w:p>
    <w:p w14:paraId="47F0B931" w14:textId="77777777" w:rsidR="00492DB4" w:rsidRDefault="00C57F7E">
      <w:pPr>
        <w:rPr>
          <w:szCs w:val="22"/>
        </w:rPr>
      </w:pPr>
      <w:r>
        <w:rPr>
          <w:rFonts w:eastAsiaTheme="minorHAnsi"/>
          <w:szCs w:val="22"/>
        </w:rPr>
        <w:t>Ogni flaconcino da 5 mL di concentrato contiene 100 mg di daratumumab (20 mg/mL).</w:t>
      </w:r>
    </w:p>
    <w:p w14:paraId="78FD6AFC" w14:textId="77777777" w:rsidR="00492DB4" w:rsidRDefault="00C57F7E">
      <w:pPr>
        <w:rPr>
          <w:szCs w:val="22"/>
        </w:rPr>
      </w:pPr>
      <w:r>
        <w:rPr>
          <w:rFonts w:eastAsiaTheme="minorHAnsi"/>
          <w:szCs w:val="22"/>
          <w:highlight w:val="lightGray"/>
        </w:rPr>
        <w:t>Ogni flaconcino da 20 mL di concentrato contiene 400 mg di daratumumab (20 mg/mL).</w:t>
      </w:r>
    </w:p>
    <w:p w14:paraId="2CFE2BC0" w14:textId="77777777" w:rsidR="00492DB4" w:rsidRDefault="00492DB4">
      <w:pPr>
        <w:rPr>
          <w:szCs w:val="22"/>
        </w:rPr>
      </w:pPr>
    </w:p>
    <w:p w14:paraId="2DE1354D" w14:textId="77777777" w:rsidR="00492DB4" w:rsidRDefault="00492DB4">
      <w:pPr>
        <w:rPr>
          <w:szCs w:val="22"/>
        </w:rPr>
      </w:pPr>
    </w:p>
    <w:p w14:paraId="33C68891"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3.</w:t>
      </w:r>
      <w:r>
        <w:rPr>
          <w:rFonts w:eastAsiaTheme="minorHAnsi"/>
          <w:b/>
          <w:szCs w:val="22"/>
        </w:rPr>
        <w:tab/>
        <w:t>ELENCO DEGLI ECCIPIENTI</w:t>
      </w:r>
    </w:p>
    <w:p w14:paraId="6271E1FD" w14:textId="77777777" w:rsidR="00492DB4" w:rsidRDefault="00492DB4">
      <w:pPr>
        <w:keepNext/>
        <w:rPr>
          <w:szCs w:val="22"/>
        </w:rPr>
      </w:pPr>
    </w:p>
    <w:p w14:paraId="45F79368" w14:textId="77777777" w:rsidR="00492DB4" w:rsidRDefault="00C57F7E">
      <w:pPr>
        <w:rPr>
          <w:szCs w:val="22"/>
        </w:rPr>
      </w:pPr>
      <w:r>
        <w:rPr>
          <w:rFonts w:eastAsiaTheme="minorHAnsi"/>
          <w:szCs w:val="22"/>
        </w:rPr>
        <w:t>Eccipienti: L</w:t>
      </w:r>
      <w:r>
        <w:rPr>
          <w:rFonts w:eastAsiaTheme="minorHAnsi"/>
          <w:szCs w:val="22"/>
        </w:rPr>
        <w:noBreakHyphen/>
        <w:t>istidina, L</w:t>
      </w:r>
      <w:r>
        <w:rPr>
          <w:rFonts w:eastAsiaTheme="minorHAnsi"/>
          <w:szCs w:val="22"/>
        </w:rPr>
        <w:noBreakHyphen/>
        <w:t>istidina cloridrato monoidrato, L</w:t>
      </w:r>
      <w:r>
        <w:rPr>
          <w:rFonts w:eastAsiaTheme="minorHAnsi"/>
          <w:szCs w:val="22"/>
        </w:rPr>
        <w:noBreakHyphen/>
        <w:t>metionina, polisorbato 20 (E432), sorbitolo (E420), acqua per preparazioni iniettabili. Vedere il foglio illustrativo per ulteriori informazioni.</w:t>
      </w:r>
    </w:p>
    <w:p w14:paraId="45DED738" w14:textId="77777777" w:rsidR="00492DB4" w:rsidRDefault="00492DB4">
      <w:pPr>
        <w:rPr>
          <w:szCs w:val="22"/>
        </w:rPr>
      </w:pPr>
    </w:p>
    <w:p w14:paraId="10F36267" w14:textId="77777777" w:rsidR="00492DB4" w:rsidRDefault="00492DB4">
      <w:pPr>
        <w:rPr>
          <w:szCs w:val="22"/>
        </w:rPr>
      </w:pPr>
    </w:p>
    <w:p w14:paraId="6412C1D6"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4.</w:t>
      </w:r>
      <w:r>
        <w:rPr>
          <w:rFonts w:eastAsiaTheme="minorHAnsi"/>
          <w:b/>
          <w:szCs w:val="22"/>
        </w:rPr>
        <w:tab/>
        <w:t>FORMA FARMACEUTICA E CONTENUTO</w:t>
      </w:r>
    </w:p>
    <w:p w14:paraId="3EA32654" w14:textId="77777777" w:rsidR="00492DB4" w:rsidRDefault="00492DB4">
      <w:pPr>
        <w:keepNext/>
        <w:rPr>
          <w:szCs w:val="22"/>
        </w:rPr>
      </w:pPr>
    </w:p>
    <w:p w14:paraId="14023A76" w14:textId="77777777" w:rsidR="00492DB4" w:rsidRDefault="00C57F7E">
      <w:pPr>
        <w:numPr>
          <w:ilvl w:val="12"/>
          <w:numId w:val="0"/>
        </w:numPr>
        <w:tabs>
          <w:tab w:val="clear" w:pos="567"/>
          <w:tab w:val="left" w:pos="708"/>
        </w:tabs>
        <w:rPr>
          <w:szCs w:val="22"/>
          <w:highlight w:val="lightGray"/>
          <w:lang w:eastAsia="en-US"/>
        </w:rPr>
      </w:pPr>
      <w:r>
        <w:rPr>
          <w:rFonts w:eastAsiaTheme="minorHAnsi"/>
          <w:szCs w:val="22"/>
          <w:highlight w:val="lightGray"/>
          <w:lang w:eastAsia="en-US"/>
        </w:rPr>
        <w:t>Concentrato per soluzione per infusione</w:t>
      </w:r>
    </w:p>
    <w:p w14:paraId="34898175" w14:textId="77777777" w:rsidR="00492DB4" w:rsidRDefault="00C57F7E">
      <w:pPr>
        <w:rPr>
          <w:szCs w:val="22"/>
        </w:rPr>
      </w:pPr>
      <w:r>
        <w:rPr>
          <w:rFonts w:eastAsiaTheme="minorHAnsi"/>
          <w:szCs w:val="22"/>
        </w:rPr>
        <w:t>1 flaconcino, 100 mg/5 mL</w:t>
      </w:r>
    </w:p>
    <w:p w14:paraId="1A382F03" w14:textId="77777777" w:rsidR="00492DB4" w:rsidRDefault="00C57F7E">
      <w:pPr>
        <w:rPr>
          <w:szCs w:val="22"/>
        </w:rPr>
      </w:pPr>
      <w:r>
        <w:rPr>
          <w:rFonts w:eastAsiaTheme="minorHAnsi"/>
          <w:szCs w:val="22"/>
          <w:highlight w:val="lightGray"/>
        </w:rPr>
        <w:t>1 flaconcino, 400 mg/20 mL</w:t>
      </w:r>
    </w:p>
    <w:p w14:paraId="787040D5" w14:textId="77777777" w:rsidR="00492DB4" w:rsidRDefault="00C57F7E">
      <w:pPr>
        <w:rPr>
          <w:szCs w:val="22"/>
        </w:rPr>
      </w:pPr>
      <w:r>
        <w:rPr>
          <w:rFonts w:eastAsiaTheme="minorHAnsi"/>
          <w:szCs w:val="22"/>
        </w:rPr>
        <w:t>Componente di un confezionamento di inizio trattamento, non vendibile separatamente.</w:t>
      </w:r>
    </w:p>
    <w:p w14:paraId="057414CF" w14:textId="77777777" w:rsidR="00492DB4" w:rsidRDefault="00492DB4">
      <w:pPr>
        <w:rPr>
          <w:szCs w:val="22"/>
        </w:rPr>
      </w:pPr>
    </w:p>
    <w:p w14:paraId="514EEC31" w14:textId="77777777" w:rsidR="00492DB4" w:rsidRDefault="00492DB4">
      <w:pPr>
        <w:rPr>
          <w:szCs w:val="22"/>
        </w:rPr>
      </w:pPr>
    </w:p>
    <w:p w14:paraId="5BC7E6F8"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5.</w:t>
      </w:r>
      <w:r>
        <w:rPr>
          <w:rFonts w:eastAsiaTheme="minorHAnsi"/>
          <w:b/>
          <w:szCs w:val="22"/>
        </w:rPr>
        <w:tab/>
        <w:t>MODO E VIA DI SOMMINISTRAZIONE</w:t>
      </w:r>
    </w:p>
    <w:p w14:paraId="1EF4A9C3" w14:textId="77777777" w:rsidR="00492DB4" w:rsidRDefault="00492DB4">
      <w:pPr>
        <w:keepNext/>
        <w:rPr>
          <w:szCs w:val="22"/>
        </w:rPr>
      </w:pPr>
    </w:p>
    <w:p w14:paraId="2B21665F" w14:textId="77777777" w:rsidR="00492DB4" w:rsidRDefault="00C57F7E">
      <w:pPr>
        <w:rPr>
          <w:szCs w:val="22"/>
        </w:rPr>
      </w:pPr>
      <w:r>
        <w:rPr>
          <w:rFonts w:eastAsiaTheme="minorHAnsi"/>
          <w:szCs w:val="22"/>
        </w:rPr>
        <w:t>Per uso endovenoso dopo diluizione.</w:t>
      </w:r>
    </w:p>
    <w:p w14:paraId="3B611DC2" w14:textId="77777777" w:rsidR="00492DB4" w:rsidRDefault="00C57F7E">
      <w:pPr>
        <w:rPr>
          <w:szCs w:val="22"/>
        </w:rPr>
      </w:pPr>
      <w:r>
        <w:rPr>
          <w:rFonts w:eastAsiaTheme="minorHAnsi"/>
          <w:szCs w:val="22"/>
        </w:rPr>
        <w:t>Leggere il foglio illustrativo prima dell’uso.</w:t>
      </w:r>
    </w:p>
    <w:p w14:paraId="17BF6DC0" w14:textId="77777777" w:rsidR="00492DB4" w:rsidRDefault="00492DB4">
      <w:pPr>
        <w:rPr>
          <w:szCs w:val="22"/>
        </w:rPr>
      </w:pPr>
    </w:p>
    <w:p w14:paraId="25E22329" w14:textId="77777777" w:rsidR="00492DB4" w:rsidRDefault="00492DB4">
      <w:pPr>
        <w:rPr>
          <w:szCs w:val="22"/>
        </w:rPr>
      </w:pPr>
    </w:p>
    <w:p w14:paraId="6F6BAF83"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6.</w:t>
      </w:r>
      <w:r>
        <w:rPr>
          <w:rFonts w:eastAsiaTheme="minorHAnsi"/>
          <w:b/>
          <w:szCs w:val="22"/>
        </w:rPr>
        <w:tab/>
        <w:t>AVVERTENZA PARTICOLARE CHE PRESCRIVA DI TENERE IL MEDICINALE FUORI DALLA VISTA E DALLA PORTATA DEI BAMBINI</w:t>
      </w:r>
    </w:p>
    <w:p w14:paraId="113929B5" w14:textId="77777777" w:rsidR="00492DB4" w:rsidRDefault="00492DB4">
      <w:pPr>
        <w:keepNext/>
        <w:rPr>
          <w:szCs w:val="22"/>
        </w:rPr>
      </w:pPr>
    </w:p>
    <w:p w14:paraId="5901B4A2" w14:textId="77777777" w:rsidR="00492DB4" w:rsidRDefault="00C57F7E">
      <w:pPr>
        <w:rPr>
          <w:szCs w:val="22"/>
        </w:rPr>
      </w:pPr>
      <w:r>
        <w:rPr>
          <w:rFonts w:eastAsiaTheme="minorHAnsi"/>
          <w:szCs w:val="22"/>
        </w:rPr>
        <w:t>Tenere fuori dalla vista e dalla portata dei bambini.</w:t>
      </w:r>
    </w:p>
    <w:p w14:paraId="317B8750" w14:textId="77777777" w:rsidR="00492DB4" w:rsidRDefault="00492DB4">
      <w:pPr>
        <w:rPr>
          <w:szCs w:val="22"/>
        </w:rPr>
      </w:pPr>
    </w:p>
    <w:p w14:paraId="6B02E772" w14:textId="77777777" w:rsidR="00492DB4" w:rsidRDefault="00492DB4">
      <w:pPr>
        <w:rPr>
          <w:szCs w:val="22"/>
        </w:rPr>
      </w:pPr>
    </w:p>
    <w:p w14:paraId="6975E304"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7.</w:t>
      </w:r>
      <w:r>
        <w:rPr>
          <w:rFonts w:eastAsiaTheme="minorHAnsi"/>
          <w:b/>
          <w:szCs w:val="22"/>
        </w:rPr>
        <w:tab/>
        <w:t>ALTRA(E) AVVERTENZA(E) PARTICOLARE(I), SE NECESSARIO</w:t>
      </w:r>
    </w:p>
    <w:p w14:paraId="6A931227" w14:textId="77777777" w:rsidR="00492DB4" w:rsidRDefault="00492DB4">
      <w:pPr>
        <w:keepNext/>
        <w:rPr>
          <w:szCs w:val="22"/>
        </w:rPr>
      </w:pPr>
    </w:p>
    <w:p w14:paraId="272C4C1E" w14:textId="77777777" w:rsidR="00492DB4" w:rsidRDefault="00C57F7E">
      <w:pPr>
        <w:rPr>
          <w:szCs w:val="22"/>
        </w:rPr>
      </w:pPr>
      <w:r>
        <w:rPr>
          <w:rFonts w:eastAsiaTheme="minorHAnsi"/>
          <w:szCs w:val="22"/>
        </w:rPr>
        <w:t>Non agitare.</w:t>
      </w:r>
    </w:p>
    <w:p w14:paraId="6970EE97" w14:textId="77777777" w:rsidR="00492DB4" w:rsidRDefault="00492DB4">
      <w:pPr>
        <w:rPr>
          <w:szCs w:val="22"/>
        </w:rPr>
      </w:pPr>
    </w:p>
    <w:p w14:paraId="2C7E12F0" w14:textId="77777777" w:rsidR="00492DB4" w:rsidRDefault="00492DB4">
      <w:pPr>
        <w:rPr>
          <w:szCs w:val="22"/>
        </w:rPr>
      </w:pPr>
    </w:p>
    <w:p w14:paraId="7BA9533B"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8.</w:t>
      </w:r>
      <w:r>
        <w:rPr>
          <w:rFonts w:eastAsiaTheme="minorHAnsi"/>
          <w:b/>
          <w:szCs w:val="22"/>
        </w:rPr>
        <w:tab/>
        <w:t>DATA DI SCADENZA</w:t>
      </w:r>
    </w:p>
    <w:p w14:paraId="29EAFAAB" w14:textId="77777777" w:rsidR="00492DB4" w:rsidRDefault="00492DB4">
      <w:pPr>
        <w:keepNext/>
        <w:rPr>
          <w:szCs w:val="22"/>
        </w:rPr>
      </w:pPr>
    </w:p>
    <w:p w14:paraId="369F2BE4" w14:textId="77777777" w:rsidR="00492DB4" w:rsidRDefault="00C57F7E">
      <w:pPr>
        <w:rPr>
          <w:szCs w:val="22"/>
        </w:rPr>
      </w:pPr>
      <w:r>
        <w:rPr>
          <w:rFonts w:eastAsiaTheme="minorHAnsi"/>
          <w:szCs w:val="22"/>
        </w:rPr>
        <w:t>Scad.</w:t>
      </w:r>
    </w:p>
    <w:p w14:paraId="1363A565" w14:textId="77777777" w:rsidR="00492DB4" w:rsidRDefault="00492DB4">
      <w:pPr>
        <w:rPr>
          <w:szCs w:val="22"/>
        </w:rPr>
      </w:pPr>
    </w:p>
    <w:p w14:paraId="70CCC5D1" w14:textId="77777777" w:rsidR="00492DB4" w:rsidRDefault="00492DB4">
      <w:pPr>
        <w:rPr>
          <w:szCs w:val="22"/>
        </w:rPr>
      </w:pPr>
    </w:p>
    <w:p w14:paraId="7ACDD09E"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9.</w:t>
      </w:r>
      <w:r>
        <w:rPr>
          <w:rFonts w:eastAsiaTheme="minorHAnsi"/>
          <w:b/>
          <w:szCs w:val="22"/>
        </w:rPr>
        <w:tab/>
        <w:t>PRECAUZIONI PARTICOLARI PER LA CONSERVAZIONE</w:t>
      </w:r>
    </w:p>
    <w:p w14:paraId="44C93A9B" w14:textId="77777777" w:rsidR="00492DB4" w:rsidRDefault="00492DB4">
      <w:pPr>
        <w:keepNext/>
        <w:rPr>
          <w:szCs w:val="22"/>
        </w:rPr>
      </w:pPr>
    </w:p>
    <w:p w14:paraId="76DA13DD" w14:textId="77777777" w:rsidR="00492DB4" w:rsidRDefault="00C57F7E">
      <w:pPr>
        <w:numPr>
          <w:ilvl w:val="12"/>
          <w:numId w:val="0"/>
        </w:numPr>
        <w:tabs>
          <w:tab w:val="clear" w:pos="567"/>
          <w:tab w:val="left" w:pos="708"/>
        </w:tabs>
        <w:rPr>
          <w:szCs w:val="22"/>
        </w:rPr>
      </w:pPr>
      <w:r>
        <w:rPr>
          <w:rFonts w:eastAsiaTheme="minorHAnsi"/>
          <w:szCs w:val="22"/>
        </w:rPr>
        <w:t>Conservare in frigorifero.</w:t>
      </w:r>
    </w:p>
    <w:p w14:paraId="2738F109" w14:textId="77777777" w:rsidR="00492DB4" w:rsidRDefault="00C57F7E">
      <w:pPr>
        <w:numPr>
          <w:ilvl w:val="12"/>
          <w:numId w:val="0"/>
        </w:numPr>
        <w:tabs>
          <w:tab w:val="clear" w:pos="567"/>
          <w:tab w:val="left" w:pos="708"/>
        </w:tabs>
        <w:rPr>
          <w:szCs w:val="22"/>
        </w:rPr>
      </w:pPr>
      <w:r>
        <w:rPr>
          <w:rFonts w:eastAsiaTheme="minorHAnsi"/>
          <w:szCs w:val="22"/>
        </w:rPr>
        <w:t>Non congelare.</w:t>
      </w:r>
    </w:p>
    <w:p w14:paraId="4E83A18A" w14:textId="77777777" w:rsidR="00492DB4" w:rsidRDefault="00C57F7E">
      <w:pPr>
        <w:numPr>
          <w:ilvl w:val="12"/>
          <w:numId w:val="0"/>
        </w:numPr>
        <w:tabs>
          <w:tab w:val="clear" w:pos="567"/>
          <w:tab w:val="left" w:pos="708"/>
        </w:tabs>
        <w:rPr>
          <w:szCs w:val="22"/>
        </w:rPr>
      </w:pPr>
      <w:r>
        <w:rPr>
          <w:rFonts w:eastAsiaTheme="minorHAnsi"/>
          <w:szCs w:val="22"/>
        </w:rPr>
        <w:t>Conservare nella confezione originale per proteggere il medicinale dalla luce.</w:t>
      </w:r>
    </w:p>
    <w:p w14:paraId="2AD8F89C" w14:textId="77777777" w:rsidR="00492DB4" w:rsidRDefault="00492DB4">
      <w:pPr>
        <w:rPr>
          <w:szCs w:val="22"/>
        </w:rPr>
      </w:pPr>
    </w:p>
    <w:p w14:paraId="60C64B77" w14:textId="77777777" w:rsidR="00492DB4" w:rsidRDefault="00492DB4">
      <w:pPr>
        <w:rPr>
          <w:szCs w:val="22"/>
        </w:rPr>
      </w:pPr>
    </w:p>
    <w:p w14:paraId="324A096B"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10.</w:t>
      </w:r>
      <w:r>
        <w:rPr>
          <w:rFonts w:eastAsiaTheme="minorHAnsi"/>
          <w:b/>
          <w:szCs w:val="22"/>
        </w:rPr>
        <w:tab/>
        <w:t>PRECAUZIONI PARTICOLARI PER LO SMALTIMENTO DEL MEDICINALE NON UTILIZZATO O DEI RIFIUTI DERIVATI DA TALE MEDICINALE, SE NECESSARIO</w:t>
      </w:r>
    </w:p>
    <w:p w14:paraId="5D582B01" w14:textId="77777777" w:rsidR="00492DB4" w:rsidRDefault="00492DB4">
      <w:pPr>
        <w:keepNext/>
        <w:rPr>
          <w:szCs w:val="22"/>
        </w:rPr>
      </w:pPr>
    </w:p>
    <w:p w14:paraId="1A76BD1A" w14:textId="77777777" w:rsidR="00492DB4" w:rsidRDefault="00492DB4">
      <w:pPr>
        <w:rPr>
          <w:szCs w:val="22"/>
        </w:rPr>
      </w:pPr>
    </w:p>
    <w:p w14:paraId="58414BF6" w14:textId="77777777" w:rsidR="00492DB4" w:rsidRDefault="00492DB4">
      <w:pPr>
        <w:rPr>
          <w:szCs w:val="22"/>
        </w:rPr>
      </w:pPr>
    </w:p>
    <w:p w14:paraId="5C0BFB13"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11.</w:t>
      </w:r>
      <w:r>
        <w:rPr>
          <w:rFonts w:eastAsiaTheme="minorHAnsi"/>
          <w:b/>
          <w:szCs w:val="22"/>
        </w:rPr>
        <w:tab/>
        <w:t>NOME E INDIRIZZO DEL TITOLARE DELL’AUTORIZZAZIONE ALL’IMMISSIONE IN COMMERCIO</w:t>
      </w:r>
    </w:p>
    <w:p w14:paraId="52ABF885" w14:textId="77777777" w:rsidR="00492DB4" w:rsidRDefault="00492DB4">
      <w:pPr>
        <w:keepNext/>
        <w:rPr>
          <w:szCs w:val="22"/>
        </w:rPr>
      </w:pPr>
    </w:p>
    <w:p w14:paraId="2A69E062" w14:textId="77777777" w:rsidR="00492DB4" w:rsidRPr="00DB762B" w:rsidRDefault="00C57F7E">
      <w:pPr>
        <w:rPr>
          <w:szCs w:val="22"/>
          <w:lang w:val="nl-BE"/>
        </w:rPr>
      </w:pPr>
      <w:r w:rsidRPr="00DB762B">
        <w:rPr>
          <w:rFonts w:eastAsiaTheme="minorHAnsi"/>
          <w:szCs w:val="22"/>
          <w:lang w:val="nl-BE"/>
        </w:rPr>
        <w:t>Janssen-Cilag International NV</w:t>
      </w:r>
    </w:p>
    <w:p w14:paraId="3AD1CFD1" w14:textId="77777777" w:rsidR="00492DB4" w:rsidRPr="00DB762B" w:rsidRDefault="00C57F7E">
      <w:pPr>
        <w:rPr>
          <w:szCs w:val="22"/>
          <w:lang w:val="nl-BE"/>
        </w:rPr>
      </w:pPr>
      <w:r w:rsidRPr="00DB762B">
        <w:rPr>
          <w:rFonts w:eastAsiaTheme="minorHAnsi"/>
          <w:szCs w:val="22"/>
          <w:lang w:val="nl-BE"/>
        </w:rPr>
        <w:t>Turnhoutseweg 30</w:t>
      </w:r>
    </w:p>
    <w:p w14:paraId="1E1E51F4" w14:textId="77777777" w:rsidR="00492DB4" w:rsidRDefault="00C57F7E">
      <w:pPr>
        <w:rPr>
          <w:szCs w:val="22"/>
        </w:rPr>
      </w:pPr>
      <w:r>
        <w:rPr>
          <w:rFonts w:eastAsiaTheme="minorHAnsi"/>
          <w:szCs w:val="22"/>
        </w:rPr>
        <w:t>B-2340 Beerse</w:t>
      </w:r>
    </w:p>
    <w:p w14:paraId="0C3ACCFE" w14:textId="77777777" w:rsidR="00492DB4" w:rsidRDefault="00C57F7E">
      <w:pPr>
        <w:rPr>
          <w:szCs w:val="22"/>
        </w:rPr>
      </w:pPr>
      <w:r>
        <w:rPr>
          <w:rFonts w:eastAsiaTheme="minorHAnsi"/>
          <w:szCs w:val="22"/>
        </w:rPr>
        <w:t>Belgio</w:t>
      </w:r>
    </w:p>
    <w:p w14:paraId="46D6ED76" w14:textId="77777777" w:rsidR="00492DB4" w:rsidRDefault="00492DB4">
      <w:pPr>
        <w:rPr>
          <w:szCs w:val="22"/>
        </w:rPr>
      </w:pPr>
    </w:p>
    <w:p w14:paraId="3E60A2C1" w14:textId="77777777" w:rsidR="00492DB4" w:rsidRDefault="00492DB4">
      <w:pPr>
        <w:rPr>
          <w:szCs w:val="22"/>
        </w:rPr>
      </w:pPr>
    </w:p>
    <w:p w14:paraId="1C50AC9E"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12.</w:t>
      </w:r>
      <w:r>
        <w:rPr>
          <w:rFonts w:eastAsiaTheme="minorHAnsi"/>
          <w:b/>
          <w:szCs w:val="22"/>
        </w:rPr>
        <w:tab/>
        <w:t>NUMERO(I) DELL’AUTORIZZAZIONE ALL’IMMISSIONE IN COMMERCIO</w:t>
      </w:r>
    </w:p>
    <w:p w14:paraId="5DFAEF74" w14:textId="77777777" w:rsidR="00492DB4" w:rsidRDefault="00492DB4">
      <w:pPr>
        <w:keepNext/>
        <w:rPr>
          <w:szCs w:val="22"/>
        </w:rPr>
      </w:pPr>
    </w:p>
    <w:p w14:paraId="7EC12EF8" w14:textId="77777777" w:rsidR="00492DB4" w:rsidRDefault="00C57F7E">
      <w:pPr>
        <w:rPr>
          <w:szCs w:val="22"/>
        </w:rPr>
      </w:pPr>
      <w:r>
        <w:rPr>
          <w:rFonts w:eastAsiaTheme="minorHAnsi"/>
          <w:szCs w:val="22"/>
        </w:rPr>
        <w:t>EU/1/16/1101/003</w:t>
      </w:r>
    </w:p>
    <w:p w14:paraId="5433EDA2" w14:textId="77777777" w:rsidR="00492DB4" w:rsidRDefault="00492DB4">
      <w:pPr>
        <w:rPr>
          <w:szCs w:val="22"/>
        </w:rPr>
      </w:pPr>
    </w:p>
    <w:p w14:paraId="67303E56" w14:textId="77777777" w:rsidR="00492DB4" w:rsidRDefault="00492DB4">
      <w:pPr>
        <w:rPr>
          <w:szCs w:val="22"/>
        </w:rPr>
      </w:pPr>
    </w:p>
    <w:p w14:paraId="40D444F4"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13.</w:t>
      </w:r>
      <w:r>
        <w:rPr>
          <w:rFonts w:eastAsiaTheme="minorHAnsi"/>
          <w:b/>
          <w:szCs w:val="22"/>
        </w:rPr>
        <w:tab/>
        <w:t>NUMERO DI LOTTO, &lt;CODICI DELLA DONAZIONE E DEL PRODOTTO&gt;</w:t>
      </w:r>
    </w:p>
    <w:p w14:paraId="2A662B12" w14:textId="77777777" w:rsidR="00492DB4" w:rsidRDefault="00492DB4">
      <w:pPr>
        <w:keepNext/>
        <w:rPr>
          <w:szCs w:val="22"/>
        </w:rPr>
      </w:pPr>
    </w:p>
    <w:p w14:paraId="2C8F10A1" w14:textId="77777777" w:rsidR="00492DB4" w:rsidRDefault="00C57F7E">
      <w:pPr>
        <w:rPr>
          <w:szCs w:val="22"/>
        </w:rPr>
      </w:pPr>
      <w:r>
        <w:rPr>
          <w:rFonts w:eastAsiaTheme="minorHAnsi"/>
          <w:szCs w:val="22"/>
        </w:rPr>
        <w:t>Lotto</w:t>
      </w:r>
    </w:p>
    <w:p w14:paraId="077DC815" w14:textId="77777777" w:rsidR="00492DB4" w:rsidRDefault="00492DB4">
      <w:pPr>
        <w:rPr>
          <w:szCs w:val="22"/>
        </w:rPr>
      </w:pPr>
    </w:p>
    <w:p w14:paraId="7F718E10" w14:textId="77777777" w:rsidR="00492DB4" w:rsidRDefault="00492DB4">
      <w:pPr>
        <w:rPr>
          <w:szCs w:val="22"/>
        </w:rPr>
      </w:pPr>
    </w:p>
    <w:p w14:paraId="4264041B"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14.</w:t>
      </w:r>
      <w:r>
        <w:rPr>
          <w:rFonts w:eastAsiaTheme="minorHAnsi"/>
          <w:b/>
          <w:szCs w:val="22"/>
        </w:rPr>
        <w:tab/>
        <w:t>CONDIZIONE GENERALE DI FORNITURA</w:t>
      </w:r>
    </w:p>
    <w:p w14:paraId="11FE693C" w14:textId="77777777" w:rsidR="00492DB4" w:rsidRDefault="00492DB4">
      <w:pPr>
        <w:keepNext/>
        <w:rPr>
          <w:szCs w:val="22"/>
        </w:rPr>
      </w:pPr>
    </w:p>
    <w:p w14:paraId="6817EC13" w14:textId="77777777" w:rsidR="00492DB4" w:rsidRDefault="00492DB4">
      <w:pPr>
        <w:rPr>
          <w:szCs w:val="22"/>
        </w:rPr>
      </w:pPr>
    </w:p>
    <w:p w14:paraId="78C88777" w14:textId="77777777" w:rsidR="00492DB4" w:rsidRDefault="00492DB4">
      <w:pPr>
        <w:rPr>
          <w:szCs w:val="22"/>
        </w:rPr>
      </w:pPr>
    </w:p>
    <w:p w14:paraId="4001D605"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15.</w:t>
      </w:r>
      <w:r>
        <w:rPr>
          <w:rFonts w:eastAsiaTheme="minorHAnsi"/>
          <w:b/>
          <w:szCs w:val="22"/>
        </w:rPr>
        <w:tab/>
        <w:t>ISTRUZIONI PER L’USO</w:t>
      </w:r>
    </w:p>
    <w:p w14:paraId="217C45F9" w14:textId="77777777" w:rsidR="00492DB4" w:rsidRDefault="00492DB4">
      <w:pPr>
        <w:keepNext/>
        <w:rPr>
          <w:szCs w:val="22"/>
        </w:rPr>
      </w:pPr>
    </w:p>
    <w:p w14:paraId="3795383A" w14:textId="77777777" w:rsidR="00492DB4" w:rsidRDefault="00492DB4">
      <w:pPr>
        <w:rPr>
          <w:szCs w:val="22"/>
        </w:rPr>
      </w:pPr>
    </w:p>
    <w:p w14:paraId="729AC995" w14:textId="77777777" w:rsidR="00492DB4" w:rsidRDefault="00492DB4">
      <w:pPr>
        <w:rPr>
          <w:szCs w:val="22"/>
        </w:rPr>
      </w:pPr>
    </w:p>
    <w:p w14:paraId="37344208"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16.</w:t>
      </w:r>
      <w:r>
        <w:rPr>
          <w:rFonts w:eastAsiaTheme="minorHAnsi"/>
          <w:b/>
          <w:szCs w:val="22"/>
        </w:rPr>
        <w:tab/>
        <w:t>INFORMAZIONI IN BRAILLE</w:t>
      </w:r>
    </w:p>
    <w:p w14:paraId="6AD5EBC5" w14:textId="77777777" w:rsidR="00492DB4" w:rsidRDefault="00492DB4">
      <w:pPr>
        <w:keepNext/>
        <w:rPr>
          <w:szCs w:val="22"/>
        </w:rPr>
      </w:pPr>
    </w:p>
    <w:p w14:paraId="2BC2CD9E" w14:textId="77777777" w:rsidR="00492DB4" w:rsidRDefault="00C57F7E">
      <w:pPr>
        <w:rPr>
          <w:szCs w:val="22"/>
        </w:rPr>
      </w:pPr>
      <w:r>
        <w:rPr>
          <w:rFonts w:eastAsiaTheme="minorHAnsi"/>
          <w:szCs w:val="22"/>
          <w:highlight w:val="lightGray"/>
        </w:rPr>
        <w:t>Giustificazione per non apporre il Braille accettata.</w:t>
      </w:r>
    </w:p>
    <w:p w14:paraId="6B56F359" w14:textId="77777777" w:rsidR="00492DB4" w:rsidRDefault="00492DB4">
      <w:pPr>
        <w:rPr>
          <w:szCs w:val="22"/>
        </w:rPr>
      </w:pPr>
    </w:p>
    <w:p w14:paraId="01C28C15" w14:textId="77777777" w:rsidR="00492DB4" w:rsidRDefault="00492DB4">
      <w:pPr>
        <w:rPr>
          <w:szCs w:val="22"/>
        </w:rPr>
      </w:pPr>
    </w:p>
    <w:p w14:paraId="1F84A0BA"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17.</w:t>
      </w:r>
      <w:r>
        <w:rPr>
          <w:rFonts w:eastAsiaTheme="minorHAnsi"/>
          <w:b/>
          <w:szCs w:val="22"/>
        </w:rPr>
        <w:tab/>
        <w:t xml:space="preserve">IDENTIFICATIVO UNICO </w:t>
      </w:r>
      <w:r>
        <w:rPr>
          <w:rFonts w:eastAsiaTheme="minorHAnsi"/>
          <w:b/>
          <w:szCs w:val="22"/>
        </w:rPr>
        <w:noBreakHyphen/>
        <w:t xml:space="preserve"> CODICE A BARRE BIDIMENSIONALE</w:t>
      </w:r>
    </w:p>
    <w:p w14:paraId="3E16C1A9" w14:textId="77777777" w:rsidR="00492DB4" w:rsidRDefault="00492DB4">
      <w:pPr>
        <w:keepNext/>
        <w:tabs>
          <w:tab w:val="clear" w:pos="567"/>
          <w:tab w:val="left" w:pos="708"/>
        </w:tabs>
        <w:rPr>
          <w:szCs w:val="22"/>
          <w:lang w:eastAsia="it-IT" w:bidi="it-IT"/>
        </w:rPr>
      </w:pPr>
    </w:p>
    <w:p w14:paraId="0A1042D2" w14:textId="77777777" w:rsidR="00492DB4" w:rsidRDefault="00492DB4">
      <w:pPr>
        <w:rPr>
          <w:szCs w:val="22"/>
        </w:rPr>
      </w:pPr>
    </w:p>
    <w:p w14:paraId="2CE01E46" w14:textId="77777777" w:rsidR="00492DB4" w:rsidRDefault="00492DB4">
      <w:pPr>
        <w:rPr>
          <w:szCs w:val="22"/>
        </w:rPr>
      </w:pPr>
    </w:p>
    <w:p w14:paraId="2CF62ECF"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18.</w:t>
      </w:r>
      <w:r>
        <w:rPr>
          <w:rFonts w:eastAsiaTheme="minorHAnsi"/>
          <w:b/>
          <w:szCs w:val="22"/>
        </w:rPr>
        <w:tab/>
        <w:t>IDENTIFICATIVO UNICO - DATI RESI LEGGIBILI</w:t>
      </w:r>
    </w:p>
    <w:p w14:paraId="7B6E8AB2" w14:textId="77777777" w:rsidR="00492DB4" w:rsidRDefault="00492DB4">
      <w:pPr>
        <w:keepNext/>
        <w:rPr>
          <w:szCs w:val="22"/>
          <w:lang w:eastAsia="it-IT" w:bidi="it-IT"/>
        </w:rPr>
      </w:pPr>
    </w:p>
    <w:p w14:paraId="5ACBC426" w14:textId="77777777" w:rsidR="00492DB4" w:rsidRDefault="00492DB4">
      <w:pPr>
        <w:rPr>
          <w:szCs w:val="22"/>
          <w:lang w:eastAsia="it-IT" w:bidi="it-IT"/>
        </w:rPr>
      </w:pPr>
    </w:p>
    <w:p w14:paraId="5630DED0" w14:textId="77777777" w:rsidR="00492DB4" w:rsidRDefault="00C57F7E">
      <w:pPr>
        <w:tabs>
          <w:tab w:val="clear" w:pos="567"/>
          <w:tab w:val="left" w:pos="708"/>
        </w:tabs>
        <w:rPr>
          <w:b/>
          <w:szCs w:val="22"/>
        </w:rPr>
      </w:pPr>
      <w:r>
        <w:rPr>
          <w:rFonts w:eastAsiaTheme="minorHAnsi"/>
          <w:szCs w:val="22"/>
          <w:lang w:eastAsia="it-IT" w:bidi="it-IT"/>
        </w:rPr>
        <w:br w:type="page"/>
      </w:r>
    </w:p>
    <w:p w14:paraId="2BE0B8D1" w14:textId="77777777" w:rsidR="00492DB4" w:rsidRDefault="00C57F7E">
      <w:pPr>
        <w:keepNext/>
        <w:pBdr>
          <w:top w:val="single" w:sz="4" w:space="1" w:color="auto"/>
          <w:left w:val="single" w:sz="4" w:space="4" w:color="auto"/>
          <w:bottom w:val="single" w:sz="4" w:space="1" w:color="auto"/>
          <w:right w:val="single" w:sz="4" w:space="4" w:color="auto"/>
        </w:pBdr>
        <w:rPr>
          <w:b/>
          <w:szCs w:val="22"/>
        </w:rPr>
      </w:pPr>
      <w:r>
        <w:rPr>
          <w:rFonts w:eastAsiaTheme="minorHAnsi"/>
          <w:b/>
          <w:szCs w:val="22"/>
        </w:rPr>
        <w:t>INFORMAZIONI DA APPORRE SUL CONFEZIONAMENTO SECONDARIO</w:t>
      </w:r>
    </w:p>
    <w:p w14:paraId="671EE8F0" w14:textId="77777777" w:rsidR="00492DB4" w:rsidRDefault="00492DB4">
      <w:pPr>
        <w:keepNext/>
        <w:pBdr>
          <w:top w:val="single" w:sz="4" w:space="1" w:color="auto"/>
          <w:left w:val="single" w:sz="4" w:space="4" w:color="auto"/>
          <w:bottom w:val="single" w:sz="4" w:space="1" w:color="auto"/>
          <w:right w:val="single" w:sz="4" w:space="4" w:color="auto"/>
        </w:pBdr>
        <w:rPr>
          <w:b/>
          <w:szCs w:val="22"/>
        </w:rPr>
      </w:pPr>
    </w:p>
    <w:p w14:paraId="27DB362D" w14:textId="77777777" w:rsidR="00492DB4" w:rsidRDefault="00C57F7E">
      <w:pPr>
        <w:keepNext/>
        <w:pBdr>
          <w:top w:val="single" w:sz="4" w:space="1" w:color="auto"/>
          <w:left w:val="single" w:sz="4" w:space="4" w:color="auto"/>
          <w:bottom w:val="single" w:sz="4" w:space="1" w:color="auto"/>
          <w:right w:val="single" w:sz="4" w:space="4" w:color="auto"/>
        </w:pBdr>
        <w:rPr>
          <w:b/>
          <w:szCs w:val="22"/>
        </w:rPr>
      </w:pPr>
      <w:r>
        <w:rPr>
          <w:rFonts w:eastAsiaTheme="minorHAnsi"/>
          <w:b/>
          <w:szCs w:val="22"/>
        </w:rPr>
        <w:t>SCATOLA (100 mg/400 mg) (CON BLUE BOX)</w:t>
      </w:r>
    </w:p>
    <w:p w14:paraId="1FBA20E9" w14:textId="77777777" w:rsidR="00492DB4" w:rsidRDefault="00492DB4">
      <w:pPr>
        <w:keepNext/>
        <w:rPr>
          <w:szCs w:val="22"/>
        </w:rPr>
      </w:pPr>
    </w:p>
    <w:p w14:paraId="428D45D7" w14:textId="77777777" w:rsidR="00492DB4" w:rsidRDefault="00492DB4">
      <w:pPr>
        <w:keepNext/>
        <w:rPr>
          <w:szCs w:val="22"/>
        </w:rPr>
      </w:pPr>
    </w:p>
    <w:p w14:paraId="40BD0F9D" w14:textId="77777777" w:rsidR="00492DB4" w:rsidRDefault="00C57F7E">
      <w:pPr>
        <w:keepNext/>
        <w:pBdr>
          <w:top w:val="single" w:sz="4" w:space="1" w:color="auto"/>
          <w:left w:val="single" w:sz="4" w:space="4" w:color="auto"/>
          <w:bottom w:val="single" w:sz="4" w:space="1" w:color="auto"/>
          <w:right w:val="single" w:sz="4" w:space="4" w:color="auto"/>
        </w:pBdr>
        <w:rPr>
          <w:b/>
          <w:szCs w:val="22"/>
        </w:rPr>
      </w:pPr>
      <w:r>
        <w:rPr>
          <w:rFonts w:eastAsiaTheme="minorHAnsi"/>
          <w:b/>
          <w:szCs w:val="22"/>
        </w:rPr>
        <w:t>1.</w:t>
      </w:r>
      <w:r>
        <w:rPr>
          <w:rFonts w:eastAsiaTheme="minorHAnsi"/>
          <w:b/>
          <w:szCs w:val="22"/>
        </w:rPr>
        <w:tab/>
        <w:t>DENOMINAZIONE DEL MEDICINALE</w:t>
      </w:r>
    </w:p>
    <w:p w14:paraId="300CD0F4" w14:textId="77777777" w:rsidR="00492DB4" w:rsidRDefault="00492DB4">
      <w:pPr>
        <w:keepNext/>
        <w:rPr>
          <w:szCs w:val="22"/>
        </w:rPr>
      </w:pPr>
    </w:p>
    <w:p w14:paraId="76B8EF16" w14:textId="77777777" w:rsidR="00492DB4" w:rsidRDefault="00C57F7E">
      <w:pPr>
        <w:rPr>
          <w:szCs w:val="22"/>
        </w:rPr>
      </w:pPr>
      <w:r>
        <w:rPr>
          <w:rFonts w:eastAsiaTheme="minorHAnsi"/>
          <w:szCs w:val="22"/>
        </w:rPr>
        <w:t>DARZALEX 20 mg/mL concentrato per soluzione per infusione</w:t>
      </w:r>
    </w:p>
    <w:p w14:paraId="2FB92604" w14:textId="77777777" w:rsidR="00492DB4" w:rsidRDefault="00C57F7E">
      <w:pPr>
        <w:rPr>
          <w:szCs w:val="22"/>
        </w:rPr>
      </w:pPr>
      <w:r>
        <w:rPr>
          <w:rFonts w:eastAsiaTheme="minorHAnsi"/>
          <w:szCs w:val="22"/>
        </w:rPr>
        <w:t>daratumumab</w:t>
      </w:r>
    </w:p>
    <w:p w14:paraId="6CF42737" w14:textId="77777777" w:rsidR="00492DB4" w:rsidRDefault="00492DB4">
      <w:pPr>
        <w:rPr>
          <w:szCs w:val="22"/>
        </w:rPr>
      </w:pPr>
    </w:p>
    <w:p w14:paraId="6D9158EC" w14:textId="77777777" w:rsidR="00492DB4" w:rsidRDefault="00492DB4">
      <w:pPr>
        <w:rPr>
          <w:szCs w:val="22"/>
        </w:rPr>
      </w:pPr>
    </w:p>
    <w:p w14:paraId="7C0D3DF5"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2.</w:t>
      </w:r>
      <w:r>
        <w:rPr>
          <w:rFonts w:eastAsiaTheme="minorHAnsi"/>
          <w:b/>
          <w:szCs w:val="22"/>
        </w:rPr>
        <w:tab/>
        <w:t>COMPOSIZIONE QUALITATIVA E QUANTITATIVA IN TERMINI DI PRINCIPIO(I) ATTIVO(I)</w:t>
      </w:r>
    </w:p>
    <w:p w14:paraId="230ED352" w14:textId="77777777" w:rsidR="00492DB4" w:rsidRDefault="00492DB4">
      <w:pPr>
        <w:keepNext/>
        <w:rPr>
          <w:szCs w:val="22"/>
        </w:rPr>
      </w:pPr>
    </w:p>
    <w:p w14:paraId="0ACDB940" w14:textId="77777777" w:rsidR="00492DB4" w:rsidRDefault="00C57F7E">
      <w:pPr>
        <w:rPr>
          <w:szCs w:val="22"/>
        </w:rPr>
      </w:pPr>
      <w:r>
        <w:rPr>
          <w:rFonts w:eastAsiaTheme="minorHAnsi"/>
          <w:szCs w:val="22"/>
        </w:rPr>
        <w:t>Ogni flaconcino da 5 mL di concentrato contiene 100 mg di daratumumab (20 mg/mL).</w:t>
      </w:r>
    </w:p>
    <w:p w14:paraId="1148722B" w14:textId="77777777" w:rsidR="00492DB4" w:rsidRDefault="00C57F7E">
      <w:pPr>
        <w:rPr>
          <w:szCs w:val="22"/>
          <w:highlight w:val="lightGray"/>
        </w:rPr>
      </w:pPr>
      <w:r>
        <w:rPr>
          <w:rFonts w:eastAsiaTheme="minorHAnsi"/>
          <w:szCs w:val="22"/>
          <w:highlight w:val="lightGray"/>
        </w:rPr>
        <w:t>Ogni flaconcino da 20 mL di concentrato contiene 400 mg di daratumumab (20 mg/mL).</w:t>
      </w:r>
    </w:p>
    <w:p w14:paraId="23508BA7" w14:textId="77777777" w:rsidR="00492DB4" w:rsidRDefault="00492DB4">
      <w:pPr>
        <w:rPr>
          <w:szCs w:val="22"/>
        </w:rPr>
      </w:pPr>
    </w:p>
    <w:p w14:paraId="640A49B3" w14:textId="77777777" w:rsidR="00492DB4" w:rsidRDefault="00492DB4">
      <w:pPr>
        <w:rPr>
          <w:szCs w:val="22"/>
        </w:rPr>
      </w:pPr>
    </w:p>
    <w:p w14:paraId="79BA5587"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3.</w:t>
      </w:r>
      <w:r>
        <w:rPr>
          <w:rFonts w:eastAsiaTheme="minorHAnsi"/>
          <w:b/>
          <w:szCs w:val="22"/>
        </w:rPr>
        <w:tab/>
        <w:t>ELENCO DEGLI ECCIPIENTI</w:t>
      </w:r>
    </w:p>
    <w:p w14:paraId="7C7025C2" w14:textId="77777777" w:rsidR="00492DB4" w:rsidRDefault="00492DB4">
      <w:pPr>
        <w:keepNext/>
        <w:rPr>
          <w:szCs w:val="22"/>
        </w:rPr>
      </w:pPr>
    </w:p>
    <w:p w14:paraId="75657E48" w14:textId="77777777" w:rsidR="00492DB4" w:rsidRDefault="00C57F7E">
      <w:pPr>
        <w:rPr>
          <w:szCs w:val="22"/>
        </w:rPr>
      </w:pPr>
      <w:r>
        <w:rPr>
          <w:rFonts w:eastAsiaTheme="minorHAnsi"/>
          <w:szCs w:val="22"/>
        </w:rPr>
        <w:t>Eccipienti: L</w:t>
      </w:r>
      <w:r>
        <w:rPr>
          <w:rFonts w:eastAsiaTheme="minorHAnsi"/>
          <w:szCs w:val="22"/>
        </w:rPr>
        <w:noBreakHyphen/>
        <w:t>istidina, L</w:t>
      </w:r>
      <w:r>
        <w:rPr>
          <w:rFonts w:eastAsiaTheme="minorHAnsi"/>
          <w:szCs w:val="22"/>
        </w:rPr>
        <w:noBreakHyphen/>
        <w:t>istidina cloridrato monoidrato, L</w:t>
      </w:r>
      <w:r>
        <w:rPr>
          <w:rFonts w:eastAsiaTheme="minorHAnsi"/>
          <w:szCs w:val="22"/>
        </w:rPr>
        <w:noBreakHyphen/>
        <w:t>metionina, polisorbato 20 (E432), sorbitolo (E420), acqua per preparazioni iniettabili. Vedere il foglio illustrativo per ulteriori informazioni.</w:t>
      </w:r>
    </w:p>
    <w:p w14:paraId="51AA8545" w14:textId="77777777" w:rsidR="00492DB4" w:rsidRDefault="00492DB4">
      <w:pPr>
        <w:rPr>
          <w:szCs w:val="22"/>
        </w:rPr>
      </w:pPr>
    </w:p>
    <w:p w14:paraId="15C77E50" w14:textId="77777777" w:rsidR="00492DB4" w:rsidRDefault="00492DB4">
      <w:pPr>
        <w:rPr>
          <w:szCs w:val="22"/>
        </w:rPr>
      </w:pPr>
    </w:p>
    <w:p w14:paraId="2145792A"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4.</w:t>
      </w:r>
      <w:r>
        <w:rPr>
          <w:rFonts w:eastAsiaTheme="minorHAnsi"/>
          <w:b/>
          <w:szCs w:val="22"/>
        </w:rPr>
        <w:tab/>
        <w:t>FORMA FARMACEUTICA E CONTENUTO</w:t>
      </w:r>
    </w:p>
    <w:p w14:paraId="0145F948" w14:textId="77777777" w:rsidR="00492DB4" w:rsidRDefault="00492DB4">
      <w:pPr>
        <w:keepNext/>
        <w:rPr>
          <w:szCs w:val="22"/>
        </w:rPr>
      </w:pPr>
    </w:p>
    <w:p w14:paraId="7478FB65" w14:textId="77777777" w:rsidR="00492DB4" w:rsidRDefault="00C57F7E">
      <w:pPr>
        <w:numPr>
          <w:ilvl w:val="12"/>
          <w:numId w:val="0"/>
        </w:numPr>
        <w:tabs>
          <w:tab w:val="clear" w:pos="567"/>
        </w:tabs>
        <w:rPr>
          <w:szCs w:val="22"/>
          <w:highlight w:val="lightGray"/>
        </w:rPr>
      </w:pPr>
      <w:r>
        <w:rPr>
          <w:rFonts w:eastAsiaTheme="minorHAnsi"/>
          <w:szCs w:val="22"/>
          <w:highlight w:val="lightGray"/>
        </w:rPr>
        <w:t>Concentrato per soluzione per infusione</w:t>
      </w:r>
    </w:p>
    <w:p w14:paraId="60515364" w14:textId="77777777" w:rsidR="00492DB4" w:rsidRDefault="00C57F7E">
      <w:pPr>
        <w:numPr>
          <w:ilvl w:val="12"/>
          <w:numId w:val="0"/>
        </w:numPr>
        <w:tabs>
          <w:tab w:val="clear" w:pos="567"/>
        </w:tabs>
        <w:rPr>
          <w:szCs w:val="22"/>
        </w:rPr>
      </w:pPr>
      <w:r>
        <w:rPr>
          <w:rFonts w:eastAsiaTheme="minorHAnsi"/>
          <w:szCs w:val="22"/>
        </w:rPr>
        <w:t>1 flaconcino, 100 mg/5 mL</w:t>
      </w:r>
    </w:p>
    <w:p w14:paraId="2AF918E4" w14:textId="77777777" w:rsidR="00492DB4" w:rsidRDefault="00C57F7E">
      <w:pPr>
        <w:numPr>
          <w:ilvl w:val="12"/>
          <w:numId w:val="0"/>
        </w:numPr>
        <w:tabs>
          <w:tab w:val="clear" w:pos="567"/>
        </w:tabs>
        <w:rPr>
          <w:szCs w:val="22"/>
        </w:rPr>
      </w:pPr>
      <w:r>
        <w:rPr>
          <w:rFonts w:eastAsiaTheme="minorHAnsi"/>
          <w:szCs w:val="22"/>
          <w:highlight w:val="lightGray"/>
        </w:rPr>
        <w:t>1 flaconcino, 400 mg/20 mL</w:t>
      </w:r>
    </w:p>
    <w:p w14:paraId="313CBC72" w14:textId="77777777" w:rsidR="00492DB4" w:rsidRDefault="00492DB4">
      <w:pPr>
        <w:rPr>
          <w:szCs w:val="22"/>
        </w:rPr>
      </w:pPr>
    </w:p>
    <w:p w14:paraId="02161E2F" w14:textId="77777777" w:rsidR="00492DB4" w:rsidRDefault="00492DB4">
      <w:pPr>
        <w:rPr>
          <w:szCs w:val="22"/>
        </w:rPr>
      </w:pPr>
    </w:p>
    <w:p w14:paraId="2590B077"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5.</w:t>
      </w:r>
      <w:r>
        <w:rPr>
          <w:rFonts w:eastAsiaTheme="minorHAnsi"/>
          <w:b/>
          <w:szCs w:val="22"/>
        </w:rPr>
        <w:tab/>
        <w:t>MODO E VIA DI SOMMINISTRAZIONE</w:t>
      </w:r>
    </w:p>
    <w:p w14:paraId="3ACE9256" w14:textId="77777777" w:rsidR="00492DB4" w:rsidRDefault="00492DB4">
      <w:pPr>
        <w:keepNext/>
        <w:rPr>
          <w:szCs w:val="22"/>
        </w:rPr>
      </w:pPr>
    </w:p>
    <w:p w14:paraId="21D0B434" w14:textId="77777777" w:rsidR="00492DB4" w:rsidRDefault="00C57F7E">
      <w:pPr>
        <w:rPr>
          <w:szCs w:val="22"/>
        </w:rPr>
      </w:pPr>
      <w:r>
        <w:rPr>
          <w:rFonts w:eastAsiaTheme="minorHAnsi"/>
          <w:szCs w:val="22"/>
        </w:rPr>
        <w:t>Per uso endovenoso dopo diluizione.</w:t>
      </w:r>
    </w:p>
    <w:p w14:paraId="5E9DE2E4" w14:textId="77777777" w:rsidR="00492DB4" w:rsidRDefault="00C57F7E">
      <w:pPr>
        <w:rPr>
          <w:szCs w:val="22"/>
        </w:rPr>
      </w:pPr>
      <w:r>
        <w:rPr>
          <w:rFonts w:eastAsiaTheme="minorHAnsi"/>
          <w:szCs w:val="22"/>
        </w:rPr>
        <w:t>Leggere il foglio illustrativo prima dell’uso.</w:t>
      </w:r>
    </w:p>
    <w:p w14:paraId="6A1620EA" w14:textId="77777777" w:rsidR="00492DB4" w:rsidRDefault="00492DB4">
      <w:pPr>
        <w:rPr>
          <w:szCs w:val="22"/>
        </w:rPr>
      </w:pPr>
    </w:p>
    <w:p w14:paraId="6DF993E9" w14:textId="77777777" w:rsidR="00492DB4" w:rsidRDefault="00492DB4">
      <w:pPr>
        <w:rPr>
          <w:szCs w:val="22"/>
        </w:rPr>
      </w:pPr>
    </w:p>
    <w:p w14:paraId="1AAC48DC"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6.</w:t>
      </w:r>
      <w:r>
        <w:rPr>
          <w:rFonts w:eastAsiaTheme="minorHAnsi"/>
          <w:b/>
          <w:szCs w:val="22"/>
        </w:rPr>
        <w:tab/>
        <w:t>AVVERTENZA PARTICOLARE CHE PRESCRIVA DI TENERE IL MEDICINALE FUORI DALLA VISTA E DALLA PORTATA DEI BAMBINI</w:t>
      </w:r>
    </w:p>
    <w:p w14:paraId="5E73D319" w14:textId="77777777" w:rsidR="00492DB4" w:rsidRDefault="00492DB4">
      <w:pPr>
        <w:keepNext/>
        <w:rPr>
          <w:szCs w:val="22"/>
        </w:rPr>
      </w:pPr>
    </w:p>
    <w:p w14:paraId="1C76423F" w14:textId="77777777" w:rsidR="00492DB4" w:rsidRDefault="00C57F7E">
      <w:pPr>
        <w:rPr>
          <w:szCs w:val="22"/>
        </w:rPr>
      </w:pPr>
      <w:r>
        <w:rPr>
          <w:rFonts w:eastAsiaTheme="minorHAnsi"/>
          <w:szCs w:val="22"/>
        </w:rPr>
        <w:t>Tenere fuori dalla vista e dalla portata dei bambini.</w:t>
      </w:r>
    </w:p>
    <w:p w14:paraId="7FD82E65" w14:textId="77777777" w:rsidR="00492DB4" w:rsidRDefault="00492DB4">
      <w:pPr>
        <w:rPr>
          <w:szCs w:val="22"/>
        </w:rPr>
      </w:pPr>
    </w:p>
    <w:p w14:paraId="2378CBC9" w14:textId="77777777" w:rsidR="00492DB4" w:rsidRDefault="00492DB4">
      <w:pPr>
        <w:rPr>
          <w:szCs w:val="22"/>
        </w:rPr>
      </w:pPr>
    </w:p>
    <w:p w14:paraId="6C2E917E"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7.</w:t>
      </w:r>
      <w:r>
        <w:rPr>
          <w:rFonts w:eastAsiaTheme="minorHAnsi"/>
          <w:b/>
          <w:szCs w:val="22"/>
        </w:rPr>
        <w:tab/>
        <w:t>ALTRA(E) AVVERTENZA(E) PARTICOLARE(I), SE NECESSARIO</w:t>
      </w:r>
    </w:p>
    <w:p w14:paraId="519086CF" w14:textId="77777777" w:rsidR="00492DB4" w:rsidRDefault="00492DB4">
      <w:pPr>
        <w:keepNext/>
        <w:rPr>
          <w:szCs w:val="22"/>
        </w:rPr>
      </w:pPr>
    </w:p>
    <w:p w14:paraId="30908CBD" w14:textId="77777777" w:rsidR="00492DB4" w:rsidRDefault="00C57F7E">
      <w:pPr>
        <w:rPr>
          <w:szCs w:val="22"/>
        </w:rPr>
      </w:pPr>
      <w:r>
        <w:rPr>
          <w:rFonts w:eastAsiaTheme="minorHAnsi"/>
          <w:szCs w:val="22"/>
        </w:rPr>
        <w:t>Non agitare.</w:t>
      </w:r>
    </w:p>
    <w:p w14:paraId="34740AD3" w14:textId="77777777" w:rsidR="00492DB4" w:rsidRDefault="00492DB4">
      <w:pPr>
        <w:rPr>
          <w:szCs w:val="22"/>
        </w:rPr>
      </w:pPr>
    </w:p>
    <w:p w14:paraId="62D00429" w14:textId="77777777" w:rsidR="00492DB4" w:rsidRDefault="00492DB4">
      <w:pPr>
        <w:rPr>
          <w:szCs w:val="22"/>
        </w:rPr>
      </w:pPr>
    </w:p>
    <w:p w14:paraId="613C8BFC"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8.</w:t>
      </w:r>
      <w:r>
        <w:rPr>
          <w:rFonts w:eastAsiaTheme="minorHAnsi"/>
          <w:b/>
          <w:szCs w:val="22"/>
        </w:rPr>
        <w:tab/>
        <w:t>DATA DI SCADENZA</w:t>
      </w:r>
    </w:p>
    <w:p w14:paraId="6AD31C62" w14:textId="77777777" w:rsidR="00492DB4" w:rsidRDefault="00492DB4">
      <w:pPr>
        <w:keepNext/>
        <w:rPr>
          <w:szCs w:val="22"/>
        </w:rPr>
      </w:pPr>
    </w:p>
    <w:p w14:paraId="3FF4D3A3" w14:textId="77777777" w:rsidR="00492DB4" w:rsidRDefault="00C57F7E">
      <w:pPr>
        <w:rPr>
          <w:szCs w:val="22"/>
        </w:rPr>
      </w:pPr>
      <w:r>
        <w:rPr>
          <w:rFonts w:eastAsiaTheme="minorHAnsi"/>
          <w:szCs w:val="22"/>
        </w:rPr>
        <w:t>Scad.</w:t>
      </w:r>
    </w:p>
    <w:p w14:paraId="2E67EDC1" w14:textId="77777777" w:rsidR="00492DB4" w:rsidRDefault="00492DB4">
      <w:pPr>
        <w:rPr>
          <w:szCs w:val="22"/>
        </w:rPr>
      </w:pPr>
    </w:p>
    <w:p w14:paraId="6418E146" w14:textId="77777777" w:rsidR="00492DB4" w:rsidRDefault="00492DB4">
      <w:pPr>
        <w:rPr>
          <w:szCs w:val="22"/>
        </w:rPr>
      </w:pPr>
    </w:p>
    <w:p w14:paraId="2987244E"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9.</w:t>
      </w:r>
      <w:r>
        <w:rPr>
          <w:rFonts w:eastAsiaTheme="minorHAnsi"/>
          <w:b/>
          <w:szCs w:val="22"/>
        </w:rPr>
        <w:tab/>
        <w:t>PRECAUZIONI PARTICOLARI PER LA CONSERVAZIONE</w:t>
      </w:r>
    </w:p>
    <w:p w14:paraId="40889110" w14:textId="77777777" w:rsidR="00492DB4" w:rsidRDefault="00492DB4">
      <w:pPr>
        <w:keepNext/>
        <w:rPr>
          <w:szCs w:val="22"/>
        </w:rPr>
      </w:pPr>
    </w:p>
    <w:p w14:paraId="5231ECA7" w14:textId="77777777" w:rsidR="00492DB4" w:rsidRDefault="00C57F7E">
      <w:pPr>
        <w:numPr>
          <w:ilvl w:val="12"/>
          <w:numId w:val="0"/>
        </w:numPr>
        <w:tabs>
          <w:tab w:val="clear" w:pos="567"/>
        </w:tabs>
        <w:rPr>
          <w:szCs w:val="22"/>
        </w:rPr>
      </w:pPr>
      <w:r>
        <w:rPr>
          <w:rFonts w:eastAsiaTheme="minorHAnsi"/>
          <w:szCs w:val="22"/>
        </w:rPr>
        <w:t>Conservare in frigorifero.</w:t>
      </w:r>
    </w:p>
    <w:p w14:paraId="60509457" w14:textId="77777777" w:rsidR="00492DB4" w:rsidRDefault="00C57F7E">
      <w:pPr>
        <w:numPr>
          <w:ilvl w:val="12"/>
          <w:numId w:val="0"/>
        </w:numPr>
        <w:tabs>
          <w:tab w:val="clear" w:pos="567"/>
        </w:tabs>
        <w:rPr>
          <w:szCs w:val="22"/>
        </w:rPr>
      </w:pPr>
      <w:r>
        <w:rPr>
          <w:rFonts w:eastAsiaTheme="minorHAnsi"/>
          <w:szCs w:val="22"/>
        </w:rPr>
        <w:t>Non congelare.</w:t>
      </w:r>
    </w:p>
    <w:p w14:paraId="0E57A700" w14:textId="77777777" w:rsidR="00492DB4" w:rsidRDefault="00C57F7E">
      <w:pPr>
        <w:numPr>
          <w:ilvl w:val="12"/>
          <w:numId w:val="0"/>
        </w:numPr>
        <w:tabs>
          <w:tab w:val="clear" w:pos="567"/>
        </w:tabs>
        <w:rPr>
          <w:szCs w:val="22"/>
        </w:rPr>
      </w:pPr>
      <w:r>
        <w:rPr>
          <w:rFonts w:eastAsiaTheme="minorHAnsi"/>
          <w:szCs w:val="22"/>
        </w:rPr>
        <w:t>Conservare nella confezione originale per proteggere il medicinale dalla luce.</w:t>
      </w:r>
    </w:p>
    <w:p w14:paraId="53AE52DC" w14:textId="77777777" w:rsidR="00492DB4" w:rsidRDefault="00492DB4">
      <w:pPr>
        <w:rPr>
          <w:szCs w:val="22"/>
        </w:rPr>
      </w:pPr>
    </w:p>
    <w:p w14:paraId="61ADB409" w14:textId="77777777" w:rsidR="00492DB4" w:rsidRDefault="00492DB4">
      <w:pPr>
        <w:rPr>
          <w:szCs w:val="22"/>
        </w:rPr>
      </w:pPr>
    </w:p>
    <w:p w14:paraId="5FE0AF9C"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10.</w:t>
      </w:r>
      <w:r>
        <w:rPr>
          <w:rFonts w:eastAsiaTheme="minorHAnsi"/>
          <w:b/>
          <w:szCs w:val="22"/>
        </w:rPr>
        <w:tab/>
        <w:t>PRECAUZIONI PARTICOLARI PER LO SMALTIMENTO DEL MEDICINALE NON UTILIZZATO O DEI RIFIUTI DERIVATI DA TALE MEDICINALE, SE NECESSARIO</w:t>
      </w:r>
    </w:p>
    <w:p w14:paraId="49BDD48E" w14:textId="77777777" w:rsidR="00492DB4" w:rsidRDefault="00492DB4">
      <w:pPr>
        <w:keepNext/>
        <w:rPr>
          <w:szCs w:val="22"/>
        </w:rPr>
      </w:pPr>
    </w:p>
    <w:p w14:paraId="1290201C" w14:textId="77777777" w:rsidR="00492DB4" w:rsidRDefault="00492DB4">
      <w:pPr>
        <w:rPr>
          <w:szCs w:val="22"/>
        </w:rPr>
      </w:pPr>
    </w:p>
    <w:p w14:paraId="3E2C8174" w14:textId="77777777" w:rsidR="00492DB4" w:rsidRDefault="00492DB4">
      <w:pPr>
        <w:rPr>
          <w:szCs w:val="22"/>
        </w:rPr>
      </w:pPr>
    </w:p>
    <w:p w14:paraId="4C6F0A38"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11.</w:t>
      </w:r>
      <w:r>
        <w:rPr>
          <w:rFonts w:eastAsiaTheme="minorHAnsi"/>
          <w:b/>
          <w:szCs w:val="22"/>
        </w:rPr>
        <w:tab/>
        <w:t>NOME E INDIRIZZO DEL TITOLARE DELL’AUTORIZZAZIONE ALL’IMMISSIONE IN COMMERCIO</w:t>
      </w:r>
    </w:p>
    <w:p w14:paraId="5AE7E055" w14:textId="77777777" w:rsidR="00492DB4" w:rsidRDefault="00492DB4">
      <w:pPr>
        <w:keepNext/>
        <w:rPr>
          <w:szCs w:val="22"/>
        </w:rPr>
      </w:pPr>
    </w:p>
    <w:p w14:paraId="0C95FC7E" w14:textId="77777777" w:rsidR="00492DB4" w:rsidRPr="00DB762B" w:rsidRDefault="00C57F7E">
      <w:pPr>
        <w:rPr>
          <w:szCs w:val="22"/>
          <w:lang w:val="nl-BE"/>
        </w:rPr>
      </w:pPr>
      <w:r w:rsidRPr="00DB762B">
        <w:rPr>
          <w:rFonts w:eastAsiaTheme="minorHAnsi"/>
          <w:szCs w:val="22"/>
          <w:lang w:val="nl-BE"/>
        </w:rPr>
        <w:t>Janssen-Cilag International NV</w:t>
      </w:r>
    </w:p>
    <w:p w14:paraId="7104188E" w14:textId="77777777" w:rsidR="00492DB4" w:rsidRPr="00DB762B" w:rsidRDefault="00C57F7E">
      <w:pPr>
        <w:rPr>
          <w:szCs w:val="22"/>
          <w:lang w:val="nl-BE"/>
        </w:rPr>
      </w:pPr>
      <w:r w:rsidRPr="00DB762B">
        <w:rPr>
          <w:rFonts w:eastAsiaTheme="minorHAnsi"/>
          <w:szCs w:val="22"/>
          <w:lang w:val="nl-BE"/>
        </w:rPr>
        <w:t>Turnhoutseweg 30</w:t>
      </w:r>
    </w:p>
    <w:p w14:paraId="452EF4EC" w14:textId="77777777" w:rsidR="00492DB4" w:rsidRDefault="00C57F7E">
      <w:pPr>
        <w:rPr>
          <w:szCs w:val="22"/>
        </w:rPr>
      </w:pPr>
      <w:r>
        <w:rPr>
          <w:rFonts w:eastAsiaTheme="minorHAnsi"/>
          <w:szCs w:val="22"/>
        </w:rPr>
        <w:t>B-2340 Beerse</w:t>
      </w:r>
    </w:p>
    <w:p w14:paraId="3576ECF5" w14:textId="77777777" w:rsidR="00492DB4" w:rsidRDefault="00C57F7E">
      <w:pPr>
        <w:rPr>
          <w:szCs w:val="22"/>
        </w:rPr>
      </w:pPr>
      <w:r>
        <w:rPr>
          <w:rFonts w:eastAsiaTheme="minorHAnsi"/>
          <w:szCs w:val="22"/>
        </w:rPr>
        <w:t>Belgio</w:t>
      </w:r>
    </w:p>
    <w:p w14:paraId="2E6D4A12" w14:textId="77777777" w:rsidR="00492DB4" w:rsidRDefault="00492DB4">
      <w:pPr>
        <w:rPr>
          <w:szCs w:val="22"/>
        </w:rPr>
      </w:pPr>
    </w:p>
    <w:p w14:paraId="31BF70ED" w14:textId="77777777" w:rsidR="00492DB4" w:rsidRDefault="00492DB4">
      <w:pPr>
        <w:rPr>
          <w:szCs w:val="22"/>
        </w:rPr>
      </w:pPr>
    </w:p>
    <w:p w14:paraId="185C0C84"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12.</w:t>
      </w:r>
      <w:r>
        <w:rPr>
          <w:rFonts w:eastAsiaTheme="minorHAnsi"/>
          <w:b/>
          <w:szCs w:val="22"/>
        </w:rPr>
        <w:tab/>
        <w:t>NUMERO(I) DELL’AUTORIZZAZIONE ALL’IMMISSIONE IN COMMERCIO</w:t>
      </w:r>
    </w:p>
    <w:p w14:paraId="1E58E452" w14:textId="77777777" w:rsidR="00492DB4" w:rsidRDefault="00492DB4">
      <w:pPr>
        <w:keepNext/>
        <w:rPr>
          <w:szCs w:val="22"/>
        </w:rPr>
      </w:pPr>
    </w:p>
    <w:p w14:paraId="533BD263" w14:textId="77777777" w:rsidR="00492DB4" w:rsidRDefault="00C57F7E">
      <w:pPr>
        <w:rPr>
          <w:szCs w:val="22"/>
        </w:rPr>
      </w:pPr>
      <w:r>
        <w:rPr>
          <w:rFonts w:eastAsiaTheme="minorHAnsi"/>
          <w:szCs w:val="22"/>
        </w:rPr>
        <w:t>EU/1/16/1101/001</w:t>
      </w:r>
    </w:p>
    <w:p w14:paraId="39030D70" w14:textId="77777777" w:rsidR="00492DB4" w:rsidRDefault="00C57F7E">
      <w:pPr>
        <w:rPr>
          <w:szCs w:val="22"/>
        </w:rPr>
      </w:pPr>
      <w:r>
        <w:rPr>
          <w:rFonts w:eastAsiaTheme="minorHAnsi"/>
          <w:szCs w:val="22"/>
          <w:highlight w:val="lightGray"/>
        </w:rPr>
        <w:t>EU/1/16/1101/002</w:t>
      </w:r>
    </w:p>
    <w:p w14:paraId="452743A0" w14:textId="77777777" w:rsidR="00492DB4" w:rsidRDefault="00492DB4">
      <w:pPr>
        <w:rPr>
          <w:szCs w:val="22"/>
        </w:rPr>
      </w:pPr>
    </w:p>
    <w:p w14:paraId="0E5A24F9" w14:textId="77777777" w:rsidR="00492DB4" w:rsidRDefault="00492DB4">
      <w:pPr>
        <w:rPr>
          <w:szCs w:val="22"/>
        </w:rPr>
      </w:pPr>
    </w:p>
    <w:p w14:paraId="334921C0"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13.</w:t>
      </w:r>
      <w:r>
        <w:rPr>
          <w:rFonts w:eastAsiaTheme="minorHAnsi"/>
          <w:b/>
          <w:szCs w:val="22"/>
        </w:rPr>
        <w:tab/>
        <w:t>NUMERO DI LOTTO&lt;, CODICI DELLA DONAZIONE E DEL PRODOTTO&gt;</w:t>
      </w:r>
    </w:p>
    <w:p w14:paraId="17A08C8F" w14:textId="77777777" w:rsidR="00492DB4" w:rsidRDefault="00492DB4">
      <w:pPr>
        <w:keepNext/>
        <w:rPr>
          <w:szCs w:val="22"/>
        </w:rPr>
      </w:pPr>
    </w:p>
    <w:p w14:paraId="053CFA35" w14:textId="77777777" w:rsidR="00492DB4" w:rsidRDefault="00C57F7E">
      <w:pPr>
        <w:rPr>
          <w:szCs w:val="22"/>
        </w:rPr>
      </w:pPr>
      <w:r>
        <w:rPr>
          <w:rFonts w:eastAsiaTheme="minorHAnsi"/>
          <w:szCs w:val="22"/>
        </w:rPr>
        <w:t>Lotto</w:t>
      </w:r>
    </w:p>
    <w:p w14:paraId="0F5775D5" w14:textId="77777777" w:rsidR="00492DB4" w:rsidRDefault="00492DB4">
      <w:pPr>
        <w:rPr>
          <w:szCs w:val="22"/>
        </w:rPr>
      </w:pPr>
    </w:p>
    <w:p w14:paraId="29503729" w14:textId="77777777" w:rsidR="00492DB4" w:rsidRDefault="00492DB4">
      <w:pPr>
        <w:rPr>
          <w:szCs w:val="22"/>
        </w:rPr>
      </w:pPr>
    </w:p>
    <w:p w14:paraId="0560DE04"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14.</w:t>
      </w:r>
      <w:r>
        <w:rPr>
          <w:rFonts w:eastAsiaTheme="minorHAnsi"/>
          <w:b/>
          <w:szCs w:val="22"/>
        </w:rPr>
        <w:tab/>
        <w:t>CONDIZIONE GENERALE DI FORNITURA</w:t>
      </w:r>
    </w:p>
    <w:p w14:paraId="7031E2D1" w14:textId="77777777" w:rsidR="00492DB4" w:rsidRDefault="00492DB4">
      <w:pPr>
        <w:keepNext/>
        <w:rPr>
          <w:szCs w:val="22"/>
        </w:rPr>
      </w:pPr>
    </w:p>
    <w:p w14:paraId="44D761F0" w14:textId="77777777" w:rsidR="00492DB4" w:rsidRDefault="00492DB4">
      <w:pPr>
        <w:rPr>
          <w:szCs w:val="22"/>
        </w:rPr>
      </w:pPr>
    </w:p>
    <w:p w14:paraId="15D51154" w14:textId="77777777" w:rsidR="00492DB4" w:rsidRDefault="00492DB4">
      <w:pPr>
        <w:rPr>
          <w:szCs w:val="22"/>
        </w:rPr>
      </w:pPr>
    </w:p>
    <w:p w14:paraId="2A066E87"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15.</w:t>
      </w:r>
      <w:r>
        <w:rPr>
          <w:rFonts w:eastAsiaTheme="minorHAnsi"/>
          <w:b/>
          <w:szCs w:val="22"/>
        </w:rPr>
        <w:tab/>
        <w:t>ISTRUZIONI PER L’USO</w:t>
      </w:r>
    </w:p>
    <w:p w14:paraId="53CAEE8F" w14:textId="77777777" w:rsidR="00492DB4" w:rsidRDefault="00492DB4">
      <w:pPr>
        <w:keepNext/>
        <w:rPr>
          <w:szCs w:val="22"/>
        </w:rPr>
      </w:pPr>
    </w:p>
    <w:p w14:paraId="2B2EC2A9" w14:textId="77777777" w:rsidR="00492DB4" w:rsidRDefault="00492DB4">
      <w:pPr>
        <w:rPr>
          <w:szCs w:val="22"/>
        </w:rPr>
      </w:pPr>
    </w:p>
    <w:p w14:paraId="3BEE97A6" w14:textId="77777777" w:rsidR="00492DB4" w:rsidRDefault="00492DB4">
      <w:pPr>
        <w:rPr>
          <w:szCs w:val="22"/>
        </w:rPr>
      </w:pPr>
    </w:p>
    <w:p w14:paraId="4B3C955E"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16.</w:t>
      </w:r>
      <w:r>
        <w:rPr>
          <w:rFonts w:eastAsiaTheme="minorHAnsi"/>
          <w:b/>
          <w:szCs w:val="22"/>
        </w:rPr>
        <w:tab/>
        <w:t>INFORMAZIONI IN BRAILLE</w:t>
      </w:r>
    </w:p>
    <w:p w14:paraId="6E3B1DB9" w14:textId="77777777" w:rsidR="00492DB4" w:rsidRDefault="00492DB4">
      <w:pPr>
        <w:keepNext/>
        <w:rPr>
          <w:szCs w:val="22"/>
        </w:rPr>
      </w:pPr>
    </w:p>
    <w:p w14:paraId="6CF03598" w14:textId="77777777" w:rsidR="00492DB4" w:rsidRDefault="00C57F7E">
      <w:pPr>
        <w:rPr>
          <w:szCs w:val="22"/>
        </w:rPr>
      </w:pPr>
      <w:r>
        <w:rPr>
          <w:rFonts w:eastAsiaTheme="minorHAnsi"/>
          <w:szCs w:val="22"/>
          <w:highlight w:val="lightGray"/>
        </w:rPr>
        <w:t>Giustificazione per non apporre il Braille accettata.</w:t>
      </w:r>
    </w:p>
    <w:p w14:paraId="5644FDEE" w14:textId="77777777" w:rsidR="00492DB4" w:rsidRDefault="00492DB4">
      <w:pPr>
        <w:rPr>
          <w:szCs w:val="22"/>
        </w:rPr>
      </w:pPr>
    </w:p>
    <w:p w14:paraId="2FCE7B17" w14:textId="77777777" w:rsidR="00492DB4" w:rsidRDefault="00492DB4">
      <w:pPr>
        <w:rPr>
          <w:szCs w:val="22"/>
        </w:rPr>
      </w:pPr>
    </w:p>
    <w:p w14:paraId="1F54DCDA"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17.</w:t>
      </w:r>
      <w:r>
        <w:rPr>
          <w:rFonts w:eastAsiaTheme="minorHAnsi"/>
          <w:b/>
          <w:szCs w:val="22"/>
        </w:rPr>
        <w:tab/>
        <w:t xml:space="preserve">IDENTIFICATIVO UNICO </w:t>
      </w:r>
      <w:r>
        <w:rPr>
          <w:rFonts w:eastAsiaTheme="minorHAnsi"/>
          <w:b/>
          <w:szCs w:val="22"/>
        </w:rPr>
        <w:noBreakHyphen/>
        <w:t xml:space="preserve"> CODICE A BARRE BIDIMENSIONALE</w:t>
      </w:r>
    </w:p>
    <w:p w14:paraId="15A95337" w14:textId="77777777" w:rsidR="00492DB4" w:rsidRDefault="00492DB4">
      <w:pPr>
        <w:keepNext/>
        <w:tabs>
          <w:tab w:val="clear" w:pos="567"/>
        </w:tabs>
        <w:rPr>
          <w:szCs w:val="22"/>
          <w:lang w:eastAsia="it-IT" w:bidi="it-IT"/>
        </w:rPr>
      </w:pPr>
    </w:p>
    <w:p w14:paraId="1BEA2B6A" w14:textId="77777777" w:rsidR="00492DB4" w:rsidRDefault="00C57F7E">
      <w:pPr>
        <w:rPr>
          <w:szCs w:val="22"/>
        </w:rPr>
      </w:pPr>
      <w:r>
        <w:rPr>
          <w:rFonts w:eastAsiaTheme="minorHAnsi"/>
          <w:szCs w:val="22"/>
          <w:highlight w:val="lightGray"/>
          <w:lang w:eastAsia="it-IT" w:bidi="it-IT"/>
        </w:rPr>
        <w:t>Codice a barre bidimensionale con identificativo unico incluso.</w:t>
      </w:r>
    </w:p>
    <w:p w14:paraId="01905176" w14:textId="77777777" w:rsidR="00492DB4" w:rsidRDefault="00492DB4">
      <w:pPr>
        <w:rPr>
          <w:szCs w:val="22"/>
        </w:rPr>
      </w:pPr>
    </w:p>
    <w:p w14:paraId="1891C814" w14:textId="77777777" w:rsidR="00492DB4" w:rsidRDefault="00492DB4">
      <w:pPr>
        <w:rPr>
          <w:szCs w:val="22"/>
        </w:rPr>
      </w:pPr>
    </w:p>
    <w:p w14:paraId="2BB56130"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18.</w:t>
      </w:r>
      <w:r>
        <w:rPr>
          <w:rFonts w:eastAsiaTheme="minorHAnsi"/>
          <w:b/>
          <w:szCs w:val="22"/>
        </w:rPr>
        <w:tab/>
        <w:t>IDENTIFICATIVO UNICO - DATI RESI LEGGIBILI</w:t>
      </w:r>
    </w:p>
    <w:p w14:paraId="685E3D13" w14:textId="77777777" w:rsidR="00492DB4" w:rsidRDefault="00492DB4">
      <w:pPr>
        <w:keepNext/>
        <w:tabs>
          <w:tab w:val="clear" w:pos="567"/>
        </w:tabs>
        <w:rPr>
          <w:szCs w:val="22"/>
          <w:lang w:eastAsia="it-IT" w:bidi="it-IT"/>
        </w:rPr>
      </w:pPr>
    </w:p>
    <w:p w14:paraId="0259E0CE" w14:textId="77777777" w:rsidR="00492DB4" w:rsidRDefault="00C57F7E" w:rsidP="00246C98">
      <w:pPr>
        <w:keepNext/>
        <w:rPr>
          <w:szCs w:val="22"/>
          <w:lang w:eastAsia="it-IT" w:bidi="it-IT"/>
        </w:rPr>
      </w:pPr>
      <w:r>
        <w:rPr>
          <w:rFonts w:eastAsiaTheme="minorHAnsi"/>
          <w:szCs w:val="22"/>
          <w:lang w:eastAsia="it-IT" w:bidi="it-IT"/>
        </w:rPr>
        <w:t>PC</w:t>
      </w:r>
    </w:p>
    <w:p w14:paraId="4D11E101" w14:textId="77777777" w:rsidR="00492DB4" w:rsidRDefault="00C57F7E" w:rsidP="00246C98">
      <w:pPr>
        <w:keepNext/>
        <w:rPr>
          <w:szCs w:val="22"/>
          <w:lang w:eastAsia="it-IT" w:bidi="it-IT"/>
        </w:rPr>
      </w:pPr>
      <w:r>
        <w:rPr>
          <w:rFonts w:eastAsiaTheme="minorHAnsi"/>
          <w:szCs w:val="22"/>
          <w:lang w:eastAsia="it-IT" w:bidi="it-IT"/>
        </w:rPr>
        <w:t>SN</w:t>
      </w:r>
    </w:p>
    <w:p w14:paraId="41F1B69C" w14:textId="77777777" w:rsidR="00492DB4" w:rsidRDefault="00C57F7E">
      <w:pPr>
        <w:rPr>
          <w:szCs w:val="22"/>
          <w:lang w:eastAsia="it-IT" w:bidi="it-IT"/>
        </w:rPr>
      </w:pPr>
      <w:r>
        <w:rPr>
          <w:rFonts w:eastAsiaTheme="minorHAnsi"/>
          <w:szCs w:val="22"/>
          <w:lang w:eastAsia="it-IT" w:bidi="it-IT"/>
        </w:rPr>
        <w:t>NN</w:t>
      </w:r>
    </w:p>
    <w:p w14:paraId="70F767F2" w14:textId="77777777" w:rsidR="00492DB4" w:rsidRDefault="00C57F7E">
      <w:pPr>
        <w:keepNext/>
        <w:pBdr>
          <w:top w:val="single" w:sz="4" w:space="1" w:color="auto"/>
          <w:left w:val="single" w:sz="4" w:space="4" w:color="auto"/>
          <w:bottom w:val="single" w:sz="4" w:space="1" w:color="auto"/>
          <w:right w:val="single" w:sz="4" w:space="4" w:color="auto"/>
        </w:pBdr>
        <w:rPr>
          <w:b/>
          <w:szCs w:val="22"/>
        </w:rPr>
      </w:pPr>
      <w:r>
        <w:rPr>
          <w:rFonts w:eastAsiaTheme="minorHAnsi"/>
          <w:b/>
          <w:bCs/>
          <w:szCs w:val="22"/>
        </w:rPr>
        <w:br w:type="page"/>
      </w:r>
      <w:r>
        <w:rPr>
          <w:rFonts w:eastAsiaTheme="minorHAnsi"/>
          <w:b/>
          <w:szCs w:val="22"/>
        </w:rPr>
        <w:t>INFORMAZIONI MINIME DA APPORRE SUI CONFEZIONAMENTI PRIMARI DI PICCOLE DIMENSIONI</w:t>
      </w:r>
    </w:p>
    <w:p w14:paraId="5E5B909E" w14:textId="77777777" w:rsidR="00492DB4" w:rsidRDefault="00492DB4">
      <w:pPr>
        <w:keepNext/>
        <w:pBdr>
          <w:top w:val="single" w:sz="4" w:space="1" w:color="auto"/>
          <w:left w:val="single" w:sz="4" w:space="4" w:color="auto"/>
          <w:bottom w:val="single" w:sz="4" w:space="1" w:color="auto"/>
          <w:right w:val="single" w:sz="4" w:space="4" w:color="auto"/>
        </w:pBdr>
        <w:rPr>
          <w:b/>
          <w:szCs w:val="22"/>
        </w:rPr>
      </w:pPr>
    </w:p>
    <w:p w14:paraId="79C7F834" w14:textId="77777777" w:rsidR="00492DB4" w:rsidRDefault="00C57F7E">
      <w:pPr>
        <w:keepNext/>
        <w:pBdr>
          <w:top w:val="single" w:sz="4" w:space="1" w:color="auto"/>
          <w:left w:val="single" w:sz="4" w:space="4" w:color="auto"/>
          <w:bottom w:val="single" w:sz="4" w:space="1" w:color="auto"/>
          <w:right w:val="single" w:sz="4" w:space="4" w:color="auto"/>
        </w:pBdr>
        <w:rPr>
          <w:b/>
          <w:szCs w:val="22"/>
        </w:rPr>
      </w:pPr>
      <w:r>
        <w:rPr>
          <w:rFonts w:eastAsiaTheme="minorHAnsi"/>
          <w:b/>
          <w:szCs w:val="22"/>
        </w:rPr>
        <w:t>FLACONCINO</w:t>
      </w:r>
    </w:p>
    <w:p w14:paraId="0789D7EF" w14:textId="77777777" w:rsidR="00492DB4" w:rsidRDefault="00492DB4">
      <w:pPr>
        <w:keepNext/>
        <w:rPr>
          <w:szCs w:val="22"/>
        </w:rPr>
      </w:pPr>
    </w:p>
    <w:p w14:paraId="4E2D94CF" w14:textId="77777777" w:rsidR="00492DB4" w:rsidRDefault="00492DB4">
      <w:pPr>
        <w:keepNext/>
        <w:rPr>
          <w:szCs w:val="22"/>
        </w:rPr>
      </w:pPr>
    </w:p>
    <w:p w14:paraId="45B2B0C0" w14:textId="77777777" w:rsidR="00492DB4" w:rsidRDefault="00C57F7E">
      <w:pPr>
        <w:keepNext/>
        <w:pBdr>
          <w:top w:val="single" w:sz="4" w:space="1" w:color="auto"/>
          <w:left w:val="single" w:sz="4" w:space="4" w:color="auto"/>
          <w:bottom w:val="single" w:sz="4" w:space="1" w:color="auto"/>
          <w:right w:val="single" w:sz="4" w:space="4" w:color="auto"/>
        </w:pBdr>
        <w:rPr>
          <w:b/>
          <w:szCs w:val="22"/>
        </w:rPr>
      </w:pPr>
      <w:r>
        <w:rPr>
          <w:rFonts w:eastAsiaTheme="minorHAnsi"/>
          <w:b/>
          <w:szCs w:val="22"/>
        </w:rPr>
        <w:t>1.</w:t>
      </w:r>
      <w:r>
        <w:rPr>
          <w:rFonts w:eastAsiaTheme="minorHAnsi"/>
          <w:b/>
          <w:szCs w:val="22"/>
        </w:rPr>
        <w:tab/>
        <w:t>DENOMINAZIONE DEL MEDICINALE E VIA(E) DI SOMMINISTRAZIONE</w:t>
      </w:r>
    </w:p>
    <w:p w14:paraId="733390A3" w14:textId="77777777" w:rsidR="00492DB4" w:rsidRDefault="00492DB4">
      <w:pPr>
        <w:keepNext/>
        <w:rPr>
          <w:szCs w:val="22"/>
        </w:rPr>
      </w:pPr>
    </w:p>
    <w:p w14:paraId="1C40A3B8" w14:textId="77777777" w:rsidR="00492DB4" w:rsidRDefault="00C57F7E">
      <w:pPr>
        <w:numPr>
          <w:ilvl w:val="12"/>
          <w:numId w:val="0"/>
        </w:numPr>
        <w:tabs>
          <w:tab w:val="clear" w:pos="567"/>
        </w:tabs>
        <w:rPr>
          <w:szCs w:val="22"/>
        </w:rPr>
      </w:pPr>
      <w:r>
        <w:rPr>
          <w:rFonts w:eastAsiaTheme="minorHAnsi"/>
          <w:szCs w:val="22"/>
        </w:rPr>
        <w:t>DARZALEX 20 mg/mL concentrato per soluzione per infusione</w:t>
      </w:r>
    </w:p>
    <w:p w14:paraId="76D58FE6" w14:textId="77777777" w:rsidR="00492DB4" w:rsidRDefault="00C57F7E">
      <w:pPr>
        <w:numPr>
          <w:ilvl w:val="12"/>
          <w:numId w:val="0"/>
        </w:numPr>
        <w:tabs>
          <w:tab w:val="clear" w:pos="567"/>
        </w:tabs>
        <w:rPr>
          <w:szCs w:val="22"/>
        </w:rPr>
      </w:pPr>
      <w:r>
        <w:rPr>
          <w:rFonts w:eastAsiaTheme="minorHAnsi"/>
          <w:szCs w:val="22"/>
        </w:rPr>
        <w:t>Daratumumab</w:t>
      </w:r>
    </w:p>
    <w:p w14:paraId="79FE6463" w14:textId="77777777" w:rsidR="00492DB4" w:rsidRDefault="00C57F7E">
      <w:pPr>
        <w:numPr>
          <w:ilvl w:val="12"/>
          <w:numId w:val="0"/>
        </w:numPr>
        <w:tabs>
          <w:tab w:val="clear" w:pos="567"/>
        </w:tabs>
        <w:rPr>
          <w:szCs w:val="22"/>
        </w:rPr>
      </w:pPr>
      <w:r>
        <w:rPr>
          <w:rFonts w:eastAsiaTheme="minorHAnsi"/>
          <w:szCs w:val="22"/>
        </w:rPr>
        <w:t>Per uso endovenoso dopo diluizione</w:t>
      </w:r>
    </w:p>
    <w:p w14:paraId="2F5E114B" w14:textId="77777777" w:rsidR="00492DB4" w:rsidRDefault="00492DB4">
      <w:pPr>
        <w:rPr>
          <w:szCs w:val="22"/>
        </w:rPr>
      </w:pPr>
    </w:p>
    <w:p w14:paraId="46CA304E" w14:textId="77777777" w:rsidR="00492DB4" w:rsidRDefault="00492DB4">
      <w:pPr>
        <w:rPr>
          <w:szCs w:val="22"/>
        </w:rPr>
      </w:pPr>
    </w:p>
    <w:p w14:paraId="55ABF3CE"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2.</w:t>
      </w:r>
      <w:r>
        <w:rPr>
          <w:rFonts w:eastAsiaTheme="minorHAnsi"/>
          <w:b/>
          <w:szCs w:val="22"/>
        </w:rPr>
        <w:tab/>
        <w:t>MODO DI SOMMINISTRAZIONE</w:t>
      </w:r>
    </w:p>
    <w:p w14:paraId="40B50D03" w14:textId="77777777" w:rsidR="00492DB4" w:rsidRDefault="00492DB4">
      <w:pPr>
        <w:keepNext/>
        <w:rPr>
          <w:szCs w:val="22"/>
        </w:rPr>
      </w:pPr>
    </w:p>
    <w:p w14:paraId="7CC10A7F" w14:textId="77777777" w:rsidR="00492DB4" w:rsidRDefault="00492DB4">
      <w:pPr>
        <w:rPr>
          <w:szCs w:val="22"/>
        </w:rPr>
      </w:pPr>
    </w:p>
    <w:p w14:paraId="14BCA53F" w14:textId="77777777" w:rsidR="00492DB4" w:rsidRDefault="00492DB4">
      <w:pPr>
        <w:rPr>
          <w:szCs w:val="22"/>
        </w:rPr>
      </w:pPr>
    </w:p>
    <w:p w14:paraId="241C2626"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3.</w:t>
      </w:r>
      <w:r>
        <w:rPr>
          <w:rFonts w:eastAsiaTheme="minorHAnsi"/>
          <w:b/>
          <w:szCs w:val="22"/>
        </w:rPr>
        <w:tab/>
        <w:t>DATA DI SCADENZA</w:t>
      </w:r>
    </w:p>
    <w:p w14:paraId="66F0457C" w14:textId="77777777" w:rsidR="00492DB4" w:rsidRDefault="00492DB4">
      <w:pPr>
        <w:keepNext/>
        <w:rPr>
          <w:szCs w:val="22"/>
        </w:rPr>
      </w:pPr>
    </w:p>
    <w:p w14:paraId="2AA6A367" w14:textId="77777777" w:rsidR="00492DB4" w:rsidRDefault="00C57F7E">
      <w:pPr>
        <w:rPr>
          <w:szCs w:val="22"/>
        </w:rPr>
      </w:pPr>
      <w:r>
        <w:rPr>
          <w:rFonts w:eastAsiaTheme="minorHAnsi"/>
          <w:szCs w:val="22"/>
        </w:rPr>
        <w:t>Scad.</w:t>
      </w:r>
    </w:p>
    <w:p w14:paraId="55D77BD6" w14:textId="77777777" w:rsidR="00492DB4" w:rsidRDefault="00492DB4">
      <w:pPr>
        <w:rPr>
          <w:szCs w:val="22"/>
        </w:rPr>
      </w:pPr>
    </w:p>
    <w:p w14:paraId="46B69D47" w14:textId="77777777" w:rsidR="00492DB4" w:rsidRDefault="00492DB4">
      <w:pPr>
        <w:rPr>
          <w:szCs w:val="22"/>
        </w:rPr>
      </w:pPr>
    </w:p>
    <w:p w14:paraId="66BC9325"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4.</w:t>
      </w:r>
      <w:r>
        <w:rPr>
          <w:rFonts w:eastAsiaTheme="minorHAnsi"/>
          <w:b/>
          <w:szCs w:val="22"/>
        </w:rPr>
        <w:tab/>
        <w:t>NUMERO DI LOTTO, &lt;CODICI DELLA DONAZIONE E DEL PRODOTTO&gt;</w:t>
      </w:r>
    </w:p>
    <w:p w14:paraId="6B65D0EC" w14:textId="77777777" w:rsidR="00492DB4" w:rsidRDefault="00492DB4">
      <w:pPr>
        <w:keepNext/>
        <w:rPr>
          <w:szCs w:val="22"/>
        </w:rPr>
      </w:pPr>
    </w:p>
    <w:p w14:paraId="3C0CEFCF" w14:textId="77777777" w:rsidR="00492DB4" w:rsidRDefault="00C57F7E">
      <w:pPr>
        <w:rPr>
          <w:szCs w:val="22"/>
        </w:rPr>
      </w:pPr>
      <w:r>
        <w:rPr>
          <w:rFonts w:eastAsiaTheme="minorHAnsi"/>
          <w:szCs w:val="22"/>
        </w:rPr>
        <w:t>Lotto</w:t>
      </w:r>
    </w:p>
    <w:p w14:paraId="5758BEA0" w14:textId="77777777" w:rsidR="00492DB4" w:rsidRDefault="00492DB4">
      <w:pPr>
        <w:rPr>
          <w:szCs w:val="22"/>
        </w:rPr>
      </w:pPr>
    </w:p>
    <w:p w14:paraId="0295E595" w14:textId="77777777" w:rsidR="00492DB4" w:rsidRDefault="00492DB4">
      <w:pPr>
        <w:rPr>
          <w:szCs w:val="22"/>
        </w:rPr>
      </w:pPr>
    </w:p>
    <w:p w14:paraId="4B95365B"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5.</w:t>
      </w:r>
      <w:r>
        <w:rPr>
          <w:rFonts w:eastAsiaTheme="minorHAnsi"/>
          <w:b/>
          <w:szCs w:val="22"/>
        </w:rPr>
        <w:tab/>
        <w:t>CONTENUTO IN PESO, VOLUME O UNITÀ</w:t>
      </w:r>
    </w:p>
    <w:p w14:paraId="365327DD" w14:textId="77777777" w:rsidR="00492DB4" w:rsidRDefault="00492DB4">
      <w:pPr>
        <w:keepNext/>
        <w:rPr>
          <w:szCs w:val="22"/>
        </w:rPr>
      </w:pPr>
    </w:p>
    <w:p w14:paraId="2F2D1BDC" w14:textId="77777777" w:rsidR="00492DB4" w:rsidRDefault="00C57F7E">
      <w:pPr>
        <w:rPr>
          <w:szCs w:val="22"/>
        </w:rPr>
      </w:pPr>
      <w:r>
        <w:rPr>
          <w:rFonts w:eastAsiaTheme="minorHAnsi"/>
          <w:szCs w:val="22"/>
        </w:rPr>
        <w:t>100 mg/5 mL</w:t>
      </w:r>
    </w:p>
    <w:p w14:paraId="709280D7" w14:textId="77777777" w:rsidR="00492DB4" w:rsidRDefault="00C57F7E">
      <w:pPr>
        <w:rPr>
          <w:szCs w:val="22"/>
        </w:rPr>
      </w:pPr>
      <w:r>
        <w:rPr>
          <w:rFonts w:eastAsiaTheme="minorHAnsi"/>
          <w:szCs w:val="22"/>
          <w:highlight w:val="lightGray"/>
        </w:rPr>
        <w:t>400 mg/20 mL</w:t>
      </w:r>
    </w:p>
    <w:p w14:paraId="3F65A19B" w14:textId="77777777" w:rsidR="00492DB4" w:rsidRDefault="00492DB4">
      <w:pPr>
        <w:rPr>
          <w:szCs w:val="22"/>
        </w:rPr>
      </w:pPr>
    </w:p>
    <w:p w14:paraId="38F5878F" w14:textId="77777777" w:rsidR="00492DB4" w:rsidRDefault="00492DB4">
      <w:pPr>
        <w:rPr>
          <w:szCs w:val="22"/>
        </w:rPr>
      </w:pPr>
    </w:p>
    <w:p w14:paraId="3E5E4108"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6.</w:t>
      </w:r>
      <w:r>
        <w:rPr>
          <w:rFonts w:eastAsiaTheme="minorHAnsi"/>
          <w:b/>
          <w:szCs w:val="22"/>
        </w:rPr>
        <w:tab/>
        <w:t>ALTRO</w:t>
      </w:r>
    </w:p>
    <w:p w14:paraId="40F19FB5" w14:textId="77777777" w:rsidR="00492DB4" w:rsidRDefault="00492DB4">
      <w:pPr>
        <w:keepNext/>
        <w:rPr>
          <w:szCs w:val="22"/>
        </w:rPr>
      </w:pPr>
    </w:p>
    <w:p w14:paraId="1088A764" w14:textId="77777777" w:rsidR="00492DB4" w:rsidRDefault="00492DB4">
      <w:pPr>
        <w:rPr>
          <w:szCs w:val="22"/>
        </w:rPr>
      </w:pPr>
    </w:p>
    <w:p w14:paraId="658A697D" w14:textId="77777777" w:rsidR="00492DB4" w:rsidRDefault="00C57F7E">
      <w:pPr>
        <w:tabs>
          <w:tab w:val="clear" w:pos="567"/>
        </w:tabs>
        <w:rPr>
          <w:szCs w:val="22"/>
        </w:rPr>
      </w:pPr>
      <w:r>
        <w:rPr>
          <w:rFonts w:eastAsiaTheme="minorHAnsi"/>
          <w:szCs w:val="22"/>
        </w:rPr>
        <w:br w:type="page"/>
      </w:r>
    </w:p>
    <w:p w14:paraId="09FDC92A" w14:textId="77777777" w:rsidR="00492DB4" w:rsidRDefault="00C57F7E">
      <w:pPr>
        <w:keepNext/>
        <w:pBdr>
          <w:top w:val="single" w:sz="4" w:space="1" w:color="auto"/>
          <w:left w:val="single" w:sz="4" w:space="4" w:color="auto"/>
          <w:bottom w:val="single" w:sz="4" w:space="1" w:color="auto"/>
          <w:right w:val="single" w:sz="4" w:space="4" w:color="auto"/>
        </w:pBdr>
        <w:rPr>
          <w:b/>
          <w:szCs w:val="22"/>
        </w:rPr>
      </w:pPr>
      <w:r>
        <w:rPr>
          <w:rFonts w:eastAsiaTheme="minorHAnsi"/>
          <w:b/>
          <w:szCs w:val="22"/>
        </w:rPr>
        <w:t>INFORMAZIONI DA APPORRE SUL CONFEZIONAMENTO SECONDARIO</w:t>
      </w:r>
    </w:p>
    <w:p w14:paraId="681B012F" w14:textId="77777777" w:rsidR="00492DB4" w:rsidRDefault="00492DB4">
      <w:pPr>
        <w:keepNext/>
        <w:pBdr>
          <w:top w:val="single" w:sz="4" w:space="1" w:color="auto"/>
          <w:left w:val="single" w:sz="4" w:space="4" w:color="auto"/>
          <w:bottom w:val="single" w:sz="4" w:space="1" w:color="auto"/>
          <w:right w:val="single" w:sz="4" w:space="4" w:color="auto"/>
        </w:pBdr>
        <w:rPr>
          <w:b/>
          <w:szCs w:val="22"/>
        </w:rPr>
      </w:pPr>
    </w:p>
    <w:p w14:paraId="6F09595D" w14:textId="77777777" w:rsidR="00492DB4" w:rsidRDefault="00C57F7E">
      <w:pPr>
        <w:keepNext/>
        <w:pBdr>
          <w:top w:val="single" w:sz="4" w:space="1" w:color="auto"/>
          <w:left w:val="single" w:sz="4" w:space="4" w:color="auto"/>
          <w:bottom w:val="single" w:sz="4" w:space="1" w:color="auto"/>
          <w:right w:val="single" w:sz="4" w:space="4" w:color="auto"/>
        </w:pBdr>
        <w:rPr>
          <w:b/>
          <w:szCs w:val="22"/>
        </w:rPr>
      </w:pPr>
      <w:r>
        <w:rPr>
          <w:rFonts w:eastAsiaTheme="minorHAnsi"/>
          <w:b/>
          <w:szCs w:val="22"/>
        </w:rPr>
        <w:t>SCATOLA</w:t>
      </w:r>
    </w:p>
    <w:p w14:paraId="54B63733" w14:textId="77777777" w:rsidR="00492DB4" w:rsidRDefault="00492DB4">
      <w:pPr>
        <w:keepNext/>
        <w:rPr>
          <w:szCs w:val="22"/>
        </w:rPr>
      </w:pPr>
    </w:p>
    <w:p w14:paraId="6D708773" w14:textId="77777777" w:rsidR="00492DB4" w:rsidRDefault="00492DB4">
      <w:pPr>
        <w:keepNext/>
        <w:rPr>
          <w:szCs w:val="22"/>
        </w:rPr>
      </w:pPr>
    </w:p>
    <w:p w14:paraId="11094483"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w:t>
      </w:r>
      <w:r>
        <w:rPr>
          <w:rFonts w:eastAsiaTheme="minorHAnsi"/>
          <w:b/>
          <w:szCs w:val="22"/>
        </w:rPr>
        <w:tab/>
        <w:t>DENOMINAZIONE DEL MEDICINALE</w:t>
      </w:r>
    </w:p>
    <w:p w14:paraId="2B960146" w14:textId="77777777" w:rsidR="00492DB4" w:rsidRDefault="00492DB4">
      <w:pPr>
        <w:keepNext/>
        <w:rPr>
          <w:szCs w:val="22"/>
        </w:rPr>
      </w:pPr>
    </w:p>
    <w:p w14:paraId="34BBB04C" w14:textId="77777777" w:rsidR="00492DB4" w:rsidRDefault="00C57F7E">
      <w:pPr>
        <w:rPr>
          <w:szCs w:val="22"/>
        </w:rPr>
      </w:pPr>
      <w:r>
        <w:rPr>
          <w:rFonts w:eastAsiaTheme="minorHAnsi"/>
          <w:szCs w:val="22"/>
        </w:rPr>
        <w:t>DARZALEX 1800 mg soluzione iniettabile</w:t>
      </w:r>
    </w:p>
    <w:p w14:paraId="1F673398" w14:textId="77777777" w:rsidR="00492DB4" w:rsidRDefault="00C57F7E">
      <w:pPr>
        <w:rPr>
          <w:szCs w:val="22"/>
        </w:rPr>
      </w:pPr>
      <w:r>
        <w:rPr>
          <w:rFonts w:eastAsiaTheme="minorHAnsi"/>
          <w:szCs w:val="22"/>
        </w:rPr>
        <w:t>daratumumab</w:t>
      </w:r>
    </w:p>
    <w:p w14:paraId="55331BD8" w14:textId="77777777" w:rsidR="00492DB4" w:rsidRDefault="00492DB4">
      <w:pPr>
        <w:rPr>
          <w:szCs w:val="22"/>
        </w:rPr>
      </w:pPr>
    </w:p>
    <w:p w14:paraId="24C00E34" w14:textId="77777777" w:rsidR="00492DB4" w:rsidRDefault="00492DB4">
      <w:pPr>
        <w:rPr>
          <w:szCs w:val="22"/>
        </w:rPr>
      </w:pPr>
    </w:p>
    <w:p w14:paraId="76EDA778"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2.</w:t>
      </w:r>
      <w:r>
        <w:rPr>
          <w:rFonts w:eastAsiaTheme="minorHAnsi"/>
          <w:b/>
          <w:szCs w:val="22"/>
        </w:rPr>
        <w:tab/>
        <w:t>COMPOSIZIONE QUALITATIVA E QUANTITATIVA IN TERMINI DI PRINCIPIO(I) ATTIVO(I)</w:t>
      </w:r>
    </w:p>
    <w:p w14:paraId="163EAAD8" w14:textId="77777777" w:rsidR="00492DB4" w:rsidRDefault="00492DB4">
      <w:pPr>
        <w:keepNext/>
        <w:rPr>
          <w:szCs w:val="22"/>
        </w:rPr>
      </w:pPr>
    </w:p>
    <w:p w14:paraId="7D2CEADE" w14:textId="77777777" w:rsidR="00492DB4" w:rsidRDefault="00C57F7E">
      <w:pPr>
        <w:rPr>
          <w:szCs w:val="22"/>
        </w:rPr>
      </w:pPr>
      <w:r>
        <w:rPr>
          <w:rFonts w:eastAsiaTheme="minorHAnsi"/>
          <w:szCs w:val="22"/>
        </w:rPr>
        <w:t>Un flaconcino da 15 mL contiene 1800 mg di daratumumab (120 mg/mL).</w:t>
      </w:r>
    </w:p>
    <w:p w14:paraId="3F3B5503" w14:textId="77777777" w:rsidR="00492DB4" w:rsidRDefault="00492DB4">
      <w:pPr>
        <w:rPr>
          <w:szCs w:val="22"/>
        </w:rPr>
      </w:pPr>
    </w:p>
    <w:p w14:paraId="6239326C" w14:textId="77777777" w:rsidR="00492DB4" w:rsidRDefault="00492DB4">
      <w:pPr>
        <w:rPr>
          <w:szCs w:val="22"/>
        </w:rPr>
      </w:pPr>
    </w:p>
    <w:p w14:paraId="47504D60"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3.</w:t>
      </w:r>
      <w:r>
        <w:rPr>
          <w:rFonts w:eastAsiaTheme="minorHAnsi"/>
          <w:b/>
          <w:szCs w:val="22"/>
        </w:rPr>
        <w:tab/>
        <w:t>ELENCO DEGLI ECCIPIENTI</w:t>
      </w:r>
    </w:p>
    <w:p w14:paraId="6EB5242E" w14:textId="77777777" w:rsidR="00492DB4" w:rsidRDefault="00492DB4">
      <w:pPr>
        <w:keepNext/>
        <w:rPr>
          <w:szCs w:val="22"/>
        </w:rPr>
      </w:pPr>
    </w:p>
    <w:p w14:paraId="3639DD6A" w14:textId="77777777" w:rsidR="00492DB4" w:rsidRDefault="00C57F7E">
      <w:pPr>
        <w:rPr>
          <w:szCs w:val="22"/>
        </w:rPr>
      </w:pPr>
      <w:r>
        <w:rPr>
          <w:rFonts w:eastAsiaTheme="minorHAnsi"/>
          <w:szCs w:val="22"/>
        </w:rPr>
        <w:t>Eccipienti: ialuronidasi umana ricombinante (rHuPH20), L</w:t>
      </w:r>
      <w:r>
        <w:rPr>
          <w:rFonts w:eastAsiaTheme="minorHAnsi"/>
          <w:szCs w:val="22"/>
        </w:rPr>
        <w:noBreakHyphen/>
        <w:t>istidina, L</w:t>
      </w:r>
      <w:r>
        <w:rPr>
          <w:rFonts w:eastAsiaTheme="minorHAnsi"/>
          <w:szCs w:val="22"/>
        </w:rPr>
        <w:noBreakHyphen/>
        <w:t>istidina cloridrato monoidrato, L</w:t>
      </w:r>
      <w:r>
        <w:rPr>
          <w:rFonts w:eastAsiaTheme="minorHAnsi"/>
          <w:szCs w:val="22"/>
        </w:rPr>
        <w:noBreakHyphen/>
        <w:t>metionina, polisorbato 20 (E432), sorbitolo (E420), acqua per preparazioni iniettabili. Vedere il foglio illustrativo per ulteriori informazioni.</w:t>
      </w:r>
    </w:p>
    <w:p w14:paraId="64F00A24" w14:textId="77777777" w:rsidR="00492DB4" w:rsidRDefault="00492DB4">
      <w:pPr>
        <w:rPr>
          <w:szCs w:val="22"/>
        </w:rPr>
      </w:pPr>
    </w:p>
    <w:p w14:paraId="67C1F0BA" w14:textId="77777777" w:rsidR="00492DB4" w:rsidRDefault="00492DB4">
      <w:pPr>
        <w:rPr>
          <w:szCs w:val="22"/>
        </w:rPr>
      </w:pPr>
    </w:p>
    <w:p w14:paraId="163CEDC2"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4.</w:t>
      </w:r>
      <w:r>
        <w:rPr>
          <w:rFonts w:eastAsiaTheme="minorHAnsi"/>
          <w:b/>
          <w:szCs w:val="22"/>
        </w:rPr>
        <w:tab/>
        <w:t>FORMA FARMACEUTICA E CONTENUTO</w:t>
      </w:r>
    </w:p>
    <w:p w14:paraId="3A79EB51" w14:textId="77777777" w:rsidR="00492DB4" w:rsidRDefault="00492DB4">
      <w:pPr>
        <w:keepNext/>
        <w:rPr>
          <w:szCs w:val="22"/>
        </w:rPr>
      </w:pPr>
    </w:p>
    <w:p w14:paraId="724552F9" w14:textId="77777777" w:rsidR="00492DB4" w:rsidRDefault="00C57F7E">
      <w:pPr>
        <w:rPr>
          <w:szCs w:val="22"/>
        </w:rPr>
      </w:pPr>
      <w:r>
        <w:rPr>
          <w:rFonts w:eastAsiaTheme="minorHAnsi"/>
          <w:szCs w:val="22"/>
        </w:rPr>
        <w:t>Soluzione iniettabile</w:t>
      </w:r>
    </w:p>
    <w:p w14:paraId="688CFE69" w14:textId="77777777" w:rsidR="00492DB4" w:rsidRDefault="00C57F7E">
      <w:pPr>
        <w:rPr>
          <w:szCs w:val="22"/>
        </w:rPr>
      </w:pPr>
      <w:r>
        <w:rPr>
          <w:rFonts w:eastAsiaTheme="minorHAnsi"/>
          <w:szCs w:val="22"/>
        </w:rPr>
        <w:t>1 flaconcino</w:t>
      </w:r>
    </w:p>
    <w:p w14:paraId="0408E7FA" w14:textId="77777777" w:rsidR="00492DB4" w:rsidRDefault="00492DB4">
      <w:pPr>
        <w:rPr>
          <w:szCs w:val="22"/>
        </w:rPr>
      </w:pPr>
    </w:p>
    <w:p w14:paraId="64B80F86" w14:textId="77777777" w:rsidR="00492DB4" w:rsidRDefault="00492DB4">
      <w:pPr>
        <w:rPr>
          <w:szCs w:val="22"/>
        </w:rPr>
      </w:pPr>
    </w:p>
    <w:p w14:paraId="0438803E"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5.</w:t>
      </w:r>
      <w:r>
        <w:rPr>
          <w:rFonts w:eastAsiaTheme="minorHAnsi"/>
          <w:b/>
          <w:szCs w:val="22"/>
        </w:rPr>
        <w:tab/>
        <w:t>MODO E VIA(E) DI SOMMINISTRAZIONE</w:t>
      </w:r>
    </w:p>
    <w:p w14:paraId="069C87F8" w14:textId="77777777" w:rsidR="00492DB4" w:rsidRDefault="00492DB4">
      <w:pPr>
        <w:keepNext/>
        <w:rPr>
          <w:szCs w:val="22"/>
        </w:rPr>
      </w:pPr>
    </w:p>
    <w:p w14:paraId="3E18E679" w14:textId="77777777" w:rsidR="00492DB4" w:rsidRDefault="00C57F7E">
      <w:pPr>
        <w:numPr>
          <w:ilvl w:val="12"/>
          <w:numId w:val="0"/>
        </w:numPr>
        <w:tabs>
          <w:tab w:val="clear" w:pos="567"/>
        </w:tabs>
        <w:rPr>
          <w:szCs w:val="22"/>
        </w:rPr>
      </w:pPr>
      <w:r>
        <w:rPr>
          <w:rFonts w:eastAsiaTheme="minorHAnsi"/>
          <w:szCs w:val="22"/>
        </w:rPr>
        <w:t>Leggere il foglio illustrativo prima dell’uso.</w:t>
      </w:r>
    </w:p>
    <w:p w14:paraId="5C4E7E55" w14:textId="77777777" w:rsidR="00492DB4" w:rsidRDefault="00C57F7E">
      <w:pPr>
        <w:numPr>
          <w:ilvl w:val="12"/>
          <w:numId w:val="0"/>
        </w:numPr>
        <w:tabs>
          <w:tab w:val="clear" w:pos="567"/>
        </w:tabs>
        <w:rPr>
          <w:bCs/>
          <w:szCs w:val="22"/>
        </w:rPr>
      </w:pPr>
      <w:r>
        <w:rPr>
          <w:rFonts w:eastAsiaTheme="minorHAnsi"/>
          <w:bCs/>
          <w:szCs w:val="22"/>
        </w:rPr>
        <w:t>Solo per uso sottocutaneo</w:t>
      </w:r>
    </w:p>
    <w:p w14:paraId="4A515C91" w14:textId="77777777" w:rsidR="00492DB4" w:rsidRDefault="00492DB4">
      <w:pPr>
        <w:rPr>
          <w:szCs w:val="22"/>
        </w:rPr>
      </w:pPr>
    </w:p>
    <w:p w14:paraId="2E5910C7" w14:textId="77777777" w:rsidR="00492DB4" w:rsidRDefault="00492DB4">
      <w:pPr>
        <w:rPr>
          <w:szCs w:val="22"/>
        </w:rPr>
      </w:pPr>
    </w:p>
    <w:p w14:paraId="29E55D90"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6.</w:t>
      </w:r>
      <w:r>
        <w:rPr>
          <w:rFonts w:eastAsiaTheme="minorHAnsi"/>
          <w:b/>
          <w:szCs w:val="22"/>
        </w:rPr>
        <w:tab/>
        <w:t>AVVERTENZA PARTICOLARE CHE PRESCRIVA DI TENERE IL MEDICINALE FUORI DALLA VISTA E DALLA PORTATA DEI BAMBINI</w:t>
      </w:r>
    </w:p>
    <w:p w14:paraId="5F432AC9" w14:textId="77777777" w:rsidR="00492DB4" w:rsidRDefault="00492DB4">
      <w:pPr>
        <w:keepNext/>
        <w:rPr>
          <w:szCs w:val="22"/>
        </w:rPr>
      </w:pPr>
    </w:p>
    <w:p w14:paraId="2ECD5A2E" w14:textId="77777777" w:rsidR="00492DB4" w:rsidRDefault="00C57F7E">
      <w:pPr>
        <w:rPr>
          <w:szCs w:val="22"/>
        </w:rPr>
      </w:pPr>
      <w:r>
        <w:rPr>
          <w:rFonts w:eastAsiaTheme="minorHAnsi"/>
          <w:szCs w:val="22"/>
        </w:rPr>
        <w:t>Tenere fuori dalla vista e dalla portata dei bambini.</w:t>
      </w:r>
    </w:p>
    <w:p w14:paraId="1709658A" w14:textId="77777777" w:rsidR="00492DB4" w:rsidRDefault="00492DB4">
      <w:pPr>
        <w:rPr>
          <w:szCs w:val="22"/>
        </w:rPr>
      </w:pPr>
    </w:p>
    <w:p w14:paraId="5E8915E7" w14:textId="77777777" w:rsidR="00492DB4" w:rsidRDefault="00492DB4">
      <w:pPr>
        <w:rPr>
          <w:szCs w:val="22"/>
        </w:rPr>
      </w:pPr>
    </w:p>
    <w:p w14:paraId="4C1A36A7"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7.</w:t>
      </w:r>
      <w:r>
        <w:rPr>
          <w:rFonts w:eastAsiaTheme="minorHAnsi"/>
          <w:b/>
          <w:szCs w:val="22"/>
        </w:rPr>
        <w:tab/>
        <w:t>ALTRA(E) AVVERTENZA(E) PARTICOLARE(I), SE NECESSARIO</w:t>
      </w:r>
    </w:p>
    <w:p w14:paraId="24AF888D" w14:textId="77777777" w:rsidR="00492DB4" w:rsidRDefault="00492DB4">
      <w:pPr>
        <w:keepNext/>
        <w:rPr>
          <w:szCs w:val="22"/>
        </w:rPr>
      </w:pPr>
    </w:p>
    <w:p w14:paraId="7D164191" w14:textId="77777777" w:rsidR="00492DB4" w:rsidRDefault="00C57F7E">
      <w:pPr>
        <w:numPr>
          <w:ilvl w:val="12"/>
          <w:numId w:val="0"/>
        </w:numPr>
        <w:tabs>
          <w:tab w:val="clear" w:pos="567"/>
        </w:tabs>
        <w:rPr>
          <w:szCs w:val="22"/>
        </w:rPr>
      </w:pPr>
      <w:r>
        <w:rPr>
          <w:rFonts w:eastAsiaTheme="minorHAnsi"/>
          <w:szCs w:val="22"/>
        </w:rPr>
        <w:t>Non agitare.</w:t>
      </w:r>
    </w:p>
    <w:p w14:paraId="59DE484B" w14:textId="77777777" w:rsidR="00492DB4" w:rsidRDefault="00492DB4">
      <w:pPr>
        <w:tabs>
          <w:tab w:val="left" w:pos="749"/>
        </w:tabs>
        <w:rPr>
          <w:szCs w:val="22"/>
        </w:rPr>
      </w:pPr>
    </w:p>
    <w:p w14:paraId="3F883F63" w14:textId="77777777" w:rsidR="00492DB4" w:rsidRDefault="00492DB4">
      <w:pPr>
        <w:tabs>
          <w:tab w:val="left" w:pos="749"/>
        </w:tabs>
        <w:rPr>
          <w:szCs w:val="22"/>
        </w:rPr>
      </w:pPr>
    </w:p>
    <w:p w14:paraId="68F48025"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8.</w:t>
      </w:r>
      <w:r>
        <w:rPr>
          <w:rFonts w:eastAsiaTheme="minorHAnsi"/>
          <w:b/>
          <w:szCs w:val="22"/>
        </w:rPr>
        <w:tab/>
        <w:t>DATA DI SCADENZA</w:t>
      </w:r>
    </w:p>
    <w:p w14:paraId="06E4FAB7" w14:textId="77777777" w:rsidR="00492DB4" w:rsidRDefault="00492DB4">
      <w:pPr>
        <w:keepNext/>
        <w:rPr>
          <w:szCs w:val="22"/>
        </w:rPr>
      </w:pPr>
    </w:p>
    <w:p w14:paraId="1972E7D8" w14:textId="77777777" w:rsidR="00492DB4" w:rsidRDefault="00C57F7E">
      <w:pPr>
        <w:rPr>
          <w:szCs w:val="22"/>
        </w:rPr>
      </w:pPr>
      <w:r>
        <w:rPr>
          <w:rFonts w:eastAsiaTheme="minorHAnsi"/>
          <w:szCs w:val="22"/>
        </w:rPr>
        <w:t>Scad.</w:t>
      </w:r>
    </w:p>
    <w:p w14:paraId="68350722" w14:textId="77777777" w:rsidR="00492DB4" w:rsidRDefault="00492DB4">
      <w:pPr>
        <w:rPr>
          <w:szCs w:val="22"/>
        </w:rPr>
      </w:pPr>
    </w:p>
    <w:p w14:paraId="555F8FFF" w14:textId="77777777" w:rsidR="00492DB4" w:rsidRDefault="00492DB4">
      <w:pPr>
        <w:rPr>
          <w:szCs w:val="22"/>
        </w:rPr>
      </w:pPr>
    </w:p>
    <w:p w14:paraId="4E241203"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9.</w:t>
      </w:r>
      <w:r>
        <w:rPr>
          <w:rFonts w:eastAsiaTheme="minorHAnsi"/>
          <w:b/>
          <w:szCs w:val="22"/>
        </w:rPr>
        <w:tab/>
        <w:t>PRECAUZIONI PARTICOLARI PER LA CONSERVAZIONE</w:t>
      </w:r>
    </w:p>
    <w:p w14:paraId="58D3D7E7" w14:textId="77777777" w:rsidR="00492DB4" w:rsidRDefault="00492DB4">
      <w:pPr>
        <w:keepNext/>
        <w:numPr>
          <w:ilvl w:val="12"/>
          <w:numId w:val="0"/>
        </w:numPr>
        <w:tabs>
          <w:tab w:val="clear" w:pos="567"/>
        </w:tabs>
        <w:rPr>
          <w:szCs w:val="22"/>
        </w:rPr>
      </w:pPr>
    </w:p>
    <w:p w14:paraId="520E9873" w14:textId="77777777" w:rsidR="00492DB4" w:rsidRDefault="00C57F7E">
      <w:pPr>
        <w:numPr>
          <w:ilvl w:val="12"/>
          <w:numId w:val="0"/>
        </w:numPr>
        <w:tabs>
          <w:tab w:val="clear" w:pos="567"/>
        </w:tabs>
        <w:rPr>
          <w:szCs w:val="22"/>
        </w:rPr>
      </w:pPr>
      <w:r>
        <w:rPr>
          <w:rFonts w:eastAsiaTheme="minorHAnsi"/>
          <w:szCs w:val="22"/>
        </w:rPr>
        <w:t>Conservare in frigorifero.</w:t>
      </w:r>
    </w:p>
    <w:p w14:paraId="14FB6453" w14:textId="77777777" w:rsidR="00492DB4" w:rsidRDefault="00C57F7E">
      <w:pPr>
        <w:numPr>
          <w:ilvl w:val="12"/>
          <w:numId w:val="0"/>
        </w:numPr>
        <w:tabs>
          <w:tab w:val="clear" w:pos="567"/>
        </w:tabs>
        <w:rPr>
          <w:szCs w:val="22"/>
        </w:rPr>
      </w:pPr>
      <w:r>
        <w:rPr>
          <w:rFonts w:eastAsiaTheme="minorHAnsi"/>
          <w:szCs w:val="22"/>
        </w:rPr>
        <w:t>Non congelare.</w:t>
      </w:r>
    </w:p>
    <w:p w14:paraId="0B4470E3" w14:textId="77777777" w:rsidR="00492DB4" w:rsidRDefault="00C57F7E">
      <w:pPr>
        <w:numPr>
          <w:ilvl w:val="12"/>
          <w:numId w:val="0"/>
        </w:numPr>
        <w:tabs>
          <w:tab w:val="clear" w:pos="567"/>
        </w:tabs>
        <w:rPr>
          <w:szCs w:val="22"/>
        </w:rPr>
      </w:pPr>
      <w:r>
        <w:rPr>
          <w:rFonts w:eastAsiaTheme="minorHAnsi"/>
          <w:szCs w:val="22"/>
        </w:rPr>
        <w:t>Conservare nella confezione originale per proteggere il medicinale dalla luce.</w:t>
      </w:r>
    </w:p>
    <w:p w14:paraId="5BAB78CC" w14:textId="77777777" w:rsidR="00492DB4" w:rsidRDefault="00492DB4">
      <w:pPr>
        <w:rPr>
          <w:szCs w:val="22"/>
        </w:rPr>
      </w:pPr>
    </w:p>
    <w:p w14:paraId="5C461D1F" w14:textId="77777777" w:rsidR="00492DB4" w:rsidRDefault="00492DB4">
      <w:pPr>
        <w:rPr>
          <w:szCs w:val="22"/>
        </w:rPr>
      </w:pPr>
    </w:p>
    <w:p w14:paraId="08D82780"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10.</w:t>
      </w:r>
      <w:r>
        <w:rPr>
          <w:rFonts w:eastAsiaTheme="minorHAnsi"/>
          <w:b/>
          <w:szCs w:val="22"/>
        </w:rPr>
        <w:tab/>
        <w:t>PRECAUZIONI PARTICOLARI PER LO SMALTIMENTO DEL MEDICINALE NON UTILIZZATO O DEI RIFIUTI DERIVATI DA TALE MEDICINALE, SE NECESSARIO</w:t>
      </w:r>
    </w:p>
    <w:p w14:paraId="677008ED" w14:textId="77777777" w:rsidR="00492DB4" w:rsidRDefault="00492DB4">
      <w:pPr>
        <w:keepNext/>
        <w:rPr>
          <w:szCs w:val="22"/>
        </w:rPr>
      </w:pPr>
    </w:p>
    <w:p w14:paraId="50136B7A" w14:textId="77777777" w:rsidR="00492DB4" w:rsidRDefault="00492DB4">
      <w:pPr>
        <w:rPr>
          <w:szCs w:val="22"/>
        </w:rPr>
      </w:pPr>
    </w:p>
    <w:p w14:paraId="140EF912" w14:textId="77777777" w:rsidR="00492DB4" w:rsidRDefault="00492DB4">
      <w:pPr>
        <w:rPr>
          <w:szCs w:val="22"/>
        </w:rPr>
      </w:pPr>
    </w:p>
    <w:p w14:paraId="1D75E189"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11.</w:t>
      </w:r>
      <w:r>
        <w:rPr>
          <w:rFonts w:eastAsiaTheme="minorHAnsi"/>
          <w:b/>
          <w:szCs w:val="22"/>
        </w:rPr>
        <w:tab/>
        <w:t>NOME E INDIRIZZO DEL TITOLARE DELL’AUTORIZZAZIONE ALL’IMMISSIONE IN COMMERCIO</w:t>
      </w:r>
    </w:p>
    <w:p w14:paraId="4E5A0EE0" w14:textId="77777777" w:rsidR="00492DB4" w:rsidRDefault="00492DB4">
      <w:pPr>
        <w:keepNext/>
        <w:rPr>
          <w:szCs w:val="22"/>
        </w:rPr>
      </w:pPr>
    </w:p>
    <w:p w14:paraId="6FF97380" w14:textId="77777777" w:rsidR="00492DB4" w:rsidRPr="00DB762B" w:rsidRDefault="00C57F7E">
      <w:pPr>
        <w:numPr>
          <w:ilvl w:val="12"/>
          <w:numId w:val="0"/>
        </w:numPr>
        <w:tabs>
          <w:tab w:val="clear" w:pos="567"/>
        </w:tabs>
        <w:rPr>
          <w:szCs w:val="22"/>
          <w:lang w:val="nl-BE"/>
        </w:rPr>
      </w:pPr>
      <w:r w:rsidRPr="00DB762B">
        <w:rPr>
          <w:rFonts w:eastAsiaTheme="minorHAnsi"/>
          <w:szCs w:val="22"/>
          <w:lang w:val="nl-BE"/>
        </w:rPr>
        <w:t>Janssen</w:t>
      </w:r>
      <w:r w:rsidRPr="00DB762B">
        <w:rPr>
          <w:rFonts w:eastAsiaTheme="minorHAnsi"/>
          <w:szCs w:val="22"/>
          <w:lang w:val="nl-BE"/>
        </w:rPr>
        <w:noBreakHyphen/>
        <w:t>Cilag International NV</w:t>
      </w:r>
    </w:p>
    <w:p w14:paraId="4FD0E451" w14:textId="77777777" w:rsidR="00492DB4" w:rsidRPr="00DB762B" w:rsidRDefault="00C57F7E">
      <w:pPr>
        <w:numPr>
          <w:ilvl w:val="12"/>
          <w:numId w:val="0"/>
        </w:numPr>
        <w:tabs>
          <w:tab w:val="clear" w:pos="567"/>
        </w:tabs>
        <w:rPr>
          <w:szCs w:val="22"/>
          <w:lang w:val="nl-BE"/>
        </w:rPr>
      </w:pPr>
      <w:r w:rsidRPr="00DB762B">
        <w:rPr>
          <w:rFonts w:eastAsiaTheme="minorHAnsi"/>
          <w:szCs w:val="22"/>
          <w:lang w:val="nl-BE"/>
        </w:rPr>
        <w:t>Turnhoutseweg 30</w:t>
      </w:r>
    </w:p>
    <w:p w14:paraId="1BD3EA25" w14:textId="77777777" w:rsidR="00492DB4" w:rsidRDefault="00C57F7E">
      <w:pPr>
        <w:numPr>
          <w:ilvl w:val="12"/>
          <w:numId w:val="0"/>
        </w:numPr>
        <w:tabs>
          <w:tab w:val="clear" w:pos="567"/>
        </w:tabs>
        <w:rPr>
          <w:szCs w:val="22"/>
        </w:rPr>
      </w:pPr>
      <w:r>
        <w:rPr>
          <w:rFonts w:eastAsiaTheme="minorHAnsi"/>
          <w:szCs w:val="22"/>
        </w:rPr>
        <w:t>B</w:t>
      </w:r>
      <w:r>
        <w:rPr>
          <w:rFonts w:eastAsiaTheme="minorHAnsi"/>
          <w:szCs w:val="22"/>
        </w:rPr>
        <w:noBreakHyphen/>
        <w:t>2340 Beerse</w:t>
      </w:r>
    </w:p>
    <w:p w14:paraId="2BCA4471" w14:textId="77777777" w:rsidR="00492DB4" w:rsidRDefault="00C57F7E">
      <w:pPr>
        <w:numPr>
          <w:ilvl w:val="12"/>
          <w:numId w:val="0"/>
        </w:numPr>
        <w:tabs>
          <w:tab w:val="clear" w:pos="567"/>
        </w:tabs>
        <w:rPr>
          <w:szCs w:val="22"/>
        </w:rPr>
      </w:pPr>
      <w:r>
        <w:rPr>
          <w:rFonts w:eastAsiaTheme="minorHAnsi"/>
          <w:szCs w:val="22"/>
        </w:rPr>
        <w:t>Belgio</w:t>
      </w:r>
    </w:p>
    <w:p w14:paraId="09B062F8" w14:textId="77777777" w:rsidR="00492DB4" w:rsidRDefault="00492DB4">
      <w:pPr>
        <w:rPr>
          <w:szCs w:val="22"/>
        </w:rPr>
      </w:pPr>
    </w:p>
    <w:p w14:paraId="4ED1753F" w14:textId="77777777" w:rsidR="00492DB4" w:rsidRDefault="00492DB4">
      <w:pPr>
        <w:rPr>
          <w:szCs w:val="22"/>
        </w:rPr>
      </w:pPr>
    </w:p>
    <w:p w14:paraId="548BD1B8"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12.</w:t>
      </w:r>
      <w:r>
        <w:rPr>
          <w:rFonts w:eastAsiaTheme="minorHAnsi"/>
          <w:b/>
          <w:szCs w:val="22"/>
        </w:rPr>
        <w:tab/>
        <w:t>NUMERO(I) DELL’AUTORIZZAZIONE ALL’IMMISSIONE IN COMMERCIO</w:t>
      </w:r>
    </w:p>
    <w:p w14:paraId="12F965E6" w14:textId="77777777" w:rsidR="00492DB4" w:rsidRDefault="00492DB4">
      <w:pPr>
        <w:keepNext/>
        <w:rPr>
          <w:szCs w:val="22"/>
        </w:rPr>
      </w:pPr>
    </w:p>
    <w:p w14:paraId="04C6EB2B" w14:textId="77777777" w:rsidR="00492DB4" w:rsidRDefault="00C57F7E">
      <w:pPr>
        <w:rPr>
          <w:szCs w:val="22"/>
        </w:rPr>
      </w:pPr>
      <w:r>
        <w:rPr>
          <w:rFonts w:eastAsiaTheme="minorHAnsi"/>
          <w:szCs w:val="22"/>
        </w:rPr>
        <w:t>EU/1/16/1101/004</w:t>
      </w:r>
    </w:p>
    <w:p w14:paraId="5E389674" w14:textId="77777777" w:rsidR="00492DB4" w:rsidRDefault="00492DB4">
      <w:pPr>
        <w:rPr>
          <w:szCs w:val="22"/>
        </w:rPr>
      </w:pPr>
    </w:p>
    <w:p w14:paraId="3BF0C512" w14:textId="77777777" w:rsidR="00492DB4" w:rsidRDefault="00492DB4">
      <w:pPr>
        <w:rPr>
          <w:szCs w:val="22"/>
        </w:rPr>
      </w:pPr>
    </w:p>
    <w:p w14:paraId="1EC510B8"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13.</w:t>
      </w:r>
      <w:r>
        <w:rPr>
          <w:rFonts w:eastAsiaTheme="minorHAnsi"/>
          <w:b/>
          <w:szCs w:val="22"/>
        </w:rPr>
        <w:tab/>
        <w:t>NUMERO DI LOTTO</w:t>
      </w:r>
    </w:p>
    <w:p w14:paraId="091F19C5" w14:textId="77777777" w:rsidR="00492DB4" w:rsidRDefault="00492DB4">
      <w:pPr>
        <w:keepNext/>
        <w:rPr>
          <w:szCs w:val="22"/>
        </w:rPr>
      </w:pPr>
    </w:p>
    <w:p w14:paraId="092C5384" w14:textId="77777777" w:rsidR="00492DB4" w:rsidRDefault="00C57F7E">
      <w:pPr>
        <w:rPr>
          <w:szCs w:val="22"/>
        </w:rPr>
      </w:pPr>
      <w:r>
        <w:rPr>
          <w:rFonts w:eastAsiaTheme="minorHAnsi"/>
          <w:szCs w:val="22"/>
        </w:rPr>
        <w:t>Lotto</w:t>
      </w:r>
    </w:p>
    <w:p w14:paraId="048CA43B" w14:textId="77777777" w:rsidR="00492DB4" w:rsidRDefault="00492DB4">
      <w:pPr>
        <w:rPr>
          <w:szCs w:val="22"/>
        </w:rPr>
      </w:pPr>
    </w:p>
    <w:p w14:paraId="22852488" w14:textId="77777777" w:rsidR="00492DB4" w:rsidRDefault="00492DB4">
      <w:pPr>
        <w:rPr>
          <w:szCs w:val="22"/>
        </w:rPr>
      </w:pPr>
    </w:p>
    <w:p w14:paraId="68D7389D"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14.</w:t>
      </w:r>
      <w:r>
        <w:rPr>
          <w:rFonts w:eastAsiaTheme="minorHAnsi"/>
          <w:b/>
          <w:szCs w:val="22"/>
        </w:rPr>
        <w:tab/>
        <w:t>CONDIZIONE GENERALE DI FORNITURA</w:t>
      </w:r>
    </w:p>
    <w:p w14:paraId="23A3DC9E" w14:textId="77777777" w:rsidR="00492DB4" w:rsidRDefault="00492DB4">
      <w:pPr>
        <w:keepNext/>
        <w:rPr>
          <w:szCs w:val="22"/>
        </w:rPr>
      </w:pPr>
    </w:p>
    <w:p w14:paraId="60535D5B" w14:textId="77777777" w:rsidR="00492DB4" w:rsidRDefault="00492DB4">
      <w:pPr>
        <w:rPr>
          <w:szCs w:val="22"/>
        </w:rPr>
      </w:pPr>
    </w:p>
    <w:p w14:paraId="79316298" w14:textId="77777777" w:rsidR="00492DB4" w:rsidRDefault="00492DB4">
      <w:pPr>
        <w:rPr>
          <w:szCs w:val="22"/>
        </w:rPr>
      </w:pPr>
    </w:p>
    <w:p w14:paraId="76A048B1"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15.</w:t>
      </w:r>
      <w:r>
        <w:rPr>
          <w:rFonts w:eastAsiaTheme="minorHAnsi"/>
          <w:b/>
          <w:szCs w:val="22"/>
        </w:rPr>
        <w:tab/>
        <w:t>ISTRUZIONI PER L’USO</w:t>
      </w:r>
    </w:p>
    <w:p w14:paraId="7E11A8A8" w14:textId="77777777" w:rsidR="00492DB4" w:rsidRDefault="00492DB4">
      <w:pPr>
        <w:keepNext/>
        <w:rPr>
          <w:szCs w:val="22"/>
        </w:rPr>
      </w:pPr>
    </w:p>
    <w:p w14:paraId="068026B4" w14:textId="77777777" w:rsidR="00492DB4" w:rsidRDefault="00492DB4">
      <w:pPr>
        <w:rPr>
          <w:szCs w:val="22"/>
        </w:rPr>
      </w:pPr>
    </w:p>
    <w:p w14:paraId="7D5969A1" w14:textId="77777777" w:rsidR="00492DB4" w:rsidRDefault="00492DB4">
      <w:pPr>
        <w:rPr>
          <w:szCs w:val="22"/>
        </w:rPr>
      </w:pPr>
    </w:p>
    <w:p w14:paraId="6A364610"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16.</w:t>
      </w:r>
      <w:r>
        <w:rPr>
          <w:rFonts w:eastAsiaTheme="minorHAnsi"/>
          <w:b/>
          <w:szCs w:val="22"/>
        </w:rPr>
        <w:tab/>
        <w:t>INFORMAZIONI IN BRAILLE</w:t>
      </w:r>
    </w:p>
    <w:p w14:paraId="3F2AC854" w14:textId="77777777" w:rsidR="00492DB4" w:rsidRDefault="00492DB4">
      <w:pPr>
        <w:keepNext/>
        <w:rPr>
          <w:szCs w:val="22"/>
        </w:rPr>
      </w:pPr>
    </w:p>
    <w:p w14:paraId="6754034C" w14:textId="77777777" w:rsidR="00492DB4" w:rsidRDefault="00C57F7E">
      <w:pPr>
        <w:rPr>
          <w:szCs w:val="22"/>
        </w:rPr>
      </w:pPr>
      <w:r>
        <w:rPr>
          <w:rFonts w:eastAsiaTheme="minorHAnsi"/>
          <w:szCs w:val="22"/>
        </w:rPr>
        <w:t>Giustificazione per non apporre il Braille accettata.</w:t>
      </w:r>
    </w:p>
    <w:p w14:paraId="1D0F7113" w14:textId="77777777" w:rsidR="00492DB4" w:rsidRDefault="00492DB4">
      <w:pPr>
        <w:rPr>
          <w:szCs w:val="22"/>
        </w:rPr>
      </w:pPr>
    </w:p>
    <w:p w14:paraId="7471A00B" w14:textId="77777777" w:rsidR="00492DB4" w:rsidRDefault="00492DB4">
      <w:pPr>
        <w:rPr>
          <w:szCs w:val="22"/>
        </w:rPr>
      </w:pPr>
    </w:p>
    <w:p w14:paraId="4615C466"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17.</w:t>
      </w:r>
      <w:r>
        <w:rPr>
          <w:rFonts w:eastAsiaTheme="minorHAnsi"/>
          <w:b/>
          <w:szCs w:val="22"/>
        </w:rPr>
        <w:tab/>
        <w:t xml:space="preserve">IDENTIFICATIVO UNICO </w:t>
      </w:r>
      <w:r>
        <w:rPr>
          <w:rFonts w:eastAsiaTheme="minorHAnsi"/>
          <w:b/>
          <w:szCs w:val="22"/>
        </w:rPr>
        <w:noBreakHyphen/>
        <w:t xml:space="preserve"> CODICE A BARRE BIDIMENSIONALE</w:t>
      </w:r>
    </w:p>
    <w:p w14:paraId="4C1C6761" w14:textId="77777777" w:rsidR="00492DB4" w:rsidRDefault="00492DB4">
      <w:pPr>
        <w:keepNext/>
        <w:tabs>
          <w:tab w:val="clear" w:pos="567"/>
        </w:tabs>
        <w:rPr>
          <w:szCs w:val="22"/>
        </w:rPr>
      </w:pPr>
    </w:p>
    <w:p w14:paraId="78B6C469" w14:textId="77777777" w:rsidR="00492DB4" w:rsidRDefault="00C57F7E">
      <w:pPr>
        <w:rPr>
          <w:rFonts w:eastAsiaTheme="minorHAnsi"/>
          <w:szCs w:val="22"/>
          <w:highlight w:val="lightGray"/>
          <w:lang w:eastAsia="it-IT" w:bidi="it-IT"/>
        </w:rPr>
      </w:pPr>
      <w:r>
        <w:rPr>
          <w:rFonts w:eastAsiaTheme="minorHAnsi"/>
          <w:szCs w:val="22"/>
          <w:highlight w:val="lightGray"/>
          <w:lang w:eastAsia="it-IT" w:bidi="it-IT"/>
        </w:rPr>
        <w:t>Codice a barre bidimensionale con identificativo unico incluso.</w:t>
      </w:r>
    </w:p>
    <w:p w14:paraId="1699D7A0" w14:textId="77777777" w:rsidR="00492DB4" w:rsidRDefault="00492DB4">
      <w:pPr>
        <w:tabs>
          <w:tab w:val="clear" w:pos="567"/>
        </w:tabs>
        <w:rPr>
          <w:szCs w:val="22"/>
        </w:rPr>
      </w:pPr>
    </w:p>
    <w:p w14:paraId="26F1C2C2" w14:textId="77777777" w:rsidR="00492DB4" w:rsidRDefault="00492DB4">
      <w:pPr>
        <w:tabs>
          <w:tab w:val="clear" w:pos="567"/>
        </w:tabs>
        <w:rPr>
          <w:szCs w:val="22"/>
        </w:rPr>
      </w:pPr>
    </w:p>
    <w:p w14:paraId="23C957B5"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18.</w:t>
      </w:r>
      <w:r>
        <w:rPr>
          <w:rFonts w:eastAsiaTheme="minorHAnsi"/>
          <w:b/>
          <w:szCs w:val="22"/>
        </w:rPr>
        <w:tab/>
        <w:t>IDENTIFICATIVO UNICO - DATI LEGGIBILI</w:t>
      </w:r>
    </w:p>
    <w:p w14:paraId="7E367C50" w14:textId="77777777" w:rsidR="00492DB4" w:rsidRDefault="00492DB4">
      <w:pPr>
        <w:keepNext/>
        <w:tabs>
          <w:tab w:val="clear" w:pos="567"/>
        </w:tabs>
        <w:rPr>
          <w:szCs w:val="22"/>
        </w:rPr>
      </w:pPr>
    </w:p>
    <w:p w14:paraId="0B4C06CC" w14:textId="77777777" w:rsidR="00492DB4" w:rsidRDefault="00C57F7E">
      <w:pPr>
        <w:rPr>
          <w:szCs w:val="22"/>
        </w:rPr>
      </w:pPr>
      <w:r>
        <w:rPr>
          <w:rFonts w:eastAsiaTheme="minorHAnsi"/>
          <w:szCs w:val="22"/>
        </w:rPr>
        <w:t>PC</w:t>
      </w:r>
    </w:p>
    <w:p w14:paraId="7EAD6BCA" w14:textId="77777777" w:rsidR="00492DB4" w:rsidRDefault="00C57F7E">
      <w:pPr>
        <w:rPr>
          <w:szCs w:val="22"/>
        </w:rPr>
      </w:pPr>
      <w:r>
        <w:rPr>
          <w:rFonts w:eastAsiaTheme="minorHAnsi"/>
          <w:szCs w:val="22"/>
        </w:rPr>
        <w:t>SN</w:t>
      </w:r>
    </w:p>
    <w:p w14:paraId="5E0D209D" w14:textId="77777777" w:rsidR="00492DB4" w:rsidRDefault="00C57F7E">
      <w:pPr>
        <w:rPr>
          <w:szCs w:val="22"/>
        </w:rPr>
      </w:pPr>
      <w:r>
        <w:rPr>
          <w:rFonts w:eastAsiaTheme="minorHAnsi"/>
          <w:szCs w:val="22"/>
        </w:rPr>
        <w:t>NN</w:t>
      </w:r>
    </w:p>
    <w:p w14:paraId="38A9072B" w14:textId="77777777" w:rsidR="00492DB4" w:rsidRDefault="00C57F7E">
      <w:pPr>
        <w:keepNext/>
        <w:pBdr>
          <w:top w:val="single" w:sz="4" w:space="1" w:color="auto"/>
          <w:left w:val="single" w:sz="4" w:space="4" w:color="auto"/>
          <w:bottom w:val="single" w:sz="4" w:space="1" w:color="auto"/>
          <w:right w:val="single" w:sz="4" w:space="4" w:color="auto"/>
        </w:pBdr>
        <w:rPr>
          <w:b/>
          <w:szCs w:val="22"/>
        </w:rPr>
      </w:pPr>
      <w:r>
        <w:rPr>
          <w:rFonts w:eastAsiaTheme="minorHAnsi"/>
          <w:b/>
          <w:szCs w:val="22"/>
        </w:rPr>
        <w:br w:type="page"/>
        <w:t>INFORMAZIONI MINIME DA APPORRE SUI CONFEZIONAMENTI PRIMARI DI PICCOLE DIMENSIONI</w:t>
      </w:r>
    </w:p>
    <w:p w14:paraId="4784D82F" w14:textId="77777777" w:rsidR="00492DB4" w:rsidRDefault="00492DB4">
      <w:pPr>
        <w:keepNext/>
        <w:pBdr>
          <w:top w:val="single" w:sz="4" w:space="1" w:color="auto"/>
          <w:left w:val="single" w:sz="4" w:space="4" w:color="auto"/>
          <w:bottom w:val="single" w:sz="4" w:space="1" w:color="auto"/>
          <w:right w:val="single" w:sz="4" w:space="4" w:color="auto"/>
        </w:pBdr>
        <w:rPr>
          <w:b/>
          <w:szCs w:val="22"/>
        </w:rPr>
      </w:pPr>
    </w:p>
    <w:p w14:paraId="4E665B90" w14:textId="77777777" w:rsidR="00492DB4" w:rsidRDefault="00C57F7E">
      <w:pPr>
        <w:keepNext/>
        <w:pBdr>
          <w:top w:val="single" w:sz="4" w:space="1" w:color="auto"/>
          <w:left w:val="single" w:sz="4" w:space="4" w:color="auto"/>
          <w:bottom w:val="single" w:sz="4" w:space="1" w:color="auto"/>
          <w:right w:val="single" w:sz="4" w:space="4" w:color="auto"/>
        </w:pBdr>
        <w:rPr>
          <w:b/>
          <w:szCs w:val="22"/>
        </w:rPr>
      </w:pPr>
      <w:r>
        <w:rPr>
          <w:rFonts w:eastAsiaTheme="minorHAnsi"/>
          <w:b/>
          <w:szCs w:val="22"/>
        </w:rPr>
        <w:t>FLACONCINO</w:t>
      </w:r>
    </w:p>
    <w:p w14:paraId="47D39102" w14:textId="77777777" w:rsidR="00492DB4" w:rsidRDefault="00492DB4">
      <w:pPr>
        <w:keepNext/>
        <w:rPr>
          <w:szCs w:val="22"/>
        </w:rPr>
      </w:pPr>
    </w:p>
    <w:p w14:paraId="1A6ED092" w14:textId="77777777" w:rsidR="00492DB4" w:rsidRDefault="00492DB4">
      <w:pPr>
        <w:keepNext/>
        <w:rPr>
          <w:szCs w:val="22"/>
        </w:rPr>
      </w:pPr>
    </w:p>
    <w:p w14:paraId="28443886"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1.</w:t>
      </w:r>
      <w:r>
        <w:rPr>
          <w:rFonts w:eastAsiaTheme="minorHAnsi"/>
          <w:b/>
          <w:szCs w:val="22"/>
        </w:rPr>
        <w:tab/>
        <w:t>DENOMINAZIONE DEL MEDICINALE E VIA(E) DI SOMMINISTRAZIONE</w:t>
      </w:r>
    </w:p>
    <w:p w14:paraId="5C392B18" w14:textId="77777777" w:rsidR="00492DB4" w:rsidRDefault="00492DB4">
      <w:pPr>
        <w:keepNext/>
        <w:rPr>
          <w:szCs w:val="22"/>
        </w:rPr>
      </w:pPr>
    </w:p>
    <w:p w14:paraId="18371D53" w14:textId="77777777" w:rsidR="00492DB4" w:rsidRDefault="00C57F7E">
      <w:pPr>
        <w:numPr>
          <w:ilvl w:val="12"/>
          <w:numId w:val="0"/>
        </w:numPr>
        <w:tabs>
          <w:tab w:val="clear" w:pos="567"/>
        </w:tabs>
        <w:rPr>
          <w:szCs w:val="22"/>
        </w:rPr>
      </w:pPr>
      <w:r>
        <w:rPr>
          <w:rFonts w:eastAsiaTheme="minorHAnsi"/>
          <w:szCs w:val="22"/>
        </w:rPr>
        <w:t>DARZALEX 1800 mg soluzione iniettabile</w:t>
      </w:r>
    </w:p>
    <w:p w14:paraId="156CB852" w14:textId="77777777" w:rsidR="00492DB4" w:rsidRDefault="00C57F7E">
      <w:pPr>
        <w:numPr>
          <w:ilvl w:val="12"/>
          <w:numId w:val="0"/>
        </w:numPr>
        <w:tabs>
          <w:tab w:val="clear" w:pos="567"/>
        </w:tabs>
        <w:rPr>
          <w:szCs w:val="22"/>
        </w:rPr>
      </w:pPr>
      <w:r>
        <w:rPr>
          <w:rFonts w:eastAsiaTheme="minorHAnsi"/>
          <w:szCs w:val="22"/>
        </w:rPr>
        <w:t>daratumumab</w:t>
      </w:r>
    </w:p>
    <w:p w14:paraId="06E7D9FD" w14:textId="77777777" w:rsidR="00492DB4" w:rsidRDefault="00C57F7E">
      <w:pPr>
        <w:rPr>
          <w:bCs/>
          <w:szCs w:val="22"/>
        </w:rPr>
      </w:pPr>
      <w:r>
        <w:rPr>
          <w:rFonts w:eastAsiaTheme="minorHAnsi"/>
          <w:bCs/>
          <w:szCs w:val="22"/>
        </w:rPr>
        <w:t>Uso sottocutaneo</w:t>
      </w:r>
    </w:p>
    <w:p w14:paraId="07A27B3B" w14:textId="77777777" w:rsidR="00492DB4" w:rsidRDefault="00C57F7E">
      <w:pPr>
        <w:rPr>
          <w:szCs w:val="22"/>
          <w:highlight w:val="lightGray"/>
          <w:lang w:eastAsia="en-US"/>
        </w:rPr>
      </w:pPr>
      <w:r>
        <w:rPr>
          <w:rFonts w:eastAsiaTheme="minorHAnsi"/>
          <w:szCs w:val="22"/>
          <w:highlight w:val="lightGray"/>
          <w:lang w:eastAsia="en-US"/>
        </w:rPr>
        <w:t>SC</w:t>
      </w:r>
    </w:p>
    <w:p w14:paraId="7F5E425F" w14:textId="77777777" w:rsidR="00492DB4" w:rsidRDefault="00492DB4">
      <w:pPr>
        <w:rPr>
          <w:szCs w:val="22"/>
        </w:rPr>
      </w:pPr>
    </w:p>
    <w:p w14:paraId="5E2542B3" w14:textId="77777777" w:rsidR="00492DB4" w:rsidRDefault="00492DB4">
      <w:pPr>
        <w:rPr>
          <w:szCs w:val="22"/>
        </w:rPr>
      </w:pPr>
    </w:p>
    <w:p w14:paraId="567CC789"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2.</w:t>
      </w:r>
      <w:r>
        <w:rPr>
          <w:rFonts w:eastAsiaTheme="minorHAnsi"/>
          <w:b/>
          <w:szCs w:val="22"/>
        </w:rPr>
        <w:tab/>
        <w:t>MODO DI SOMMINISTRAZIONE</w:t>
      </w:r>
    </w:p>
    <w:p w14:paraId="0BFFABF0" w14:textId="77777777" w:rsidR="00492DB4" w:rsidRDefault="00492DB4">
      <w:pPr>
        <w:keepNext/>
        <w:rPr>
          <w:szCs w:val="22"/>
        </w:rPr>
      </w:pPr>
    </w:p>
    <w:p w14:paraId="6A73CF81" w14:textId="77777777" w:rsidR="00492DB4" w:rsidRDefault="00492DB4">
      <w:pPr>
        <w:rPr>
          <w:szCs w:val="22"/>
        </w:rPr>
      </w:pPr>
    </w:p>
    <w:p w14:paraId="77EC8657" w14:textId="77777777" w:rsidR="00492DB4" w:rsidRDefault="00492DB4">
      <w:pPr>
        <w:rPr>
          <w:szCs w:val="22"/>
        </w:rPr>
      </w:pPr>
    </w:p>
    <w:p w14:paraId="47EAA8D2"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3.</w:t>
      </w:r>
      <w:r>
        <w:rPr>
          <w:rFonts w:eastAsiaTheme="minorHAnsi"/>
          <w:b/>
          <w:szCs w:val="22"/>
        </w:rPr>
        <w:tab/>
        <w:t>DATA DI SCADENZA</w:t>
      </w:r>
    </w:p>
    <w:p w14:paraId="105B6BD0" w14:textId="77777777" w:rsidR="00492DB4" w:rsidRDefault="00492DB4">
      <w:pPr>
        <w:keepNext/>
        <w:rPr>
          <w:szCs w:val="22"/>
        </w:rPr>
      </w:pPr>
    </w:p>
    <w:p w14:paraId="1E43D724" w14:textId="77777777" w:rsidR="00492DB4" w:rsidRDefault="00C57F7E">
      <w:pPr>
        <w:rPr>
          <w:szCs w:val="22"/>
        </w:rPr>
      </w:pPr>
      <w:r>
        <w:rPr>
          <w:rFonts w:eastAsiaTheme="minorHAnsi"/>
          <w:szCs w:val="22"/>
        </w:rPr>
        <w:t>Scad.</w:t>
      </w:r>
    </w:p>
    <w:p w14:paraId="2BA14BFB" w14:textId="77777777" w:rsidR="00492DB4" w:rsidRDefault="00492DB4">
      <w:pPr>
        <w:rPr>
          <w:szCs w:val="22"/>
        </w:rPr>
      </w:pPr>
    </w:p>
    <w:p w14:paraId="65ECB618" w14:textId="77777777" w:rsidR="00492DB4" w:rsidRDefault="00492DB4">
      <w:pPr>
        <w:rPr>
          <w:szCs w:val="22"/>
        </w:rPr>
      </w:pPr>
    </w:p>
    <w:p w14:paraId="4512B5B9"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4.</w:t>
      </w:r>
      <w:r>
        <w:rPr>
          <w:rFonts w:eastAsiaTheme="minorHAnsi"/>
          <w:b/>
          <w:szCs w:val="22"/>
        </w:rPr>
        <w:tab/>
        <w:t>NUMERO DI LOTTO</w:t>
      </w:r>
    </w:p>
    <w:p w14:paraId="79D24F79" w14:textId="77777777" w:rsidR="00492DB4" w:rsidRDefault="00492DB4">
      <w:pPr>
        <w:keepNext/>
        <w:rPr>
          <w:szCs w:val="22"/>
        </w:rPr>
      </w:pPr>
    </w:p>
    <w:p w14:paraId="143FC9EC" w14:textId="77777777" w:rsidR="00492DB4" w:rsidRDefault="00C57F7E">
      <w:pPr>
        <w:rPr>
          <w:szCs w:val="22"/>
        </w:rPr>
      </w:pPr>
      <w:r>
        <w:rPr>
          <w:rFonts w:eastAsiaTheme="minorHAnsi"/>
          <w:szCs w:val="22"/>
        </w:rPr>
        <w:t>Lotto</w:t>
      </w:r>
    </w:p>
    <w:p w14:paraId="6E322B0A" w14:textId="77777777" w:rsidR="00492DB4" w:rsidRDefault="00492DB4">
      <w:pPr>
        <w:rPr>
          <w:szCs w:val="22"/>
        </w:rPr>
      </w:pPr>
    </w:p>
    <w:p w14:paraId="15AA0357" w14:textId="77777777" w:rsidR="00492DB4" w:rsidRDefault="00492DB4">
      <w:pPr>
        <w:rPr>
          <w:szCs w:val="22"/>
        </w:rPr>
      </w:pPr>
    </w:p>
    <w:p w14:paraId="364ED8E1"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5.</w:t>
      </w:r>
      <w:r>
        <w:rPr>
          <w:rFonts w:eastAsiaTheme="minorHAnsi"/>
          <w:b/>
          <w:szCs w:val="22"/>
        </w:rPr>
        <w:tab/>
        <w:t>CONTENUTO IN PESO, VOLUME O UNITÀ</w:t>
      </w:r>
    </w:p>
    <w:p w14:paraId="09E2F307" w14:textId="77777777" w:rsidR="00492DB4" w:rsidRDefault="00492DB4">
      <w:pPr>
        <w:keepNext/>
        <w:rPr>
          <w:szCs w:val="22"/>
        </w:rPr>
      </w:pPr>
    </w:p>
    <w:p w14:paraId="62920B5D" w14:textId="77777777" w:rsidR="00492DB4" w:rsidRDefault="00C57F7E">
      <w:pPr>
        <w:rPr>
          <w:szCs w:val="22"/>
        </w:rPr>
      </w:pPr>
      <w:r>
        <w:rPr>
          <w:rFonts w:eastAsiaTheme="minorHAnsi"/>
          <w:szCs w:val="22"/>
        </w:rPr>
        <w:t>15 mL</w:t>
      </w:r>
    </w:p>
    <w:p w14:paraId="17CAD4FD" w14:textId="77777777" w:rsidR="00492DB4" w:rsidRDefault="00492DB4">
      <w:pPr>
        <w:rPr>
          <w:szCs w:val="22"/>
        </w:rPr>
      </w:pPr>
    </w:p>
    <w:p w14:paraId="5B59BE75" w14:textId="77777777" w:rsidR="00492DB4" w:rsidRDefault="00492DB4">
      <w:pPr>
        <w:rPr>
          <w:szCs w:val="22"/>
        </w:rPr>
      </w:pPr>
    </w:p>
    <w:p w14:paraId="1CEC7276" w14:textId="77777777" w:rsidR="00492DB4" w:rsidRDefault="00C57F7E">
      <w:pPr>
        <w:keepNext/>
        <w:pBdr>
          <w:top w:val="single" w:sz="4" w:space="1" w:color="auto"/>
          <w:left w:val="single" w:sz="4" w:space="4" w:color="auto"/>
          <w:bottom w:val="single" w:sz="4" w:space="1" w:color="auto"/>
          <w:right w:val="single" w:sz="4" w:space="4" w:color="auto"/>
        </w:pBdr>
        <w:ind w:left="567" w:hanging="565"/>
        <w:rPr>
          <w:b/>
          <w:szCs w:val="22"/>
        </w:rPr>
      </w:pPr>
      <w:r>
        <w:rPr>
          <w:rFonts w:eastAsiaTheme="minorHAnsi"/>
          <w:b/>
          <w:szCs w:val="22"/>
        </w:rPr>
        <w:t>6.</w:t>
      </w:r>
      <w:r>
        <w:rPr>
          <w:rFonts w:eastAsiaTheme="minorHAnsi"/>
          <w:b/>
          <w:szCs w:val="22"/>
        </w:rPr>
        <w:tab/>
        <w:t>ALTRO</w:t>
      </w:r>
    </w:p>
    <w:p w14:paraId="35EFD82F" w14:textId="77777777" w:rsidR="00492DB4" w:rsidRDefault="00492DB4">
      <w:pPr>
        <w:keepNext/>
        <w:rPr>
          <w:szCs w:val="22"/>
        </w:rPr>
      </w:pPr>
    </w:p>
    <w:p w14:paraId="4D454935" w14:textId="77777777" w:rsidR="00492DB4" w:rsidRDefault="00492DB4">
      <w:pPr>
        <w:rPr>
          <w:szCs w:val="22"/>
        </w:rPr>
      </w:pPr>
    </w:p>
    <w:p w14:paraId="761650B0" w14:textId="77777777" w:rsidR="00492DB4" w:rsidRDefault="00C57F7E">
      <w:pPr>
        <w:rPr>
          <w:szCs w:val="22"/>
        </w:rPr>
      </w:pPr>
      <w:r>
        <w:rPr>
          <w:rFonts w:eastAsiaTheme="minorHAnsi"/>
          <w:szCs w:val="22"/>
        </w:rPr>
        <w:br w:type="page"/>
      </w:r>
    </w:p>
    <w:p w14:paraId="5122795B" w14:textId="77777777" w:rsidR="00492DB4" w:rsidRDefault="00492DB4">
      <w:pPr>
        <w:rPr>
          <w:szCs w:val="22"/>
        </w:rPr>
      </w:pPr>
    </w:p>
    <w:p w14:paraId="329676FE" w14:textId="77777777" w:rsidR="00492DB4" w:rsidRDefault="00492DB4">
      <w:pPr>
        <w:rPr>
          <w:szCs w:val="22"/>
        </w:rPr>
      </w:pPr>
    </w:p>
    <w:p w14:paraId="515FCD6E" w14:textId="77777777" w:rsidR="00492DB4" w:rsidRDefault="00492DB4">
      <w:pPr>
        <w:rPr>
          <w:szCs w:val="22"/>
        </w:rPr>
      </w:pPr>
    </w:p>
    <w:p w14:paraId="6358E906" w14:textId="77777777" w:rsidR="00492DB4" w:rsidRDefault="00492DB4">
      <w:pPr>
        <w:rPr>
          <w:szCs w:val="22"/>
        </w:rPr>
      </w:pPr>
    </w:p>
    <w:p w14:paraId="64F072E1" w14:textId="77777777" w:rsidR="00492DB4" w:rsidRDefault="00492DB4">
      <w:pPr>
        <w:rPr>
          <w:szCs w:val="22"/>
        </w:rPr>
      </w:pPr>
    </w:p>
    <w:p w14:paraId="77740A8F" w14:textId="77777777" w:rsidR="00492DB4" w:rsidRDefault="00492DB4">
      <w:pPr>
        <w:rPr>
          <w:szCs w:val="22"/>
        </w:rPr>
      </w:pPr>
    </w:p>
    <w:p w14:paraId="39C61493" w14:textId="77777777" w:rsidR="00492DB4" w:rsidRDefault="00492DB4">
      <w:pPr>
        <w:rPr>
          <w:szCs w:val="22"/>
        </w:rPr>
      </w:pPr>
    </w:p>
    <w:p w14:paraId="7F10125B" w14:textId="77777777" w:rsidR="00492DB4" w:rsidRDefault="00492DB4">
      <w:pPr>
        <w:rPr>
          <w:szCs w:val="22"/>
        </w:rPr>
      </w:pPr>
    </w:p>
    <w:p w14:paraId="269D2DCA" w14:textId="77777777" w:rsidR="00492DB4" w:rsidRDefault="00492DB4">
      <w:pPr>
        <w:rPr>
          <w:szCs w:val="22"/>
        </w:rPr>
      </w:pPr>
    </w:p>
    <w:p w14:paraId="76F25441" w14:textId="77777777" w:rsidR="00492DB4" w:rsidRDefault="00492DB4">
      <w:pPr>
        <w:rPr>
          <w:szCs w:val="22"/>
        </w:rPr>
      </w:pPr>
    </w:p>
    <w:p w14:paraId="49973274" w14:textId="77777777" w:rsidR="00492DB4" w:rsidRDefault="00492DB4">
      <w:pPr>
        <w:rPr>
          <w:szCs w:val="22"/>
        </w:rPr>
      </w:pPr>
    </w:p>
    <w:p w14:paraId="48777B42" w14:textId="77777777" w:rsidR="00492DB4" w:rsidRDefault="00492DB4">
      <w:pPr>
        <w:rPr>
          <w:szCs w:val="22"/>
        </w:rPr>
      </w:pPr>
    </w:p>
    <w:p w14:paraId="2AC07B21" w14:textId="77777777" w:rsidR="00492DB4" w:rsidRDefault="00492DB4">
      <w:pPr>
        <w:rPr>
          <w:szCs w:val="22"/>
        </w:rPr>
      </w:pPr>
    </w:p>
    <w:p w14:paraId="354066E6" w14:textId="77777777" w:rsidR="00492DB4" w:rsidRDefault="00492DB4">
      <w:pPr>
        <w:rPr>
          <w:szCs w:val="22"/>
        </w:rPr>
      </w:pPr>
    </w:p>
    <w:p w14:paraId="02B84B18" w14:textId="77777777" w:rsidR="00492DB4" w:rsidRDefault="00492DB4">
      <w:pPr>
        <w:rPr>
          <w:szCs w:val="22"/>
        </w:rPr>
      </w:pPr>
    </w:p>
    <w:p w14:paraId="73257A68" w14:textId="77777777" w:rsidR="00492DB4" w:rsidRDefault="00492DB4">
      <w:pPr>
        <w:rPr>
          <w:szCs w:val="22"/>
        </w:rPr>
      </w:pPr>
    </w:p>
    <w:p w14:paraId="7FD5EBCE" w14:textId="77777777" w:rsidR="00492DB4" w:rsidRDefault="00492DB4">
      <w:pPr>
        <w:rPr>
          <w:szCs w:val="22"/>
        </w:rPr>
      </w:pPr>
    </w:p>
    <w:p w14:paraId="4CC430B3" w14:textId="77777777" w:rsidR="00492DB4" w:rsidRDefault="00492DB4">
      <w:pPr>
        <w:rPr>
          <w:szCs w:val="22"/>
        </w:rPr>
      </w:pPr>
    </w:p>
    <w:p w14:paraId="1D8D2E67" w14:textId="77777777" w:rsidR="00492DB4" w:rsidRDefault="00492DB4">
      <w:pPr>
        <w:rPr>
          <w:szCs w:val="22"/>
        </w:rPr>
      </w:pPr>
    </w:p>
    <w:p w14:paraId="4C39E40F" w14:textId="77777777" w:rsidR="00492DB4" w:rsidRDefault="00492DB4">
      <w:pPr>
        <w:rPr>
          <w:szCs w:val="22"/>
        </w:rPr>
      </w:pPr>
    </w:p>
    <w:p w14:paraId="63EEE798" w14:textId="77777777" w:rsidR="00492DB4" w:rsidRDefault="00492DB4">
      <w:pPr>
        <w:rPr>
          <w:szCs w:val="22"/>
        </w:rPr>
      </w:pPr>
    </w:p>
    <w:p w14:paraId="5F378B62" w14:textId="77777777" w:rsidR="00492DB4" w:rsidRDefault="00492DB4">
      <w:pPr>
        <w:rPr>
          <w:szCs w:val="22"/>
        </w:rPr>
      </w:pPr>
    </w:p>
    <w:p w14:paraId="70EB0E48" w14:textId="77777777" w:rsidR="00492DB4" w:rsidRDefault="00492DB4">
      <w:pPr>
        <w:rPr>
          <w:bCs/>
          <w:szCs w:val="22"/>
        </w:rPr>
      </w:pPr>
    </w:p>
    <w:p w14:paraId="048FDEA4" w14:textId="77777777" w:rsidR="00492DB4" w:rsidRDefault="00C57F7E">
      <w:pPr>
        <w:pStyle w:val="EUCP-Heading-1"/>
        <w:outlineLvl w:val="1"/>
        <w:rPr>
          <w:szCs w:val="22"/>
        </w:rPr>
      </w:pPr>
      <w:r>
        <w:rPr>
          <w:rFonts w:eastAsiaTheme="minorHAnsi"/>
          <w:szCs w:val="22"/>
        </w:rPr>
        <w:t>B. FOGLIO ILLUSTRATIVO</w:t>
      </w:r>
    </w:p>
    <w:p w14:paraId="1E5CDE12" w14:textId="77777777" w:rsidR="00492DB4" w:rsidRDefault="00C57F7E">
      <w:pPr>
        <w:jc w:val="center"/>
        <w:rPr>
          <w:szCs w:val="22"/>
        </w:rPr>
      </w:pPr>
      <w:r>
        <w:rPr>
          <w:rFonts w:eastAsiaTheme="minorHAnsi"/>
          <w:szCs w:val="22"/>
        </w:rPr>
        <w:br w:type="page"/>
      </w:r>
      <w:r>
        <w:rPr>
          <w:rFonts w:eastAsiaTheme="minorHAnsi"/>
          <w:b/>
          <w:szCs w:val="22"/>
        </w:rPr>
        <w:t>Foglio illustrativo: informazioni per il paziente</w:t>
      </w:r>
    </w:p>
    <w:p w14:paraId="6BC01D9F" w14:textId="77777777" w:rsidR="00492DB4" w:rsidRDefault="00492DB4">
      <w:pPr>
        <w:jc w:val="center"/>
        <w:rPr>
          <w:szCs w:val="22"/>
        </w:rPr>
      </w:pPr>
    </w:p>
    <w:p w14:paraId="443D48BC" w14:textId="77777777" w:rsidR="00492DB4" w:rsidRDefault="00C57F7E">
      <w:pPr>
        <w:jc w:val="center"/>
        <w:rPr>
          <w:b/>
          <w:bCs/>
          <w:szCs w:val="22"/>
        </w:rPr>
      </w:pPr>
      <w:r>
        <w:rPr>
          <w:rFonts w:eastAsiaTheme="minorHAnsi"/>
          <w:b/>
          <w:bCs/>
          <w:szCs w:val="22"/>
        </w:rPr>
        <w:t>DARZALEX 20 mg/mL concentrato per soluzione per infusione</w:t>
      </w:r>
    </w:p>
    <w:p w14:paraId="7E1C2464" w14:textId="77777777" w:rsidR="00492DB4" w:rsidRDefault="00C57F7E">
      <w:pPr>
        <w:jc w:val="center"/>
        <w:rPr>
          <w:bCs/>
          <w:szCs w:val="22"/>
        </w:rPr>
      </w:pPr>
      <w:r>
        <w:rPr>
          <w:rFonts w:eastAsiaTheme="minorHAnsi"/>
          <w:szCs w:val="22"/>
        </w:rPr>
        <w:t>daratumumab</w:t>
      </w:r>
    </w:p>
    <w:p w14:paraId="18AD1734" w14:textId="77777777" w:rsidR="00492DB4" w:rsidRDefault="00492DB4">
      <w:pPr>
        <w:tabs>
          <w:tab w:val="clear" w:pos="567"/>
          <w:tab w:val="left" w:pos="0"/>
        </w:tabs>
        <w:rPr>
          <w:szCs w:val="22"/>
        </w:rPr>
      </w:pPr>
    </w:p>
    <w:p w14:paraId="435FD791" w14:textId="77777777" w:rsidR="00492DB4" w:rsidRDefault="00C57F7E">
      <w:pPr>
        <w:keepNext/>
        <w:tabs>
          <w:tab w:val="clear" w:pos="567"/>
          <w:tab w:val="left" w:pos="0"/>
        </w:tabs>
        <w:rPr>
          <w:b/>
          <w:szCs w:val="22"/>
        </w:rPr>
      </w:pPr>
      <w:r>
        <w:rPr>
          <w:rFonts w:eastAsiaTheme="minorHAnsi"/>
          <w:b/>
          <w:szCs w:val="22"/>
        </w:rPr>
        <w:t>Legga attentamente questo foglio prima di usare questo medicinale perché contiene importanti informazioni per lei.</w:t>
      </w:r>
    </w:p>
    <w:p w14:paraId="4EDDBFEC" w14:textId="77777777" w:rsidR="00492DB4" w:rsidRDefault="00C57F7E">
      <w:pPr>
        <w:numPr>
          <w:ilvl w:val="0"/>
          <w:numId w:val="2"/>
        </w:numPr>
        <w:ind w:left="567" w:hanging="565"/>
        <w:rPr>
          <w:szCs w:val="22"/>
        </w:rPr>
      </w:pPr>
      <w:r>
        <w:rPr>
          <w:rFonts w:eastAsiaTheme="minorHAnsi"/>
          <w:szCs w:val="22"/>
        </w:rPr>
        <w:t>Conservi questo foglio. Potrebbe aver bisogno di leggerlo di nuovo.</w:t>
      </w:r>
    </w:p>
    <w:p w14:paraId="2C18B04E" w14:textId="77777777" w:rsidR="00492DB4" w:rsidRDefault="00C57F7E">
      <w:pPr>
        <w:numPr>
          <w:ilvl w:val="0"/>
          <w:numId w:val="2"/>
        </w:numPr>
        <w:ind w:left="567" w:hanging="565"/>
        <w:rPr>
          <w:szCs w:val="22"/>
        </w:rPr>
      </w:pPr>
      <w:r>
        <w:rPr>
          <w:rFonts w:eastAsiaTheme="minorHAnsi"/>
          <w:szCs w:val="22"/>
        </w:rPr>
        <w:t>Se ha qualsiasi dubbio, si rivolga al medico o all’infermiere.</w:t>
      </w:r>
    </w:p>
    <w:p w14:paraId="4A306592" w14:textId="77777777" w:rsidR="00492DB4" w:rsidRDefault="00C57F7E">
      <w:pPr>
        <w:numPr>
          <w:ilvl w:val="0"/>
          <w:numId w:val="2"/>
        </w:numPr>
        <w:ind w:left="567" w:hanging="565"/>
        <w:rPr>
          <w:szCs w:val="22"/>
        </w:rPr>
      </w:pPr>
      <w:r>
        <w:rPr>
          <w:rFonts w:eastAsiaTheme="minorHAnsi"/>
          <w:szCs w:val="22"/>
        </w:rPr>
        <w:t>Se si manifesta un qualsiasi effetto indesiderato, compresi quelli non elencati in questo foglio, si rivolga al medico o all’infermiere. Vedere paragrafo 4.</w:t>
      </w:r>
    </w:p>
    <w:p w14:paraId="3DB56596" w14:textId="77777777" w:rsidR="00492DB4" w:rsidRDefault="00492DB4">
      <w:pPr>
        <w:rPr>
          <w:szCs w:val="22"/>
        </w:rPr>
      </w:pPr>
    </w:p>
    <w:p w14:paraId="7306F345" w14:textId="77777777" w:rsidR="00492DB4" w:rsidRDefault="00C57F7E">
      <w:pPr>
        <w:keepNext/>
        <w:rPr>
          <w:szCs w:val="22"/>
        </w:rPr>
      </w:pPr>
      <w:r>
        <w:rPr>
          <w:rFonts w:eastAsiaTheme="minorHAnsi"/>
          <w:b/>
          <w:szCs w:val="22"/>
        </w:rPr>
        <w:t>Contenuto di questo foglio:</w:t>
      </w:r>
    </w:p>
    <w:p w14:paraId="6CAF9EB7" w14:textId="77777777" w:rsidR="00492DB4" w:rsidRDefault="00C57F7E">
      <w:pPr>
        <w:rPr>
          <w:szCs w:val="22"/>
        </w:rPr>
      </w:pPr>
      <w:r>
        <w:rPr>
          <w:rFonts w:eastAsiaTheme="minorHAnsi"/>
          <w:szCs w:val="22"/>
        </w:rPr>
        <w:t>1.</w:t>
      </w:r>
      <w:r>
        <w:rPr>
          <w:rFonts w:eastAsiaTheme="minorHAnsi"/>
          <w:szCs w:val="22"/>
        </w:rPr>
        <w:tab/>
        <w:t>Cos’è DARZALEX e a cosa serve</w:t>
      </w:r>
    </w:p>
    <w:p w14:paraId="2868CE0A" w14:textId="77777777" w:rsidR="00492DB4" w:rsidRDefault="00C57F7E">
      <w:pPr>
        <w:rPr>
          <w:szCs w:val="22"/>
        </w:rPr>
      </w:pPr>
      <w:r>
        <w:rPr>
          <w:rFonts w:eastAsiaTheme="minorHAnsi"/>
          <w:szCs w:val="22"/>
        </w:rPr>
        <w:t>2.</w:t>
      </w:r>
      <w:r>
        <w:rPr>
          <w:rFonts w:eastAsiaTheme="minorHAnsi"/>
          <w:szCs w:val="22"/>
        </w:rPr>
        <w:tab/>
        <w:t>Cosa deve sapere prima di usare DARZALEX</w:t>
      </w:r>
    </w:p>
    <w:p w14:paraId="57B51D57" w14:textId="77777777" w:rsidR="00492DB4" w:rsidRDefault="00C57F7E">
      <w:pPr>
        <w:rPr>
          <w:szCs w:val="22"/>
        </w:rPr>
      </w:pPr>
      <w:r>
        <w:rPr>
          <w:rFonts w:eastAsiaTheme="minorHAnsi"/>
          <w:szCs w:val="22"/>
        </w:rPr>
        <w:t>3.</w:t>
      </w:r>
      <w:r>
        <w:rPr>
          <w:rFonts w:eastAsiaTheme="minorHAnsi"/>
          <w:szCs w:val="22"/>
        </w:rPr>
        <w:tab/>
        <w:t>Come si usa DARZALEX</w:t>
      </w:r>
    </w:p>
    <w:p w14:paraId="5A3365ED" w14:textId="77777777" w:rsidR="00492DB4" w:rsidRDefault="00C57F7E">
      <w:pPr>
        <w:rPr>
          <w:szCs w:val="22"/>
        </w:rPr>
      </w:pPr>
      <w:r>
        <w:rPr>
          <w:rFonts w:eastAsiaTheme="minorHAnsi"/>
          <w:szCs w:val="22"/>
        </w:rPr>
        <w:t>4.</w:t>
      </w:r>
      <w:r>
        <w:rPr>
          <w:rFonts w:eastAsiaTheme="minorHAnsi"/>
          <w:szCs w:val="22"/>
        </w:rPr>
        <w:tab/>
        <w:t>Possibili effetti indesiderati</w:t>
      </w:r>
    </w:p>
    <w:p w14:paraId="00DA0E57" w14:textId="77777777" w:rsidR="00492DB4" w:rsidRDefault="00C57F7E">
      <w:pPr>
        <w:rPr>
          <w:szCs w:val="22"/>
        </w:rPr>
      </w:pPr>
      <w:r>
        <w:rPr>
          <w:rFonts w:eastAsiaTheme="minorHAnsi"/>
          <w:szCs w:val="22"/>
        </w:rPr>
        <w:t>5.</w:t>
      </w:r>
      <w:r>
        <w:rPr>
          <w:rFonts w:eastAsiaTheme="minorHAnsi"/>
          <w:szCs w:val="22"/>
        </w:rPr>
        <w:tab/>
        <w:t>Come si conserva DARZALEX</w:t>
      </w:r>
    </w:p>
    <w:p w14:paraId="4864DFE5" w14:textId="77777777" w:rsidR="00492DB4" w:rsidRDefault="00C57F7E">
      <w:pPr>
        <w:rPr>
          <w:szCs w:val="22"/>
        </w:rPr>
      </w:pPr>
      <w:r>
        <w:rPr>
          <w:rFonts w:eastAsiaTheme="minorHAnsi"/>
          <w:szCs w:val="22"/>
        </w:rPr>
        <w:t>6.</w:t>
      </w:r>
      <w:r>
        <w:rPr>
          <w:rFonts w:eastAsiaTheme="minorHAnsi"/>
          <w:szCs w:val="22"/>
        </w:rPr>
        <w:tab/>
        <w:t>Contenuto della confezione e altre informazioni</w:t>
      </w:r>
    </w:p>
    <w:p w14:paraId="60EE282F" w14:textId="77777777" w:rsidR="00492DB4" w:rsidRDefault="00492DB4">
      <w:pPr>
        <w:rPr>
          <w:szCs w:val="22"/>
        </w:rPr>
      </w:pPr>
    </w:p>
    <w:p w14:paraId="2B889022" w14:textId="77777777" w:rsidR="00492DB4" w:rsidRDefault="00492DB4">
      <w:pPr>
        <w:rPr>
          <w:szCs w:val="22"/>
        </w:rPr>
      </w:pPr>
    </w:p>
    <w:p w14:paraId="310E21E6" w14:textId="77777777" w:rsidR="00492DB4" w:rsidRDefault="00C57F7E">
      <w:pPr>
        <w:keepNext/>
        <w:ind w:left="567" w:hanging="567"/>
        <w:outlineLvl w:val="2"/>
        <w:rPr>
          <w:b/>
          <w:szCs w:val="22"/>
        </w:rPr>
      </w:pPr>
      <w:r>
        <w:rPr>
          <w:rFonts w:eastAsiaTheme="minorHAnsi"/>
          <w:b/>
          <w:szCs w:val="22"/>
        </w:rPr>
        <w:t>1.</w:t>
      </w:r>
      <w:r>
        <w:rPr>
          <w:rFonts w:eastAsiaTheme="minorHAnsi"/>
          <w:b/>
          <w:szCs w:val="22"/>
        </w:rPr>
        <w:tab/>
        <w:t xml:space="preserve">Cos’è </w:t>
      </w:r>
      <w:r>
        <w:rPr>
          <w:rFonts w:eastAsiaTheme="minorHAnsi"/>
          <w:b/>
          <w:bCs/>
          <w:szCs w:val="22"/>
        </w:rPr>
        <w:t>DARZALEX</w:t>
      </w:r>
      <w:r>
        <w:rPr>
          <w:rFonts w:eastAsiaTheme="minorHAnsi"/>
          <w:b/>
          <w:szCs w:val="22"/>
        </w:rPr>
        <w:t xml:space="preserve"> e a cosa serve</w:t>
      </w:r>
    </w:p>
    <w:p w14:paraId="06373B37" w14:textId="77777777" w:rsidR="00492DB4" w:rsidRDefault="00492DB4">
      <w:pPr>
        <w:keepNext/>
        <w:numPr>
          <w:ilvl w:val="12"/>
          <w:numId w:val="0"/>
        </w:numPr>
        <w:rPr>
          <w:szCs w:val="22"/>
        </w:rPr>
      </w:pPr>
    </w:p>
    <w:p w14:paraId="0FE76B79" w14:textId="77777777" w:rsidR="00492DB4" w:rsidRDefault="00C57F7E">
      <w:pPr>
        <w:keepNext/>
        <w:numPr>
          <w:ilvl w:val="12"/>
          <w:numId w:val="0"/>
        </w:numPr>
        <w:rPr>
          <w:b/>
          <w:szCs w:val="22"/>
        </w:rPr>
      </w:pPr>
      <w:r>
        <w:rPr>
          <w:rFonts w:eastAsiaTheme="minorHAnsi"/>
          <w:b/>
          <w:szCs w:val="22"/>
        </w:rPr>
        <w:t>Che cos’è DARZALEX</w:t>
      </w:r>
    </w:p>
    <w:p w14:paraId="3C12C72A" w14:textId="77777777" w:rsidR="00492DB4" w:rsidRDefault="00C57F7E">
      <w:pPr>
        <w:numPr>
          <w:ilvl w:val="12"/>
          <w:numId w:val="0"/>
        </w:numPr>
        <w:rPr>
          <w:szCs w:val="22"/>
        </w:rPr>
      </w:pPr>
      <w:r>
        <w:rPr>
          <w:rFonts w:eastAsiaTheme="minorHAnsi"/>
          <w:szCs w:val="22"/>
        </w:rPr>
        <w:t>DARZALEX è un medicinale antitumorale che contiene il principio attivo daratumumab. Esso appartiene a un gruppo di medicinali chiamati “anticorpi monoclonali”. Gli anticorpi monoclonali sono proteine che sono state progettate per riconoscere e attaccare uno specifico bersaglio nell’organismo. Daratumumab è stato progettato per attaccare specifiche cellule tumorali nell’organismo, così il sistema immunitario può distruggere le cellule tumorali.</w:t>
      </w:r>
    </w:p>
    <w:p w14:paraId="376F77AA" w14:textId="77777777" w:rsidR="00492DB4" w:rsidRDefault="00492DB4">
      <w:pPr>
        <w:numPr>
          <w:ilvl w:val="12"/>
          <w:numId w:val="0"/>
        </w:numPr>
        <w:rPr>
          <w:szCs w:val="22"/>
        </w:rPr>
      </w:pPr>
    </w:p>
    <w:p w14:paraId="4A4E93B1" w14:textId="77777777" w:rsidR="00492DB4" w:rsidRDefault="00C57F7E">
      <w:pPr>
        <w:keepNext/>
        <w:numPr>
          <w:ilvl w:val="12"/>
          <w:numId w:val="0"/>
        </w:numPr>
        <w:rPr>
          <w:b/>
          <w:szCs w:val="22"/>
        </w:rPr>
      </w:pPr>
      <w:r>
        <w:rPr>
          <w:rFonts w:eastAsiaTheme="minorHAnsi"/>
          <w:b/>
          <w:szCs w:val="22"/>
        </w:rPr>
        <w:t>A cosa serve DARZALEX</w:t>
      </w:r>
    </w:p>
    <w:p w14:paraId="4384CC76" w14:textId="77777777" w:rsidR="00492DB4" w:rsidRDefault="00C57F7E">
      <w:pPr>
        <w:numPr>
          <w:ilvl w:val="12"/>
          <w:numId w:val="0"/>
        </w:numPr>
        <w:rPr>
          <w:szCs w:val="22"/>
        </w:rPr>
      </w:pPr>
      <w:r>
        <w:rPr>
          <w:rFonts w:eastAsiaTheme="minorHAnsi"/>
          <w:szCs w:val="22"/>
        </w:rPr>
        <w:t>DARZALEX viene usato in pazienti adulti di età superiore a 18 anni, che hanno un tipo di tumore del midollo osseo chiamato “mieloma multiplo”.</w:t>
      </w:r>
    </w:p>
    <w:p w14:paraId="58A49891" w14:textId="77777777" w:rsidR="00492DB4" w:rsidRDefault="00492DB4">
      <w:pPr>
        <w:numPr>
          <w:ilvl w:val="12"/>
          <w:numId w:val="0"/>
        </w:numPr>
        <w:rPr>
          <w:szCs w:val="22"/>
        </w:rPr>
      </w:pPr>
    </w:p>
    <w:p w14:paraId="3D7DDA61" w14:textId="77777777" w:rsidR="00492DB4" w:rsidRDefault="00492DB4">
      <w:pPr>
        <w:numPr>
          <w:ilvl w:val="12"/>
          <w:numId w:val="0"/>
        </w:numPr>
        <w:rPr>
          <w:szCs w:val="22"/>
        </w:rPr>
      </w:pPr>
    </w:p>
    <w:p w14:paraId="202F7DB4" w14:textId="77777777" w:rsidR="00492DB4" w:rsidRDefault="00C57F7E">
      <w:pPr>
        <w:keepNext/>
        <w:ind w:left="567" w:hanging="567"/>
        <w:outlineLvl w:val="2"/>
        <w:rPr>
          <w:rFonts w:eastAsiaTheme="minorHAnsi"/>
          <w:b/>
          <w:szCs w:val="22"/>
        </w:rPr>
      </w:pPr>
      <w:r>
        <w:rPr>
          <w:rFonts w:eastAsiaTheme="minorHAnsi"/>
          <w:b/>
          <w:szCs w:val="22"/>
        </w:rPr>
        <w:t>2.</w:t>
      </w:r>
      <w:r>
        <w:rPr>
          <w:rFonts w:eastAsiaTheme="minorHAnsi"/>
          <w:b/>
          <w:szCs w:val="22"/>
        </w:rPr>
        <w:tab/>
        <w:t>Cosa deve sapere prima di usare DARZALEX</w:t>
      </w:r>
    </w:p>
    <w:p w14:paraId="58F61A49" w14:textId="77777777" w:rsidR="00492DB4" w:rsidRDefault="00492DB4">
      <w:pPr>
        <w:keepNext/>
        <w:numPr>
          <w:ilvl w:val="12"/>
          <w:numId w:val="0"/>
        </w:numPr>
        <w:rPr>
          <w:szCs w:val="22"/>
        </w:rPr>
      </w:pPr>
    </w:p>
    <w:p w14:paraId="745B4FB0" w14:textId="77777777" w:rsidR="00492DB4" w:rsidRDefault="00C57F7E">
      <w:pPr>
        <w:keepNext/>
        <w:numPr>
          <w:ilvl w:val="12"/>
          <w:numId w:val="0"/>
        </w:numPr>
        <w:tabs>
          <w:tab w:val="clear" w:pos="567"/>
        </w:tabs>
        <w:rPr>
          <w:szCs w:val="22"/>
        </w:rPr>
      </w:pPr>
      <w:r>
        <w:rPr>
          <w:rFonts w:eastAsiaTheme="minorHAnsi"/>
          <w:b/>
          <w:szCs w:val="22"/>
        </w:rPr>
        <w:t>Non deve ricevere DARZALEX</w:t>
      </w:r>
    </w:p>
    <w:p w14:paraId="6E0D05BA" w14:textId="77777777" w:rsidR="00492DB4" w:rsidRDefault="00C57F7E">
      <w:pPr>
        <w:numPr>
          <w:ilvl w:val="0"/>
          <w:numId w:val="13"/>
        </w:numPr>
        <w:ind w:left="567" w:hanging="565"/>
        <w:rPr>
          <w:szCs w:val="22"/>
        </w:rPr>
      </w:pPr>
      <w:r>
        <w:rPr>
          <w:rFonts w:eastAsiaTheme="minorHAnsi"/>
          <w:szCs w:val="22"/>
        </w:rPr>
        <w:t>se è allergico a daratumumab o ad uno qualsiasi degli eccipienti di questo medicinale (elencati al paragrafo 6).</w:t>
      </w:r>
    </w:p>
    <w:p w14:paraId="04A194E7" w14:textId="77777777" w:rsidR="00492DB4" w:rsidRDefault="00C57F7E">
      <w:pPr>
        <w:numPr>
          <w:ilvl w:val="12"/>
          <w:numId w:val="0"/>
        </w:numPr>
        <w:tabs>
          <w:tab w:val="clear" w:pos="567"/>
        </w:tabs>
        <w:rPr>
          <w:szCs w:val="22"/>
        </w:rPr>
      </w:pPr>
      <w:r>
        <w:rPr>
          <w:rFonts w:eastAsiaTheme="minorHAnsi"/>
          <w:szCs w:val="22"/>
        </w:rPr>
        <w:t>Non deve ricevere DARZALEX se questo la riguarda. Se non ne è sicuro, ne parli al medico o all’infermiere prima della somministrazione di DARZALEX.</w:t>
      </w:r>
    </w:p>
    <w:p w14:paraId="45DA1DC9" w14:textId="77777777" w:rsidR="00492DB4" w:rsidRDefault="00492DB4">
      <w:pPr>
        <w:numPr>
          <w:ilvl w:val="12"/>
          <w:numId w:val="0"/>
        </w:numPr>
        <w:rPr>
          <w:szCs w:val="22"/>
        </w:rPr>
      </w:pPr>
    </w:p>
    <w:p w14:paraId="5BB586E1" w14:textId="77777777" w:rsidR="00492DB4" w:rsidRDefault="00C57F7E">
      <w:pPr>
        <w:keepNext/>
        <w:numPr>
          <w:ilvl w:val="12"/>
          <w:numId w:val="0"/>
        </w:numPr>
        <w:rPr>
          <w:szCs w:val="22"/>
        </w:rPr>
      </w:pPr>
      <w:r>
        <w:rPr>
          <w:rFonts w:eastAsiaTheme="minorHAnsi"/>
          <w:b/>
          <w:szCs w:val="22"/>
        </w:rPr>
        <w:t>Avvertenze e precauzioni</w:t>
      </w:r>
    </w:p>
    <w:p w14:paraId="5E043DED" w14:textId="77777777" w:rsidR="00492DB4" w:rsidRDefault="00C57F7E">
      <w:pPr>
        <w:numPr>
          <w:ilvl w:val="12"/>
          <w:numId w:val="0"/>
        </w:numPr>
        <w:tabs>
          <w:tab w:val="clear" w:pos="567"/>
        </w:tabs>
        <w:rPr>
          <w:szCs w:val="22"/>
        </w:rPr>
      </w:pPr>
      <w:r>
        <w:rPr>
          <w:rFonts w:eastAsiaTheme="minorHAnsi"/>
          <w:szCs w:val="22"/>
        </w:rPr>
        <w:t>Prima della somministrazione di DARZALEX parli con il medico o l’infermiere.</w:t>
      </w:r>
    </w:p>
    <w:p w14:paraId="63C8A548" w14:textId="77777777" w:rsidR="00492DB4" w:rsidRDefault="00492DB4">
      <w:pPr>
        <w:rPr>
          <w:szCs w:val="22"/>
        </w:rPr>
      </w:pPr>
    </w:p>
    <w:p w14:paraId="2379A27C" w14:textId="77777777" w:rsidR="00492DB4" w:rsidRDefault="00C57F7E">
      <w:pPr>
        <w:keepNext/>
        <w:rPr>
          <w:iCs/>
          <w:szCs w:val="22"/>
          <w:u w:val="single"/>
        </w:rPr>
      </w:pPr>
      <w:r>
        <w:rPr>
          <w:rFonts w:eastAsiaTheme="minorHAnsi"/>
          <w:iCs/>
          <w:szCs w:val="22"/>
          <w:u w:val="single"/>
        </w:rPr>
        <w:t>Reazioni correlate all’infusione</w:t>
      </w:r>
    </w:p>
    <w:p w14:paraId="0C5B3509" w14:textId="77777777" w:rsidR="00492DB4" w:rsidRDefault="00C57F7E">
      <w:pPr>
        <w:rPr>
          <w:szCs w:val="22"/>
        </w:rPr>
      </w:pPr>
      <w:r>
        <w:rPr>
          <w:rFonts w:eastAsiaTheme="minorHAnsi"/>
          <w:szCs w:val="22"/>
        </w:rPr>
        <w:t>DARZALEX viene somministrato per infusione in vena (flebo). Prima e dopo ogni infusione di DARZALEX, le saranno somministrati dei medicinali per ridurre le possibilità di reazioni correlate all’infusione (vedere “Medicinali somministrati durante il trattamento con DARZALEX” al paragrafo 3). Queste reazioni possono verificarsi durante l’infusione o nei 3 giorni successivi all’infusione.</w:t>
      </w:r>
    </w:p>
    <w:p w14:paraId="220E4069" w14:textId="77777777" w:rsidR="00492DB4" w:rsidRDefault="00492DB4">
      <w:pPr>
        <w:rPr>
          <w:szCs w:val="22"/>
        </w:rPr>
      </w:pPr>
    </w:p>
    <w:p w14:paraId="17C9C115" w14:textId="77777777" w:rsidR="00492DB4" w:rsidRDefault="00C57F7E">
      <w:pPr>
        <w:rPr>
          <w:szCs w:val="22"/>
        </w:rPr>
      </w:pPr>
      <w:r>
        <w:rPr>
          <w:rFonts w:eastAsiaTheme="minorHAnsi"/>
          <w:szCs w:val="22"/>
        </w:rPr>
        <w:t xml:space="preserve">In alcuni casi si può manifestare una reazione allergica seria che può includere gonfiore al viso, labbra, bocca, lingua o gola, difficoltà a deglutire o a respirare oppure eruzione cutanea che causa prurito (orticaria). Alcune reazioni allergiche gravi e altre reazioni associate all’infusione hanno portato al decesso. </w:t>
      </w:r>
    </w:p>
    <w:p w14:paraId="3200FA4D" w14:textId="77777777" w:rsidR="00492DB4" w:rsidRDefault="00492DB4">
      <w:pPr>
        <w:rPr>
          <w:szCs w:val="22"/>
        </w:rPr>
      </w:pPr>
    </w:p>
    <w:p w14:paraId="6A8F343C" w14:textId="77777777" w:rsidR="00492DB4" w:rsidRDefault="00C57F7E">
      <w:pPr>
        <w:rPr>
          <w:szCs w:val="22"/>
        </w:rPr>
      </w:pPr>
      <w:r>
        <w:rPr>
          <w:rFonts w:eastAsiaTheme="minorHAnsi"/>
          <w:szCs w:val="22"/>
        </w:rPr>
        <w:t>Se compare una qualsiasi delle reazioni correlate all’infusione o dei sintomi correlati elencati al paragrafo 4 si rivolga subito al medico o all’infermiere.</w:t>
      </w:r>
    </w:p>
    <w:p w14:paraId="12D3E0F4" w14:textId="77777777" w:rsidR="00492DB4" w:rsidRDefault="00492DB4">
      <w:pPr>
        <w:rPr>
          <w:szCs w:val="22"/>
        </w:rPr>
      </w:pPr>
    </w:p>
    <w:p w14:paraId="6569AD7B" w14:textId="77777777" w:rsidR="00492DB4" w:rsidRDefault="00C57F7E">
      <w:pPr>
        <w:rPr>
          <w:szCs w:val="22"/>
        </w:rPr>
      </w:pPr>
      <w:r>
        <w:rPr>
          <w:rFonts w:eastAsiaTheme="minorHAnsi"/>
          <w:szCs w:val="22"/>
        </w:rPr>
        <w:t>Se dovesse avere reazioni correlate all’infusione, può avere necessità di assumere altri medicinali, o di rallentare o interrompere l’infusione. Quando queste reazioni saranno scomparse, o migliorate, l’infusione potrà riprendere.</w:t>
      </w:r>
    </w:p>
    <w:p w14:paraId="22313468" w14:textId="77777777" w:rsidR="00492DB4" w:rsidRDefault="00C57F7E">
      <w:pPr>
        <w:rPr>
          <w:szCs w:val="22"/>
        </w:rPr>
      </w:pPr>
      <w:r>
        <w:rPr>
          <w:rFonts w:eastAsiaTheme="minorHAnsi"/>
          <w:szCs w:val="22"/>
        </w:rPr>
        <w:t>Queste reazioni hanno maggiore probabilità di verificarsi con la prima infusione. Se ha già avuto una volta una reazione correlata all’infusione è meno probabile che accada di nuovo. Il medico può decidere di non usare DARZALEX se Lei dovesse avere una forte reazione all’infusione.</w:t>
      </w:r>
    </w:p>
    <w:p w14:paraId="54B442C3" w14:textId="77777777" w:rsidR="00492DB4" w:rsidRDefault="00492DB4">
      <w:pPr>
        <w:rPr>
          <w:szCs w:val="22"/>
        </w:rPr>
      </w:pPr>
    </w:p>
    <w:p w14:paraId="22720989" w14:textId="77777777" w:rsidR="00492DB4" w:rsidRDefault="00C57F7E">
      <w:pPr>
        <w:keepNext/>
        <w:rPr>
          <w:iCs/>
          <w:szCs w:val="22"/>
          <w:u w:val="single"/>
        </w:rPr>
      </w:pPr>
      <w:r>
        <w:rPr>
          <w:rFonts w:eastAsiaTheme="minorHAnsi"/>
          <w:iCs/>
          <w:szCs w:val="22"/>
          <w:u w:val="single"/>
        </w:rPr>
        <w:t>Riduzione del numero delle cellule del sangue</w:t>
      </w:r>
    </w:p>
    <w:p w14:paraId="0BE48651" w14:textId="77777777" w:rsidR="00492DB4" w:rsidRDefault="00C57F7E">
      <w:pPr>
        <w:rPr>
          <w:szCs w:val="22"/>
        </w:rPr>
      </w:pPr>
      <w:r>
        <w:rPr>
          <w:rFonts w:eastAsiaTheme="minorHAnsi"/>
          <w:szCs w:val="22"/>
        </w:rPr>
        <w:t>DARZALEX può ridurre il numero dei globuli bianchi che contribuiscono a combattere le infezioni e le cellule del sangue denominate piastrine che contribuiscono alla coagulazione del sangue. Informi il suo operatore sanitario se si manifestano sintomi di infezione come febbre oppure segni di riduzione della conta piastrinica come lividi (ecchimosi) o sanguinamento.</w:t>
      </w:r>
    </w:p>
    <w:p w14:paraId="59019815" w14:textId="77777777" w:rsidR="00492DB4" w:rsidRDefault="00492DB4">
      <w:pPr>
        <w:rPr>
          <w:szCs w:val="22"/>
        </w:rPr>
      </w:pPr>
    </w:p>
    <w:p w14:paraId="2D34427C" w14:textId="77777777" w:rsidR="00492DB4" w:rsidRDefault="00C57F7E">
      <w:pPr>
        <w:keepNext/>
        <w:rPr>
          <w:iCs/>
          <w:szCs w:val="22"/>
          <w:u w:val="single"/>
        </w:rPr>
      </w:pPr>
      <w:r>
        <w:rPr>
          <w:rFonts w:eastAsiaTheme="minorHAnsi"/>
          <w:iCs/>
          <w:szCs w:val="22"/>
          <w:u w:val="single"/>
        </w:rPr>
        <w:t>Trasfusioni di sangue</w:t>
      </w:r>
    </w:p>
    <w:p w14:paraId="48E75541" w14:textId="77777777" w:rsidR="00492DB4" w:rsidRDefault="00C57F7E">
      <w:pPr>
        <w:rPr>
          <w:szCs w:val="22"/>
        </w:rPr>
      </w:pPr>
      <w:r>
        <w:rPr>
          <w:rFonts w:eastAsiaTheme="minorHAnsi"/>
          <w:szCs w:val="22"/>
        </w:rPr>
        <w:t>Se ha necessità di una trasfusione di sangue, prima Le sarà fatto un test per controllare il gruppo sanguigno. DARZALEX può influire su questo tipo di test. Avverta la persona che Le fa il test che sta usando DARZALEX.</w:t>
      </w:r>
    </w:p>
    <w:p w14:paraId="6DBE8005" w14:textId="77777777" w:rsidR="00492DB4" w:rsidRDefault="00492DB4">
      <w:pPr>
        <w:rPr>
          <w:szCs w:val="22"/>
        </w:rPr>
      </w:pPr>
    </w:p>
    <w:p w14:paraId="40421EC0" w14:textId="77777777" w:rsidR="00492DB4" w:rsidRDefault="00C57F7E">
      <w:pPr>
        <w:keepNext/>
        <w:rPr>
          <w:iCs/>
          <w:szCs w:val="22"/>
          <w:u w:val="single"/>
        </w:rPr>
      </w:pPr>
      <w:r>
        <w:rPr>
          <w:rFonts w:eastAsiaTheme="minorHAnsi"/>
          <w:iCs/>
          <w:szCs w:val="22"/>
          <w:u w:val="single"/>
        </w:rPr>
        <w:t>Epatite B</w:t>
      </w:r>
    </w:p>
    <w:p w14:paraId="43A28AFC" w14:textId="77777777" w:rsidR="00492DB4" w:rsidRDefault="00C57F7E">
      <w:pPr>
        <w:rPr>
          <w:szCs w:val="22"/>
        </w:rPr>
      </w:pPr>
      <w:r>
        <w:rPr>
          <w:rFonts w:eastAsiaTheme="minorHAnsi"/>
          <w:szCs w:val="22"/>
        </w:rPr>
        <w:t>Informi il medico se ha mai avuto o potrebbe avere in questo momento un'infezione da epatite B in quanto DARZALEX potrebbe causare di nuovo l'attivazione del virus dell'epatite B. Il medico controllerà i segni di questa infezione prima, durante e per qualche tempo dopo il trattamento con DARZALEX. Informi immediatamente il medico se si verifica un peggioramento nel Suo senso di stanchezza o un ingiallimento della pelle o della parte bianca degli occhi.</w:t>
      </w:r>
    </w:p>
    <w:p w14:paraId="4DBABA37" w14:textId="77777777" w:rsidR="00492DB4" w:rsidRDefault="00492DB4">
      <w:pPr>
        <w:rPr>
          <w:szCs w:val="22"/>
        </w:rPr>
      </w:pPr>
    </w:p>
    <w:p w14:paraId="0F86B390" w14:textId="77777777" w:rsidR="00492DB4" w:rsidRDefault="00C57F7E">
      <w:pPr>
        <w:keepNext/>
        <w:rPr>
          <w:b/>
          <w:szCs w:val="22"/>
        </w:rPr>
      </w:pPr>
      <w:r>
        <w:rPr>
          <w:rFonts w:eastAsiaTheme="minorHAnsi"/>
          <w:b/>
          <w:szCs w:val="22"/>
        </w:rPr>
        <w:t>Bambini e adolescenti</w:t>
      </w:r>
    </w:p>
    <w:p w14:paraId="3DA35E26" w14:textId="77777777" w:rsidR="00492DB4" w:rsidRDefault="00C57F7E">
      <w:pPr>
        <w:rPr>
          <w:bCs/>
          <w:szCs w:val="22"/>
        </w:rPr>
      </w:pPr>
      <w:r>
        <w:rPr>
          <w:rFonts w:eastAsiaTheme="minorHAnsi"/>
          <w:bCs/>
          <w:szCs w:val="22"/>
        </w:rPr>
        <w:t>DARZALEX non deve essere utilizzato in bambini o adolescenti al di sotto dei 18 anni di età perché non si conosce come il medicinale agisce in questi soggetti.</w:t>
      </w:r>
    </w:p>
    <w:p w14:paraId="3F5FB28B" w14:textId="77777777" w:rsidR="00492DB4" w:rsidRDefault="00492DB4">
      <w:pPr>
        <w:rPr>
          <w:szCs w:val="22"/>
        </w:rPr>
      </w:pPr>
    </w:p>
    <w:p w14:paraId="5551570F" w14:textId="77777777" w:rsidR="00492DB4" w:rsidRDefault="00C57F7E">
      <w:pPr>
        <w:keepNext/>
        <w:rPr>
          <w:b/>
          <w:szCs w:val="22"/>
        </w:rPr>
      </w:pPr>
      <w:r>
        <w:rPr>
          <w:rFonts w:eastAsiaTheme="minorHAnsi"/>
          <w:b/>
          <w:szCs w:val="22"/>
        </w:rPr>
        <w:t>Altri medicinali e DARZALEX</w:t>
      </w:r>
    </w:p>
    <w:p w14:paraId="2C85CF1D" w14:textId="77777777" w:rsidR="00492DB4" w:rsidRDefault="00C57F7E">
      <w:pPr>
        <w:rPr>
          <w:szCs w:val="22"/>
        </w:rPr>
      </w:pPr>
      <w:r>
        <w:rPr>
          <w:rFonts w:eastAsiaTheme="minorHAnsi"/>
          <w:szCs w:val="22"/>
        </w:rPr>
        <w:t>Informi il medico o l’infermiere se sta assumendo, ha recentemente assunto o potrebbe assumere qualsiasi altro medicinale, inclusi quelli che può ottenere senza prescrizione, e preparati a base di piante medicinali.</w:t>
      </w:r>
    </w:p>
    <w:p w14:paraId="24675E42" w14:textId="77777777" w:rsidR="00492DB4" w:rsidRDefault="00492DB4">
      <w:pPr>
        <w:rPr>
          <w:szCs w:val="22"/>
        </w:rPr>
      </w:pPr>
    </w:p>
    <w:p w14:paraId="2C97D1D6" w14:textId="77777777" w:rsidR="00492DB4" w:rsidRDefault="00C57F7E">
      <w:pPr>
        <w:keepNext/>
        <w:rPr>
          <w:szCs w:val="22"/>
        </w:rPr>
      </w:pPr>
      <w:r>
        <w:rPr>
          <w:rFonts w:eastAsiaTheme="minorHAnsi"/>
          <w:b/>
          <w:szCs w:val="22"/>
        </w:rPr>
        <w:t>Gravidanza</w:t>
      </w:r>
    </w:p>
    <w:p w14:paraId="5759B9A2" w14:textId="77777777" w:rsidR="00492DB4" w:rsidRDefault="00C57F7E">
      <w:pPr>
        <w:rPr>
          <w:szCs w:val="22"/>
        </w:rPr>
      </w:pPr>
      <w:bookmarkStart w:id="62" w:name="_Hlk89592758"/>
      <w:r>
        <w:rPr>
          <w:rFonts w:eastAsiaTheme="minorHAnsi"/>
          <w:szCs w:val="22"/>
        </w:rPr>
        <w:t>Se è in corso una gravidanza, se sospetta o sta pianificando una gravidanza chieda consiglio al suo medico prima della somministrazione di DARZALEX.</w:t>
      </w:r>
    </w:p>
    <w:p w14:paraId="28337337" w14:textId="77777777" w:rsidR="00492DB4" w:rsidRDefault="00C57F7E">
      <w:pPr>
        <w:rPr>
          <w:szCs w:val="22"/>
        </w:rPr>
      </w:pPr>
      <w:r>
        <w:rPr>
          <w:rFonts w:eastAsiaTheme="minorHAnsi"/>
          <w:szCs w:val="22"/>
        </w:rPr>
        <w:t>Se inizia una gravidanza durante il trattamento con questo medicinale, informi subito il medico o l’infermiere. Lei e il medico deciderete insieme se il beneficio di ricevere il medicinale è maggiore del rischio per il bambino.</w:t>
      </w:r>
    </w:p>
    <w:bookmarkEnd w:id="62"/>
    <w:p w14:paraId="58D7C604" w14:textId="77777777" w:rsidR="00492DB4" w:rsidRDefault="00492DB4">
      <w:pPr>
        <w:rPr>
          <w:szCs w:val="22"/>
        </w:rPr>
      </w:pPr>
    </w:p>
    <w:p w14:paraId="68D47AC4" w14:textId="77777777" w:rsidR="00492DB4" w:rsidRDefault="00C57F7E">
      <w:pPr>
        <w:keepNext/>
        <w:rPr>
          <w:szCs w:val="22"/>
        </w:rPr>
      </w:pPr>
      <w:r>
        <w:rPr>
          <w:rFonts w:eastAsiaTheme="minorHAnsi"/>
          <w:b/>
          <w:szCs w:val="22"/>
        </w:rPr>
        <w:t>Contraccezione</w:t>
      </w:r>
    </w:p>
    <w:p w14:paraId="3A769FF3" w14:textId="77777777" w:rsidR="00492DB4" w:rsidRDefault="00C57F7E">
      <w:pPr>
        <w:rPr>
          <w:szCs w:val="22"/>
        </w:rPr>
      </w:pPr>
      <w:r>
        <w:rPr>
          <w:rFonts w:eastAsiaTheme="minorHAnsi"/>
          <w:szCs w:val="22"/>
        </w:rPr>
        <w:t>Le donne che ricevono DARZALEX devono usare metodi contraccettivi efficaci durante il trattamento e per 3 mesi dopo.</w:t>
      </w:r>
    </w:p>
    <w:p w14:paraId="73E2F295" w14:textId="77777777" w:rsidR="00492DB4" w:rsidRDefault="00492DB4">
      <w:pPr>
        <w:rPr>
          <w:szCs w:val="22"/>
        </w:rPr>
      </w:pPr>
    </w:p>
    <w:p w14:paraId="64813F01" w14:textId="77777777" w:rsidR="00492DB4" w:rsidRDefault="00C57F7E">
      <w:pPr>
        <w:keepNext/>
        <w:rPr>
          <w:b/>
          <w:szCs w:val="22"/>
        </w:rPr>
      </w:pPr>
      <w:r>
        <w:rPr>
          <w:rFonts w:eastAsiaTheme="minorHAnsi"/>
          <w:b/>
          <w:szCs w:val="22"/>
        </w:rPr>
        <w:t>Allattamento</w:t>
      </w:r>
    </w:p>
    <w:p w14:paraId="4D5AF363" w14:textId="77777777" w:rsidR="00492DB4" w:rsidRDefault="00C57F7E">
      <w:pPr>
        <w:rPr>
          <w:szCs w:val="22"/>
        </w:rPr>
      </w:pPr>
      <w:r>
        <w:rPr>
          <w:rFonts w:eastAsiaTheme="minorHAnsi"/>
          <w:szCs w:val="22"/>
        </w:rPr>
        <w:t xml:space="preserve">Lei e il medico deciderete se i benefici dell’allattamento sono superiori al rischio per il bambino. Questo perché il medicinale può passare nel latte materno e </w:t>
      </w:r>
      <w:r>
        <w:rPr>
          <w:rFonts w:eastAsiaTheme="minorHAnsi"/>
          <w:bCs/>
          <w:szCs w:val="22"/>
        </w:rPr>
        <w:t>non si conosce come il medicinale agirà nel neonato</w:t>
      </w:r>
      <w:r>
        <w:rPr>
          <w:rFonts w:eastAsiaTheme="minorHAnsi"/>
          <w:szCs w:val="22"/>
        </w:rPr>
        <w:t>.</w:t>
      </w:r>
    </w:p>
    <w:p w14:paraId="3537F7A1" w14:textId="77777777" w:rsidR="00492DB4" w:rsidRDefault="00492DB4">
      <w:pPr>
        <w:rPr>
          <w:szCs w:val="22"/>
        </w:rPr>
      </w:pPr>
    </w:p>
    <w:p w14:paraId="3F23AD16" w14:textId="77777777" w:rsidR="00492DB4" w:rsidRDefault="00C57F7E">
      <w:pPr>
        <w:keepNext/>
        <w:rPr>
          <w:szCs w:val="22"/>
        </w:rPr>
      </w:pPr>
      <w:r>
        <w:rPr>
          <w:rFonts w:eastAsiaTheme="minorHAnsi"/>
          <w:b/>
          <w:szCs w:val="22"/>
        </w:rPr>
        <w:t>Guida di veicoli e utilizzo di macchinari</w:t>
      </w:r>
    </w:p>
    <w:p w14:paraId="56B3F76A" w14:textId="77777777" w:rsidR="00492DB4" w:rsidRDefault="00C57F7E">
      <w:pPr>
        <w:rPr>
          <w:szCs w:val="22"/>
        </w:rPr>
      </w:pPr>
      <w:r>
        <w:rPr>
          <w:rFonts w:eastAsiaTheme="minorHAnsi"/>
          <w:szCs w:val="22"/>
        </w:rPr>
        <w:t>Si può sentire stanco dopo aver preso DARZALEX e questo può influenzare la capacità di guidare veicoli o usare macchinari.</w:t>
      </w:r>
    </w:p>
    <w:p w14:paraId="51276FDA" w14:textId="77777777" w:rsidR="00492DB4" w:rsidRDefault="00492DB4">
      <w:pPr>
        <w:rPr>
          <w:szCs w:val="22"/>
        </w:rPr>
      </w:pPr>
    </w:p>
    <w:p w14:paraId="70FAEFEF" w14:textId="77777777" w:rsidR="00492DB4" w:rsidRDefault="00C57F7E">
      <w:pPr>
        <w:keepNext/>
        <w:rPr>
          <w:b/>
          <w:bCs/>
          <w:szCs w:val="22"/>
        </w:rPr>
      </w:pPr>
      <w:r>
        <w:rPr>
          <w:rFonts w:eastAsiaTheme="minorHAnsi"/>
          <w:b/>
          <w:bCs/>
          <w:szCs w:val="22"/>
        </w:rPr>
        <w:t>DARZALEX contiene sorbitolo</w:t>
      </w:r>
    </w:p>
    <w:p w14:paraId="65D399AF" w14:textId="77777777" w:rsidR="00492DB4" w:rsidRDefault="00C57F7E">
      <w:pPr>
        <w:rPr>
          <w:szCs w:val="22"/>
        </w:rPr>
      </w:pPr>
      <w:r>
        <w:rPr>
          <w:rFonts w:eastAsiaTheme="minorHAnsi"/>
          <w:szCs w:val="22"/>
        </w:rPr>
        <w:t>Sorbitolo è una fonte di fruttosio. Se soffre di intolleranza ereditaria al fruttosio, una rara malattia genetica, lei non deve prendere questo medicinale. I pazienti con intolleranza ereditaria al fruttosio non riescono a trasformare il fruttosio, il cui accumulo puo causare gravi effetti collaterali.</w:t>
      </w:r>
    </w:p>
    <w:p w14:paraId="01BBC424" w14:textId="77777777" w:rsidR="00492DB4" w:rsidRDefault="00492DB4">
      <w:pPr>
        <w:rPr>
          <w:szCs w:val="22"/>
        </w:rPr>
      </w:pPr>
    </w:p>
    <w:p w14:paraId="1B604C55" w14:textId="77777777" w:rsidR="00492DB4" w:rsidRDefault="00C57F7E">
      <w:pPr>
        <w:rPr>
          <w:rFonts w:eastAsiaTheme="minorHAnsi"/>
          <w:szCs w:val="22"/>
        </w:rPr>
      </w:pPr>
      <w:r>
        <w:rPr>
          <w:rFonts w:eastAsiaTheme="minorHAnsi"/>
          <w:szCs w:val="22"/>
        </w:rPr>
        <w:t xml:space="preserve">Se lei soffre di intolleranza ereditaria al fruttosio è necessario informare il suo medico prima di prendere questo medicinale. </w:t>
      </w:r>
    </w:p>
    <w:p w14:paraId="585D15A6" w14:textId="77777777" w:rsidR="00492DB4" w:rsidRDefault="00492DB4">
      <w:pPr>
        <w:rPr>
          <w:rFonts w:eastAsiaTheme="minorHAnsi"/>
          <w:szCs w:val="22"/>
        </w:rPr>
      </w:pPr>
    </w:p>
    <w:p w14:paraId="061457B3" w14:textId="77777777" w:rsidR="00492DB4" w:rsidRDefault="00C57F7E" w:rsidP="00246C98">
      <w:pPr>
        <w:keepNext/>
        <w:rPr>
          <w:rFonts w:eastAsiaTheme="minorHAnsi"/>
          <w:b/>
          <w:bCs/>
          <w:szCs w:val="22"/>
        </w:rPr>
      </w:pPr>
      <w:r w:rsidRPr="00DB762B">
        <w:rPr>
          <w:rFonts w:eastAsiaTheme="minorHAnsi"/>
          <w:b/>
          <w:bCs/>
          <w:szCs w:val="22"/>
        </w:rPr>
        <w:t>DARZALEX contiene polisorbat</w:t>
      </w:r>
      <w:r>
        <w:rPr>
          <w:rFonts w:eastAsiaTheme="minorHAnsi"/>
          <w:b/>
          <w:bCs/>
          <w:szCs w:val="22"/>
        </w:rPr>
        <w:t>o</w:t>
      </w:r>
    </w:p>
    <w:p w14:paraId="55753210" w14:textId="77777777" w:rsidR="00492DB4" w:rsidRDefault="00C57F7E">
      <w:pPr>
        <w:rPr>
          <w:rFonts w:eastAsiaTheme="minorHAnsi"/>
          <w:szCs w:val="22"/>
        </w:rPr>
      </w:pPr>
      <w:r>
        <w:rPr>
          <w:rFonts w:eastAsiaTheme="minorHAnsi"/>
          <w:szCs w:val="22"/>
        </w:rPr>
        <w:t>Questo medicinale contiene 0,4 mg di polisorbato 20 per ogni mL equivalente a 2,0 mg/flaconcino di 5 mL. I polisorbati possono provocare reazioni allergiche. Informi il medico se ha allergie note.</w:t>
      </w:r>
    </w:p>
    <w:p w14:paraId="0C0E66F5" w14:textId="77777777" w:rsidR="00492DB4" w:rsidRDefault="00492DB4">
      <w:pPr>
        <w:rPr>
          <w:rFonts w:eastAsiaTheme="minorHAnsi"/>
          <w:szCs w:val="22"/>
        </w:rPr>
      </w:pPr>
    </w:p>
    <w:p w14:paraId="1F9081FF" w14:textId="77777777" w:rsidR="00492DB4" w:rsidRDefault="00C57F7E">
      <w:pPr>
        <w:rPr>
          <w:szCs w:val="22"/>
        </w:rPr>
      </w:pPr>
      <w:r>
        <w:rPr>
          <w:rFonts w:eastAsiaTheme="minorHAnsi"/>
          <w:szCs w:val="22"/>
        </w:rPr>
        <w:t>Questo medicinale contiene 0,4 mg di polisorbato 20 per ogni mL equivalente a 8,0 mg/flaconcino di 20 mL. I polisorbati possono provocare reazioni allergiche. Informi il medico se ha allergie note.</w:t>
      </w:r>
    </w:p>
    <w:p w14:paraId="05D7E7EF" w14:textId="77777777" w:rsidR="00492DB4" w:rsidRDefault="00492DB4">
      <w:pPr>
        <w:rPr>
          <w:szCs w:val="22"/>
        </w:rPr>
      </w:pPr>
    </w:p>
    <w:p w14:paraId="46E97C90" w14:textId="77777777" w:rsidR="00492DB4" w:rsidRDefault="00492DB4">
      <w:pPr>
        <w:rPr>
          <w:szCs w:val="22"/>
        </w:rPr>
      </w:pPr>
    </w:p>
    <w:p w14:paraId="065C77C2" w14:textId="77777777" w:rsidR="00492DB4" w:rsidRDefault="00C57F7E">
      <w:pPr>
        <w:keepNext/>
        <w:ind w:left="567" w:hanging="567"/>
        <w:outlineLvl w:val="2"/>
        <w:rPr>
          <w:rFonts w:eastAsiaTheme="minorHAnsi"/>
          <w:b/>
          <w:szCs w:val="22"/>
        </w:rPr>
      </w:pPr>
      <w:r>
        <w:rPr>
          <w:rFonts w:eastAsiaTheme="minorHAnsi"/>
          <w:b/>
          <w:szCs w:val="22"/>
        </w:rPr>
        <w:t>3.</w:t>
      </w:r>
      <w:r>
        <w:rPr>
          <w:rFonts w:eastAsiaTheme="minorHAnsi"/>
          <w:b/>
          <w:szCs w:val="22"/>
        </w:rPr>
        <w:tab/>
        <w:t>Come si usa DARZALEX</w:t>
      </w:r>
    </w:p>
    <w:p w14:paraId="246AFFFB" w14:textId="77777777" w:rsidR="00492DB4" w:rsidRDefault="00492DB4">
      <w:pPr>
        <w:keepNext/>
        <w:rPr>
          <w:szCs w:val="22"/>
        </w:rPr>
      </w:pPr>
    </w:p>
    <w:p w14:paraId="37EB03FF" w14:textId="77777777" w:rsidR="00492DB4" w:rsidRDefault="00C57F7E">
      <w:pPr>
        <w:keepNext/>
        <w:rPr>
          <w:b/>
          <w:szCs w:val="22"/>
        </w:rPr>
      </w:pPr>
      <w:r>
        <w:rPr>
          <w:rFonts w:eastAsiaTheme="minorHAnsi"/>
          <w:b/>
          <w:szCs w:val="22"/>
        </w:rPr>
        <w:t>Quanto se ne somministra</w:t>
      </w:r>
    </w:p>
    <w:p w14:paraId="4E050FDF" w14:textId="77777777" w:rsidR="00492DB4" w:rsidRDefault="00C57F7E">
      <w:pPr>
        <w:rPr>
          <w:szCs w:val="22"/>
        </w:rPr>
      </w:pPr>
      <w:r>
        <w:rPr>
          <w:rFonts w:eastAsiaTheme="minorHAnsi"/>
          <w:szCs w:val="22"/>
        </w:rPr>
        <w:t>Il medico calcolerà la dose e lo schema di somministrazione di DARZALEX. La dose di DARZALEX sarà stabilita in relazione al peso corporeo.</w:t>
      </w:r>
    </w:p>
    <w:p w14:paraId="333ECDBB" w14:textId="77777777" w:rsidR="00492DB4" w:rsidRDefault="00492DB4">
      <w:pPr>
        <w:rPr>
          <w:szCs w:val="22"/>
        </w:rPr>
      </w:pPr>
    </w:p>
    <w:p w14:paraId="0B67521C" w14:textId="77777777" w:rsidR="00492DB4" w:rsidRDefault="00C57F7E">
      <w:pPr>
        <w:rPr>
          <w:szCs w:val="22"/>
        </w:rPr>
      </w:pPr>
      <w:r>
        <w:rPr>
          <w:rFonts w:eastAsiaTheme="minorHAnsi"/>
          <w:szCs w:val="22"/>
        </w:rPr>
        <w:t>La dose standard iniziale di DARZALEX è 16 mg per kg di peso corporeo. DARZALEX può essere somministrato da solo o insieme ad altri medicinali usati per il trattamento del mieloma multiplo.</w:t>
      </w:r>
    </w:p>
    <w:p w14:paraId="15C5A11D" w14:textId="77777777" w:rsidR="00492DB4" w:rsidRDefault="00C57F7E">
      <w:pPr>
        <w:keepNext/>
        <w:rPr>
          <w:szCs w:val="22"/>
        </w:rPr>
      </w:pPr>
      <w:r>
        <w:rPr>
          <w:rFonts w:eastAsiaTheme="minorHAnsi"/>
          <w:szCs w:val="22"/>
        </w:rPr>
        <w:t>Quando somministrato da solo, DARZALEX viene somministrato come segue:</w:t>
      </w:r>
    </w:p>
    <w:p w14:paraId="59C29E11" w14:textId="77777777" w:rsidR="00492DB4" w:rsidRDefault="00C57F7E">
      <w:pPr>
        <w:numPr>
          <w:ilvl w:val="0"/>
          <w:numId w:val="7"/>
        </w:numPr>
        <w:ind w:left="567" w:hanging="565"/>
        <w:rPr>
          <w:szCs w:val="22"/>
        </w:rPr>
      </w:pPr>
      <w:r>
        <w:rPr>
          <w:rFonts w:eastAsiaTheme="minorHAnsi"/>
          <w:szCs w:val="22"/>
        </w:rPr>
        <w:t>una volta alla settimana per le prime 8 settimane</w:t>
      </w:r>
    </w:p>
    <w:p w14:paraId="1A36C56C" w14:textId="77777777" w:rsidR="00492DB4" w:rsidRDefault="00C57F7E">
      <w:pPr>
        <w:numPr>
          <w:ilvl w:val="0"/>
          <w:numId w:val="7"/>
        </w:numPr>
        <w:ind w:left="567" w:hanging="565"/>
        <w:rPr>
          <w:szCs w:val="22"/>
        </w:rPr>
      </w:pPr>
      <w:r>
        <w:rPr>
          <w:rFonts w:eastAsiaTheme="minorHAnsi"/>
          <w:szCs w:val="22"/>
        </w:rPr>
        <w:t>poi una volta ogni 2 settimane per 16 settimane</w:t>
      </w:r>
    </w:p>
    <w:p w14:paraId="42409281" w14:textId="77777777" w:rsidR="00492DB4" w:rsidRDefault="00C57F7E">
      <w:pPr>
        <w:numPr>
          <w:ilvl w:val="0"/>
          <w:numId w:val="7"/>
        </w:numPr>
        <w:ind w:left="567" w:hanging="565"/>
        <w:rPr>
          <w:szCs w:val="22"/>
        </w:rPr>
      </w:pPr>
      <w:r>
        <w:rPr>
          <w:rFonts w:eastAsiaTheme="minorHAnsi"/>
          <w:szCs w:val="22"/>
        </w:rPr>
        <w:t>poi una volta ogni 4 settimane purché le condizioni di salute non peggiorino.</w:t>
      </w:r>
    </w:p>
    <w:p w14:paraId="424149A3" w14:textId="77777777" w:rsidR="00492DB4" w:rsidRDefault="00492DB4">
      <w:pPr>
        <w:rPr>
          <w:szCs w:val="22"/>
        </w:rPr>
      </w:pPr>
    </w:p>
    <w:p w14:paraId="5DB2C5D5" w14:textId="77777777" w:rsidR="00492DB4" w:rsidRDefault="00C57F7E">
      <w:pPr>
        <w:rPr>
          <w:szCs w:val="22"/>
        </w:rPr>
      </w:pPr>
      <w:r>
        <w:rPr>
          <w:rFonts w:eastAsiaTheme="minorHAnsi"/>
          <w:szCs w:val="22"/>
        </w:rPr>
        <w:t>Quando DARZALEX è somministrato insieme ad altri medicinali, il medico può modificare l’intervallo tra le dosi nonché il numero di trattamenti ricevuti.</w:t>
      </w:r>
    </w:p>
    <w:p w14:paraId="2E5C717E" w14:textId="77777777" w:rsidR="00492DB4" w:rsidRDefault="00492DB4">
      <w:pPr>
        <w:rPr>
          <w:szCs w:val="22"/>
        </w:rPr>
      </w:pPr>
    </w:p>
    <w:p w14:paraId="2B7AC4F1" w14:textId="77777777" w:rsidR="00492DB4" w:rsidRDefault="00C57F7E">
      <w:pPr>
        <w:rPr>
          <w:szCs w:val="22"/>
        </w:rPr>
      </w:pPr>
      <w:r>
        <w:rPr>
          <w:rFonts w:eastAsiaTheme="minorHAnsi"/>
          <w:szCs w:val="22"/>
        </w:rPr>
        <w:t>Nella prima settimana, il medico può somministrare la dose di DARZALEX frazionata in due giorni consecutivi.</w:t>
      </w:r>
    </w:p>
    <w:p w14:paraId="1FE2270C" w14:textId="77777777" w:rsidR="00492DB4" w:rsidRDefault="00492DB4">
      <w:pPr>
        <w:rPr>
          <w:szCs w:val="22"/>
        </w:rPr>
      </w:pPr>
    </w:p>
    <w:p w14:paraId="4200B480" w14:textId="77777777" w:rsidR="00492DB4" w:rsidRDefault="00C57F7E">
      <w:pPr>
        <w:keepNext/>
        <w:rPr>
          <w:b/>
          <w:szCs w:val="22"/>
        </w:rPr>
      </w:pPr>
      <w:r>
        <w:rPr>
          <w:rFonts w:eastAsiaTheme="minorHAnsi"/>
          <w:b/>
          <w:szCs w:val="22"/>
        </w:rPr>
        <w:t>Come viene somministrato il medicinale</w:t>
      </w:r>
    </w:p>
    <w:p w14:paraId="301974BB" w14:textId="77777777" w:rsidR="00492DB4" w:rsidRDefault="00C57F7E">
      <w:pPr>
        <w:rPr>
          <w:szCs w:val="22"/>
        </w:rPr>
      </w:pPr>
      <w:r>
        <w:rPr>
          <w:rFonts w:eastAsiaTheme="minorHAnsi"/>
          <w:szCs w:val="22"/>
        </w:rPr>
        <w:t>DARZALEX Le verrà somministrato dal medico o dall’infermiere nell’arco di alcune ore, con una flebo in vena (“infusione endovenosa”).</w:t>
      </w:r>
    </w:p>
    <w:p w14:paraId="5BA008CB" w14:textId="77777777" w:rsidR="00492DB4" w:rsidRDefault="00492DB4">
      <w:pPr>
        <w:rPr>
          <w:szCs w:val="22"/>
        </w:rPr>
      </w:pPr>
    </w:p>
    <w:p w14:paraId="257E2BF0" w14:textId="77777777" w:rsidR="00492DB4" w:rsidRDefault="00C57F7E">
      <w:pPr>
        <w:keepNext/>
        <w:rPr>
          <w:b/>
          <w:szCs w:val="22"/>
        </w:rPr>
      </w:pPr>
      <w:r>
        <w:rPr>
          <w:rFonts w:eastAsiaTheme="minorHAnsi"/>
          <w:b/>
          <w:szCs w:val="22"/>
        </w:rPr>
        <w:t>Medicinali somministrati durante il trattamento con DARZALEX</w:t>
      </w:r>
    </w:p>
    <w:p w14:paraId="74686802" w14:textId="77777777" w:rsidR="00492DB4" w:rsidRDefault="00C57F7E">
      <w:pPr>
        <w:rPr>
          <w:szCs w:val="22"/>
        </w:rPr>
      </w:pPr>
      <w:r>
        <w:rPr>
          <w:rFonts w:eastAsiaTheme="minorHAnsi"/>
          <w:szCs w:val="22"/>
        </w:rPr>
        <w:t>Le possono essere somministrati medicinali per ridurre la probabilità che si manifesti herpes zoster.</w:t>
      </w:r>
    </w:p>
    <w:p w14:paraId="646AFC0D" w14:textId="77777777" w:rsidR="00492DB4" w:rsidRDefault="00492DB4">
      <w:pPr>
        <w:rPr>
          <w:szCs w:val="22"/>
        </w:rPr>
      </w:pPr>
    </w:p>
    <w:p w14:paraId="77546B24" w14:textId="77777777" w:rsidR="00492DB4" w:rsidRDefault="00C57F7E">
      <w:pPr>
        <w:keepNext/>
        <w:rPr>
          <w:szCs w:val="22"/>
        </w:rPr>
      </w:pPr>
      <w:r>
        <w:rPr>
          <w:rFonts w:eastAsiaTheme="minorHAnsi"/>
          <w:szCs w:val="22"/>
        </w:rPr>
        <w:t>Prima di ogni infusione di DARZALEX riceverà dei medicinali per ridurre la probabilità di reazioni correlate all’infusione. Questi possono comprendere:</w:t>
      </w:r>
    </w:p>
    <w:p w14:paraId="7C9F3DE8" w14:textId="77777777" w:rsidR="00492DB4" w:rsidRDefault="00C57F7E">
      <w:pPr>
        <w:numPr>
          <w:ilvl w:val="0"/>
          <w:numId w:val="7"/>
        </w:numPr>
        <w:ind w:left="567" w:hanging="565"/>
        <w:rPr>
          <w:szCs w:val="22"/>
        </w:rPr>
      </w:pPr>
      <w:r>
        <w:rPr>
          <w:rFonts w:eastAsiaTheme="minorHAnsi"/>
          <w:szCs w:val="22"/>
        </w:rPr>
        <w:t>medicinali per una reazione allergica (antistaminici)</w:t>
      </w:r>
    </w:p>
    <w:p w14:paraId="0416FAFA" w14:textId="77777777" w:rsidR="00492DB4" w:rsidRDefault="00C57F7E">
      <w:pPr>
        <w:numPr>
          <w:ilvl w:val="0"/>
          <w:numId w:val="7"/>
        </w:numPr>
        <w:ind w:left="567" w:hanging="565"/>
        <w:rPr>
          <w:szCs w:val="22"/>
        </w:rPr>
      </w:pPr>
      <w:r>
        <w:rPr>
          <w:rFonts w:eastAsiaTheme="minorHAnsi"/>
          <w:szCs w:val="22"/>
        </w:rPr>
        <w:t>medicinali per l’infiammazione (corticosteroidi)</w:t>
      </w:r>
    </w:p>
    <w:p w14:paraId="00A6E885" w14:textId="77777777" w:rsidR="00492DB4" w:rsidRDefault="00C57F7E">
      <w:pPr>
        <w:numPr>
          <w:ilvl w:val="0"/>
          <w:numId w:val="7"/>
        </w:numPr>
        <w:ind w:left="567" w:hanging="565"/>
        <w:rPr>
          <w:szCs w:val="22"/>
        </w:rPr>
      </w:pPr>
      <w:r>
        <w:rPr>
          <w:rFonts w:eastAsiaTheme="minorHAnsi"/>
          <w:szCs w:val="22"/>
        </w:rPr>
        <w:t>medicinali per la febbre (come il paracetamolo).</w:t>
      </w:r>
    </w:p>
    <w:p w14:paraId="1E32E36D" w14:textId="77777777" w:rsidR="00492DB4" w:rsidRDefault="00492DB4">
      <w:pPr>
        <w:rPr>
          <w:szCs w:val="22"/>
        </w:rPr>
      </w:pPr>
    </w:p>
    <w:p w14:paraId="214B8D6A" w14:textId="77777777" w:rsidR="00492DB4" w:rsidRDefault="00C57F7E">
      <w:pPr>
        <w:rPr>
          <w:szCs w:val="22"/>
        </w:rPr>
      </w:pPr>
      <w:r>
        <w:rPr>
          <w:rFonts w:eastAsiaTheme="minorHAnsi"/>
          <w:szCs w:val="22"/>
        </w:rPr>
        <w:t>Dopo ogni infusione di DARZALEX riceverà dei medicinali (come i corticosteroidi) per ridurre la probabilità di reazioni correlate all’infusione.</w:t>
      </w:r>
    </w:p>
    <w:p w14:paraId="6A7CDF0E" w14:textId="77777777" w:rsidR="00492DB4" w:rsidRDefault="00492DB4">
      <w:pPr>
        <w:rPr>
          <w:szCs w:val="22"/>
        </w:rPr>
      </w:pPr>
    </w:p>
    <w:p w14:paraId="5385FF7A" w14:textId="77777777" w:rsidR="00492DB4" w:rsidRDefault="00C57F7E">
      <w:pPr>
        <w:keepNext/>
        <w:rPr>
          <w:b/>
          <w:szCs w:val="22"/>
        </w:rPr>
      </w:pPr>
      <w:r>
        <w:rPr>
          <w:rFonts w:eastAsiaTheme="minorHAnsi"/>
          <w:b/>
          <w:szCs w:val="22"/>
        </w:rPr>
        <w:t>Persone con problemi di respirazione</w:t>
      </w:r>
    </w:p>
    <w:p w14:paraId="56A6D651" w14:textId="77777777" w:rsidR="00492DB4" w:rsidRDefault="00C57F7E">
      <w:pPr>
        <w:rPr>
          <w:szCs w:val="22"/>
        </w:rPr>
      </w:pPr>
      <w:r>
        <w:rPr>
          <w:rFonts w:eastAsiaTheme="minorHAnsi"/>
          <w:szCs w:val="22"/>
        </w:rPr>
        <w:t>Se ha problemi di respirazione, come l’asma o la broncopneumopatia cronica ostruttiva (BPCO), riceverà medicinali da inalare per aiutarla nella respirazione:</w:t>
      </w:r>
    </w:p>
    <w:p w14:paraId="5978C9F3" w14:textId="77777777" w:rsidR="00492DB4" w:rsidRDefault="00C57F7E">
      <w:pPr>
        <w:numPr>
          <w:ilvl w:val="0"/>
          <w:numId w:val="7"/>
        </w:numPr>
        <w:ind w:left="567" w:hanging="565"/>
        <w:rPr>
          <w:szCs w:val="22"/>
        </w:rPr>
      </w:pPr>
      <w:r>
        <w:rPr>
          <w:rFonts w:eastAsiaTheme="minorHAnsi"/>
          <w:szCs w:val="22"/>
        </w:rPr>
        <w:t>medicinali che contribuiscono a mantenere aperte le vie respiratorie (broncodilatatori)</w:t>
      </w:r>
    </w:p>
    <w:p w14:paraId="09E85808" w14:textId="77777777" w:rsidR="00492DB4" w:rsidRDefault="00C57F7E">
      <w:pPr>
        <w:numPr>
          <w:ilvl w:val="0"/>
          <w:numId w:val="7"/>
        </w:numPr>
        <w:ind w:left="567" w:hanging="565"/>
        <w:rPr>
          <w:szCs w:val="22"/>
        </w:rPr>
      </w:pPr>
      <w:r>
        <w:rPr>
          <w:rFonts w:eastAsiaTheme="minorHAnsi"/>
          <w:szCs w:val="22"/>
        </w:rPr>
        <w:t>medicinali che riducono infiammazione e irritazione polmonare (corticosteroidi).</w:t>
      </w:r>
    </w:p>
    <w:p w14:paraId="3185DBD6" w14:textId="77777777" w:rsidR="00492DB4" w:rsidRDefault="00492DB4">
      <w:pPr>
        <w:rPr>
          <w:szCs w:val="22"/>
        </w:rPr>
      </w:pPr>
    </w:p>
    <w:p w14:paraId="774F6BAB" w14:textId="77777777" w:rsidR="00492DB4" w:rsidRDefault="00C57F7E">
      <w:pPr>
        <w:keepNext/>
        <w:rPr>
          <w:b/>
          <w:szCs w:val="22"/>
        </w:rPr>
      </w:pPr>
      <w:r>
        <w:rPr>
          <w:rFonts w:eastAsiaTheme="minorHAnsi"/>
          <w:b/>
          <w:szCs w:val="22"/>
        </w:rPr>
        <w:t>Se assume più DARZALEX di quanto deve</w:t>
      </w:r>
    </w:p>
    <w:p w14:paraId="3CE2718A" w14:textId="77777777" w:rsidR="00492DB4" w:rsidRDefault="00C57F7E">
      <w:pPr>
        <w:rPr>
          <w:szCs w:val="22"/>
        </w:rPr>
      </w:pPr>
      <w:r>
        <w:rPr>
          <w:rFonts w:eastAsiaTheme="minorHAnsi"/>
          <w:szCs w:val="22"/>
        </w:rPr>
        <w:t>Questo medicinale viene somministrato dal medico o dall’infermiere. Nell’improbabile eventualità che gliene sia somministrato in eccesso (sovradosaggio) il medico terrà sotto controllo gli effetti indesiderati.</w:t>
      </w:r>
    </w:p>
    <w:p w14:paraId="562A7CB2" w14:textId="77777777" w:rsidR="00492DB4" w:rsidRDefault="00492DB4">
      <w:pPr>
        <w:rPr>
          <w:szCs w:val="22"/>
        </w:rPr>
      </w:pPr>
    </w:p>
    <w:p w14:paraId="36FE9008" w14:textId="77777777" w:rsidR="00492DB4" w:rsidRDefault="00C57F7E">
      <w:pPr>
        <w:keepNext/>
        <w:rPr>
          <w:b/>
          <w:szCs w:val="22"/>
        </w:rPr>
      </w:pPr>
      <w:r>
        <w:rPr>
          <w:rFonts w:eastAsiaTheme="minorHAnsi"/>
          <w:b/>
          <w:szCs w:val="22"/>
        </w:rPr>
        <w:t>Se dimentica l’appuntamento per ricevere DARZALEX</w:t>
      </w:r>
    </w:p>
    <w:p w14:paraId="5EE854CD" w14:textId="77777777" w:rsidR="00492DB4" w:rsidRDefault="00C57F7E">
      <w:pPr>
        <w:rPr>
          <w:szCs w:val="22"/>
        </w:rPr>
      </w:pPr>
      <w:r>
        <w:rPr>
          <w:rFonts w:eastAsiaTheme="minorHAnsi"/>
          <w:szCs w:val="22"/>
        </w:rPr>
        <w:t>È molto importante recarsi a tutti gli appuntamenti per essere sicuri che il trattamento funzioni. Se salta un appuntamento, ne prenda un altro il più presto possibile.</w:t>
      </w:r>
    </w:p>
    <w:p w14:paraId="120A2AC5" w14:textId="77777777" w:rsidR="00492DB4" w:rsidRDefault="00C57F7E">
      <w:pPr>
        <w:rPr>
          <w:szCs w:val="22"/>
        </w:rPr>
      </w:pPr>
      <w:r>
        <w:rPr>
          <w:rFonts w:eastAsiaTheme="minorHAnsi"/>
          <w:szCs w:val="22"/>
        </w:rPr>
        <w:t>Se ha qualsiasi dubbio sull’uso di questo medicinale, si rivolga al medico o all’infermiere.</w:t>
      </w:r>
    </w:p>
    <w:p w14:paraId="2B17896E" w14:textId="77777777" w:rsidR="00492DB4" w:rsidRDefault="00492DB4">
      <w:pPr>
        <w:rPr>
          <w:szCs w:val="22"/>
        </w:rPr>
      </w:pPr>
    </w:p>
    <w:p w14:paraId="41000DD6" w14:textId="77777777" w:rsidR="00492DB4" w:rsidRDefault="00492DB4">
      <w:pPr>
        <w:rPr>
          <w:szCs w:val="22"/>
        </w:rPr>
      </w:pPr>
    </w:p>
    <w:p w14:paraId="3A1FB285" w14:textId="77777777" w:rsidR="00492DB4" w:rsidRDefault="00C57F7E">
      <w:pPr>
        <w:keepNext/>
        <w:ind w:left="567" w:hanging="567"/>
        <w:outlineLvl w:val="2"/>
        <w:rPr>
          <w:rFonts w:eastAsiaTheme="minorHAnsi"/>
          <w:b/>
          <w:szCs w:val="22"/>
        </w:rPr>
      </w:pPr>
      <w:r>
        <w:rPr>
          <w:rFonts w:eastAsiaTheme="minorHAnsi"/>
          <w:b/>
          <w:szCs w:val="22"/>
        </w:rPr>
        <w:t>4.</w:t>
      </w:r>
      <w:r>
        <w:rPr>
          <w:rFonts w:eastAsiaTheme="minorHAnsi"/>
          <w:b/>
          <w:szCs w:val="22"/>
        </w:rPr>
        <w:tab/>
        <w:t>Possibili effetti indesiderati</w:t>
      </w:r>
    </w:p>
    <w:p w14:paraId="6D1061BE" w14:textId="77777777" w:rsidR="00492DB4" w:rsidRDefault="00492DB4">
      <w:pPr>
        <w:keepNext/>
        <w:rPr>
          <w:szCs w:val="22"/>
        </w:rPr>
      </w:pPr>
    </w:p>
    <w:p w14:paraId="2882B687" w14:textId="77777777" w:rsidR="00492DB4" w:rsidRDefault="00C57F7E">
      <w:pPr>
        <w:rPr>
          <w:szCs w:val="22"/>
        </w:rPr>
      </w:pPr>
      <w:r>
        <w:rPr>
          <w:rFonts w:eastAsiaTheme="minorHAnsi"/>
          <w:szCs w:val="22"/>
        </w:rPr>
        <w:t>Come tutti i medicinali, questo medicinale può causare effetti indesiderati sebbene non tutte le persone li manifestino.</w:t>
      </w:r>
    </w:p>
    <w:p w14:paraId="39A1204D" w14:textId="77777777" w:rsidR="00492DB4" w:rsidRDefault="00492DB4">
      <w:pPr>
        <w:tabs>
          <w:tab w:val="left" w:pos="6300"/>
        </w:tabs>
        <w:rPr>
          <w:szCs w:val="22"/>
        </w:rPr>
      </w:pPr>
    </w:p>
    <w:p w14:paraId="7560F9D8" w14:textId="77777777" w:rsidR="00492DB4" w:rsidRDefault="00C57F7E">
      <w:pPr>
        <w:keepNext/>
        <w:numPr>
          <w:ilvl w:val="12"/>
          <w:numId w:val="0"/>
        </w:numPr>
        <w:tabs>
          <w:tab w:val="clear" w:pos="567"/>
        </w:tabs>
        <w:rPr>
          <w:b/>
          <w:bCs/>
          <w:szCs w:val="22"/>
        </w:rPr>
      </w:pPr>
      <w:r>
        <w:rPr>
          <w:rFonts w:eastAsiaTheme="minorHAnsi"/>
          <w:b/>
          <w:bCs/>
          <w:szCs w:val="22"/>
        </w:rPr>
        <w:t>Reazioni correlate all’infusione</w:t>
      </w:r>
    </w:p>
    <w:p w14:paraId="245DC570" w14:textId="77777777" w:rsidR="00492DB4" w:rsidRDefault="00C57F7E">
      <w:pPr>
        <w:numPr>
          <w:ilvl w:val="12"/>
          <w:numId w:val="0"/>
        </w:numPr>
        <w:tabs>
          <w:tab w:val="clear" w:pos="567"/>
        </w:tabs>
        <w:rPr>
          <w:bCs/>
          <w:szCs w:val="22"/>
        </w:rPr>
      </w:pPr>
      <w:r>
        <w:rPr>
          <w:rFonts w:eastAsiaTheme="minorHAnsi"/>
          <w:bCs/>
          <w:szCs w:val="22"/>
        </w:rPr>
        <w:t>Informi immediatamente il medico o l’infermiere se nota uno qualsiasi dei seguenti segni di una reazione correlata all’infusione durante o nei 3 giorni dopo l’infusione. Può essere necessario assumere altri medicinali, o rallentare o interrompere l’infusione.</w:t>
      </w:r>
    </w:p>
    <w:p w14:paraId="3C6C17CE" w14:textId="77777777" w:rsidR="00492DB4" w:rsidRDefault="00492DB4">
      <w:pPr>
        <w:numPr>
          <w:ilvl w:val="12"/>
          <w:numId w:val="0"/>
        </w:numPr>
        <w:tabs>
          <w:tab w:val="clear" w:pos="567"/>
        </w:tabs>
        <w:rPr>
          <w:bCs/>
          <w:szCs w:val="22"/>
        </w:rPr>
      </w:pPr>
    </w:p>
    <w:p w14:paraId="19DA0391" w14:textId="77777777" w:rsidR="00492DB4" w:rsidRDefault="00C57F7E">
      <w:pPr>
        <w:keepNext/>
        <w:numPr>
          <w:ilvl w:val="12"/>
          <w:numId w:val="0"/>
        </w:numPr>
        <w:tabs>
          <w:tab w:val="clear" w:pos="567"/>
        </w:tabs>
        <w:rPr>
          <w:szCs w:val="22"/>
        </w:rPr>
      </w:pPr>
      <w:r>
        <w:rPr>
          <w:rFonts w:eastAsiaTheme="minorHAnsi"/>
          <w:szCs w:val="22"/>
        </w:rPr>
        <w:t>Queste reazioni includono i seguenti sintomi:</w:t>
      </w:r>
    </w:p>
    <w:p w14:paraId="5BC7A153" w14:textId="77777777" w:rsidR="00492DB4" w:rsidRDefault="00492DB4">
      <w:pPr>
        <w:keepNext/>
        <w:numPr>
          <w:ilvl w:val="12"/>
          <w:numId w:val="0"/>
        </w:numPr>
        <w:tabs>
          <w:tab w:val="clear" w:pos="567"/>
        </w:tabs>
        <w:rPr>
          <w:szCs w:val="22"/>
        </w:rPr>
      </w:pPr>
    </w:p>
    <w:p w14:paraId="1484CA37" w14:textId="77777777" w:rsidR="00492DB4" w:rsidRDefault="00C57F7E">
      <w:pPr>
        <w:keepNext/>
        <w:numPr>
          <w:ilvl w:val="12"/>
          <w:numId w:val="0"/>
        </w:numPr>
        <w:tabs>
          <w:tab w:val="clear" w:pos="567"/>
        </w:tabs>
        <w:rPr>
          <w:bCs/>
          <w:szCs w:val="22"/>
        </w:rPr>
      </w:pPr>
      <w:r>
        <w:rPr>
          <w:rFonts w:eastAsiaTheme="minorHAnsi"/>
          <w:szCs w:val="22"/>
        </w:rPr>
        <w:t>Molto comuni</w:t>
      </w:r>
      <w:r>
        <w:rPr>
          <w:rFonts w:eastAsiaTheme="minorHAnsi"/>
          <w:bCs/>
          <w:szCs w:val="22"/>
        </w:rPr>
        <w:t xml:space="preserve"> (possono interessare più di 1 persona su 10):</w:t>
      </w:r>
    </w:p>
    <w:p w14:paraId="454E6A62" w14:textId="77777777" w:rsidR="00492DB4" w:rsidRDefault="00C57F7E">
      <w:pPr>
        <w:numPr>
          <w:ilvl w:val="0"/>
          <w:numId w:val="7"/>
        </w:numPr>
        <w:ind w:left="567" w:hanging="565"/>
        <w:rPr>
          <w:szCs w:val="22"/>
        </w:rPr>
      </w:pPr>
      <w:r>
        <w:rPr>
          <w:rFonts w:eastAsiaTheme="minorHAnsi"/>
          <w:szCs w:val="22"/>
        </w:rPr>
        <w:t>brividi</w:t>
      </w:r>
    </w:p>
    <w:p w14:paraId="6C54199A" w14:textId="77777777" w:rsidR="00492DB4" w:rsidRDefault="00C57F7E">
      <w:pPr>
        <w:numPr>
          <w:ilvl w:val="0"/>
          <w:numId w:val="7"/>
        </w:numPr>
        <w:ind w:left="567" w:hanging="565"/>
        <w:rPr>
          <w:szCs w:val="22"/>
        </w:rPr>
      </w:pPr>
      <w:r>
        <w:rPr>
          <w:rFonts w:eastAsiaTheme="minorHAnsi"/>
          <w:szCs w:val="22"/>
        </w:rPr>
        <w:t>mal di gola, tosse</w:t>
      </w:r>
    </w:p>
    <w:p w14:paraId="71670747" w14:textId="77777777" w:rsidR="00492DB4" w:rsidRDefault="00C57F7E">
      <w:pPr>
        <w:numPr>
          <w:ilvl w:val="0"/>
          <w:numId w:val="7"/>
        </w:numPr>
        <w:ind w:left="567" w:hanging="565"/>
        <w:rPr>
          <w:szCs w:val="22"/>
        </w:rPr>
      </w:pPr>
      <w:r>
        <w:rPr>
          <w:rFonts w:eastAsiaTheme="minorHAnsi"/>
          <w:szCs w:val="22"/>
        </w:rPr>
        <w:t>sensazione di vomito (nausea)</w:t>
      </w:r>
    </w:p>
    <w:p w14:paraId="188F2302" w14:textId="77777777" w:rsidR="00492DB4" w:rsidRDefault="00C57F7E">
      <w:pPr>
        <w:numPr>
          <w:ilvl w:val="0"/>
          <w:numId w:val="7"/>
        </w:numPr>
        <w:ind w:left="567" w:hanging="565"/>
        <w:rPr>
          <w:szCs w:val="22"/>
        </w:rPr>
      </w:pPr>
      <w:r>
        <w:rPr>
          <w:rFonts w:eastAsiaTheme="minorHAnsi"/>
          <w:szCs w:val="22"/>
        </w:rPr>
        <w:t>vomito</w:t>
      </w:r>
    </w:p>
    <w:p w14:paraId="463ED313" w14:textId="77777777" w:rsidR="00492DB4" w:rsidRDefault="00C57F7E">
      <w:pPr>
        <w:numPr>
          <w:ilvl w:val="0"/>
          <w:numId w:val="7"/>
        </w:numPr>
        <w:ind w:left="567" w:hanging="565"/>
        <w:rPr>
          <w:szCs w:val="22"/>
        </w:rPr>
      </w:pPr>
      <w:r>
        <w:rPr>
          <w:rFonts w:eastAsiaTheme="minorHAnsi"/>
          <w:szCs w:val="22"/>
        </w:rPr>
        <w:t>naso che prude, che cola o chiuso</w:t>
      </w:r>
    </w:p>
    <w:p w14:paraId="73346773" w14:textId="77777777" w:rsidR="00492DB4" w:rsidRDefault="00C57F7E">
      <w:pPr>
        <w:numPr>
          <w:ilvl w:val="0"/>
          <w:numId w:val="7"/>
        </w:numPr>
        <w:ind w:left="567" w:hanging="565"/>
        <w:rPr>
          <w:szCs w:val="22"/>
        </w:rPr>
      </w:pPr>
      <w:r>
        <w:rPr>
          <w:rFonts w:eastAsiaTheme="minorHAnsi"/>
          <w:szCs w:val="22"/>
        </w:rPr>
        <w:t>sensazione di mancanza di respiro o altri problemi di respirazione.</w:t>
      </w:r>
    </w:p>
    <w:p w14:paraId="3C71A807" w14:textId="77777777" w:rsidR="00492DB4" w:rsidRDefault="00492DB4">
      <w:pPr>
        <w:numPr>
          <w:ilvl w:val="12"/>
          <w:numId w:val="0"/>
        </w:numPr>
        <w:tabs>
          <w:tab w:val="clear" w:pos="567"/>
        </w:tabs>
        <w:rPr>
          <w:szCs w:val="22"/>
        </w:rPr>
      </w:pPr>
    </w:p>
    <w:p w14:paraId="6F47FB1E" w14:textId="77777777" w:rsidR="00492DB4" w:rsidRDefault="00C57F7E">
      <w:pPr>
        <w:keepNext/>
        <w:numPr>
          <w:ilvl w:val="12"/>
          <w:numId w:val="0"/>
        </w:numPr>
        <w:tabs>
          <w:tab w:val="clear" w:pos="567"/>
        </w:tabs>
        <w:rPr>
          <w:szCs w:val="22"/>
        </w:rPr>
      </w:pPr>
      <w:r>
        <w:rPr>
          <w:rFonts w:eastAsiaTheme="minorHAnsi"/>
          <w:bCs/>
          <w:szCs w:val="22"/>
        </w:rPr>
        <w:t xml:space="preserve">Comuni </w:t>
      </w:r>
      <w:r>
        <w:rPr>
          <w:rFonts w:eastAsiaTheme="minorHAnsi"/>
          <w:szCs w:val="22"/>
        </w:rPr>
        <w:t>(possono interessare fino a 1 persona su 10):</w:t>
      </w:r>
    </w:p>
    <w:p w14:paraId="3779A14A" w14:textId="77777777" w:rsidR="00492DB4" w:rsidRDefault="00C57F7E">
      <w:pPr>
        <w:numPr>
          <w:ilvl w:val="0"/>
          <w:numId w:val="7"/>
        </w:numPr>
        <w:ind w:left="567" w:hanging="565"/>
        <w:rPr>
          <w:szCs w:val="22"/>
        </w:rPr>
      </w:pPr>
      <w:r>
        <w:rPr>
          <w:rFonts w:eastAsiaTheme="minorHAnsi"/>
          <w:szCs w:val="22"/>
        </w:rPr>
        <w:t>dolore toracico</w:t>
      </w:r>
    </w:p>
    <w:p w14:paraId="502D633B" w14:textId="77777777" w:rsidR="00492DB4" w:rsidRDefault="00C57F7E">
      <w:pPr>
        <w:numPr>
          <w:ilvl w:val="0"/>
          <w:numId w:val="7"/>
        </w:numPr>
        <w:ind w:left="567" w:hanging="565"/>
        <w:rPr>
          <w:szCs w:val="22"/>
        </w:rPr>
      </w:pPr>
      <w:r>
        <w:rPr>
          <w:rFonts w:eastAsiaTheme="minorHAnsi"/>
          <w:szCs w:val="22"/>
        </w:rPr>
        <w:t>capogiri o stordimento (ipotensione)</w:t>
      </w:r>
    </w:p>
    <w:p w14:paraId="7844B5FB" w14:textId="77777777" w:rsidR="00492DB4" w:rsidRDefault="00C57F7E">
      <w:pPr>
        <w:numPr>
          <w:ilvl w:val="0"/>
          <w:numId w:val="7"/>
        </w:numPr>
        <w:ind w:left="567" w:hanging="565"/>
        <w:rPr>
          <w:szCs w:val="22"/>
        </w:rPr>
      </w:pPr>
      <w:r>
        <w:rPr>
          <w:rFonts w:eastAsiaTheme="minorHAnsi"/>
          <w:szCs w:val="22"/>
        </w:rPr>
        <w:t>prurito</w:t>
      </w:r>
    </w:p>
    <w:p w14:paraId="7F065F6E" w14:textId="77777777" w:rsidR="00492DB4" w:rsidRDefault="00C57F7E">
      <w:pPr>
        <w:numPr>
          <w:ilvl w:val="0"/>
          <w:numId w:val="7"/>
        </w:numPr>
        <w:ind w:left="567" w:hanging="565"/>
        <w:rPr>
          <w:szCs w:val="22"/>
        </w:rPr>
      </w:pPr>
      <w:r>
        <w:rPr>
          <w:rFonts w:eastAsiaTheme="minorHAnsi"/>
          <w:szCs w:val="22"/>
        </w:rPr>
        <w:t>respiro corto.</w:t>
      </w:r>
    </w:p>
    <w:p w14:paraId="32880BE7" w14:textId="77777777" w:rsidR="00492DB4" w:rsidRDefault="00492DB4">
      <w:pPr>
        <w:numPr>
          <w:ilvl w:val="12"/>
          <w:numId w:val="0"/>
        </w:numPr>
        <w:tabs>
          <w:tab w:val="clear" w:pos="567"/>
        </w:tabs>
        <w:rPr>
          <w:szCs w:val="22"/>
        </w:rPr>
      </w:pPr>
    </w:p>
    <w:p w14:paraId="283D6A05" w14:textId="77777777" w:rsidR="00492DB4" w:rsidRDefault="00C57F7E">
      <w:pPr>
        <w:keepNext/>
        <w:numPr>
          <w:ilvl w:val="12"/>
          <w:numId w:val="0"/>
        </w:numPr>
        <w:tabs>
          <w:tab w:val="clear" w:pos="567"/>
        </w:tabs>
        <w:rPr>
          <w:szCs w:val="22"/>
        </w:rPr>
      </w:pPr>
      <w:r>
        <w:rPr>
          <w:rFonts w:eastAsiaTheme="minorHAnsi"/>
          <w:bCs/>
          <w:szCs w:val="22"/>
        </w:rPr>
        <w:t xml:space="preserve">Rari </w:t>
      </w:r>
      <w:r>
        <w:rPr>
          <w:rFonts w:eastAsiaTheme="minorHAnsi"/>
          <w:szCs w:val="22"/>
        </w:rPr>
        <w:t>(possono interessare fino a 1 persona su 1 000):</w:t>
      </w:r>
    </w:p>
    <w:p w14:paraId="57191822" w14:textId="77777777" w:rsidR="00492DB4" w:rsidRDefault="00C57F7E">
      <w:pPr>
        <w:numPr>
          <w:ilvl w:val="0"/>
          <w:numId w:val="4"/>
        </w:numPr>
        <w:ind w:left="567" w:hanging="565"/>
        <w:rPr>
          <w:szCs w:val="22"/>
        </w:rPr>
      </w:pPr>
      <w:r>
        <w:rPr>
          <w:rFonts w:eastAsiaTheme="minorHAnsi"/>
          <w:szCs w:val="22"/>
        </w:rPr>
        <w:t>una reazione allergica seria che può includere gonfiore al viso, labbra, bocca, lingua o gola, difficoltà a deglutire o a respirare oppure eruzione cutanea pruriginosa (orticaria). Vedere paragrafo 2</w:t>
      </w:r>
    </w:p>
    <w:p w14:paraId="78BFB3C7" w14:textId="77777777" w:rsidR="00492DB4" w:rsidRDefault="00C57F7E">
      <w:pPr>
        <w:numPr>
          <w:ilvl w:val="0"/>
          <w:numId w:val="4"/>
        </w:numPr>
        <w:ind w:left="567" w:hanging="565"/>
        <w:rPr>
          <w:szCs w:val="22"/>
        </w:rPr>
      </w:pPr>
      <w:r>
        <w:rPr>
          <w:szCs w:val="22"/>
        </w:rPr>
        <w:t>dolore oculare</w:t>
      </w:r>
    </w:p>
    <w:p w14:paraId="6D60DAEB" w14:textId="77777777" w:rsidR="00492DB4" w:rsidRDefault="00C57F7E">
      <w:pPr>
        <w:numPr>
          <w:ilvl w:val="0"/>
          <w:numId w:val="4"/>
        </w:numPr>
        <w:ind w:left="567" w:hanging="565"/>
        <w:rPr>
          <w:szCs w:val="22"/>
        </w:rPr>
      </w:pPr>
      <w:r>
        <w:rPr>
          <w:szCs w:val="22"/>
        </w:rPr>
        <w:t>vista offuscata.</w:t>
      </w:r>
    </w:p>
    <w:p w14:paraId="37BB4C81" w14:textId="77777777" w:rsidR="00492DB4" w:rsidRDefault="00492DB4">
      <w:pPr>
        <w:numPr>
          <w:ilvl w:val="12"/>
          <w:numId w:val="0"/>
        </w:numPr>
        <w:tabs>
          <w:tab w:val="clear" w:pos="567"/>
        </w:tabs>
        <w:rPr>
          <w:szCs w:val="22"/>
        </w:rPr>
      </w:pPr>
    </w:p>
    <w:p w14:paraId="2772B054" w14:textId="77777777" w:rsidR="00492DB4" w:rsidRDefault="00C57F7E">
      <w:pPr>
        <w:numPr>
          <w:ilvl w:val="12"/>
          <w:numId w:val="0"/>
        </w:numPr>
        <w:tabs>
          <w:tab w:val="clear" w:pos="567"/>
        </w:tabs>
        <w:rPr>
          <w:szCs w:val="22"/>
        </w:rPr>
      </w:pPr>
      <w:r>
        <w:rPr>
          <w:rFonts w:eastAsiaTheme="minorHAnsi"/>
          <w:szCs w:val="22"/>
        </w:rPr>
        <w:t>Se manifesta una qualsiasi di queste reazioni correlate all’infusione,</w:t>
      </w:r>
      <w:r>
        <w:rPr>
          <w:rFonts w:eastAsiaTheme="minorHAnsi"/>
          <w:bCs/>
          <w:szCs w:val="22"/>
        </w:rPr>
        <w:t xml:space="preserve"> informi immediatamente il medico o l’infermiere</w:t>
      </w:r>
      <w:r>
        <w:rPr>
          <w:rFonts w:eastAsiaTheme="minorHAnsi"/>
          <w:szCs w:val="22"/>
        </w:rPr>
        <w:t>.</w:t>
      </w:r>
    </w:p>
    <w:p w14:paraId="75E35A95" w14:textId="77777777" w:rsidR="00492DB4" w:rsidRDefault="00492DB4">
      <w:pPr>
        <w:numPr>
          <w:ilvl w:val="12"/>
          <w:numId w:val="0"/>
        </w:numPr>
        <w:tabs>
          <w:tab w:val="clear" w:pos="567"/>
        </w:tabs>
        <w:rPr>
          <w:szCs w:val="22"/>
        </w:rPr>
      </w:pPr>
    </w:p>
    <w:p w14:paraId="2E16FEB1" w14:textId="77777777" w:rsidR="00492DB4" w:rsidRDefault="00C57F7E">
      <w:pPr>
        <w:keepNext/>
        <w:numPr>
          <w:ilvl w:val="12"/>
          <w:numId w:val="0"/>
        </w:numPr>
        <w:tabs>
          <w:tab w:val="clear" w:pos="567"/>
        </w:tabs>
        <w:rPr>
          <w:b/>
          <w:bCs/>
          <w:szCs w:val="22"/>
        </w:rPr>
      </w:pPr>
      <w:r>
        <w:rPr>
          <w:rFonts w:eastAsiaTheme="minorHAnsi"/>
          <w:b/>
          <w:bCs/>
          <w:szCs w:val="22"/>
        </w:rPr>
        <w:t>Altri effetti indesiderati</w:t>
      </w:r>
    </w:p>
    <w:p w14:paraId="433589D1" w14:textId="77777777" w:rsidR="00492DB4" w:rsidRDefault="00C57F7E">
      <w:pPr>
        <w:keepNext/>
        <w:numPr>
          <w:ilvl w:val="12"/>
          <w:numId w:val="0"/>
        </w:numPr>
        <w:tabs>
          <w:tab w:val="clear" w:pos="567"/>
        </w:tabs>
        <w:rPr>
          <w:szCs w:val="22"/>
        </w:rPr>
      </w:pPr>
      <w:r>
        <w:rPr>
          <w:rFonts w:eastAsiaTheme="minorHAnsi"/>
          <w:b/>
          <w:bCs/>
          <w:szCs w:val="22"/>
        </w:rPr>
        <w:t xml:space="preserve">Molto comuni </w:t>
      </w:r>
      <w:r>
        <w:rPr>
          <w:rFonts w:eastAsiaTheme="minorHAnsi"/>
          <w:szCs w:val="22"/>
        </w:rPr>
        <w:t>(</w:t>
      </w:r>
      <w:r>
        <w:rPr>
          <w:rFonts w:eastAsiaTheme="minorHAnsi"/>
          <w:bCs/>
          <w:szCs w:val="22"/>
        </w:rPr>
        <w:t>possono interessare più di 1 persona su 10</w:t>
      </w:r>
      <w:r>
        <w:rPr>
          <w:rFonts w:eastAsiaTheme="minorHAnsi"/>
          <w:szCs w:val="22"/>
        </w:rPr>
        <w:t>):</w:t>
      </w:r>
    </w:p>
    <w:p w14:paraId="77F4F5A2" w14:textId="77777777" w:rsidR="00492DB4" w:rsidRDefault="00C57F7E">
      <w:pPr>
        <w:numPr>
          <w:ilvl w:val="0"/>
          <w:numId w:val="7"/>
        </w:numPr>
        <w:ind w:left="567" w:hanging="565"/>
        <w:rPr>
          <w:szCs w:val="22"/>
        </w:rPr>
      </w:pPr>
      <w:r>
        <w:rPr>
          <w:rFonts w:eastAsiaTheme="minorHAnsi"/>
          <w:szCs w:val="22"/>
        </w:rPr>
        <w:t>febbre</w:t>
      </w:r>
    </w:p>
    <w:p w14:paraId="0B803879" w14:textId="77777777" w:rsidR="00492DB4" w:rsidRDefault="00C57F7E">
      <w:pPr>
        <w:numPr>
          <w:ilvl w:val="0"/>
          <w:numId w:val="7"/>
        </w:numPr>
        <w:ind w:left="567" w:hanging="565"/>
        <w:rPr>
          <w:szCs w:val="22"/>
        </w:rPr>
      </w:pPr>
      <w:r>
        <w:rPr>
          <w:rFonts w:eastAsiaTheme="minorHAnsi"/>
          <w:szCs w:val="22"/>
        </w:rPr>
        <w:t>sensazione di grande stanchezza</w:t>
      </w:r>
    </w:p>
    <w:p w14:paraId="51032DBB" w14:textId="77777777" w:rsidR="00492DB4" w:rsidRDefault="00C57F7E">
      <w:pPr>
        <w:numPr>
          <w:ilvl w:val="0"/>
          <w:numId w:val="7"/>
        </w:numPr>
        <w:ind w:left="567" w:hanging="565"/>
        <w:rPr>
          <w:szCs w:val="22"/>
        </w:rPr>
      </w:pPr>
      <w:r>
        <w:rPr>
          <w:rFonts w:eastAsiaTheme="minorHAnsi"/>
          <w:szCs w:val="22"/>
        </w:rPr>
        <w:t>diarrea</w:t>
      </w:r>
    </w:p>
    <w:p w14:paraId="01FE4C7C" w14:textId="77777777" w:rsidR="00492DB4" w:rsidRDefault="00C57F7E">
      <w:pPr>
        <w:numPr>
          <w:ilvl w:val="0"/>
          <w:numId w:val="7"/>
        </w:numPr>
        <w:ind w:left="567" w:hanging="565"/>
        <w:rPr>
          <w:szCs w:val="22"/>
        </w:rPr>
      </w:pPr>
      <w:r>
        <w:rPr>
          <w:rFonts w:eastAsiaTheme="minorHAnsi"/>
          <w:szCs w:val="22"/>
        </w:rPr>
        <w:t>dolore addominale</w:t>
      </w:r>
    </w:p>
    <w:p w14:paraId="13C8D398" w14:textId="77777777" w:rsidR="00492DB4" w:rsidRDefault="00C57F7E">
      <w:pPr>
        <w:numPr>
          <w:ilvl w:val="0"/>
          <w:numId w:val="7"/>
        </w:numPr>
        <w:ind w:left="567" w:hanging="565"/>
        <w:rPr>
          <w:szCs w:val="22"/>
        </w:rPr>
      </w:pPr>
      <w:r>
        <w:rPr>
          <w:rFonts w:eastAsiaTheme="minorHAnsi"/>
          <w:szCs w:val="22"/>
        </w:rPr>
        <w:t>stitichezza</w:t>
      </w:r>
    </w:p>
    <w:p w14:paraId="1A6A1796" w14:textId="77777777" w:rsidR="00492DB4" w:rsidRDefault="00C57F7E">
      <w:pPr>
        <w:numPr>
          <w:ilvl w:val="0"/>
          <w:numId w:val="7"/>
        </w:numPr>
        <w:ind w:left="567" w:hanging="565"/>
        <w:rPr>
          <w:szCs w:val="22"/>
        </w:rPr>
      </w:pPr>
      <w:r>
        <w:rPr>
          <w:rFonts w:eastAsiaTheme="minorHAnsi"/>
          <w:szCs w:val="22"/>
        </w:rPr>
        <w:t>perdita di appetito</w:t>
      </w:r>
    </w:p>
    <w:p w14:paraId="731783CC" w14:textId="77777777" w:rsidR="00492DB4" w:rsidRDefault="00C57F7E">
      <w:pPr>
        <w:numPr>
          <w:ilvl w:val="0"/>
          <w:numId w:val="7"/>
        </w:numPr>
        <w:ind w:left="567" w:hanging="565"/>
        <w:rPr>
          <w:szCs w:val="22"/>
        </w:rPr>
      </w:pPr>
      <w:r>
        <w:rPr>
          <w:rFonts w:eastAsiaTheme="minorHAnsi"/>
          <w:szCs w:val="22"/>
        </w:rPr>
        <w:t>difficoltà a dormire</w:t>
      </w:r>
    </w:p>
    <w:p w14:paraId="68280CB0" w14:textId="77777777" w:rsidR="00492DB4" w:rsidRDefault="00C57F7E">
      <w:pPr>
        <w:numPr>
          <w:ilvl w:val="0"/>
          <w:numId w:val="7"/>
        </w:numPr>
        <w:ind w:left="567" w:hanging="565"/>
        <w:rPr>
          <w:szCs w:val="22"/>
        </w:rPr>
      </w:pPr>
      <w:r>
        <w:rPr>
          <w:rFonts w:eastAsiaTheme="minorHAnsi"/>
          <w:szCs w:val="22"/>
        </w:rPr>
        <w:t>mal di testa</w:t>
      </w:r>
    </w:p>
    <w:p w14:paraId="637BA536" w14:textId="77777777" w:rsidR="00492DB4" w:rsidRDefault="00C57F7E">
      <w:pPr>
        <w:numPr>
          <w:ilvl w:val="0"/>
          <w:numId w:val="7"/>
        </w:numPr>
        <w:ind w:left="567" w:hanging="565"/>
        <w:rPr>
          <w:szCs w:val="22"/>
        </w:rPr>
      </w:pPr>
      <w:r>
        <w:rPr>
          <w:rFonts w:eastAsiaTheme="minorHAnsi"/>
          <w:szCs w:val="22"/>
        </w:rPr>
        <w:t>sensazione di capogiri</w:t>
      </w:r>
    </w:p>
    <w:p w14:paraId="197DEA54" w14:textId="77777777" w:rsidR="00492DB4" w:rsidRDefault="00C57F7E">
      <w:pPr>
        <w:numPr>
          <w:ilvl w:val="0"/>
          <w:numId w:val="4"/>
        </w:numPr>
        <w:ind w:left="567" w:hanging="565"/>
        <w:rPr>
          <w:szCs w:val="22"/>
        </w:rPr>
      </w:pPr>
      <w:r>
        <w:rPr>
          <w:rFonts w:eastAsiaTheme="minorHAnsi"/>
          <w:szCs w:val="22"/>
        </w:rPr>
        <w:t>danno ai nervi che può causare formicolio, intorpidimento o dolore</w:t>
      </w:r>
    </w:p>
    <w:p w14:paraId="0E93469A" w14:textId="77777777" w:rsidR="00492DB4" w:rsidRDefault="00C57F7E">
      <w:pPr>
        <w:numPr>
          <w:ilvl w:val="0"/>
          <w:numId w:val="4"/>
        </w:numPr>
        <w:ind w:left="567" w:hanging="565"/>
        <w:rPr>
          <w:szCs w:val="22"/>
        </w:rPr>
      </w:pPr>
      <w:r>
        <w:rPr>
          <w:rFonts w:eastAsiaTheme="minorHAnsi"/>
          <w:szCs w:val="22"/>
        </w:rPr>
        <w:t>pressione alta del sangue</w:t>
      </w:r>
    </w:p>
    <w:p w14:paraId="43082A42" w14:textId="77777777" w:rsidR="00492DB4" w:rsidRDefault="00C57F7E">
      <w:pPr>
        <w:numPr>
          <w:ilvl w:val="0"/>
          <w:numId w:val="4"/>
        </w:numPr>
        <w:ind w:left="567" w:hanging="565"/>
        <w:rPr>
          <w:szCs w:val="22"/>
        </w:rPr>
      </w:pPr>
      <w:r>
        <w:rPr>
          <w:rFonts w:eastAsiaTheme="minorHAnsi"/>
          <w:szCs w:val="22"/>
        </w:rPr>
        <w:t>eruzione cutanea</w:t>
      </w:r>
    </w:p>
    <w:p w14:paraId="2B49F52D" w14:textId="77777777" w:rsidR="00492DB4" w:rsidRDefault="00C57F7E">
      <w:pPr>
        <w:numPr>
          <w:ilvl w:val="0"/>
          <w:numId w:val="7"/>
        </w:numPr>
        <w:ind w:left="567" w:hanging="565"/>
        <w:rPr>
          <w:szCs w:val="22"/>
        </w:rPr>
      </w:pPr>
      <w:r>
        <w:rPr>
          <w:rFonts w:eastAsiaTheme="minorHAnsi"/>
          <w:szCs w:val="22"/>
        </w:rPr>
        <w:t>spasmi muscolari</w:t>
      </w:r>
    </w:p>
    <w:p w14:paraId="4F4F98F6" w14:textId="77777777" w:rsidR="00492DB4" w:rsidRDefault="00C57F7E">
      <w:pPr>
        <w:numPr>
          <w:ilvl w:val="0"/>
          <w:numId w:val="7"/>
        </w:numPr>
        <w:ind w:left="567" w:hanging="565"/>
        <w:rPr>
          <w:szCs w:val="22"/>
        </w:rPr>
      </w:pPr>
      <w:r>
        <w:rPr>
          <w:rFonts w:eastAsiaTheme="minorHAnsi"/>
          <w:szCs w:val="22"/>
        </w:rPr>
        <w:t>mani, caviglie o piedi gonfi</w:t>
      </w:r>
    </w:p>
    <w:p w14:paraId="3BABF87F" w14:textId="77777777" w:rsidR="00492DB4" w:rsidRDefault="00C57F7E">
      <w:pPr>
        <w:numPr>
          <w:ilvl w:val="0"/>
          <w:numId w:val="7"/>
        </w:numPr>
        <w:ind w:left="567" w:hanging="565"/>
        <w:rPr>
          <w:szCs w:val="22"/>
        </w:rPr>
      </w:pPr>
      <w:r>
        <w:rPr>
          <w:rFonts w:eastAsiaTheme="minorHAnsi"/>
          <w:szCs w:val="22"/>
        </w:rPr>
        <w:t>sensazione di debolezza</w:t>
      </w:r>
    </w:p>
    <w:p w14:paraId="4F6905E4" w14:textId="77777777" w:rsidR="00492DB4" w:rsidRDefault="00C57F7E">
      <w:pPr>
        <w:numPr>
          <w:ilvl w:val="0"/>
          <w:numId w:val="7"/>
        </w:numPr>
        <w:ind w:left="567" w:hanging="565"/>
        <w:rPr>
          <w:szCs w:val="22"/>
        </w:rPr>
      </w:pPr>
      <w:r>
        <w:rPr>
          <w:rFonts w:eastAsiaTheme="minorHAnsi"/>
          <w:szCs w:val="22"/>
        </w:rPr>
        <w:t>dolore muscolare e articolare (compreso mal di schiena e dolore muscolare toracico)</w:t>
      </w:r>
    </w:p>
    <w:p w14:paraId="0B13C8EF" w14:textId="77777777" w:rsidR="00492DB4" w:rsidRDefault="00C57F7E">
      <w:pPr>
        <w:numPr>
          <w:ilvl w:val="0"/>
          <w:numId w:val="7"/>
        </w:numPr>
        <w:ind w:left="567" w:hanging="565"/>
        <w:rPr>
          <w:szCs w:val="22"/>
        </w:rPr>
      </w:pPr>
      <w:r>
        <w:rPr>
          <w:rFonts w:eastAsiaTheme="minorHAnsi"/>
          <w:szCs w:val="22"/>
        </w:rPr>
        <w:t>infezione ai polmoni (polmonite)</w:t>
      </w:r>
    </w:p>
    <w:p w14:paraId="111028C8" w14:textId="77777777" w:rsidR="00492DB4" w:rsidRDefault="00C57F7E">
      <w:pPr>
        <w:numPr>
          <w:ilvl w:val="0"/>
          <w:numId w:val="7"/>
        </w:numPr>
        <w:ind w:left="567" w:hanging="565"/>
        <w:rPr>
          <w:szCs w:val="22"/>
        </w:rPr>
      </w:pPr>
      <w:r>
        <w:rPr>
          <w:rFonts w:eastAsiaTheme="minorHAnsi"/>
          <w:szCs w:val="22"/>
        </w:rPr>
        <w:t>bronchite</w:t>
      </w:r>
    </w:p>
    <w:p w14:paraId="33F93DB9" w14:textId="77777777" w:rsidR="00492DB4" w:rsidRDefault="00C57F7E">
      <w:pPr>
        <w:numPr>
          <w:ilvl w:val="0"/>
          <w:numId w:val="7"/>
        </w:numPr>
        <w:ind w:left="567" w:hanging="565"/>
        <w:rPr>
          <w:szCs w:val="22"/>
        </w:rPr>
      </w:pPr>
      <w:r>
        <w:rPr>
          <w:rFonts w:eastAsiaTheme="minorHAnsi"/>
          <w:szCs w:val="22"/>
        </w:rPr>
        <w:t xml:space="preserve">infezioni delle vie respiratorie </w:t>
      </w:r>
      <w:r>
        <w:rPr>
          <w:rFonts w:eastAsiaTheme="minorHAnsi"/>
          <w:szCs w:val="22"/>
        </w:rPr>
        <w:noBreakHyphen/>
        <w:t xml:space="preserve"> come naso, seni paranasali o gola</w:t>
      </w:r>
    </w:p>
    <w:p w14:paraId="7BC1BD77" w14:textId="77777777" w:rsidR="00492DB4" w:rsidRDefault="00C57F7E">
      <w:pPr>
        <w:numPr>
          <w:ilvl w:val="0"/>
          <w:numId w:val="7"/>
        </w:numPr>
        <w:ind w:left="567" w:hanging="565"/>
        <w:rPr>
          <w:szCs w:val="22"/>
        </w:rPr>
      </w:pPr>
      <w:r>
        <w:rPr>
          <w:rFonts w:eastAsiaTheme="minorHAnsi"/>
          <w:szCs w:val="22"/>
        </w:rPr>
        <w:t>basso numero di globuli rossi che trasportano l’ossigeno nel sangue (anemia)</w:t>
      </w:r>
    </w:p>
    <w:p w14:paraId="528E8793" w14:textId="77777777" w:rsidR="00492DB4" w:rsidRDefault="00C57F7E">
      <w:pPr>
        <w:numPr>
          <w:ilvl w:val="0"/>
          <w:numId w:val="7"/>
        </w:numPr>
        <w:ind w:left="567" w:hanging="565"/>
        <w:rPr>
          <w:szCs w:val="22"/>
        </w:rPr>
      </w:pPr>
      <w:r>
        <w:rPr>
          <w:rFonts w:eastAsiaTheme="minorHAnsi"/>
          <w:szCs w:val="22"/>
        </w:rPr>
        <w:t>basso numero di globuli bianchi che combattono le infezioni (neutropenia, linfopenia, leucopenia)</w:t>
      </w:r>
    </w:p>
    <w:p w14:paraId="40F3EA4B" w14:textId="77777777" w:rsidR="00492DB4" w:rsidRDefault="00C57F7E">
      <w:pPr>
        <w:numPr>
          <w:ilvl w:val="0"/>
          <w:numId w:val="7"/>
        </w:numPr>
        <w:ind w:left="567" w:hanging="565"/>
        <w:rPr>
          <w:szCs w:val="22"/>
        </w:rPr>
      </w:pPr>
      <w:r>
        <w:rPr>
          <w:rFonts w:eastAsiaTheme="minorHAnsi"/>
          <w:szCs w:val="22"/>
        </w:rPr>
        <w:t>basso numero di piastrine che contribuiscono alla coagulazione del sangue (piastrinopenia)</w:t>
      </w:r>
    </w:p>
    <w:p w14:paraId="68701B8E" w14:textId="77777777" w:rsidR="00492DB4" w:rsidRDefault="00C57F7E">
      <w:pPr>
        <w:numPr>
          <w:ilvl w:val="0"/>
          <w:numId w:val="7"/>
        </w:numPr>
        <w:ind w:left="567" w:hanging="565"/>
        <w:rPr>
          <w:szCs w:val="22"/>
        </w:rPr>
      </w:pPr>
      <w:r>
        <w:rPr>
          <w:rFonts w:eastAsiaTheme="minorHAnsi"/>
          <w:szCs w:val="22"/>
        </w:rPr>
        <w:t>bassi livelli di potassio nel sangue (ipokaliemia)</w:t>
      </w:r>
    </w:p>
    <w:p w14:paraId="2FDE0E66" w14:textId="77777777" w:rsidR="00492DB4" w:rsidRDefault="00C57F7E">
      <w:pPr>
        <w:numPr>
          <w:ilvl w:val="0"/>
          <w:numId w:val="7"/>
        </w:numPr>
        <w:ind w:left="567" w:hanging="565"/>
        <w:rPr>
          <w:szCs w:val="22"/>
        </w:rPr>
      </w:pPr>
      <w:r>
        <w:rPr>
          <w:rFonts w:eastAsiaTheme="minorHAnsi"/>
          <w:szCs w:val="22"/>
        </w:rPr>
        <w:t>sensazione insolita sulla pelle (come una sensazione di pizzicore o formicolio)</w:t>
      </w:r>
    </w:p>
    <w:p w14:paraId="74DB2389" w14:textId="77777777" w:rsidR="00492DB4" w:rsidRDefault="00C57F7E">
      <w:pPr>
        <w:numPr>
          <w:ilvl w:val="0"/>
          <w:numId w:val="7"/>
        </w:numPr>
        <w:ind w:left="567" w:hanging="565"/>
        <w:rPr>
          <w:szCs w:val="22"/>
        </w:rPr>
      </w:pPr>
      <w:r>
        <w:rPr>
          <w:rFonts w:eastAsiaTheme="minorHAnsi"/>
          <w:szCs w:val="22"/>
        </w:rPr>
        <w:t>COVID-19.</w:t>
      </w:r>
    </w:p>
    <w:p w14:paraId="15EF3FB9" w14:textId="77777777" w:rsidR="00492DB4" w:rsidRDefault="00492DB4">
      <w:pPr>
        <w:rPr>
          <w:szCs w:val="22"/>
        </w:rPr>
      </w:pPr>
    </w:p>
    <w:p w14:paraId="166C66EA" w14:textId="77777777" w:rsidR="00492DB4" w:rsidRDefault="00C57F7E">
      <w:pPr>
        <w:keepNext/>
        <w:rPr>
          <w:szCs w:val="22"/>
        </w:rPr>
      </w:pPr>
      <w:r>
        <w:rPr>
          <w:rFonts w:eastAsiaTheme="minorHAnsi"/>
          <w:b/>
          <w:szCs w:val="22"/>
        </w:rPr>
        <w:t xml:space="preserve">Comuni </w:t>
      </w:r>
      <w:r>
        <w:rPr>
          <w:rFonts w:eastAsiaTheme="minorHAnsi"/>
          <w:szCs w:val="22"/>
        </w:rPr>
        <w:t>(possono interessare fino a 1 persona su 10):</w:t>
      </w:r>
    </w:p>
    <w:p w14:paraId="57B4D627" w14:textId="77777777" w:rsidR="00492DB4" w:rsidRDefault="00C57F7E">
      <w:pPr>
        <w:numPr>
          <w:ilvl w:val="0"/>
          <w:numId w:val="7"/>
        </w:numPr>
        <w:ind w:left="567" w:hanging="565"/>
        <w:rPr>
          <w:szCs w:val="22"/>
        </w:rPr>
      </w:pPr>
      <w:r>
        <w:rPr>
          <w:rFonts w:eastAsiaTheme="minorHAnsi"/>
          <w:szCs w:val="22"/>
        </w:rPr>
        <w:t>battito cardiaco irregolare (fibrillazione atriale)</w:t>
      </w:r>
    </w:p>
    <w:p w14:paraId="4F888A62" w14:textId="77777777" w:rsidR="00492DB4" w:rsidRDefault="00C57F7E">
      <w:pPr>
        <w:numPr>
          <w:ilvl w:val="0"/>
          <w:numId w:val="7"/>
        </w:numPr>
        <w:ind w:left="567" w:hanging="565"/>
        <w:rPr>
          <w:szCs w:val="22"/>
        </w:rPr>
      </w:pPr>
      <w:r>
        <w:rPr>
          <w:rFonts w:eastAsiaTheme="minorHAnsi"/>
          <w:szCs w:val="22"/>
        </w:rPr>
        <w:t>accumulo di liquido nei polmoni che provoca sensazione di mancanza di respiro</w:t>
      </w:r>
    </w:p>
    <w:p w14:paraId="4431A0E0" w14:textId="77777777" w:rsidR="00492DB4" w:rsidRDefault="00C57F7E">
      <w:pPr>
        <w:numPr>
          <w:ilvl w:val="0"/>
          <w:numId w:val="7"/>
        </w:numPr>
        <w:ind w:left="567" w:hanging="565"/>
        <w:rPr>
          <w:szCs w:val="22"/>
        </w:rPr>
      </w:pPr>
      <w:r>
        <w:rPr>
          <w:rFonts w:eastAsiaTheme="minorHAnsi"/>
          <w:szCs w:val="22"/>
        </w:rPr>
        <w:t>infezione del tratto urinario</w:t>
      </w:r>
    </w:p>
    <w:p w14:paraId="3EF591F5" w14:textId="77777777" w:rsidR="00492DB4" w:rsidRDefault="00C57F7E">
      <w:pPr>
        <w:numPr>
          <w:ilvl w:val="0"/>
          <w:numId w:val="7"/>
        </w:numPr>
        <w:ind w:left="567" w:hanging="565"/>
        <w:rPr>
          <w:szCs w:val="22"/>
        </w:rPr>
      </w:pPr>
      <w:r>
        <w:rPr>
          <w:rFonts w:eastAsiaTheme="minorHAnsi"/>
          <w:szCs w:val="22"/>
        </w:rPr>
        <w:t>infezione severa in ogni parte del corpo (sepsi)</w:t>
      </w:r>
    </w:p>
    <w:p w14:paraId="6DED4303" w14:textId="77777777" w:rsidR="00492DB4" w:rsidRDefault="00C57F7E">
      <w:pPr>
        <w:numPr>
          <w:ilvl w:val="0"/>
          <w:numId w:val="7"/>
        </w:numPr>
        <w:ind w:left="567" w:hanging="565"/>
        <w:rPr>
          <w:szCs w:val="22"/>
        </w:rPr>
      </w:pPr>
      <w:r>
        <w:rPr>
          <w:rFonts w:eastAsiaTheme="minorHAnsi"/>
          <w:szCs w:val="22"/>
        </w:rPr>
        <w:t>disidratazione</w:t>
      </w:r>
    </w:p>
    <w:p w14:paraId="4230B038" w14:textId="77777777" w:rsidR="00492DB4" w:rsidRDefault="00C57F7E">
      <w:pPr>
        <w:numPr>
          <w:ilvl w:val="0"/>
          <w:numId w:val="7"/>
        </w:numPr>
        <w:ind w:left="567" w:hanging="565"/>
        <w:rPr>
          <w:szCs w:val="22"/>
        </w:rPr>
      </w:pPr>
      <w:r>
        <w:rPr>
          <w:rFonts w:eastAsiaTheme="minorHAnsi"/>
          <w:szCs w:val="22"/>
        </w:rPr>
        <w:t>svenimenti</w:t>
      </w:r>
    </w:p>
    <w:p w14:paraId="60E51DFF" w14:textId="77777777" w:rsidR="00492DB4" w:rsidRDefault="00C57F7E">
      <w:pPr>
        <w:numPr>
          <w:ilvl w:val="0"/>
          <w:numId w:val="7"/>
        </w:numPr>
        <w:ind w:left="567" w:hanging="565"/>
        <w:rPr>
          <w:szCs w:val="22"/>
        </w:rPr>
      </w:pPr>
      <w:r>
        <w:rPr>
          <w:rFonts w:eastAsiaTheme="minorHAnsi"/>
          <w:szCs w:val="22"/>
        </w:rPr>
        <w:t>brividi</w:t>
      </w:r>
    </w:p>
    <w:p w14:paraId="50BCAEAE" w14:textId="77777777" w:rsidR="00492DB4" w:rsidRDefault="00C57F7E">
      <w:pPr>
        <w:numPr>
          <w:ilvl w:val="0"/>
          <w:numId w:val="7"/>
        </w:numPr>
        <w:ind w:left="567" w:hanging="565"/>
        <w:rPr>
          <w:szCs w:val="22"/>
        </w:rPr>
      </w:pPr>
      <w:r>
        <w:rPr>
          <w:rFonts w:eastAsiaTheme="minorHAnsi"/>
          <w:szCs w:val="22"/>
        </w:rPr>
        <w:t>alti livelli di zucchero nel sangue (iperglicemia)</w:t>
      </w:r>
    </w:p>
    <w:p w14:paraId="71862A64" w14:textId="77777777" w:rsidR="00492DB4" w:rsidRDefault="00C57F7E">
      <w:pPr>
        <w:numPr>
          <w:ilvl w:val="0"/>
          <w:numId w:val="7"/>
        </w:numPr>
        <w:ind w:left="567" w:hanging="565"/>
        <w:rPr>
          <w:szCs w:val="22"/>
        </w:rPr>
      </w:pPr>
      <w:r>
        <w:rPr>
          <w:rFonts w:eastAsiaTheme="minorHAnsi"/>
          <w:szCs w:val="22"/>
        </w:rPr>
        <w:t>bassi livelli di calcio nel sangue</w:t>
      </w:r>
    </w:p>
    <w:p w14:paraId="43152EB8" w14:textId="77777777" w:rsidR="00492DB4" w:rsidRDefault="00C57F7E">
      <w:pPr>
        <w:numPr>
          <w:ilvl w:val="0"/>
          <w:numId w:val="7"/>
        </w:numPr>
        <w:ind w:left="567" w:hanging="565"/>
        <w:rPr>
          <w:szCs w:val="22"/>
        </w:rPr>
      </w:pPr>
      <w:r>
        <w:rPr>
          <w:rFonts w:eastAsiaTheme="minorHAnsi"/>
          <w:szCs w:val="22"/>
        </w:rPr>
        <w:t>bassi livelli di anticorpi, denominati “immunoglobuline”, nel sangue che contribuiscono a combattere le infezioni (ipogammaglobulinemia)</w:t>
      </w:r>
    </w:p>
    <w:p w14:paraId="1EAE345E" w14:textId="77777777" w:rsidR="00492DB4" w:rsidRDefault="00C57F7E">
      <w:pPr>
        <w:numPr>
          <w:ilvl w:val="0"/>
          <w:numId w:val="7"/>
        </w:numPr>
        <w:ind w:left="567" w:hanging="565"/>
        <w:rPr>
          <w:szCs w:val="22"/>
        </w:rPr>
      </w:pPr>
      <w:r>
        <w:rPr>
          <w:rFonts w:eastAsiaTheme="minorHAnsi"/>
          <w:szCs w:val="22"/>
        </w:rPr>
        <w:t>infiammazione del pancreas</w:t>
      </w:r>
    </w:p>
    <w:p w14:paraId="1C1BC6BA" w14:textId="77777777" w:rsidR="00492DB4" w:rsidRDefault="00C57F7E">
      <w:pPr>
        <w:numPr>
          <w:ilvl w:val="0"/>
          <w:numId w:val="7"/>
        </w:numPr>
        <w:ind w:left="567" w:hanging="565"/>
        <w:rPr>
          <w:szCs w:val="22"/>
        </w:rPr>
      </w:pPr>
      <w:r>
        <w:rPr>
          <w:rFonts w:eastAsiaTheme="minorHAnsi"/>
          <w:szCs w:val="22"/>
        </w:rPr>
        <w:t>prurito</w:t>
      </w:r>
    </w:p>
    <w:p w14:paraId="70A39978" w14:textId="77777777" w:rsidR="00492DB4" w:rsidRDefault="00C57F7E">
      <w:pPr>
        <w:numPr>
          <w:ilvl w:val="0"/>
          <w:numId w:val="7"/>
        </w:numPr>
        <w:ind w:left="567" w:hanging="565"/>
        <w:rPr>
          <w:szCs w:val="22"/>
        </w:rPr>
      </w:pPr>
      <w:r>
        <w:rPr>
          <w:rFonts w:eastAsiaTheme="minorHAnsi"/>
          <w:szCs w:val="22"/>
        </w:rPr>
        <w:t>un tipo di infezione da herpes virus (infezione da citomegalovirus).</w:t>
      </w:r>
    </w:p>
    <w:p w14:paraId="4F4390DF" w14:textId="77777777" w:rsidR="00492DB4" w:rsidRDefault="00492DB4">
      <w:pPr>
        <w:rPr>
          <w:bCs/>
          <w:szCs w:val="22"/>
        </w:rPr>
      </w:pPr>
    </w:p>
    <w:p w14:paraId="6E1993A6" w14:textId="77777777" w:rsidR="00492DB4" w:rsidRDefault="00C57F7E">
      <w:pPr>
        <w:keepNext/>
        <w:numPr>
          <w:ilvl w:val="12"/>
          <w:numId w:val="0"/>
        </w:numPr>
        <w:tabs>
          <w:tab w:val="clear" w:pos="567"/>
        </w:tabs>
        <w:rPr>
          <w:szCs w:val="22"/>
        </w:rPr>
      </w:pPr>
      <w:r>
        <w:rPr>
          <w:rFonts w:eastAsiaTheme="minorHAnsi"/>
          <w:b/>
          <w:szCs w:val="22"/>
        </w:rPr>
        <w:t xml:space="preserve">Non comuni </w:t>
      </w:r>
      <w:r>
        <w:rPr>
          <w:rFonts w:eastAsiaTheme="minorHAnsi"/>
          <w:szCs w:val="22"/>
        </w:rPr>
        <w:t>(possono interessare fino a 1 persona su 100):</w:t>
      </w:r>
    </w:p>
    <w:p w14:paraId="664242EF" w14:textId="77777777" w:rsidR="00492DB4" w:rsidRDefault="00C57F7E">
      <w:pPr>
        <w:numPr>
          <w:ilvl w:val="0"/>
          <w:numId w:val="7"/>
        </w:numPr>
        <w:ind w:left="567" w:hanging="565"/>
        <w:rPr>
          <w:szCs w:val="22"/>
        </w:rPr>
      </w:pPr>
      <w:r>
        <w:rPr>
          <w:rFonts w:eastAsiaTheme="minorHAnsi"/>
          <w:szCs w:val="22"/>
        </w:rPr>
        <w:t>infiammazione al fegato (epatiti).</w:t>
      </w:r>
    </w:p>
    <w:p w14:paraId="170EBFF1" w14:textId="77777777" w:rsidR="00492DB4" w:rsidRDefault="00492DB4">
      <w:pPr>
        <w:numPr>
          <w:ilvl w:val="12"/>
          <w:numId w:val="0"/>
        </w:numPr>
        <w:tabs>
          <w:tab w:val="clear" w:pos="567"/>
        </w:tabs>
        <w:rPr>
          <w:szCs w:val="22"/>
        </w:rPr>
      </w:pPr>
    </w:p>
    <w:p w14:paraId="2BE6305B" w14:textId="77777777" w:rsidR="00492DB4" w:rsidRDefault="00C57F7E">
      <w:pPr>
        <w:keepNext/>
        <w:tabs>
          <w:tab w:val="left" w:pos="6300"/>
        </w:tabs>
        <w:rPr>
          <w:b/>
          <w:szCs w:val="22"/>
        </w:rPr>
      </w:pPr>
      <w:r>
        <w:rPr>
          <w:rFonts w:eastAsiaTheme="minorHAnsi"/>
          <w:b/>
          <w:szCs w:val="22"/>
        </w:rPr>
        <w:t>Segnalazione degli effetti indesiderati</w:t>
      </w:r>
    </w:p>
    <w:p w14:paraId="38D9E88D" w14:textId="77777777" w:rsidR="00492DB4" w:rsidRDefault="00C57F7E">
      <w:pPr>
        <w:rPr>
          <w:szCs w:val="22"/>
        </w:rPr>
      </w:pPr>
      <w:r>
        <w:rPr>
          <w:rFonts w:eastAsiaTheme="minorHAnsi"/>
          <w:szCs w:val="22"/>
        </w:rPr>
        <w:t xml:space="preserve">Se manifesta un qualsiasi effetto indesiderato, compresi quelli non elencati in questo foglio, si rivolga al medico o all’infermiere. Può inoltre segnalare gli effetti indesiderati direttamente tramite </w:t>
      </w:r>
      <w:r>
        <w:rPr>
          <w:rFonts w:eastAsiaTheme="minorHAnsi"/>
          <w:szCs w:val="22"/>
          <w:highlight w:val="lightGray"/>
        </w:rPr>
        <w:t>il sistema nazionale di segnalazione riportato nell’</w:t>
      </w:r>
      <w:hyperlink r:id="rId35" w:history="1">
        <w:r>
          <w:rPr>
            <w:rFonts w:eastAsiaTheme="minorHAnsi"/>
            <w:color w:val="0000FF"/>
            <w:szCs w:val="22"/>
            <w:highlight w:val="lightGray"/>
            <w:u w:val="single"/>
          </w:rPr>
          <w:t>allegato V</w:t>
        </w:r>
      </w:hyperlink>
      <w:r>
        <w:rPr>
          <w:rFonts w:eastAsiaTheme="minorHAnsi"/>
          <w:szCs w:val="22"/>
        </w:rPr>
        <w:t>. Segnalando gli effetti indesiderati può contribuire a fornire maggiori informazioni sulla sicurezza di questo medicinale.</w:t>
      </w:r>
    </w:p>
    <w:p w14:paraId="1ABB4CBB" w14:textId="77777777" w:rsidR="00492DB4" w:rsidRDefault="00492DB4">
      <w:pPr>
        <w:rPr>
          <w:szCs w:val="22"/>
        </w:rPr>
      </w:pPr>
    </w:p>
    <w:p w14:paraId="1E7B5DCE" w14:textId="77777777" w:rsidR="00492DB4" w:rsidRDefault="00492DB4">
      <w:pPr>
        <w:rPr>
          <w:szCs w:val="22"/>
        </w:rPr>
      </w:pPr>
    </w:p>
    <w:p w14:paraId="7DCA6054" w14:textId="77777777" w:rsidR="00492DB4" w:rsidRDefault="00C57F7E">
      <w:pPr>
        <w:keepNext/>
        <w:ind w:left="567" w:hanging="567"/>
        <w:outlineLvl w:val="2"/>
        <w:rPr>
          <w:b/>
          <w:szCs w:val="22"/>
        </w:rPr>
      </w:pPr>
      <w:r>
        <w:rPr>
          <w:rFonts w:eastAsiaTheme="minorHAnsi"/>
          <w:b/>
          <w:szCs w:val="22"/>
        </w:rPr>
        <w:t>5.</w:t>
      </w:r>
      <w:r>
        <w:rPr>
          <w:rFonts w:eastAsiaTheme="minorHAnsi"/>
          <w:b/>
          <w:szCs w:val="22"/>
        </w:rPr>
        <w:tab/>
        <w:t xml:space="preserve">Come si conserva </w:t>
      </w:r>
      <w:r>
        <w:rPr>
          <w:rFonts w:eastAsiaTheme="minorHAnsi"/>
          <w:b/>
          <w:bCs/>
          <w:szCs w:val="22"/>
        </w:rPr>
        <w:t>DARZALEX</w:t>
      </w:r>
    </w:p>
    <w:p w14:paraId="57DE7512" w14:textId="77777777" w:rsidR="00492DB4" w:rsidRDefault="00492DB4">
      <w:pPr>
        <w:keepNext/>
        <w:rPr>
          <w:szCs w:val="22"/>
        </w:rPr>
      </w:pPr>
    </w:p>
    <w:p w14:paraId="0C3E0570" w14:textId="77777777" w:rsidR="00492DB4" w:rsidRDefault="00C57F7E">
      <w:pPr>
        <w:rPr>
          <w:szCs w:val="22"/>
        </w:rPr>
      </w:pPr>
      <w:r>
        <w:rPr>
          <w:rFonts w:eastAsiaTheme="minorHAnsi"/>
          <w:szCs w:val="22"/>
        </w:rPr>
        <w:t>DARZALEX sarà conservato presso l’ospedale o l’ambulatorio.</w:t>
      </w:r>
    </w:p>
    <w:p w14:paraId="4263619E" w14:textId="77777777" w:rsidR="00492DB4" w:rsidRDefault="00492DB4">
      <w:pPr>
        <w:rPr>
          <w:szCs w:val="22"/>
        </w:rPr>
      </w:pPr>
    </w:p>
    <w:p w14:paraId="79A4D29F" w14:textId="77777777" w:rsidR="00492DB4" w:rsidRDefault="00C57F7E">
      <w:pPr>
        <w:rPr>
          <w:szCs w:val="22"/>
        </w:rPr>
      </w:pPr>
      <w:r>
        <w:rPr>
          <w:rFonts w:eastAsiaTheme="minorHAnsi"/>
          <w:szCs w:val="22"/>
        </w:rPr>
        <w:t>Tenere questo medicinale fuori dalla vista e dalla portata dei bambini.</w:t>
      </w:r>
    </w:p>
    <w:p w14:paraId="43311100" w14:textId="77777777" w:rsidR="00492DB4" w:rsidRDefault="00492DB4">
      <w:pPr>
        <w:rPr>
          <w:szCs w:val="22"/>
        </w:rPr>
      </w:pPr>
    </w:p>
    <w:p w14:paraId="4C6614ED" w14:textId="77777777" w:rsidR="00492DB4" w:rsidRDefault="00C57F7E">
      <w:pPr>
        <w:rPr>
          <w:szCs w:val="22"/>
        </w:rPr>
      </w:pPr>
      <w:r>
        <w:rPr>
          <w:rFonts w:eastAsiaTheme="minorHAnsi"/>
          <w:szCs w:val="22"/>
        </w:rPr>
        <w:t>Non usi questo medicinale dopo la data di scadenza che è riportata sulla scatola e sull’etichetta del flaconcino dopo “Scad.”. La data di scadenza si riferisce all’ultimo giorno del mese indicato.</w:t>
      </w:r>
    </w:p>
    <w:p w14:paraId="033D9F78" w14:textId="77777777" w:rsidR="00492DB4" w:rsidRDefault="00492DB4">
      <w:pPr>
        <w:rPr>
          <w:szCs w:val="22"/>
        </w:rPr>
      </w:pPr>
    </w:p>
    <w:p w14:paraId="6E1B6A20" w14:textId="77777777" w:rsidR="00492DB4" w:rsidRDefault="00C57F7E">
      <w:pPr>
        <w:rPr>
          <w:szCs w:val="22"/>
        </w:rPr>
      </w:pPr>
      <w:r>
        <w:rPr>
          <w:rFonts w:eastAsiaTheme="minorHAnsi"/>
          <w:szCs w:val="22"/>
        </w:rPr>
        <w:t>Conservare in frigorifero (2 ° C</w:t>
      </w:r>
      <w:r>
        <w:rPr>
          <w:rFonts w:eastAsiaTheme="minorHAnsi"/>
          <w:szCs w:val="22"/>
        </w:rPr>
        <w:noBreakHyphen/>
        <w:t>8 ° C). Non congelare.</w:t>
      </w:r>
    </w:p>
    <w:p w14:paraId="2CC33BEC" w14:textId="77777777" w:rsidR="00492DB4" w:rsidRDefault="00492DB4">
      <w:pPr>
        <w:rPr>
          <w:szCs w:val="22"/>
        </w:rPr>
      </w:pPr>
    </w:p>
    <w:p w14:paraId="58DEA5AC" w14:textId="77777777" w:rsidR="00492DB4" w:rsidRDefault="00C57F7E">
      <w:pPr>
        <w:rPr>
          <w:szCs w:val="22"/>
        </w:rPr>
      </w:pPr>
      <w:r>
        <w:rPr>
          <w:rFonts w:eastAsiaTheme="minorHAnsi"/>
          <w:szCs w:val="22"/>
        </w:rPr>
        <w:t>Conservare il flaconcino nell’imballaggio originale per proteggere il medicinale dalla luce.</w:t>
      </w:r>
    </w:p>
    <w:p w14:paraId="7086A8A0" w14:textId="77777777" w:rsidR="00492DB4" w:rsidRDefault="00492DB4">
      <w:pPr>
        <w:rPr>
          <w:szCs w:val="22"/>
        </w:rPr>
      </w:pPr>
    </w:p>
    <w:p w14:paraId="78FFE69A" w14:textId="77777777" w:rsidR="00492DB4" w:rsidRDefault="00C57F7E">
      <w:pPr>
        <w:rPr>
          <w:szCs w:val="22"/>
        </w:rPr>
      </w:pPr>
      <w:r>
        <w:rPr>
          <w:rFonts w:eastAsiaTheme="minorHAnsi"/>
          <w:szCs w:val="22"/>
        </w:rPr>
        <w:t>Non getti alcun medicinale nell’acqua di scarico e nei rifiuti domestici. Il personale sanitario si occuperà di gettare i medicinali che non sono più utilizzati. Questo aiuterà a proteggere l’ambiente.</w:t>
      </w:r>
    </w:p>
    <w:p w14:paraId="0C3E921E" w14:textId="77777777" w:rsidR="00492DB4" w:rsidRDefault="00492DB4">
      <w:pPr>
        <w:rPr>
          <w:szCs w:val="22"/>
        </w:rPr>
      </w:pPr>
    </w:p>
    <w:p w14:paraId="5778393A" w14:textId="77777777" w:rsidR="00492DB4" w:rsidRDefault="00492DB4">
      <w:pPr>
        <w:rPr>
          <w:szCs w:val="22"/>
        </w:rPr>
      </w:pPr>
    </w:p>
    <w:p w14:paraId="3A3845FB" w14:textId="77777777" w:rsidR="00492DB4" w:rsidRDefault="00C57F7E">
      <w:pPr>
        <w:keepNext/>
        <w:ind w:left="567" w:hanging="567"/>
        <w:outlineLvl w:val="2"/>
        <w:rPr>
          <w:rFonts w:eastAsiaTheme="minorHAnsi"/>
          <w:b/>
          <w:szCs w:val="22"/>
        </w:rPr>
      </w:pPr>
      <w:r>
        <w:rPr>
          <w:rFonts w:eastAsiaTheme="minorHAnsi"/>
          <w:b/>
          <w:szCs w:val="22"/>
        </w:rPr>
        <w:t>6.</w:t>
      </w:r>
      <w:r>
        <w:rPr>
          <w:rFonts w:eastAsiaTheme="minorHAnsi"/>
          <w:b/>
          <w:szCs w:val="22"/>
        </w:rPr>
        <w:tab/>
        <w:t>Contenuto della confezione e altre informazioni</w:t>
      </w:r>
    </w:p>
    <w:p w14:paraId="1BE174D8" w14:textId="77777777" w:rsidR="00492DB4" w:rsidRDefault="00492DB4">
      <w:pPr>
        <w:keepNext/>
        <w:rPr>
          <w:szCs w:val="22"/>
        </w:rPr>
      </w:pPr>
    </w:p>
    <w:p w14:paraId="334C40F6" w14:textId="77777777" w:rsidR="00492DB4" w:rsidRDefault="00C57F7E">
      <w:pPr>
        <w:keepNext/>
        <w:rPr>
          <w:b/>
          <w:szCs w:val="22"/>
        </w:rPr>
      </w:pPr>
      <w:r>
        <w:rPr>
          <w:rFonts w:eastAsiaTheme="minorHAnsi"/>
          <w:b/>
          <w:szCs w:val="22"/>
        </w:rPr>
        <w:t>Cosa contiene DARZALEX</w:t>
      </w:r>
    </w:p>
    <w:p w14:paraId="0F64E394" w14:textId="77777777" w:rsidR="00492DB4" w:rsidRDefault="00C57F7E">
      <w:pPr>
        <w:numPr>
          <w:ilvl w:val="0"/>
          <w:numId w:val="7"/>
        </w:numPr>
        <w:ind w:left="567" w:hanging="565"/>
        <w:rPr>
          <w:szCs w:val="22"/>
        </w:rPr>
      </w:pPr>
      <w:r>
        <w:rPr>
          <w:rFonts w:eastAsiaTheme="minorHAnsi"/>
          <w:szCs w:val="22"/>
        </w:rPr>
        <w:t>Il principio attivo è daratumumab. Un mL di concentrato contiene 20 mg daratumumab. Ogni flaconcino da 5 mL di concentrato contiene 100 mg di daratumumab. Ogni flaconcino da 20 mL di concentrato contiene 400 mg di daratumumab.</w:t>
      </w:r>
    </w:p>
    <w:p w14:paraId="2C7B5FD0" w14:textId="77777777" w:rsidR="00492DB4" w:rsidRDefault="00C57F7E">
      <w:pPr>
        <w:numPr>
          <w:ilvl w:val="0"/>
          <w:numId w:val="7"/>
        </w:numPr>
        <w:ind w:left="567" w:hanging="565"/>
        <w:rPr>
          <w:szCs w:val="22"/>
        </w:rPr>
      </w:pPr>
      <w:r>
        <w:rPr>
          <w:rFonts w:eastAsiaTheme="minorHAnsi"/>
          <w:szCs w:val="22"/>
        </w:rPr>
        <w:t>Gli eccipienti sono L</w:t>
      </w:r>
      <w:r>
        <w:rPr>
          <w:rFonts w:eastAsiaTheme="minorHAnsi"/>
          <w:szCs w:val="22"/>
        </w:rPr>
        <w:noBreakHyphen/>
        <w:t>istidina, L</w:t>
      </w:r>
      <w:r>
        <w:rPr>
          <w:rFonts w:eastAsiaTheme="minorHAnsi"/>
          <w:szCs w:val="22"/>
        </w:rPr>
        <w:noBreakHyphen/>
        <w:t>istidina cloridrato monoidrato, L</w:t>
      </w:r>
      <w:r>
        <w:rPr>
          <w:rFonts w:eastAsiaTheme="minorHAnsi"/>
          <w:szCs w:val="22"/>
        </w:rPr>
        <w:noBreakHyphen/>
        <w:t>metionina, polisorbato 20 (E432), sorbitolo (E420) e acqua per preparazioni iniettabili (vedere “DARZALEX contiene sorbitolo” al paragrafo 2).</w:t>
      </w:r>
    </w:p>
    <w:p w14:paraId="14176723" w14:textId="77777777" w:rsidR="00492DB4" w:rsidRDefault="00492DB4">
      <w:pPr>
        <w:numPr>
          <w:ilvl w:val="12"/>
          <w:numId w:val="0"/>
        </w:numPr>
        <w:tabs>
          <w:tab w:val="clear" w:pos="567"/>
        </w:tabs>
        <w:rPr>
          <w:szCs w:val="22"/>
        </w:rPr>
      </w:pPr>
    </w:p>
    <w:p w14:paraId="60DC6282" w14:textId="77777777" w:rsidR="00492DB4" w:rsidRDefault="00C57F7E">
      <w:pPr>
        <w:keepNext/>
        <w:rPr>
          <w:b/>
          <w:szCs w:val="22"/>
        </w:rPr>
      </w:pPr>
      <w:r>
        <w:rPr>
          <w:rFonts w:eastAsiaTheme="minorHAnsi"/>
          <w:b/>
          <w:bCs/>
          <w:szCs w:val="22"/>
        </w:rPr>
        <w:t>Descrizione dell’aspetto di</w:t>
      </w:r>
      <w:r>
        <w:rPr>
          <w:rFonts w:eastAsiaTheme="minorHAnsi"/>
          <w:b/>
          <w:szCs w:val="22"/>
        </w:rPr>
        <w:t xml:space="preserve"> DARZALEX e </w:t>
      </w:r>
      <w:r>
        <w:rPr>
          <w:rFonts w:eastAsiaTheme="minorHAnsi"/>
          <w:b/>
          <w:bCs/>
          <w:szCs w:val="22"/>
        </w:rPr>
        <w:t>contenuto della confezione</w:t>
      </w:r>
    </w:p>
    <w:p w14:paraId="01BC094B" w14:textId="77777777" w:rsidR="00492DB4" w:rsidRDefault="00C57F7E">
      <w:pPr>
        <w:numPr>
          <w:ilvl w:val="12"/>
          <w:numId w:val="0"/>
        </w:numPr>
        <w:tabs>
          <w:tab w:val="clear" w:pos="567"/>
        </w:tabs>
        <w:rPr>
          <w:szCs w:val="22"/>
        </w:rPr>
      </w:pPr>
      <w:r>
        <w:rPr>
          <w:rFonts w:eastAsiaTheme="minorHAnsi"/>
          <w:szCs w:val="22"/>
        </w:rPr>
        <w:t>DARZALEX è un concentrato per soluzione per infusione ed è un liquido da incolore a giallo.</w:t>
      </w:r>
    </w:p>
    <w:p w14:paraId="25BD4396" w14:textId="77777777" w:rsidR="00492DB4" w:rsidRDefault="00C57F7E">
      <w:pPr>
        <w:numPr>
          <w:ilvl w:val="12"/>
          <w:numId w:val="0"/>
        </w:numPr>
        <w:tabs>
          <w:tab w:val="clear" w:pos="567"/>
          <w:tab w:val="left" w:pos="708"/>
        </w:tabs>
        <w:rPr>
          <w:szCs w:val="22"/>
        </w:rPr>
      </w:pPr>
      <w:r>
        <w:rPr>
          <w:rFonts w:eastAsiaTheme="minorHAnsi"/>
          <w:szCs w:val="22"/>
        </w:rPr>
        <w:t>DARZALEX è fornito in una scatola di cartone contenente 1 flaconcino di vetro.</w:t>
      </w:r>
    </w:p>
    <w:p w14:paraId="68D693F4" w14:textId="77777777" w:rsidR="00492DB4" w:rsidRDefault="00C57F7E">
      <w:pPr>
        <w:numPr>
          <w:ilvl w:val="12"/>
          <w:numId w:val="0"/>
        </w:numPr>
        <w:tabs>
          <w:tab w:val="clear" w:pos="567"/>
          <w:tab w:val="left" w:pos="708"/>
        </w:tabs>
        <w:rPr>
          <w:szCs w:val="22"/>
        </w:rPr>
      </w:pPr>
      <w:r>
        <w:rPr>
          <w:rFonts w:eastAsiaTheme="minorHAnsi"/>
          <w:szCs w:val="22"/>
        </w:rPr>
        <w:t>DARZALEX è anche venduto come confezionamento di inizio trattamento contenente 11 flaconcini: (6 flaconcini x 5 mL + 5 flaconcini x 20 mL).</w:t>
      </w:r>
    </w:p>
    <w:p w14:paraId="0AF6ECE8" w14:textId="77777777" w:rsidR="00492DB4" w:rsidRDefault="00492DB4">
      <w:pPr>
        <w:numPr>
          <w:ilvl w:val="12"/>
          <w:numId w:val="0"/>
        </w:numPr>
        <w:tabs>
          <w:tab w:val="clear" w:pos="567"/>
        </w:tabs>
        <w:rPr>
          <w:szCs w:val="22"/>
        </w:rPr>
      </w:pPr>
    </w:p>
    <w:p w14:paraId="3DEB3E06" w14:textId="77777777" w:rsidR="00492DB4" w:rsidRDefault="00C57F7E">
      <w:pPr>
        <w:keepNext/>
        <w:numPr>
          <w:ilvl w:val="12"/>
          <w:numId w:val="0"/>
        </w:numPr>
        <w:tabs>
          <w:tab w:val="clear" w:pos="567"/>
        </w:tabs>
        <w:rPr>
          <w:szCs w:val="22"/>
        </w:rPr>
      </w:pPr>
      <w:r>
        <w:rPr>
          <w:rFonts w:eastAsiaTheme="minorHAnsi"/>
          <w:b/>
          <w:bCs/>
          <w:szCs w:val="22"/>
        </w:rPr>
        <w:t>Titolare dell’autorizzazione all’immissione in commercio</w:t>
      </w:r>
    </w:p>
    <w:p w14:paraId="04B7396F" w14:textId="77777777" w:rsidR="00492DB4" w:rsidRDefault="00C57F7E">
      <w:pPr>
        <w:numPr>
          <w:ilvl w:val="12"/>
          <w:numId w:val="0"/>
        </w:numPr>
        <w:tabs>
          <w:tab w:val="clear" w:pos="567"/>
        </w:tabs>
        <w:rPr>
          <w:szCs w:val="22"/>
        </w:rPr>
      </w:pPr>
      <w:r>
        <w:rPr>
          <w:rFonts w:eastAsiaTheme="minorHAnsi"/>
          <w:szCs w:val="22"/>
        </w:rPr>
        <w:t>Janssen-Cilag International NV</w:t>
      </w:r>
    </w:p>
    <w:p w14:paraId="04231538" w14:textId="77777777" w:rsidR="00492DB4" w:rsidRPr="00DB762B" w:rsidRDefault="00C57F7E">
      <w:pPr>
        <w:numPr>
          <w:ilvl w:val="12"/>
          <w:numId w:val="0"/>
        </w:numPr>
        <w:tabs>
          <w:tab w:val="clear" w:pos="567"/>
        </w:tabs>
        <w:rPr>
          <w:szCs w:val="22"/>
          <w:lang w:val="nl-BE"/>
        </w:rPr>
      </w:pPr>
      <w:r w:rsidRPr="00DB762B">
        <w:rPr>
          <w:rFonts w:eastAsiaTheme="minorHAnsi"/>
          <w:szCs w:val="22"/>
          <w:lang w:val="nl-BE"/>
        </w:rPr>
        <w:t>Turnhoutseweg 30</w:t>
      </w:r>
    </w:p>
    <w:p w14:paraId="50F1BA2B" w14:textId="77777777" w:rsidR="00492DB4" w:rsidRPr="00DB762B" w:rsidRDefault="00C57F7E">
      <w:pPr>
        <w:numPr>
          <w:ilvl w:val="12"/>
          <w:numId w:val="0"/>
        </w:numPr>
        <w:tabs>
          <w:tab w:val="clear" w:pos="567"/>
        </w:tabs>
        <w:rPr>
          <w:szCs w:val="22"/>
          <w:lang w:val="nl-BE"/>
        </w:rPr>
      </w:pPr>
      <w:r w:rsidRPr="00DB762B">
        <w:rPr>
          <w:rFonts w:eastAsiaTheme="minorHAnsi"/>
          <w:szCs w:val="22"/>
          <w:lang w:val="nl-BE"/>
        </w:rPr>
        <w:t>B-2340 Beerse</w:t>
      </w:r>
    </w:p>
    <w:p w14:paraId="647FDFA2" w14:textId="77777777" w:rsidR="00492DB4" w:rsidRPr="00DB762B" w:rsidRDefault="00C57F7E">
      <w:pPr>
        <w:numPr>
          <w:ilvl w:val="12"/>
          <w:numId w:val="0"/>
        </w:numPr>
        <w:tabs>
          <w:tab w:val="clear" w:pos="567"/>
        </w:tabs>
        <w:rPr>
          <w:szCs w:val="22"/>
          <w:lang w:val="nl-BE"/>
        </w:rPr>
      </w:pPr>
      <w:r w:rsidRPr="00DB762B">
        <w:rPr>
          <w:rFonts w:eastAsiaTheme="minorHAnsi"/>
          <w:szCs w:val="22"/>
          <w:lang w:val="nl-BE"/>
        </w:rPr>
        <w:t>Belgio</w:t>
      </w:r>
    </w:p>
    <w:p w14:paraId="18B325CB" w14:textId="77777777" w:rsidR="00492DB4" w:rsidRPr="00DB762B" w:rsidRDefault="00492DB4">
      <w:pPr>
        <w:numPr>
          <w:ilvl w:val="12"/>
          <w:numId w:val="0"/>
        </w:numPr>
        <w:tabs>
          <w:tab w:val="clear" w:pos="567"/>
        </w:tabs>
        <w:rPr>
          <w:szCs w:val="22"/>
          <w:lang w:val="nl-BE"/>
        </w:rPr>
      </w:pPr>
    </w:p>
    <w:p w14:paraId="2BBD8B5A" w14:textId="77777777" w:rsidR="00492DB4" w:rsidRPr="00DB762B" w:rsidRDefault="00C57F7E">
      <w:pPr>
        <w:keepNext/>
        <w:rPr>
          <w:b/>
          <w:szCs w:val="22"/>
          <w:lang w:val="nl-BE"/>
        </w:rPr>
      </w:pPr>
      <w:r w:rsidRPr="00DB762B">
        <w:rPr>
          <w:rFonts w:eastAsiaTheme="minorHAnsi"/>
          <w:b/>
          <w:szCs w:val="22"/>
          <w:lang w:val="nl-BE"/>
        </w:rPr>
        <w:t>Produttore</w:t>
      </w:r>
    </w:p>
    <w:p w14:paraId="2197D4CA" w14:textId="77777777" w:rsidR="00492DB4" w:rsidRPr="00DB762B" w:rsidRDefault="00C57F7E">
      <w:pPr>
        <w:numPr>
          <w:ilvl w:val="12"/>
          <w:numId w:val="0"/>
        </w:numPr>
        <w:tabs>
          <w:tab w:val="clear" w:pos="567"/>
        </w:tabs>
        <w:rPr>
          <w:szCs w:val="22"/>
          <w:lang w:val="nl-BE"/>
        </w:rPr>
      </w:pPr>
      <w:r w:rsidRPr="00DB762B">
        <w:rPr>
          <w:rFonts w:eastAsiaTheme="minorHAnsi"/>
          <w:szCs w:val="22"/>
          <w:lang w:val="nl-BE"/>
        </w:rPr>
        <w:t>Janssen Biologics B.V.</w:t>
      </w:r>
    </w:p>
    <w:p w14:paraId="58CAFBBC" w14:textId="77777777" w:rsidR="00492DB4" w:rsidRPr="00B567D5" w:rsidRDefault="00C57F7E">
      <w:pPr>
        <w:numPr>
          <w:ilvl w:val="12"/>
          <w:numId w:val="0"/>
        </w:numPr>
        <w:tabs>
          <w:tab w:val="clear" w:pos="567"/>
        </w:tabs>
        <w:rPr>
          <w:szCs w:val="22"/>
          <w:lang w:val="de-DE"/>
        </w:rPr>
      </w:pPr>
      <w:r w:rsidRPr="00B567D5">
        <w:rPr>
          <w:rFonts w:eastAsiaTheme="minorHAnsi"/>
          <w:szCs w:val="22"/>
          <w:lang w:val="de-DE"/>
        </w:rPr>
        <w:t>Einsteinweg 101</w:t>
      </w:r>
    </w:p>
    <w:p w14:paraId="7E283788" w14:textId="77777777" w:rsidR="00492DB4" w:rsidRPr="00B567D5" w:rsidRDefault="00C57F7E">
      <w:pPr>
        <w:numPr>
          <w:ilvl w:val="12"/>
          <w:numId w:val="0"/>
        </w:numPr>
        <w:tabs>
          <w:tab w:val="clear" w:pos="567"/>
        </w:tabs>
        <w:rPr>
          <w:szCs w:val="22"/>
          <w:lang w:val="de-DE"/>
        </w:rPr>
      </w:pPr>
      <w:r w:rsidRPr="00B567D5">
        <w:rPr>
          <w:rFonts w:eastAsiaTheme="minorHAnsi"/>
          <w:szCs w:val="22"/>
          <w:lang w:val="de-DE"/>
        </w:rPr>
        <w:t>NL-2333 CB Leiden</w:t>
      </w:r>
    </w:p>
    <w:p w14:paraId="67E74D3F" w14:textId="77777777" w:rsidR="00492DB4" w:rsidRDefault="00C57F7E">
      <w:pPr>
        <w:numPr>
          <w:ilvl w:val="12"/>
          <w:numId w:val="0"/>
        </w:numPr>
        <w:tabs>
          <w:tab w:val="clear" w:pos="567"/>
        </w:tabs>
        <w:rPr>
          <w:rFonts w:eastAsiaTheme="minorHAnsi"/>
          <w:szCs w:val="22"/>
          <w:lang w:val="de-DE"/>
        </w:rPr>
      </w:pPr>
      <w:r w:rsidRPr="00B567D5">
        <w:rPr>
          <w:rFonts w:eastAsiaTheme="minorHAnsi"/>
          <w:szCs w:val="22"/>
          <w:lang w:val="de-DE"/>
        </w:rPr>
        <w:t>Paesi Bassi</w:t>
      </w:r>
    </w:p>
    <w:p w14:paraId="5FE6106E" w14:textId="77777777" w:rsidR="00106F85" w:rsidRDefault="00106F85">
      <w:pPr>
        <w:numPr>
          <w:ilvl w:val="12"/>
          <w:numId w:val="0"/>
        </w:numPr>
        <w:tabs>
          <w:tab w:val="clear" w:pos="567"/>
        </w:tabs>
        <w:rPr>
          <w:rFonts w:eastAsiaTheme="minorHAnsi"/>
          <w:szCs w:val="22"/>
          <w:lang w:val="de-DE"/>
        </w:rPr>
      </w:pPr>
    </w:p>
    <w:p w14:paraId="728DA21C" w14:textId="77777777" w:rsidR="00106F85" w:rsidRPr="009E32CF" w:rsidRDefault="00106F85" w:rsidP="00106F85">
      <w:pPr>
        <w:tabs>
          <w:tab w:val="clear" w:pos="567"/>
        </w:tabs>
        <w:rPr>
          <w:lang w:val="nl-BE"/>
        </w:rPr>
      </w:pPr>
      <w:r w:rsidRPr="009E32CF">
        <w:rPr>
          <w:lang w:val="nl-BE"/>
        </w:rPr>
        <w:t>Janssen Pharmaceutica NV</w:t>
      </w:r>
    </w:p>
    <w:p w14:paraId="3E90F91E" w14:textId="77777777" w:rsidR="00106F85" w:rsidRPr="009E32CF" w:rsidRDefault="00106F85" w:rsidP="00106F85">
      <w:pPr>
        <w:tabs>
          <w:tab w:val="clear" w:pos="567"/>
        </w:tabs>
        <w:rPr>
          <w:lang w:val="nl-BE"/>
        </w:rPr>
      </w:pPr>
      <w:r w:rsidRPr="009E32CF">
        <w:rPr>
          <w:lang w:val="nl-BE"/>
        </w:rPr>
        <w:t>Turnhoutseweg 30</w:t>
      </w:r>
    </w:p>
    <w:p w14:paraId="5AB1D1EF" w14:textId="77777777" w:rsidR="00106F85" w:rsidRPr="009E32CF" w:rsidRDefault="00106F85" w:rsidP="00106F85">
      <w:pPr>
        <w:tabs>
          <w:tab w:val="clear" w:pos="567"/>
        </w:tabs>
        <w:rPr>
          <w:lang w:val="nl-BE"/>
        </w:rPr>
      </w:pPr>
      <w:r w:rsidRPr="009E32CF">
        <w:rPr>
          <w:lang w:val="nl-BE"/>
        </w:rPr>
        <w:t>B-2340 Beerse</w:t>
      </w:r>
    </w:p>
    <w:p w14:paraId="72CF9616" w14:textId="77777777" w:rsidR="00106F85" w:rsidRPr="009A05FF" w:rsidRDefault="00106F85" w:rsidP="00106F85">
      <w:pPr>
        <w:tabs>
          <w:tab w:val="clear" w:pos="567"/>
        </w:tabs>
      </w:pPr>
      <w:r>
        <w:t>Belgio</w:t>
      </w:r>
    </w:p>
    <w:p w14:paraId="2F8B5902" w14:textId="77777777" w:rsidR="00492DB4" w:rsidRPr="00B567D5" w:rsidRDefault="00492DB4">
      <w:pPr>
        <w:rPr>
          <w:bCs/>
          <w:szCs w:val="22"/>
          <w:lang w:val="de-DE"/>
        </w:rPr>
      </w:pPr>
    </w:p>
    <w:p w14:paraId="0FE26384" w14:textId="77777777" w:rsidR="00492DB4" w:rsidRDefault="00C57F7E">
      <w:pPr>
        <w:keepNext/>
        <w:rPr>
          <w:szCs w:val="22"/>
        </w:rPr>
      </w:pPr>
      <w:r>
        <w:rPr>
          <w:rFonts w:eastAsiaTheme="minorHAnsi"/>
          <w:szCs w:val="22"/>
        </w:rPr>
        <w:t>Per ulteriori informazioni su questo medicinale, contatti il rappresentante locale del titolare dell’autorizzazione all’immissione in commercio:</w:t>
      </w:r>
    </w:p>
    <w:p w14:paraId="7B1084DC" w14:textId="77777777" w:rsidR="00492DB4" w:rsidRDefault="00492DB4">
      <w:pPr>
        <w:keepNext/>
        <w:numPr>
          <w:ilvl w:val="12"/>
          <w:numId w:val="0"/>
        </w:numPr>
        <w:rPr>
          <w:szCs w:val="22"/>
        </w:rPr>
      </w:pPr>
    </w:p>
    <w:tbl>
      <w:tblPr>
        <w:tblW w:w="5000" w:type="pct"/>
        <w:tblLayout w:type="fixed"/>
        <w:tblLook w:val="04A0" w:firstRow="1" w:lastRow="0" w:firstColumn="1" w:lastColumn="0" w:noHBand="0" w:noVBand="1"/>
      </w:tblPr>
      <w:tblGrid>
        <w:gridCol w:w="4576"/>
        <w:gridCol w:w="4495"/>
      </w:tblGrid>
      <w:tr w:rsidR="00492DB4" w14:paraId="10775599" w14:textId="77777777">
        <w:trPr>
          <w:cantSplit/>
        </w:trPr>
        <w:tc>
          <w:tcPr>
            <w:tcW w:w="4685" w:type="dxa"/>
          </w:tcPr>
          <w:p w14:paraId="43C5D7D2" w14:textId="77777777" w:rsidR="00492DB4" w:rsidRPr="00686075" w:rsidRDefault="00C57F7E">
            <w:pPr>
              <w:rPr>
                <w:b/>
                <w:szCs w:val="22"/>
                <w:lang w:val="nl-BE"/>
              </w:rPr>
            </w:pPr>
            <w:r w:rsidRPr="00686075">
              <w:rPr>
                <w:b/>
                <w:szCs w:val="22"/>
                <w:lang w:val="nl-BE"/>
              </w:rPr>
              <w:t>België/Belgique/Belgien</w:t>
            </w:r>
          </w:p>
          <w:p w14:paraId="17F55C59" w14:textId="77777777" w:rsidR="00492DB4" w:rsidRPr="00686075" w:rsidRDefault="00C57F7E">
            <w:pPr>
              <w:rPr>
                <w:szCs w:val="22"/>
                <w:lang w:val="nl-BE"/>
              </w:rPr>
            </w:pPr>
            <w:r w:rsidRPr="00686075">
              <w:rPr>
                <w:szCs w:val="22"/>
                <w:lang w:val="nl-BE"/>
              </w:rPr>
              <w:t>Janssen-Cilag NV</w:t>
            </w:r>
          </w:p>
          <w:p w14:paraId="3AE479A1" w14:textId="77777777" w:rsidR="00492DB4" w:rsidRPr="00686075" w:rsidRDefault="00C57F7E">
            <w:pPr>
              <w:rPr>
                <w:szCs w:val="22"/>
                <w:lang w:val="es-ES"/>
              </w:rPr>
            </w:pPr>
            <w:r w:rsidRPr="00686075">
              <w:rPr>
                <w:szCs w:val="22"/>
                <w:lang w:val="es-ES"/>
              </w:rPr>
              <w:t>Tel/Tél: +32 14 64 94 11</w:t>
            </w:r>
          </w:p>
          <w:p w14:paraId="6A1AF146" w14:textId="77777777" w:rsidR="00492DB4" w:rsidRPr="00686075" w:rsidRDefault="00C57F7E">
            <w:pPr>
              <w:rPr>
                <w:szCs w:val="22"/>
                <w:lang w:val="es-ES"/>
              </w:rPr>
            </w:pPr>
            <w:r w:rsidRPr="00686075">
              <w:rPr>
                <w:szCs w:val="22"/>
                <w:lang w:val="es-ES"/>
              </w:rPr>
              <w:t>janssen@jacbe.jnj.com</w:t>
            </w:r>
          </w:p>
          <w:p w14:paraId="26A6F7D4" w14:textId="77777777" w:rsidR="00492DB4" w:rsidRPr="00686075" w:rsidRDefault="00492DB4">
            <w:pPr>
              <w:rPr>
                <w:szCs w:val="22"/>
                <w:lang w:val="es-ES"/>
              </w:rPr>
            </w:pPr>
          </w:p>
        </w:tc>
        <w:tc>
          <w:tcPr>
            <w:tcW w:w="4602" w:type="dxa"/>
          </w:tcPr>
          <w:p w14:paraId="6E7E3AFB" w14:textId="77777777" w:rsidR="00492DB4" w:rsidRPr="00DB762B" w:rsidRDefault="00C57F7E">
            <w:pPr>
              <w:rPr>
                <w:b/>
                <w:szCs w:val="22"/>
                <w:lang w:val="fi-FI"/>
              </w:rPr>
            </w:pPr>
            <w:r w:rsidRPr="00DB762B">
              <w:rPr>
                <w:b/>
                <w:szCs w:val="22"/>
                <w:lang w:val="fi-FI"/>
              </w:rPr>
              <w:t>Lietuva</w:t>
            </w:r>
          </w:p>
          <w:p w14:paraId="7BA9AD82" w14:textId="77777777" w:rsidR="00492DB4" w:rsidRPr="00DB762B" w:rsidRDefault="00C57F7E">
            <w:pPr>
              <w:rPr>
                <w:szCs w:val="22"/>
                <w:lang w:val="fi-FI"/>
              </w:rPr>
            </w:pPr>
            <w:r w:rsidRPr="00DB762B">
              <w:rPr>
                <w:szCs w:val="22"/>
                <w:lang w:val="fi-FI"/>
              </w:rPr>
              <w:t>UAB "JOHNSON &amp; JOHNSON"</w:t>
            </w:r>
          </w:p>
          <w:p w14:paraId="37725E05" w14:textId="77777777" w:rsidR="00492DB4" w:rsidRPr="00DB762B" w:rsidRDefault="00C57F7E">
            <w:pPr>
              <w:rPr>
                <w:szCs w:val="22"/>
                <w:lang w:val="fi-FI"/>
              </w:rPr>
            </w:pPr>
            <w:r w:rsidRPr="00DB762B">
              <w:rPr>
                <w:szCs w:val="22"/>
                <w:lang w:val="fi-FI"/>
              </w:rPr>
              <w:t>Tel: +370 5 278 68 88</w:t>
            </w:r>
          </w:p>
          <w:p w14:paraId="398DC128" w14:textId="77777777" w:rsidR="00492DB4" w:rsidRDefault="00C57F7E">
            <w:pPr>
              <w:rPr>
                <w:szCs w:val="22"/>
              </w:rPr>
            </w:pPr>
            <w:r>
              <w:rPr>
                <w:szCs w:val="22"/>
              </w:rPr>
              <w:t>lt@its.jnj.com</w:t>
            </w:r>
          </w:p>
          <w:p w14:paraId="0E37DF1F" w14:textId="77777777" w:rsidR="00492DB4" w:rsidRDefault="00492DB4">
            <w:pPr>
              <w:rPr>
                <w:szCs w:val="22"/>
              </w:rPr>
            </w:pPr>
          </w:p>
        </w:tc>
      </w:tr>
      <w:tr w:rsidR="00492DB4" w:rsidRPr="00FB555E" w14:paraId="1F3FC0BA" w14:textId="77777777">
        <w:trPr>
          <w:cantSplit/>
        </w:trPr>
        <w:tc>
          <w:tcPr>
            <w:tcW w:w="4685" w:type="dxa"/>
          </w:tcPr>
          <w:p w14:paraId="4D1B7DF0" w14:textId="77777777" w:rsidR="00492DB4" w:rsidRDefault="00C57F7E">
            <w:pPr>
              <w:rPr>
                <w:b/>
                <w:szCs w:val="22"/>
              </w:rPr>
            </w:pPr>
            <w:r>
              <w:rPr>
                <w:b/>
                <w:szCs w:val="22"/>
              </w:rPr>
              <w:t>България</w:t>
            </w:r>
          </w:p>
          <w:p w14:paraId="32BB323C" w14:textId="77777777" w:rsidR="00492DB4" w:rsidRDefault="00C57F7E">
            <w:pPr>
              <w:rPr>
                <w:szCs w:val="22"/>
              </w:rPr>
            </w:pPr>
            <w:r>
              <w:rPr>
                <w:szCs w:val="22"/>
              </w:rPr>
              <w:t>„Джонсън&amp;ДжонсънБългария” ЕООД</w:t>
            </w:r>
          </w:p>
          <w:p w14:paraId="5282FDAA" w14:textId="77777777" w:rsidR="00492DB4" w:rsidRDefault="00C57F7E">
            <w:pPr>
              <w:rPr>
                <w:szCs w:val="22"/>
              </w:rPr>
            </w:pPr>
            <w:r>
              <w:rPr>
                <w:szCs w:val="22"/>
              </w:rPr>
              <w:t>Тел.: +359 2 489 94 00</w:t>
            </w:r>
          </w:p>
          <w:p w14:paraId="064A42BF" w14:textId="77777777" w:rsidR="00492DB4" w:rsidRDefault="00C57F7E">
            <w:pPr>
              <w:numPr>
                <w:ilvl w:val="12"/>
                <w:numId w:val="0"/>
              </w:numPr>
              <w:rPr>
                <w:szCs w:val="22"/>
              </w:rPr>
            </w:pPr>
            <w:r>
              <w:rPr>
                <w:szCs w:val="22"/>
              </w:rPr>
              <w:t>jjsafety@its.jnj.com</w:t>
            </w:r>
          </w:p>
          <w:p w14:paraId="69EF40A6" w14:textId="77777777" w:rsidR="00492DB4" w:rsidRDefault="00492DB4">
            <w:pPr>
              <w:rPr>
                <w:szCs w:val="22"/>
              </w:rPr>
            </w:pPr>
          </w:p>
        </w:tc>
        <w:tc>
          <w:tcPr>
            <w:tcW w:w="4602" w:type="dxa"/>
          </w:tcPr>
          <w:p w14:paraId="1A90010A" w14:textId="77777777" w:rsidR="00492DB4" w:rsidRPr="00C54567" w:rsidRDefault="00C57F7E">
            <w:pPr>
              <w:rPr>
                <w:szCs w:val="22"/>
                <w:lang w:val="fr-FR"/>
              </w:rPr>
            </w:pPr>
            <w:r w:rsidRPr="00C54567">
              <w:rPr>
                <w:b/>
                <w:szCs w:val="22"/>
                <w:lang w:val="fr-FR"/>
              </w:rPr>
              <w:t>Luxembourg/Luxemburg</w:t>
            </w:r>
          </w:p>
          <w:p w14:paraId="2184A338" w14:textId="77777777" w:rsidR="00492DB4" w:rsidRPr="00C54567" w:rsidRDefault="00C57F7E">
            <w:pPr>
              <w:rPr>
                <w:szCs w:val="22"/>
                <w:lang w:val="fr-FR"/>
              </w:rPr>
            </w:pPr>
            <w:r w:rsidRPr="00C54567">
              <w:rPr>
                <w:szCs w:val="22"/>
                <w:lang w:val="fr-FR"/>
              </w:rPr>
              <w:t>Janssen-</w:t>
            </w:r>
            <w:proofErr w:type="spellStart"/>
            <w:r w:rsidRPr="00C54567">
              <w:rPr>
                <w:szCs w:val="22"/>
                <w:lang w:val="fr-FR"/>
              </w:rPr>
              <w:t>Cilag</w:t>
            </w:r>
            <w:proofErr w:type="spellEnd"/>
            <w:r w:rsidRPr="00C54567">
              <w:rPr>
                <w:szCs w:val="22"/>
                <w:lang w:val="fr-FR"/>
              </w:rPr>
              <w:t xml:space="preserve"> NV</w:t>
            </w:r>
          </w:p>
          <w:p w14:paraId="787652DD" w14:textId="77777777" w:rsidR="00492DB4" w:rsidRPr="00C54567" w:rsidRDefault="00C57F7E">
            <w:pPr>
              <w:rPr>
                <w:szCs w:val="22"/>
                <w:lang w:val="fr-FR"/>
              </w:rPr>
            </w:pPr>
            <w:r w:rsidRPr="00C54567">
              <w:rPr>
                <w:szCs w:val="22"/>
                <w:lang w:val="fr-FR"/>
              </w:rPr>
              <w:t>Tél/Tel: +32 14 64 94 11</w:t>
            </w:r>
          </w:p>
          <w:p w14:paraId="6E55D8FA" w14:textId="77777777" w:rsidR="00492DB4" w:rsidRPr="00FB555E" w:rsidRDefault="00C57F7E">
            <w:pPr>
              <w:rPr>
                <w:szCs w:val="22"/>
                <w:lang w:val="nl-BE"/>
                <w:rPrChange w:id="63" w:author="AIFA_44" w:date="2025-10-02T10:31:00Z" w16du:dateUtc="2025-10-02T08:31:00Z">
                  <w:rPr>
                    <w:szCs w:val="22"/>
                  </w:rPr>
                </w:rPrChange>
              </w:rPr>
            </w:pPr>
            <w:r w:rsidRPr="00FB555E">
              <w:rPr>
                <w:szCs w:val="22"/>
                <w:lang w:val="nl-BE"/>
                <w:rPrChange w:id="64" w:author="AIFA_44" w:date="2025-10-02T10:31:00Z" w16du:dateUtc="2025-10-02T08:31:00Z">
                  <w:rPr>
                    <w:szCs w:val="22"/>
                  </w:rPr>
                </w:rPrChange>
              </w:rPr>
              <w:t>janssen@jacbe.jnj.com</w:t>
            </w:r>
          </w:p>
          <w:p w14:paraId="6E71CFDA" w14:textId="77777777" w:rsidR="00492DB4" w:rsidRPr="00FB555E" w:rsidRDefault="00492DB4">
            <w:pPr>
              <w:rPr>
                <w:szCs w:val="22"/>
                <w:lang w:val="nl-BE"/>
                <w:rPrChange w:id="65" w:author="AIFA_44" w:date="2025-10-02T10:31:00Z" w16du:dateUtc="2025-10-02T08:31:00Z">
                  <w:rPr>
                    <w:szCs w:val="22"/>
                  </w:rPr>
                </w:rPrChange>
              </w:rPr>
            </w:pPr>
          </w:p>
        </w:tc>
      </w:tr>
      <w:tr w:rsidR="00492DB4" w14:paraId="5B0DCC90" w14:textId="77777777">
        <w:trPr>
          <w:cantSplit/>
        </w:trPr>
        <w:tc>
          <w:tcPr>
            <w:tcW w:w="4685" w:type="dxa"/>
          </w:tcPr>
          <w:p w14:paraId="6BD17403" w14:textId="77777777" w:rsidR="00492DB4" w:rsidRPr="00DB762B" w:rsidRDefault="00C57F7E">
            <w:pPr>
              <w:rPr>
                <w:b/>
                <w:szCs w:val="22"/>
                <w:lang w:val="nl-BE"/>
              </w:rPr>
            </w:pPr>
            <w:r w:rsidRPr="00DB762B">
              <w:rPr>
                <w:b/>
                <w:szCs w:val="22"/>
                <w:lang w:val="nl-BE"/>
              </w:rPr>
              <w:t>Česká republika</w:t>
            </w:r>
          </w:p>
          <w:p w14:paraId="5D5C8C20" w14:textId="77777777" w:rsidR="00492DB4" w:rsidRPr="00DB762B" w:rsidRDefault="00C57F7E">
            <w:pPr>
              <w:rPr>
                <w:szCs w:val="22"/>
                <w:lang w:val="nl-BE"/>
              </w:rPr>
            </w:pPr>
            <w:r w:rsidRPr="00DB762B">
              <w:rPr>
                <w:szCs w:val="22"/>
                <w:lang w:val="nl-BE"/>
              </w:rPr>
              <w:t>Janssen-Cilag s.r.o.</w:t>
            </w:r>
          </w:p>
          <w:p w14:paraId="42789D56" w14:textId="77777777" w:rsidR="00492DB4" w:rsidRDefault="00C57F7E">
            <w:pPr>
              <w:rPr>
                <w:szCs w:val="22"/>
              </w:rPr>
            </w:pPr>
            <w:r>
              <w:rPr>
                <w:szCs w:val="22"/>
              </w:rPr>
              <w:t>Tel: +420 227 012 227</w:t>
            </w:r>
          </w:p>
          <w:p w14:paraId="2838D3CB" w14:textId="77777777" w:rsidR="00492DB4" w:rsidRDefault="00492DB4">
            <w:pPr>
              <w:rPr>
                <w:szCs w:val="22"/>
              </w:rPr>
            </w:pPr>
          </w:p>
        </w:tc>
        <w:tc>
          <w:tcPr>
            <w:tcW w:w="4602" w:type="dxa"/>
          </w:tcPr>
          <w:p w14:paraId="2721EDA3" w14:textId="77777777" w:rsidR="00492DB4" w:rsidRPr="00DB762B" w:rsidRDefault="00C57F7E">
            <w:pPr>
              <w:rPr>
                <w:b/>
                <w:szCs w:val="22"/>
                <w:lang w:val="nl-BE"/>
              </w:rPr>
            </w:pPr>
            <w:r w:rsidRPr="00DB762B">
              <w:rPr>
                <w:b/>
                <w:szCs w:val="22"/>
                <w:lang w:val="nl-BE"/>
              </w:rPr>
              <w:t>Magyarország</w:t>
            </w:r>
          </w:p>
          <w:p w14:paraId="5BA6465A" w14:textId="77777777" w:rsidR="00492DB4" w:rsidRPr="00DB762B" w:rsidRDefault="00C57F7E">
            <w:pPr>
              <w:rPr>
                <w:szCs w:val="22"/>
                <w:lang w:val="nl-BE"/>
              </w:rPr>
            </w:pPr>
            <w:r w:rsidRPr="00DB762B">
              <w:rPr>
                <w:szCs w:val="22"/>
                <w:lang w:val="nl-BE"/>
              </w:rPr>
              <w:t>Janssen-Cilag Kft.</w:t>
            </w:r>
          </w:p>
          <w:p w14:paraId="14E5D71F" w14:textId="77777777" w:rsidR="00492DB4" w:rsidRPr="00DB762B" w:rsidRDefault="00C57F7E">
            <w:pPr>
              <w:rPr>
                <w:szCs w:val="22"/>
                <w:lang w:val="nl-BE"/>
              </w:rPr>
            </w:pPr>
            <w:r w:rsidRPr="00DB762B">
              <w:rPr>
                <w:szCs w:val="22"/>
                <w:lang w:val="nl-BE"/>
              </w:rPr>
              <w:t>janssenhu@its.jnj.com</w:t>
            </w:r>
          </w:p>
          <w:p w14:paraId="507A6D5E" w14:textId="77777777" w:rsidR="00492DB4" w:rsidRDefault="00C57F7E">
            <w:pPr>
              <w:rPr>
                <w:szCs w:val="22"/>
              </w:rPr>
            </w:pPr>
            <w:r>
              <w:rPr>
                <w:szCs w:val="22"/>
              </w:rPr>
              <w:t>Tel.: +36 1 884 2858</w:t>
            </w:r>
          </w:p>
          <w:p w14:paraId="03C29654" w14:textId="77777777" w:rsidR="00492DB4" w:rsidRDefault="00492DB4">
            <w:pPr>
              <w:rPr>
                <w:szCs w:val="22"/>
              </w:rPr>
            </w:pPr>
          </w:p>
        </w:tc>
      </w:tr>
      <w:tr w:rsidR="00492DB4" w:rsidRPr="00FB555E" w14:paraId="708DB1D2" w14:textId="77777777">
        <w:trPr>
          <w:cantSplit/>
        </w:trPr>
        <w:tc>
          <w:tcPr>
            <w:tcW w:w="4685" w:type="dxa"/>
          </w:tcPr>
          <w:p w14:paraId="3B6D850F" w14:textId="77777777" w:rsidR="00492DB4" w:rsidRPr="00686075" w:rsidRDefault="00C57F7E">
            <w:pPr>
              <w:rPr>
                <w:szCs w:val="22"/>
                <w:lang w:val="nl-BE"/>
              </w:rPr>
            </w:pPr>
            <w:r w:rsidRPr="00686075">
              <w:rPr>
                <w:b/>
                <w:szCs w:val="22"/>
                <w:lang w:val="nl-BE"/>
              </w:rPr>
              <w:t>Danmark</w:t>
            </w:r>
          </w:p>
          <w:p w14:paraId="739654A2" w14:textId="77777777" w:rsidR="00492DB4" w:rsidRPr="00686075" w:rsidRDefault="00C57F7E">
            <w:pPr>
              <w:rPr>
                <w:szCs w:val="22"/>
                <w:lang w:val="nl-BE"/>
              </w:rPr>
            </w:pPr>
            <w:r w:rsidRPr="00686075">
              <w:rPr>
                <w:szCs w:val="22"/>
                <w:lang w:val="nl-BE"/>
              </w:rPr>
              <w:t>Janssen-Cilag A/S</w:t>
            </w:r>
          </w:p>
          <w:p w14:paraId="6939AFED" w14:textId="77777777" w:rsidR="00492DB4" w:rsidRPr="00686075" w:rsidRDefault="00C57F7E">
            <w:pPr>
              <w:rPr>
                <w:szCs w:val="22"/>
                <w:lang w:val="nl-BE"/>
              </w:rPr>
            </w:pPr>
            <w:r w:rsidRPr="00686075">
              <w:rPr>
                <w:szCs w:val="22"/>
                <w:lang w:val="nl-BE"/>
              </w:rPr>
              <w:t>Tlf.: +45 4594 8282</w:t>
            </w:r>
          </w:p>
          <w:p w14:paraId="651F18A6" w14:textId="77777777" w:rsidR="00492DB4" w:rsidRDefault="00C57F7E">
            <w:pPr>
              <w:rPr>
                <w:szCs w:val="22"/>
              </w:rPr>
            </w:pPr>
            <w:r>
              <w:rPr>
                <w:szCs w:val="22"/>
              </w:rPr>
              <w:t>jacdk@its.jnj.com</w:t>
            </w:r>
          </w:p>
          <w:p w14:paraId="75017450" w14:textId="77777777" w:rsidR="00492DB4" w:rsidRDefault="00492DB4">
            <w:pPr>
              <w:rPr>
                <w:szCs w:val="22"/>
              </w:rPr>
            </w:pPr>
          </w:p>
        </w:tc>
        <w:tc>
          <w:tcPr>
            <w:tcW w:w="4602" w:type="dxa"/>
          </w:tcPr>
          <w:p w14:paraId="53D8235D" w14:textId="77777777" w:rsidR="00492DB4" w:rsidRPr="00DB762B" w:rsidRDefault="00C57F7E">
            <w:pPr>
              <w:rPr>
                <w:b/>
                <w:szCs w:val="22"/>
                <w:lang w:val="de-DE"/>
              </w:rPr>
            </w:pPr>
            <w:r w:rsidRPr="00DB762B">
              <w:rPr>
                <w:b/>
                <w:szCs w:val="22"/>
                <w:lang w:val="de-DE"/>
              </w:rPr>
              <w:t>Malta</w:t>
            </w:r>
          </w:p>
          <w:p w14:paraId="25D17BD5" w14:textId="77777777" w:rsidR="00492DB4" w:rsidRPr="00DB762B" w:rsidRDefault="00C57F7E">
            <w:pPr>
              <w:rPr>
                <w:szCs w:val="22"/>
                <w:lang w:val="de-DE"/>
              </w:rPr>
            </w:pPr>
            <w:r w:rsidRPr="00DB762B">
              <w:rPr>
                <w:szCs w:val="22"/>
                <w:lang w:val="de-DE"/>
              </w:rPr>
              <w:t>AM MANGION LTD</w:t>
            </w:r>
          </w:p>
          <w:p w14:paraId="70885412" w14:textId="77777777" w:rsidR="00492DB4" w:rsidRPr="00DB762B" w:rsidRDefault="00C57F7E">
            <w:pPr>
              <w:rPr>
                <w:szCs w:val="22"/>
                <w:lang w:val="de-DE"/>
              </w:rPr>
            </w:pPr>
            <w:r w:rsidRPr="00DB762B">
              <w:rPr>
                <w:szCs w:val="22"/>
                <w:lang w:val="de-DE"/>
              </w:rPr>
              <w:t>Tel: +356 2397 6000</w:t>
            </w:r>
          </w:p>
          <w:p w14:paraId="390E317F" w14:textId="77777777" w:rsidR="00492DB4" w:rsidRPr="00DB762B" w:rsidRDefault="00492DB4">
            <w:pPr>
              <w:rPr>
                <w:szCs w:val="22"/>
                <w:lang w:val="de-DE"/>
              </w:rPr>
            </w:pPr>
          </w:p>
        </w:tc>
      </w:tr>
      <w:tr w:rsidR="00492DB4" w14:paraId="6A02E74D" w14:textId="77777777">
        <w:trPr>
          <w:cantSplit/>
        </w:trPr>
        <w:tc>
          <w:tcPr>
            <w:tcW w:w="4685" w:type="dxa"/>
          </w:tcPr>
          <w:p w14:paraId="06EBB995" w14:textId="77777777" w:rsidR="00492DB4" w:rsidRPr="00DB762B" w:rsidRDefault="00C57F7E">
            <w:pPr>
              <w:rPr>
                <w:b/>
                <w:szCs w:val="22"/>
                <w:lang w:val="de-DE"/>
              </w:rPr>
            </w:pPr>
            <w:r w:rsidRPr="00DB762B">
              <w:rPr>
                <w:b/>
                <w:szCs w:val="22"/>
                <w:lang w:val="de-DE"/>
              </w:rPr>
              <w:t>Deutschland</w:t>
            </w:r>
          </w:p>
          <w:p w14:paraId="1C3B3903" w14:textId="77777777" w:rsidR="00492DB4" w:rsidRPr="00DB762B" w:rsidRDefault="00C57F7E">
            <w:pPr>
              <w:rPr>
                <w:szCs w:val="22"/>
                <w:lang w:val="de-DE"/>
              </w:rPr>
            </w:pPr>
            <w:r w:rsidRPr="00DB762B">
              <w:rPr>
                <w:szCs w:val="22"/>
                <w:lang w:val="de-DE"/>
              </w:rPr>
              <w:t>Janssen-Cilag GmbH</w:t>
            </w:r>
          </w:p>
          <w:p w14:paraId="2706DE31" w14:textId="77777777" w:rsidR="00492DB4" w:rsidRPr="00DB762B" w:rsidRDefault="00C57F7E">
            <w:pPr>
              <w:rPr>
                <w:szCs w:val="22"/>
                <w:lang w:val="de-DE"/>
              </w:rPr>
            </w:pPr>
            <w:r w:rsidRPr="00DB762B">
              <w:rPr>
                <w:szCs w:val="22"/>
                <w:lang w:val="de-DE"/>
              </w:rPr>
              <w:t>Tel: 0800 086 9247 / +49 2137 955 6955</w:t>
            </w:r>
          </w:p>
          <w:p w14:paraId="4D86B6D2" w14:textId="77777777" w:rsidR="00492DB4" w:rsidRDefault="00C57F7E">
            <w:pPr>
              <w:rPr>
                <w:szCs w:val="22"/>
              </w:rPr>
            </w:pPr>
            <w:r>
              <w:rPr>
                <w:szCs w:val="22"/>
              </w:rPr>
              <w:t>jancil@its.jnj.com</w:t>
            </w:r>
          </w:p>
          <w:p w14:paraId="442078E5" w14:textId="77777777" w:rsidR="00492DB4" w:rsidRDefault="00492DB4">
            <w:pPr>
              <w:rPr>
                <w:szCs w:val="22"/>
              </w:rPr>
            </w:pPr>
          </w:p>
        </w:tc>
        <w:tc>
          <w:tcPr>
            <w:tcW w:w="4602" w:type="dxa"/>
          </w:tcPr>
          <w:p w14:paraId="2CCAC488" w14:textId="77777777" w:rsidR="00492DB4" w:rsidRPr="00DB762B" w:rsidRDefault="00C57F7E">
            <w:pPr>
              <w:rPr>
                <w:b/>
                <w:szCs w:val="22"/>
                <w:lang w:val="nl-NL"/>
              </w:rPr>
            </w:pPr>
            <w:r w:rsidRPr="00DB762B">
              <w:rPr>
                <w:b/>
                <w:szCs w:val="22"/>
                <w:lang w:val="nl-NL"/>
              </w:rPr>
              <w:t>Nederland</w:t>
            </w:r>
          </w:p>
          <w:p w14:paraId="79E258FD" w14:textId="77777777" w:rsidR="00492DB4" w:rsidRPr="00DB762B" w:rsidRDefault="00C57F7E">
            <w:pPr>
              <w:rPr>
                <w:szCs w:val="22"/>
                <w:lang w:val="nl-NL"/>
              </w:rPr>
            </w:pPr>
            <w:r w:rsidRPr="00DB762B">
              <w:rPr>
                <w:szCs w:val="22"/>
                <w:lang w:val="nl-NL"/>
              </w:rPr>
              <w:t>Janssen-Cilag B.V.</w:t>
            </w:r>
          </w:p>
          <w:p w14:paraId="7B7CDBF7" w14:textId="77777777" w:rsidR="00492DB4" w:rsidRDefault="00C57F7E">
            <w:pPr>
              <w:rPr>
                <w:szCs w:val="22"/>
              </w:rPr>
            </w:pPr>
            <w:r>
              <w:rPr>
                <w:szCs w:val="22"/>
              </w:rPr>
              <w:t>Tel: +31 76 711 1111</w:t>
            </w:r>
          </w:p>
          <w:p w14:paraId="000F8EE4" w14:textId="77777777" w:rsidR="00492DB4" w:rsidRDefault="00C57F7E">
            <w:pPr>
              <w:rPr>
                <w:szCs w:val="22"/>
              </w:rPr>
            </w:pPr>
            <w:r>
              <w:rPr>
                <w:szCs w:val="22"/>
              </w:rPr>
              <w:t>janssen@jacnl.jnj.com</w:t>
            </w:r>
          </w:p>
          <w:p w14:paraId="6FE9738D" w14:textId="77777777" w:rsidR="00492DB4" w:rsidRDefault="00492DB4">
            <w:pPr>
              <w:rPr>
                <w:szCs w:val="22"/>
              </w:rPr>
            </w:pPr>
          </w:p>
        </w:tc>
      </w:tr>
      <w:tr w:rsidR="00492DB4" w14:paraId="2056277A" w14:textId="77777777">
        <w:trPr>
          <w:cantSplit/>
        </w:trPr>
        <w:tc>
          <w:tcPr>
            <w:tcW w:w="4685" w:type="dxa"/>
          </w:tcPr>
          <w:p w14:paraId="0C705F00" w14:textId="77777777" w:rsidR="00492DB4" w:rsidRPr="00DB762B" w:rsidRDefault="00C57F7E">
            <w:pPr>
              <w:rPr>
                <w:b/>
                <w:szCs w:val="22"/>
                <w:lang w:val="fi-FI"/>
              </w:rPr>
            </w:pPr>
            <w:r w:rsidRPr="00DB762B">
              <w:rPr>
                <w:b/>
                <w:szCs w:val="22"/>
                <w:lang w:val="fi-FI"/>
              </w:rPr>
              <w:t>Eesti</w:t>
            </w:r>
          </w:p>
          <w:p w14:paraId="4DF9374D" w14:textId="77777777" w:rsidR="00492DB4" w:rsidRPr="00DB762B" w:rsidRDefault="00C57F7E">
            <w:pPr>
              <w:rPr>
                <w:szCs w:val="22"/>
                <w:lang w:val="fi-FI"/>
              </w:rPr>
            </w:pPr>
            <w:r w:rsidRPr="00DB762B">
              <w:rPr>
                <w:szCs w:val="22"/>
                <w:lang w:val="fi-FI"/>
              </w:rPr>
              <w:t>UAB "JOHNSON &amp; JOHNSON" Eesti filiaal</w:t>
            </w:r>
          </w:p>
          <w:p w14:paraId="6CCB5691" w14:textId="77777777" w:rsidR="00492DB4" w:rsidRDefault="00C57F7E">
            <w:pPr>
              <w:rPr>
                <w:szCs w:val="22"/>
              </w:rPr>
            </w:pPr>
            <w:r>
              <w:rPr>
                <w:szCs w:val="22"/>
              </w:rPr>
              <w:t>Tel: +372 617 7410</w:t>
            </w:r>
          </w:p>
          <w:p w14:paraId="4FC4F176" w14:textId="77777777" w:rsidR="00492DB4" w:rsidRDefault="00C57F7E">
            <w:pPr>
              <w:rPr>
                <w:szCs w:val="22"/>
              </w:rPr>
            </w:pPr>
            <w:r>
              <w:rPr>
                <w:szCs w:val="22"/>
              </w:rPr>
              <w:t>ee@its.jnj.com</w:t>
            </w:r>
          </w:p>
          <w:p w14:paraId="51700E36" w14:textId="77777777" w:rsidR="00492DB4" w:rsidRDefault="00492DB4">
            <w:pPr>
              <w:rPr>
                <w:szCs w:val="22"/>
              </w:rPr>
            </w:pPr>
          </w:p>
        </w:tc>
        <w:tc>
          <w:tcPr>
            <w:tcW w:w="4602" w:type="dxa"/>
          </w:tcPr>
          <w:p w14:paraId="52DE1F5C" w14:textId="77777777" w:rsidR="00492DB4" w:rsidRPr="00DB762B" w:rsidRDefault="00C57F7E">
            <w:pPr>
              <w:rPr>
                <w:b/>
                <w:szCs w:val="22"/>
                <w:lang w:val="nb-NO"/>
              </w:rPr>
            </w:pPr>
            <w:r w:rsidRPr="00DB762B">
              <w:rPr>
                <w:b/>
                <w:szCs w:val="22"/>
                <w:lang w:val="nb-NO"/>
              </w:rPr>
              <w:t>Norge</w:t>
            </w:r>
          </w:p>
          <w:p w14:paraId="2E65DBEC" w14:textId="77777777" w:rsidR="00492DB4" w:rsidRPr="00DB762B" w:rsidRDefault="00C57F7E">
            <w:pPr>
              <w:rPr>
                <w:szCs w:val="22"/>
                <w:lang w:val="nb-NO"/>
              </w:rPr>
            </w:pPr>
            <w:r w:rsidRPr="00DB762B">
              <w:rPr>
                <w:szCs w:val="22"/>
                <w:lang w:val="nb-NO"/>
              </w:rPr>
              <w:t>Janssen-Cilag AS</w:t>
            </w:r>
          </w:p>
          <w:p w14:paraId="14B2BBDD" w14:textId="77777777" w:rsidR="00492DB4" w:rsidRPr="00DB762B" w:rsidRDefault="00C57F7E">
            <w:pPr>
              <w:rPr>
                <w:szCs w:val="22"/>
                <w:lang w:val="nb-NO"/>
              </w:rPr>
            </w:pPr>
            <w:r w:rsidRPr="00DB762B">
              <w:rPr>
                <w:szCs w:val="22"/>
                <w:lang w:val="nb-NO"/>
              </w:rPr>
              <w:t>Tlf: +47 24 12 65 00</w:t>
            </w:r>
          </w:p>
          <w:p w14:paraId="27DDB992" w14:textId="77777777" w:rsidR="00492DB4" w:rsidRDefault="00C57F7E">
            <w:pPr>
              <w:rPr>
                <w:szCs w:val="22"/>
              </w:rPr>
            </w:pPr>
            <w:r>
              <w:rPr>
                <w:szCs w:val="22"/>
              </w:rPr>
              <w:t>jacno@its.jnj.com</w:t>
            </w:r>
          </w:p>
          <w:p w14:paraId="0024D6EE" w14:textId="77777777" w:rsidR="00492DB4" w:rsidRDefault="00492DB4">
            <w:pPr>
              <w:rPr>
                <w:szCs w:val="22"/>
              </w:rPr>
            </w:pPr>
          </w:p>
        </w:tc>
      </w:tr>
      <w:tr w:rsidR="00492DB4" w:rsidRPr="00FB555E" w14:paraId="5F1C2D7E" w14:textId="77777777">
        <w:trPr>
          <w:cantSplit/>
        </w:trPr>
        <w:tc>
          <w:tcPr>
            <w:tcW w:w="4685" w:type="dxa"/>
          </w:tcPr>
          <w:p w14:paraId="243543F2" w14:textId="77777777" w:rsidR="00492DB4" w:rsidRPr="00B567D5" w:rsidRDefault="00C57F7E">
            <w:pPr>
              <w:rPr>
                <w:b/>
                <w:szCs w:val="22"/>
                <w:lang w:val="el-GR"/>
              </w:rPr>
            </w:pPr>
            <w:r w:rsidRPr="00B567D5">
              <w:rPr>
                <w:b/>
                <w:szCs w:val="22"/>
                <w:lang w:val="el-GR"/>
              </w:rPr>
              <w:t>Ελλάδα</w:t>
            </w:r>
          </w:p>
          <w:p w14:paraId="2A7C6DDC" w14:textId="77777777" w:rsidR="00492DB4" w:rsidRPr="00B567D5" w:rsidRDefault="00C57F7E">
            <w:pPr>
              <w:rPr>
                <w:szCs w:val="22"/>
                <w:lang w:val="el-GR"/>
              </w:rPr>
            </w:pPr>
            <w:r>
              <w:rPr>
                <w:szCs w:val="22"/>
              </w:rPr>
              <w:t>Janssen</w:t>
            </w:r>
            <w:r w:rsidRPr="00B567D5">
              <w:rPr>
                <w:szCs w:val="22"/>
                <w:lang w:val="el-GR"/>
              </w:rPr>
              <w:t>-</w:t>
            </w:r>
            <w:r>
              <w:rPr>
                <w:szCs w:val="22"/>
              </w:rPr>
              <w:t>Cilag</w:t>
            </w:r>
            <w:r w:rsidRPr="00B567D5">
              <w:rPr>
                <w:szCs w:val="22"/>
                <w:lang w:val="el-GR"/>
              </w:rPr>
              <w:t xml:space="preserve"> Φαρμακευτική </w:t>
            </w:r>
            <w:r w:rsidRPr="00B567D5">
              <w:rPr>
                <w:lang w:val="el-GR"/>
              </w:rPr>
              <w:t>Μονοπρόσωπη</w:t>
            </w:r>
            <w:r w:rsidRPr="00B567D5">
              <w:rPr>
                <w:szCs w:val="22"/>
                <w:lang w:val="el-GR"/>
              </w:rPr>
              <w:t xml:space="preserve"> Α.Ε.Β.Ε.</w:t>
            </w:r>
          </w:p>
          <w:p w14:paraId="028F6DB0" w14:textId="77777777" w:rsidR="00492DB4" w:rsidRDefault="00C57F7E">
            <w:pPr>
              <w:rPr>
                <w:szCs w:val="22"/>
              </w:rPr>
            </w:pPr>
            <w:r>
              <w:rPr>
                <w:szCs w:val="22"/>
              </w:rPr>
              <w:t>Tηλ: +30 210 80 90 000</w:t>
            </w:r>
          </w:p>
          <w:p w14:paraId="536FA778" w14:textId="77777777" w:rsidR="00492DB4" w:rsidRDefault="00492DB4">
            <w:pPr>
              <w:rPr>
                <w:szCs w:val="22"/>
              </w:rPr>
            </w:pPr>
          </w:p>
        </w:tc>
        <w:tc>
          <w:tcPr>
            <w:tcW w:w="4602" w:type="dxa"/>
          </w:tcPr>
          <w:p w14:paraId="7D7878B7" w14:textId="77777777" w:rsidR="00492DB4" w:rsidRPr="00DB762B" w:rsidRDefault="00C57F7E">
            <w:pPr>
              <w:rPr>
                <w:b/>
                <w:szCs w:val="22"/>
                <w:lang w:val="nl-BE"/>
              </w:rPr>
            </w:pPr>
            <w:r w:rsidRPr="00DB762B">
              <w:rPr>
                <w:b/>
                <w:szCs w:val="22"/>
                <w:lang w:val="nl-BE"/>
              </w:rPr>
              <w:t>Österreich</w:t>
            </w:r>
          </w:p>
          <w:p w14:paraId="11BBF853" w14:textId="77777777" w:rsidR="00492DB4" w:rsidRPr="00DB762B" w:rsidRDefault="00C57F7E">
            <w:pPr>
              <w:rPr>
                <w:szCs w:val="22"/>
                <w:lang w:val="nl-BE"/>
              </w:rPr>
            </w:pPr>
            <w:r w:rsidRPr="00DB762B">
              <w:rPr>
                <w:szCs w:val="22"/>
                <w:lang w:val="nl-BE"/>
              </w:rPr>
              <w:t>Janssen-Cilag Pharma GmbH</w:t>
            </w:r>
          </w:p>
          <w:p w14:paraId="733234BB" w14:textId="77777777" w:rsidR="00492DB4" w:rsidRPr="00DB762B" w:rsidRDefault="00C57F7E">
            <w:pPr>
              <w:rPr>
                <w:szCs w:val="22"/>
                <w:lang w:val="nl-BE"/>
              </w:rPr>
            </w:pPr>
            <w:r w:rsidRPr="00DB762B">
              <w:rPr>
                <w:szCs w:val="22"/>
                <w:lang w:val="nl-BE"/>
              </w:rPr>
              <w:t>Tel: +43 1 610 300</w:t>
            </w:r>
          </w:p>
          <w:p w14:paraId="681DED0E" w14:textId="77777777" w:rsidR="00492DB4" w:rsidRPr="00DB762B" w:rsidRDefault="00492DB4">
            <w:pPr>
              <w:rPr>
                <w:szCs w:val="22"/>
                <w:lang w:val="nl-BE"/>
              </w:rPr>
            </w:pPr>
          </w:p>
        </w:tc>
      </w:tr>
      <w:tr w:rsidR="00492DB4" w14:paraId="1B563900" w14:textId="77777777">
        <w:trPr>
          <w:cantSplit/>
        </w:trPr>
        <w:tc>
          <w:tcPr>
            <w:tcW w:w="4685" w:type="dxa"/>
          </w:tcPr>
          <w:p w14:paraId="570A1AD5" w14:textId="77777777" w:rsidR="00492DB4" w:rsidRPr="00686075" w:rsidRDefault="00C57F7E">
            <w:pPr>
              <w:rPr>
                <w:b/>
                <w:szCs w:val="22"/>
                <w:lang w:val="nl-BE"/>
              </w:rPr>
            </w:pPr>
            <w:r w:rsidRPr="00686075">
              <w:rPr>
                <w:b/>
                <w:szCs w:val="22"/>
                <w:lang w:val="nl-BE"/>
              </w:rPr>
              <w:t>España</w:t>
            </w:r>
          </w:p>
          <w:p w14:paraId="39B431F9" w14:textId="77777777" w:rsidR="00492DB4" w:rsidRPr="00686075" w:rsidRDefault="00C57F7E">
            <w:pPr>
              <w:rPr>
                <w:szCs w:val="22"/>
                <w:lang w:val="nl-BE"/>
              </w:rPr>
            </w:pPr>
            <w:r w:rsidRPr="00686075">
              <w:rPr>
                <w:szCs w:val="22"/>
                <w:lang w:val="nl-BE"/>
              </w:rPr>
              <w:t>Janssen-Cilag, S.A.</w:t>
            </w:r>
          </w:p>
          <w:p w14:paraId="50EDFA11" w14:textId="77777777" w:rsidR="00492DB4" w:rsidRDefault="00C57F7E">
            <w:pPr>
              <w:rPr>
                <w:szCs w:val="22"/>
              </w:rPr>
            </w:pPr>
            <w:r>
              <w:rPr>
                <w:szCs w:val="22"/>
              </w:rPr>
              <w:t>Tel: +34 91 722 81 00</w:t>
            </w:r>
          </w:p>
          <w:p w14:paraId="549F4B7F" w14:textId="77777777" w:rsidR="00492DB4" w:rsidRDefault="00C57F7E">
            <w:pPr>
              <w:rPr>
                <w:szCs w:val="22"/>
              </w:rPr>
            </w:pPr>
            <w:r>
              <w:rPr>
                <w:szCs w:val="22"/>
              </w:rPr>
              <w:t>contacto@its.jnj.com</w:t>
            </w:r>
          </w:p>
          <w:p w14:paraId="7E20217F" w14:textId="77777777" w:rsidR="00492DB4" w:rsidRDefault="00492DB4">
            <w:pPr>
              <w:rPr>
                <w:szCs w:val="22"/>
              </w:rPr>
            </w:pPr>
          </w:p>
        </w:tc>
        <w:tc>
          <w:tcPr>
            <w:tcW w:w="4602" w:type="dxa"/>
          </w:tcPr>
          <w:p w14:paraId="31B20797" w14:textId="77777777" w:rsidR="00492DB4" w:rsidRPr="00DB762B" w:rsidRDefault="00C57F7E">
            <w:pPr>
              <w:rPr>
                <w:b/>
                <w:szCs w:val="22"/>
                <w:lang w:val="pl-PL"/>
              </w:rPr>
            </w:pPr>
            <w:r w:rsidRPr="00DB762B">
              <w:rPr>
                <w:b/>
                <w:szCs w:val="22"/>
                <w:lang w:val="pl-PL"/>
              </w:rPr>
              <w:t>Polska</w:t>
            </w:r>
          </w:p>
          <w:p w14:paraId="15D9E87A" w14:textId="77777777" w:rsidR="00492DB4" w:rsidRPr="00DB762B" w:rsidRDefault="00C57F7E">
            <w:pPr>
              <w:rPr>
                <w:szCs w:val="22"/>
                <w:lang w:val="pl-PL"/>
              </w:rPr>
            </w:pPr>
            <w:r w:rsidRPr="00DB762B">
              <w:rPr>
                <w:szCs w:val="22"/>
                <w:lang w:val="pl-PL"/>
              </w:rPr>
              <w:t>Janssen-Cilag Polska Sp. z o.o.</w:t>
            </w:r>
          </w:p>
          <w:p w14:paraId="63B841C5" w14:textId="77777777" w:rsidR="00492DB4" w:rsidRDefault="00C57F7E">
            <w:pPr>
              <w:rPr>
                <w:szCs w:val="22"/>
              </w:rPr>
            </w:pPr>
            <w:r>
              <w:rPr>
                <w:szCs w:val="22"/>
              </w:rPr>
              <w:t>Tel.: +48 22 237 60 00</w:t>
            </w:r>
          </w:p>
          <w:p w14:paraId="2EC01E46" w14:textId="77777777" w:rsidR="00492DB4" w:rsidRDefault="00492DB4">
            <w:pPr>
              <w:rPr>
                <w:szCs w:val="22"/>
              </w:rPr>
            </w:pPr>
          </w:p>
        </w:tc>
      </w:tr>
      <w:tr w:rsidR="00492DB4" w14:paraId="710A88AE" w14:textId="77777777">
        <w:trPr>
          <w:cantSplit/>
        </w:trPr>
        <w:tc>
          <w:tcPr>
            <w:tcW w:w="4685" w:type="dxa"/>
          </w:tcPr>
          <w:p w14:paraId="55D5791C" w14:textId="77777777" w:rsidR="00492DB4" w:rsidRPr="00DB762B" w:rsidRDefault="00C57F7E">
            <w:pPr>
              <w:rPr>
                <w:b/>
                <w:szCs w:val="22"/>
                <w:lang w:val="fr-FR"/>
              </w:rPr>
            </w:pPr>
            <w:r w:rsidRPr="00DB762B">
              <w:rPr>
                <w:b/>
                <w:szCs w:val="22"/>
                <w:lang w:val="fr-FR"/>
              </w:rPr>
              <w:t>France</w:t>
            </w:r>
          </w:p>
          <w:p w14:paraId="79940547" w14:textId="77777777" w:rsidR="00492DB4" w:rsidRPr="00DB762B" w:rsidRDefault="00C57F7E">
            <w:pPr>
              <w:keepNext/>
              <w:rPr>
                <w:szCs w:val="22"/>
                <w:lang w:val="fr-FR"/>
              </w:rPr>
            </w:pPr>
            <w:r w:rsidRPr="00DB762B">
              <w:rPr>
                <w:szCs w:val="22"/>
                <w:lang w:val="fr-FR"/>
              </w:rPr>
              <w:t>Janssen-</w:t>
            </w:r>
            <w:proofErr w:type="spellStart"/>
            <w:r w:rsidRPr="00DB762B">
              <w:rPr>
                <w:szCs w:val="22"/>
                <w:lang w:val="fr-FR"/>
              </w:rPr>
              <w:t>Cilag</w:t>
            </w:r>
            <w:proofErr w:type="spellEnd"/>
          </w:p>
          <w:p w14:paraId="3E9B7A64" w14:textId="77777777" w:rsidR="00492DB4" w:rsidRPr="00DB762B" w:rsidRDefault="00C57F7E">
            <w:pPr>
              <w:keepNext/>
              <w:rPr>
                <w:szCs w:val="22"/>
                <w:lang w:val="fr-FR"/>
              </w:rPr>
            </w:pPr>
            <w:r w:rsidRPr="00DB762B">
              <w:rPr>
                <w:szCs w:val="22"/>
                <w:lang w:val="fr-FR"/>
              </w:rPr>
              <w:t>Tél: 0 800 25 50 75 / +33 1 55 00 40 03</w:t>
            </w:r>
          </w:p>
          <w:p w14:paraId="6DB32312" w14:textId="77777777" w:rsidR="00492DB4" w:rsidRPr="00DB762B" w:rsidRDefault="00C57F7E">
            <w:pPr>
              <w:keepNext/>
              <w:rPr>
                <w:szCs w:val="22"/>
                <w:lang w:val="fr-FR"/>
              </w:rPr>
            </w:pPr>
            <w:r w:rsidRPr="00DB762B">
              <w:rPr>
                <w:szCs w:val="22"/>
                <w:lang w:val="fr-FR"/>
              </w:rPr>
              <w:t>medisource@its.jnj.com</w:t>
            </w:r>
          </w:p>
          <w:p w14:paraId="0C555417" w14:textId="77777777" w:rsidR="00492DB4" w:rsidRPr="00DB762B" w:rsidRDefault="00492DB4">
            <w:pPr>
              <w:keepNext/>
              <w:rPr>
                <w:szCs w:val="22"/>
                <w:lang w:val="fr-FR"/>
              </w:rPr>
            </w:pPr>
          </w:p>
        </w:tc>
        <w:tc>
          <w:tcPr>
            <w:tcW w:w="4602" w:type="dxa"/>
          </w:tcPr>
          <w:p w14:paraId="4087B538" w14:textId="77777777" w:rsidR="00492DB4" w:rsidRPr="00DB762B" w:rsidRDefault="00C57F7E">
            <w:pPr>
              <w:keepNext/>
              <w:rPr>
                <w:b/>
                <w:szCs w:val="22"/>
                <w:lang w:val="pt-BR"/>
              </w:rPr>
            </w:pPr>
            <w:r w:rsidRPr="00DB762B">
              <w:rPr>
                <w:b/>
                <w:szCs w:val="22"/>
                <w:lang w:val="pt-BR"/>
              </w:rPr>
              <w:t>Portugal</w:t>
            </w:r>
          </w:p>
          <w:p w14:paraId="31400E65" w14:textId="77777777" w:rsidR="00492DB4" w:rsidRPr="00DB762B" w:rsidRDefault="00C57F7E">
            <w:pPr>
              <w:keepNext/>
              <w:rPr>
                <w:szCs w:val="22"/>
                <w:lang w:val="pt-BR"/>
              </w:rPr>
            </w:pPr>
            <w:r w:rsidRPr="00DB762B">
              <w:rPr>
                <w:szCs w:val="22"/>
                <w:lang w:val="pt-BR"/>
              </w:rPr>
              <w:t>Janssen-Cilag Farmacêutica, Lda.</w:t>
            </w:r>
          </w:p>
          <w:p w14:paraId="0175057F" w14:textId="77777777" w:rsidR="00492DB4" w:rsidRDefault="00C57F7E">
            <w:pPr>
              <w:keepNext/>
              <w:rPr>
                <w:szCs w:val="22"/>
              </w:rPr>
            </w:pPr>
            <w:r>
              <w:rPr>
                <w:szCs w:val="22"/>
              </w:rPr>
              <w:t>Tel: +351 214 368 600</w:t>
            </w:r>
          </w:p>
          <w:p w14:paraId="01609396" w14:textId="77777777" w:rsidR="00492DB4" w:rsidRDefault="00492DB4">
            <w:pPr>
              <w:keepNext/>
              <w:rPr>
                <w:szCs w:val="22"/>
              </w:rPr>
            </w:pPr>
          </w:p>
        </w:tc>
      </w:tr>
      <w:tr w:rsidR="00492DB4" w:rsidRPr="00FB555E" w14:paraId="6DB87B11" w14:textId="77777777">
        <w:trPr>
          <w:cantSplit/>
        </w:trPr>
        <w:tc>
          <w:tcPr>
            <w:tcW w:w="4685" w:type="dxa"/>
          </w:tcPr>
          <w:p w14:paraId="3C2A607A" w14:textId="77777777" w:rsidR="00492DB4" w:rsidRPr="00C54567" w:rsidRDefault="00C57F7E">
            <w:pPr>
              <w:rPr>
                <w:b/>
                <w:szCs w:val="22"/>
                <w:lang w:val="en-GB"/>
              </w:rPr>
            </w:pPr>
            <w:r w:rsidRPr="00C54567">
              <w:rPr>
                <w:b/>
                <w:szCs w:val="22"/>
                <w:lang w:val="en-GB"/>
              </w:rPr>
              <w:t>Hrvatska</w:t>
            </w:r>
          </w:p>
          <w:p w14:paraId="40C3EAC8" w14:textId="77777777" w:rsidR="00492DB4" w:rsidRPr="00C54567" w:rsidRDefault="00C57F7E">
            <w:pPr>
              <w:keepNext/>
              <w:rPr>
                <w:szCs w:val="22"/>
                <w:lang w:val="en-GB"/>
              </w:rPr>
            </w:pPr>
            <w:r w:rsidRPr="00C54567">
              <w:rPr>
                <w:szCs w:val="22"/>
                <w:lang w:val="en-GB"/>
              </w:rPr>
              <w:t>Johnson &amp; Johnson S.E. d.o.o.</w:t>
            </w:r>
          </w:p>
          <w:p w14:paraId="3712D8EB" w14:textId="77777777" w:rsidR="00492DB4" w:rsidRDefault="00C57F7E">
            <w:pPr>
              <w:keepNext/>
              <w:rPr>
                <w:szCs w:val="22"/>
              </w:rPr>
            </w:pPr>
            <w:r>
              <w:rPr>
                <w:szCs w:val="22"/>
              </w:rPr>
              <w:t>Tel: +385 1 6610 700</w:t>
            </w:r>
          </w:p>
          <w:p w14:paraId="6918762D" w14:textId="77777777" w:rsidR="00492DB4" w:rsidRDefault="00C57F7E">
            <w:pPr>
              <w:keepNext/>
              <w:rPr>
                <w:szCs w:val="22"/>
              </w:rPr>
            </w:pPr>
            <w:r>
              <w:rPr>
                <w:szCs w:val="22"/>
              </w:rPr>
              <w:t>jjsafety@JNJCR.JNJ.com</w:t>
            </w:r>
          </w:p>
          <w:p w14:paraId="6A7A8F23" w14:textId="77777777" w:rsidR="00492DB4" w:rsidRDefault="00492DB4">
            <w:pPr>
              <w:keepNext/>
              <w:rPr>
                <w:szCs w:val="22"/>
              </w:rPr>
            </w:pPr>
          </w:p>
        </w:tc>
        <w:tc>
          <w:tcPr>
            <w:tcW w:w="4602" w:type="dxa"/>
          </w:tcPr>
          <w:p w14:paraId="7AD2160A" w14:textId="77777777" w:rsidR="00492DB4" w:rsidRPr="00C54567" w:rsidRDefault="00C57F7E">
            <w:pPr>
              <w:keepNext/>
              <w:rPr>
                <w:b/>
                <w:szCs w:val="22"/>
                <w:lang w:val="en-GB"/>
              </w:rPr>
            </w:pPr>
            <w:proofErr w:type="spellStart"/>
            <w:r w:rsidRPr="00C54567">
              <w:rPr>
                <w:b/>
                <w:szCs w:val="22"/>
                <w:lang w:val="en-GB"/>
              </w:rPr>
              <w:t>România</w:t>
            </w:r>
            <w:proofErr w:type="spellEnd"/>
          </w:p>
          <w:p w14:paraId="68A48626" w14:textId="77777777" w:rsidR="00492DB4" w:rsidRPr="00C54567" w:rsidRDefault="00C57F7E">
            <w:pPr>
              <w:keepNext/>
              <w:rPr>
                <w:szCs w:val="22"/>
                <w:lang w:val="en-GB"/>
              </w:rPr>
            </w:pPr>
            <w:r w:rsidRPr="00C54567">
              <w:rPr>
                <w:szCs w:val="22"/>
                <w:lang w:val="en-GB"/>
              </w:rPr>
              <w:t xml:space="preserve">Johnson &amp; Johnson </w:t>
            </w:r>
            <w:proofErr w:type="spellStart"/>
            <w:r w:rsidRPr="00C54567">
              <w:rPr>
                <w:szCs w:val="22"/>
                <w:lang w:val="en-GB"/>
              </w:rPr>
              <w:t>Rom</w:t>
            </w:r>
            <w:r w:rsidRPr="00C54567">
              <w:rPr>
                <w:b/>
                <w:szCs w:val="22"/>
                <w:lang w:val="en-GB"/>
              </w:rPr>
              <w:t>â</w:t>
            </w:r>
            <w:r w:rsidRPr="00C54567">
              <w:rPr>
                <w:szCs w:val="22"/>
                <w:lang w:val="en-GB"/>
              </w:rPr>
              <w:t>nia</w:t>
            </w:r>
            <w:proofErr w:type="spellEnd"/>
            <w:r w:rsidRPr="00C54567">
              <w:rPr>
                <w:szCs w:val="22"/>
                <w:lang w:val="en-GB"/>
              </w:rPr>
              <w:t xml:space="preserve"> SRL</w:t>
            </w:r>
          </w:p>
          <w:p w14:paraId="0ABB5E36" w14:textId="77777777" w:rsidR="00492DB4" w:rsidRPr="00C54567" w:rsidRDefault="00C57F7E">
            <w:pPr>
              <w:keepNext/>
              <w:rPr>
                <w:szCs w:val="22"/>
                <w:lang w:val="en-GB"/>
              </w:rPr>
            </w:pPr>
            <w:r w:rsidRPr="00C54567">
              <w:rPr>
                <w:szCs w:val="22"/>
                <w:lang w:val="en-GB"/>
              </w:rPr>
              <w:t>Tel: +40 21 207 1800</w:t>
            </w:r>
          </w:p>
          <w:p w14:paraId="511A0180" w14:textId="77777777" w:rsidR="00492DB4" w:rsidRPr="00C54567" w:rsidRDefault="00492DB4">
            <w:pPr>
              <w:keepNext/>
              <w:rPr>
                <w:szCs w:val="22"/>
                <w:lang w:val="en-GB"/>
              </w:rPr>
            </w:pPr>
          </w:p>
        </w:tc>
      </w:tr>
      <w:tr w:rsidR="00492DB4" w:rsidRPr="00175926" w14:paraId="57CE1BEE" w14:textId="77777777">
        <w:trPr>
          <w:cantSplit/>
        </w:trPr>
        <w:tc>
          <w:tcPr>
            <w:tcW w:w="4685" w:type="dxa"/>
          </w:tcPr>
          <w:p w14:paraId="595626C6" w14:textId="77777777" w:rsidR="00492DB4" w:rsidRPr="00DB762B" w:rsidRDefault="00C57F7E">
            <w:pPr>
              <w:rPr>
                <w:b/>
                <w:szCs w:val="22"/>
                <w:lang w:val="fr-FR"/>
              </w:rPr>
            </w:pPr>
            <w:r w:rsidRPr="00DB762B">
              <w:rPr>
                <w:b/>
                <w:szCs w:val="22"/>
                <w:lang w:val="fr-FR"/>
              </w:rPr>
              <w:t>Ireland</w:t>
            </w:r>
          </w:p>
          <w:p w14:paraId="591A4D79" w14:textId="77777777" w:rsidR="00492DB4" w:rsidRPr="00DB762B" w:rsidRDefault="00C57F7E">
            <w:pPr>
              <w:rPr>
                <w:szCs w:val="22"/>
                <w:lang w:val="fr-FR"/>
              </w:rPr>
            </w:pPr>
            <w:r w:rsidRPr="00DB762B">
              <w:rPr>
                <w:szCs w:val="22"/>
                <w:lang w:val="fr-FR"/>
              </w:rPr>
              <w:t>Janssen Sciences Ireland UC</w:t>
            </w:r>
          </w:p>
          <w:p w14:paraId="611B091A" w14:textId="77777777" w:rsidR="00492DB4" w:rsidRPr="00DB762B" w:rsidRDefault="00C57F7E">
            <w:pPr>
              <w:rPr>
                <w:szCs w:val="22"/>
                <w:lang w:val="fr-FR"/>
              </w:rPr>
            </w:pPr>
            <w:r w:rsidRPr="00DB762B">
              <w:rPr>
                <w:szCs w:val="22"/>
                <w:lang w:val="fr-FR"/>
              </w:rPr>
              <w:t>Tel: 1 800 709 122</w:t>
            </w:r>
          </w:p>
          <w:p w14:paraId="653904BB" w14:textId="77777777" w:rsidR="00492DB4" w:rsidRPr="00DB762B" w:rsidRDefault="00C57F7E">
            <w:pPr>
              <w:rPr>
                <w:szCs w:val="22"/>
                <w:lang w:val="en-US"/>
              </w:rPr>
            </w:pPr>
            <w:r w:rsidRPr="00DB762B">
              <w:rPr>
                <w:szCs w:val="22"/>
                <w:lang w:val="en-US"/>
              </w:rPr>
              <w:t>medinfo@its.jnj.com</w:t>
            </w:r>
          </w:p>
          <w:p w14:paraId="5777756A" w14:textId="77777777" w:rsidR="00492DB4" w:rsidRPr="00DB762B" w:rsidRDefault="00492DB4">
            <w:pPr>
              <w:rPr>
                <w:szCs w:val="22"/>
                <w:lang w:val="en-US"/>
              </w:rPr>
            </w:pPr>
          </w:p>
        </w:tc>
        <w:tc>
          <w:tcPr>
            <w:tcW w:w="4602" w:type="dxa"/>
          </w:tcPr>
          <w:p w14:paraId="1CE04A89" w14:textId="77777777" w:rsidR="00492DB4" w:rsidRPr="00686075" w:rsidRDefault="00C57F7E">
            <w:pPr>
              <w:rPr>
                <w:b/>
                <w:szCs w:val="22"/>
                <w:lang w:val="en-US"/>
              </w:rPr>
            </w:pPr>
            <w:r w:rsidRPr="00686075">
              <w:rPr>
                <w:b/>
                <w:szCs w:val="22"/>
                <w:lang w:val="en-US"/>
              </w:rPr>
              <w:t>Slovenija</w:t>
            </w:r>
          </w:p>
          <w:p w14:paraId="63983A3E" w14:textId="77777777" w:rsidR="00492DB4" w:rsidRPr="00686075" w:rsidRDefault="00C57F7E">
            <w:pPr>
              <w:rPr>
                <w:szCs w:val="22"/>
                <w:lang w:val="en-US"/>
              </w:rPr>
            </w:pPr>
            <w:r w:rsidRPr="00686075">
              <w:rPr>
                <w:szCs w:val="22"/>
                <w:lang w:val="en-US"/>
              </w:rPr>
              <w:t>Johnson &amp; Johnson d.o.o.</w:t>
            </w:r>
          </w:p>
          <w:p w14:paraId="61FF3982" w14:textId="77777777" w:rsidR="00492DB4" w:rsidRPr="00DB762B" w:rsidRDefault="00C57F7E">
            <w:pPr>
              <w:rPr>
                <w:szCs w:val="22"/>
                <w:lang w:val="de-DE"/>
              </w:rPr>
            </w:pPr>
            <w:r w:rsidRPr="00DB762B">
              <w:rPr>
                <w:szCs w:val="22"/>
                <w:lang w:val="de-DE"/>
              </w:rPr>
              <w:t>Tel: +386 1 401 18 00</w:t>
            </w:r>
          </w:p>
          <w:p w14:paraId="174E1A07" w14:textId="77777777" w:rsidR="00492DB4" w:rsidRPr="00DB762B" w:rsidRDefault="00C57F7E">
            <w:pPr>
              <w:rPr>
                <w:szCs w:val="22"/>
                <w:lang w:val="de-DE"/>
              </w:rPr>
            </w:pPr>
            <w:r w:rsidRPr="00DB762B">
              <w:rPr>
                <w:szCs w:val="22"/>
                <w:lang w:val="de-DE"/>
              </w:rPr>
              <w:t>J</w:t>
            </w:r>
            <w:r w:rsidRPr="00DB762B">
              <w:rPr>
                <w:lang w:val="de-DE"/>
              </w:rPr>
              <w:t>NJ-SI-safety</w:t>
            </w:r>
            <w:r w:rsidRPr="00DB762B">
              <w:rPr>
                <w:szCs w:val="22"/>
                <w:lang w:val="de-DE"/>
              </w:rPr>
              <w:t>@its.jnj.com</w:t>
            </w:r>
          </w:p>
          <w:p w14:paraId="2A49444E" w14:textId="77777777" w:rsidR="00492DB4" w:rsidRPr="00DB762B" w:rsidRDefault="00492DB4">
            <w:pPr>
              <w:rPr>
                <w:szCs w:val="22"/>
                <w:lang w:val="de-DE"/>
              </w:rPr>
            </w:pPr>
          </w:p>
        </w:tc>
      </w:tr>
      <w:tr w:rsidR="00492DB4" w14:paraId="4B481215" w14:textId="77777777">
        <w:trPr>
          <w:cantSplit/>
        </w:trPr>
        <w:tc>
          <w:tcPr>
            <w:tcW w:w="4685" w:type="dxa"/>
          </w:tcPr>
          <w:p w14:paraId="19127120" w14:textId="77777777" w:rsidR="00492DB4" w:rsidRPr="00DB762B" w:rsidRDefault="00C57F7E">
            <w:pPr>
              <w:rPr>
                <w:b/>
                <w:szCs w:val="22"/>
                <w:lang w:val="de-DE"/>
              </w:rPr>
            </w:pPr>
            <w:r w:rsidRPr="00DB762B">
              <w:rPr>
                <w:b/>
                <w:szCs w:val="22"/>
                <w:lang w:val="de-DE"/>
              </w:rPr>
              <w:t>Ísland</w:t>
            </w:r>
          </w:p>
          <w:p w14:paraId="738A8F2C" w14:textId="77777777" w:rsidR="00492DB4" w:rsidRPr="00DB762B" w:rsidRDefault="00C57F7E">
            <w:pPr>
              <w:keepNext/>
              <w:rPr>
                <w:szCs w:val="22"/>
                <w:lang w:val="de-DE"/>
              </w:rPr>
            </w:pPr>
            <w:r w:rsidRPr="00DB762B">
              <w:rPr>
                <w:szCs w:val="22"/>
                <w:lang w:val="de-DE"/>
              </w:rPr>
              <w:t>Janssen-Cilag AB</w:t>
            </w:r>
          </w:p>
          <w:p w14:paraId="25A36DD1" w14:textId="51F6ED00" w:rsidR="00492DB4" w:rsidRPr="00DB762B" w:rsidRDefault="00C57F7E">
            <w:pPr>
              <w:keepNext/>
              <w:rPr>
                <w:szCs w:val="22"/>
                <w:lang w:val="de-DE"/>
              </w:rPr>
            </w:pPr>
            <w:r w:rsidRPr="00DB762B">
              <w:rPr>
                <w:szCs w:val="22"/>
                <w:lang w:val="de-DE"/>
              </w:rPr>
              <w:t xml:space="preserve">c/o Vistor </w:t>
            </w:r>
            <w:r w:rsidR="007220E5">
              <w:rPr>
                <w:szCs w:val="22"/>
                <w:lang w:val="de-DE"/>
              </w:rPr>
              <w:t>e</w:t>
            </w:r>
            <w:r w:rsidRPr="00DB762B">
              <w:rPr>
                <w:szCs w:val="22"/>
                <w:lang w:val="de-DE"/>
              </w:rPr>
              <w:t>hf.</w:t>
            </w:r>
          </w:p>
          <w:p w14:paraId="09B8B4E2" w14:textId="77777777" w:rsidR="00492DB4" w:rsidRPr="00DB762B" w:rsidRDefault="00C57F7E">
            <w:pPr>
              <w:keepNext/>
              <w:rPr>
                <w:szCs w:val="22"/>
                <w:lang w:val="de-DE"/>
              </w:rPr>
            </w:pPr>
            <w:r w:rsidRPr="00DB762B">
              <w:rPr>
                <w:szCs w:val="22"/>
                <w:lang w:val="de-DE"/>
              </w:rPr>
              <w:t>Sími: +354 535 7000</w:t>
            </w:r>
          </w:p>
          <w:p w14:paraId="0E00004C" w14:textId="77777777" w:rsidR="00492DB4" w:rsidRDefault="00C57F7E">
            <w:pPr>
              <w:keepNext/>
              <w:rPr>
                <w:szCs w:val="22"/>
              </w:rPr>
            </w:pPr>
            <w:r>
              <w:rPr>
                <w:szCs w:val="22"/>
              </w:rPr>
              <w:t>janssen@vistor.is</w:t>
            </w:r>
          </w:p>
          <w:p w14:paraId="31180DF2" w14:textId="77777777" w:rsidR="00492DB4" w:rsidRDefault="00492DB4">
            <w:pPr>
              <w:keepNext/>
              <w:rPr>
                <w:szCs w:val="22"/>
              </w:rPr>
            </w:pPr>
          </w:p>
        </w:tc>
        <w:tc>
          <w:tcPr>
            <w:tcW w:w="4602" w:type="dxa"/>
          </w:tcPr>
          <w:p w14:paraId="02DBC872" w14:textId="77777777" w:rsidR="00492DB4" w:rsidRPr="00C54567" w:rsidRDefault="00C57F7E">
            <w:pPr>
              <w:keepNext/>
              <w:rPr>
                <w:b/>
                <w:szCs w:val="22"/>
                <w:lang w:val="en-GB"/>
              </w:rPr>
            </w:pPr>
            <w:proofErr w:type="spellStart"/>
            <w:r w:rsidRPr="00C54567">
              <w:rPr>
                <w:b/>
                <w:szCs w:val="22"/>
                <w:lang w:val="en-GB"/>
              </w:rPr>
              <w:t>Slovenská</w:t>
            </w:r>
            <w:proofErr w:type="spellEnd"/>
            <w:r w:rsidRPr="00C54567">
              <w:rPr>
                <w:b/>
                <w:szCs w:val="22"/>
                <w:lang w:val="en-GB"/>
              </w:rPr>
              <w:t xml:space="preserve"> </w:t>
            </w:r>
            <w:proofErr w:type="spellStart"/>
            <w:r w:rsidRPr="00C54567">
              <w:rPr>
                <w:b/>
                <w:szCs w:val="22"/>
                <w:lang w:val="en-GB"/>
              </w:rPr>
              <w:t>republika</w:t>
            </w:r>
            <w:proofErr w:type="spellEnd"/>
          </w:p>
          <w:p w14:paraId="44A5747D" w14:textId="77777777" w:rsidR="00492DB4" w:rsidRPr="00C54567" w:rsidRDefault="00C57F7E">
            <w:pPr>
              <w:keepNext/>
              <w:rPr>
                <w:szCs w:val="22"/>
                <w:lang w:val="en-GB"/>
              </w:rPr>
            </w:pPr>
            <w:r w:rsidRPr="00C54567">
              <w:rPr>
                <w:szCs w:val="22"/>
                <w:lang w:val="en-GB"/>
              </w:rPr>
              <w:t xml:space="preserve">Johnson &amp; Johnson, </w:t>
            </w:r>
            <w:proofErr w:type="spellStart"/>
            <w:r w:rsidRPr="00C54567">
              <w:rPr>
                <w:szCs w:val="22"/>
                <w:lang w:val="en-GB"/>
              </w:rPr>
              <w:t>s.r.o.</w:t>
            </w:r>
            <w:proofErr w:type="spellEnd"/>
          </w:p>
          <w:p w14:paraId="1A72A64C" w14:textId="77777777" w:rsidR="00492DB4" w:rsidRDefault="00C57F7E">
            <w:pPr>
              <w:keepNext/>
              <w:rPr>
                <w:szCs w:val="22"/>
              </w:rPr>
            </w:pPr>
            <w:r>
              <w:rPr>
                <w:szCs w:val="22"/>
              </w:rPr>
              <w:t>Tel: +421 232 408 400</w:t>
            </w:r>
          </w:p>
          <w:p w14:paraId="3B6275A5" w14:textId="77777777" w:rsidR="00492DB4" w:rsidRDefault="00492DB4">
            <w:pPr>
              <w:keepNext/>
              <w:rPr>
                <w:szCs w:val="22"/>
              </w:rPr>
            </w:pPr>
          </w:p>
        </w:tc>
      </w:tr>
      <w:tr w:rsidR="00492DB4" w14:paraId="4D0BBCD6" w14:textId="77777777">
        <w:trPr>
          <w:cantSplit/>
        </w:trPr>
        <w:tc>
          <w:tcPr>
            <w:tcW w:w="4685" w:type="dxa"/>
          </w:tcPr>
          <w:p w14:paraId="26EA92FC" w14:textId="77777777" w:rsidR="00492DB4" w:rsidRPr="00DB762B" w:rsidRDefault="00C57F7E">
            <w:pPr>
              <w:rPr>
                <w:b/>
                <w:szCs w:val="22"/>
                <w:lang w:val="nl-NL"/>
              </w:rPr>
            </w:pPr>
            <w:r w:rsidRPr="00DB762B">
              <w:rPr>
                <w:b/>
                <w:szCs w:val="22"/>
                <w:lang w:val="nl-NL"/>
              </w:rPr>
              <w:t>Italia</w:t>
            </w:r>
          </w:p>
          <w:p w14:paraId="1015A1D8" w14:textId="77777777" w:rsidR="00492DB4" w:rsidRPr="00DB762B" w:rsidRDefault="00C57F7E">
            <w:pPr>
              <w:rPr>
                <w:szCs w:val="22"/>
                <w:lang w:val="nl-NL"/>
              </w:rPr>
            </w:pPr>
            <w:r w:rsidRPr="00DB762B">
              <w:rPr>
                <w:szCs w:val="22"/>
                <w:lang w:val="nl-NL"/>
              </w:rPr>
              <w:t>Janssen-Cilag SpA</w:t>
            </w:r>
          </w:p>
          <w:p w14:paraId="28EE9C35" w14:textId="77777777" w:rsidR="00492DB4" w:rsidRPr="00DB762B" w:rsidRDefault="00C57F7E">
            <w:pPr>
              <w:rPr>
                <w:szCs w:val="22"/>
                <w:lang w:val="nl-NL"/>
              </w:rPr>
            </w:pPr>
            <w:r w:rsidRPr="00DB762B">
              <w:rPr>
                <w:szCs w:val="22"/>
                <w:lang w:val="nl-NL"/>
              </w:rPr>
              <w:t>Tel: 800.688.777 / +39 02 2510 1</w:t>
            </w:r>
          </w:p>
          <w:p w14:paraId="64EB74B1" w14:textId="77777777" w:rsidR="00492DB4" w:rsidRDefault="00C57F7E">
            <w:pPr>
              <w:rPr>
                <w:szCs w:val="22"/>
              </w:rPr>
            </w:pPr>
            <w:r>
              <w:rPr>
                <w:szCs w:val="22"/>
              </w:rPr>
              <w:t>janssenita@its.jnj.com</w:t>
            </w:r>
          </w:p>
          <w:p w14:paraId="37E8A988" w14:textId="77777777" w:rsidR="00492DB4" w:rsidRDefault="00492DB4">
            <w:pPr>
              <w:rPr>
                <w:szCs w:val="22"/>
              </w:rPr>
            </w:pPr>
          </w:p>
        </w:tc>
        <w:tc>
          <w:tcPr>
            <w:tcW w:w="4602" w:type="dxa"/>
          </w:tcPr>
          <w:p w14:paraId="73BC8A37" w14:textId="77777777" w:rsidR="00492DB4" w:rsidRPr="00686075" w:rsidRDefault="00C57F7E">
            <w:pPr>
              <w:rPr>
                <w:b/>
                <w:szCs w:val="22"/>
                <w:lang w:val="nl-BE"/>
              </w:rPr>
            </w:pPr>
            <w:r w:rsidRPr="00686075">
              <w:rPr>
                <w:b/>
                <w:szCs w:val="22"/>
                <w:lang w:val="nl-BE"/>
              </w:rPr>
              <w:t>Suomi/Finland</w:t>
            </w:r>
          </w:p>
          <w:p w14:paraId="230F4895" w14:textId="77777777" w:rsidR="00492DB4" w:rsidRPr="00686075" w:rsidRDefault="00C57F7E">
            <w:pPr>
              <w:rPr>
                <w:szCs w:val="22"/>
                <w:lang w:val="nl-BE"/>
              </w:rPr>
            </w:pPr>
            <w:r w:rsidRPr="00686075">
              <w:rPr>
                <w:szCs w:val="22"/>
                <w:lang w:val="nl-BE"/>
              </w:rPr>
              <w:t>Janssen-Cilag Oy</w:t>
            </w:r>
          </w:p>
          <w:p w14:paraId="1C60457C" w14:textId="77777777" w:rsidR="00492DB4" w:rsidRPr="00686075" w:rsidRDefault="00C57F7E">
            <w:pPr>
              <w:rPr>
                <w:szCs w:val="22"/>
                <w:lang w:val="nl-BE"/>
              </w:rPr>
            </w:pPr>
            <w:r w:rsidRPr="00686075">
              <w:rPr>
                <w:szCs w:val="22"/>
                <w:lang w:val="nl-BE"/>
              </w:rPr>
              <w:t>Puh/Tel: +358 207 531 300</w:t>
            </w:r>
          </w:p>
          <w:p w14:paraId="34567938" w14:textId="77777777" w:rsidR="00492DB4" w:rsidRDefault="00C57F7E">
            <w:pPr>
              <w:rPr>
                <w:szCs w:val="22"/>
              </w:rPr>
            </w:pPr>
            <w:r>
              <w:rPr>
                <w:szCs w:val="22"/>
              </w:rPr>
              <w:t>jacfi@its.jnj.com</w:t>
            </w:r>
          </w:p>
          <w:p w14:paraId="747524A5" w14:textId="77777777" w:rsidR="00492DB4" w:rsidRDefault="00492DB4">
            <w:pPr>
              <w:rPr>
                <w:szCs w:val="22"/>
              </w:rPr>
            </w:pPr>
          </w:p>
        </w:tc>
      </w:tr>
      <w:tr w:rsidR="00492DB4" w14:paraId="24CAA699" w14:textId="77777777">
        <w:trPr>
          <w:cantSplit/>
        </w:trPr>
        <w:tc>
          <w:tcPr>
            <w:tcW w:w="4685" w:type="dxa"/>
          </w:tcPr>
          <w:p w14:paraId="565830FD" w14:textId="77777777" w:rsidR="00492DB4" w:rsidRDefault="00C57F7E">
            <w:pPr>
              <w:rPr>
                <w:b/>
                <w:szCs w:val="22"/>
              </w:rPr>
            </w:pPr>
            <w:r>
              <w:rPr>
                <w:b/>
                <w:szCs w:val="22"/>
              </w:rPr>
              <w:t>Κύπρος</w:t>
            </w:r>
          </w:p>
          <w:p w14:paraId="105C2C2F" w14:textId="77777777" w:rsidR="00492DB4" w:rsidRDefault="00C57F7E">
            <w:pPr>
              <w:rPr>
                <w:szCs w:val="22"/>
              </w:rPr>
            </w:pPr>
            <w:r>
              <w:rPr>
                <w:szCs w:val="22"/>
              </w:rPr>
              <w:t>ΒαρνάβαςΧατζηπαναγήςΛτδ</w:t>
            </w:r>
          </w:p>
          <w:p w14:paraId="3B17CB7C" w14:textId="77777777" w:rsidR="00492DB4" w:rsidRDefault="00C57F7E">
            <w:pPr>
              <w:rPr>
                <w:szCs w:val="22"/>
              </w:rPr>
            </w:pPr>
            <w:r>
              <w:rPr>
                <w:szCs w:val="22"/>
              </w:rPr>
              <w:t>Τηλ: +357 22 207 700</w:t>
            </w:r>
          </w:p>
          <w:p w14:paraId="1AE627AB" w14:textId="77777777" w:rsidR="00492DB4" w:rsidRDefault="00492DB4">
            <w:pPr>
              <w:rPr>
                <w:szCs w:val="22"/>
              </w:rPr>
            </w:pPr>
          </w:p>
        </w:tc>
        <w:tc>
          <w:tcPr>
            <w:tcW w:w="4602" w:type="dxa"/>
          </w:tcPr>
          <w:p w14:paraId="0A8C99E0" w14:textId="77777777" w:rsidR="00492DB4" w:rsidRPr="00DB762B" w:rsidRDefault="00C57F7E">
            <w:pPr>
              <w:rPr>
                <w:b/>
                <w:szCs w:val="22"/>
                <w:lang w:val="de-DE"/>
              </w:rPr>
            </w:pPr>
            <w:r w:rsidRPr="00DB762B">
              <w:rPr>
                <w:b/>
                <w:szCs w:val="22"/>
                <w:lang w:val="de-DE"/>
              </w:rPr>
              <w:t>Sverige</w:t>
            </w:r>
          </w:p>
          <w:p w14:paraId="4EF7D62E" w14:textId="77777777" w:rsidR="00492DB4" w:rsidRPr="00DB762B" w:rsidRDefault="00C57F7E">
            <w:pPr>
              <w:rPr>
                <w:szCs w:val="22"/>
                <w:lang w:val="de-DE"/>
              </w:rPr>
            </w:pPr>
            <w:r w:rsidRPr="00DB762B">
              <w:rPr>
                <w:szCs w:val="22"/>
                <w:lang w:val="de-DE"/>
              </w:rPr>
              <w:t>Janssen-Cilag AB</w:t>
            </w:r>
          </w:p>
          <w:p w14:paraId="14E07835" w14:textId="77777777" w:rsidR="00492DB4" w:rsidRPr="00DB762B" w:rsidRDefault="00C57F7E">
            <w:pPr>
              <w:rPr>
                <w:szCs w:val="22"/>
                <w:lang w:val="de-DE"/>
              </w:rPr>
            </w:pPr>
            <w:r w:rsidRPr="00DB762B">
              <w:rPr>
                <w:szCs w:val="22"/>
                <w:lang w:val="de-DE"/>
              </w:rPr>
              <w:t>Tfn: +46 8 626 50 00</w:t>
            </w:r>
          </w:p>
          <w:p w14:paraId="02704666" w14:textId="77777777" w:rsidR="00492DB4" w:rsidRDefault="00C57F7E">
            <w:pPr>
              <w:rPr>
                <w:szCs w:val="22"/>
              </w:rPr>
            </w:pPr>
            <w:r>
              <w:rPr>
                <w:szCs w:val="22"/>
              </w:rPr>
              <w:t>jacse@its.jnj.com</w:t>
            </w:r>
          </w:p>
          <w:p w14:paraId="284972ED" w14:textId="77777777" w:rsidR="00492DB4" w:rsidRDefault="00492DB4">
            <w:pPr>
              <w:rPr>
                <w:szCs w:val="22"/>
              </w:rPr>
            </w:pPr>
          </w:p>
        </w:tc>
      </w:tr>
      <w:tr w:rsidR="00492DB4" w14:paraId="79E87CBA" w14:textId="77777777">
        <w:trPr>
          <w:cantSplit/>
        </w:trPr>
        <w:tc>
          <w:tcPr>
            <w:tcW w:w="4685" w:type="dxa"/>
          </w:tcPr>
          <w:p w14:paraId="0D66046A" w14:textId="77777777" w:rsidR="00492DB4" w:rsidRPr="003F5136" w:rsidRDefault="00C57F7E">
            <w:pPr>
              <w:rPr>
                <w:b/>
                <w:szCs w:val="22"/>
                <w:lang w:val="en-US"/>
                <w:rPrChange w:id="66" w:author="ITALIAN LOC" w:date="2025-09-11T11:26:00Z" w16du:dateUtc="2025-09-11T09:26:00Z">
                  <w:rPr>
                    <w:b/>
                    <w:szCs w:val="22"/>
                  </w:rPr>
                </w:rPrChange>
              </w:rPr>
            </w:pPr>
            <w:proofErr w:type="spellStart"/>
            <w:r w:rsidRPr="003F5136">
              <w:rPr>
                <w:b/>
                <w:szCs w:val="22"/>
                <w:lang w:val="en-US"/>
                <w:rPrChange w:id="67" w:author="ITALIAN LOC" w:date="2025-09-11T11:26:00Z" w16du:dateUtc="2025-09-11T09:26:00Z">
                  <w:rPr>
                    <w:b/>
                    <w:szCs w:val="22"/>
                  </w:rPr>
                </w:rPrChange>
              </w:rPr>
              <w:t>Latvija</w:t>
            </w:r>
            <w:proofErr w:type="spellEnd"/>
          </w:p>
          <w:p w14:paraId="1DC41F44" w14:textId="77777777" w:rsidR="00492DB4" w:rsidRPr="003F5136" w:rsidRDefault="00C57F7E">
            <w:pPr>
              <w:rPr>
                <w:szCs w:val="22"/>
                <w:lang w:val="en-US"/>
                <w:rPrChange w:id="68" w:author="ITALIAN LOC" w:date="2025-09-11T11:26:00Z" w16du:dateUtc="2025-09-11T09:26:00Z">
                  <w:rPr>
                    <w:szCs w:val="22"/>
                  </w:rPr>
                </w:rPrChange>
              </w:rPr>
            </w:pPr>
            <w:r w:rsidRPr="003F5136">
              <w:rPr>
                <w:szCs w:val="22"/>
                <w:lang w:val="en-US"/>
                <w:rPrChange w:id="69" w:author="ITALIAN LOC" w:date="2025-09-11T11:26:00Z" w16du:dateUtc="2025-09-11T09:26:00Z">
                  <w:rPr>
                    <w:szCs w:val="22"/>
                  </w:rPr>
                </w:rPrChange>
              </w:rPr>
              <w:t xml:space="preserve">UAB "JOHNSON &amp; JOHNSON" </w:t>
            </w:r>
            <w:proofErr w:type="spellStart"/>
            <w:r w:rsidRPr="003F5136">
              <w:rPr>
                <w:szCs w:val="22"/>
                <w:lang w:val="en-US"/>
                <w:rPrChange w:id="70" w:author="ITALIAN LOC" w:date="2025-09-11T11:26:00Z" w16du:dateUtc="2025-09-11T09:26:00Z">
                  <w:rPr>
                    <w:szCs w:val="22"/>
                  </w:rPr>
                </w:rPrChange>
              </w:rPr>
              <w:t>filiāle</w:t>
            </w:r>
            <w:proofErr w:type="spellEnd"/>
            <w:r w:rsidRPr="003F5136">
              <w:rPr>
                <w:szCs w:val="22"/>
                <w:lang w:val="en-US"/>
                <w:rPrChange w:id="71" w:author="ITALIAN LOC" w:date="2025-09-11T11:26:00Z" w16du:dateUtc="2025-09-11T09:26:00Z">
                  <w:rPr>
                    <w:szCs w:val="22"/>
                  </w:rPr>
                </w:rPrChange>
              </w:rPr>
              <w:t xml:space="preserve"> </w:t>
            </w:r>
            <w:proofErr w:type="spellStart"/>
            <w:r w:rsidRPr="003F5136">
              <w:rPr>
                <w:szCs w:val="22"/>
                <w:lang w:val="en-US"/>
                <w:rPrChange w:id="72" w:author="ITALIAN LOC" w:date="2025-09-11T11:26:00Z" w16du:dateUtc="2025-09-11T09:26:00Z">
                  <w:rPr>
                    <w:szCs w:val="22"/>
                  </w:rPr>
                </w:rPrChange>
              </w:rPr>
              <w:t>Latvijā</w:t>
            </w:r>
            <w:proofErr w:type="spellEnd"/>
          </w:p>
          <w:p w14:paraId="07F0357E" w14:textId="77777777" w:rsidR="00492DB4" w:rsidRDefault="00C57F7E">
            <w:pPr>
              <w:rPr>
                <w:szCs w:val="22"/>
              </w:rPr>
            </w:pPr>
            <w:r>
              <w:rPr>
                <w:szCs w:val="22"/>
              </w:rPr>
              <w:t>Tel: +371 678 93561</w:t>
            </w:r>
          </w:p>
          <w:p w14:paraId="2540E8AF" w14:textId="77777777" w:rsidR="00492DB4" w:rsidRDefault="00C57F7E">
            <w:pPr>
              <w:rPr>
                <w:szCs w:val="22"/>
              </w:rPr>
            </w:pPr>
            <w:r>
              <w:rPr>
                <w:szCs w:val="22"/>
              </w:rPr>
              <w:t>lv@its.jnj.com</w:t>
            </w:r>
          </w:p>
          <w:p w14:paraId="462B471C" w14:textId="77777777" w:rsidR="00492DB4" w:rsidRDefault="00492DB4">
            <w:pPr>
              <w:rPr>
                <w:szCs w:val="22"/>
              </w:rPr>
            </w:pPr>
          </w:p>
        </w:tc>
        <w:tc>
          <w:tcPr>
            <w:tcW w:w="4602" w:type="dxa"/>
          </w:tcPr>
          <w:p w14:paraId="0553C63B" w14:textId="77777777" w:rsidR="00492DB4" w:rsidRDefault="00492DB4">
            <w:pPr>
              <w:rPr>
                <w:szCs w:val="22"/>
              </w:rPr>
            </w:pPr>
          </w:p>
        </w:tc>
      </w:tr>
    </w:tbl>
    <w:p w14:paraId="6705EDB8" w14:textId="77777777" w:rsidR="00492DB4" w:rsidRDefault="00492DB4">
      <w:pPr>
        <w:numPr>
          <w:ilvl w:val="12"/>
          <w:numId w:val="0"/>
        </w:numPr>
        <w:rPr>
          <w:bCs/>
          <w:szCs w:val="22"/>
        </w:rPr>
      </w:pPr>
    </w:p>
    <w:p w14:paraId="697D9950" w14:textId="4C2086B3" w:rsidR="00492DB4" w:rsidRDefault="00C57F7E">
      <w:pPr>
        <w:numPr>
          <w:ilvl w:val="12"/>
          <w:numId w:val="0"/>
        </w:numPr>
        <w:rPr>
          <w:b/>
          <w:szCs w:val="22"/>
        </w:rPr>
      </w:pPr>
      <w:r>
        <w:rPr>
          <w:rFonts w:eastAsiaTheme="minorHAnsi"/>
          <w:b/>
          <w:szCs w:val="22"/>
        </w:rPr>
        <w:t>Questo foglio illustrativo è stato aggiornato</w:t>
      </w:r>
      <w:r>
        <w:rPr>
          <w:rFonts w:eastAsiaTheme="minorHAnsi"/>
          <w:szCs w:val="22"/>
        </w:rPr>
        <w:t>.</w:t>
      </w:r>
    </w:p>
    <w:p w14:paraId="126F7A5E" w14:textId="77777777" w:rsidR="00492DB4" w:rsidRDefault="00492DB4">
      <w:pPr>
        <w:rPr>
          <w:szCs w:val="22"/>
        </w:rPr>
      </w:pPr>
    </w:p>
    <w:p w14:paraId="59B615A1" w14:textId="77777777" w:rsidR="00492DB4" w:rsidRDefault="00C57F7E">
      <w:pPr>
        <w:keepNext/>
        <w:numPr>
          <w:ilvl w:val="12"/>
          <w:numId w:val="0"/>
        </w:numPr>
        <w:rPr>
          <w:b/>
          <w:szCs w:val="22"/>
        </w:rPr>
      </w:pPr>
      <w:r>
        <w:rPr>
          <w:rFonts w:eastAsiaTheme="minorHAnsi"/>
          <w:b/>
          <w:szCs w:val="22"/>
        </w:rPr>
        <w:t>Altre fonti d’informazioni</w:t>
      </w:r>
    </w:p>
    <w:p w14:paraId="3968A525" w14:textId="77777777" w:rsidR="00492DB4" w:rsidRDefault="00C57F7E">
      <w:pPr>
        <w:numPr>
          <w:ilvl w:val="12"/>
          <w:numId w:val="0"/>
        </w:numPr>
        <w:tabs>
          <w:tab w:val="clear" w:pos="567"/>
        </w:tabs>
        <w:rPr>
          <w:szCs w:val="22"/>
        </w:rPr>
      </w:pPr>
      <w:r>
        <w:rPr>
          <w:rFonts w:eastAsiaTheme="minorHAnsi"/>
          <w:szCs w:val="22"/>
        </w:rPr>
        <w:t xml:space="preserve">Informazioni più dettagliate su questo medicinale sono disponibili sul sito web dell’Agenzia europea per i </w:t>
      </w:r>
      <w:r>
        <w:t xml:space="preserve">medicinali: </w:t>
      </w:r>
      <w:hyperlink r:id="rId36" w:history="1">
        <w:r>
          <w:rPr>
            <w:rStyle w:val="Hyperlink"/>
            <w:szCs w:val="22"/>
          </w:rPr>
          <w:t>https://www.ema.europa.eu</w:t>
        </w:r>
      </w:hyperlink>
      <w:r>
        <w:t>.</w:t>
      </w:r>
    </w:p>
    <w:p w14:paraId="7E94463E" w14:textId="77777777" w:rsidR="00492DB4" w:rsidRDefault="00492DB4">
      <w:pPr>
        <w:rPr>
          <w:szCs w:val="22"/>
        </w:rPr>
      </w:pPr>
    </w:p>
    <w:p w14:paraId="1957B582" w14:textId="77777777" w:rsidR="00492DB4" w:rsidRDefault="00C57F7E">
      <w:pPr>
        <w:rPr>
          <w:szCs w:val="22"/>
        </w:rPr>
      </w:pPr>
      <w:r>
        <w:rPr>
          <w:rFonts w:eastAsiaTheme="minorHAnsi"/>
          <w:szCs w:val="22"/>
        </w:rPr>
        <w:t>---------------------------------------------------------------------------------------------------------------------------</w:t>
      </w:r>
    </w:p>
    <w:p w14:paraId="54DAEECD" w14:textId="77777777" w:rsidR="00492DB4" w:rsidRDefault="00492DB4">
      <w:pPr>
        <w:rPr>
          <w:szCs w:val="22"/>
        </w:rPr>
      </w:pPr>
    </w:p>
    <w:p w14:paraId="6E081F9D" w14:textId="77777777" w:rsidR="00492DB4" w:rsidRDefault="00C57F7E">
      <w:pPr>
        <w:keepNext/>
        <w:rPr>
          <w:b/>
          <w:szCs w:val="22"/>
        </w:rPr>
      </w:pPr>
      <w:r>
        <w:rPr>
          <w:rFonts w:eastAsiaTheme="minorHAnsi"/>
          <w:szCs w:val="22"/>
        </w:rPr>
        <w:t>Le informazioni seguenti sono destinate esclusivamente agli operatori sanitari:</w:t>
      </w:r>
    </w:p>
    <w:p w14:paraId="48B1AE84" w14:textId="77777777" w:rsidR="00492DB4" w:rsidRDefault="00492DB4">
      <w:pPr>
        <w:keepNext/>
        <w:rPr>
          <w:szCs w:val="22"/>
        </w:rPr>
      </w:pPr>
    </w:p>
    <w:p w14:paraId="6380C7C1" w14:textId="77777777" w:rsidR="00492DB4" w:rsidRDefault="00C57F7E">
      <w:pPr>
        <w:keepNext/>
        <w:rPr>
          <w:szCs w:val="22"/>
        </w:rPr>
      </w:pPr>
      <w:r>
        <w:rPr>
          <w:rFonts w:eastAsiaTheme="minorHAnsi"/>
          <w:szCs w:val="22"/>
        </w:rPr>
        <w:t>Questo medicinale è monouso.</w:t>
      </w:r>
    </w:p>
    <w:p w14:paraId="5E7C3418" w14:textId="77777777" w:rsidR="00492DB4" w:rsidRDefault="00C57F7E">
      <w:pPr>
        <w:keepNext/>
        <w:rPr>
          <w:szCs w:val="22"/>
        </w:rPr>
      </w:pPr>
      <w:r>
        <w:rPr>
          <w:rFonts w:eastAsiaTheme="minorHAnsi"/>
          <w:szCs w:val="22"/>
        </w:rPr>
        <w:t>Preparare la soluzione per l’infusione utilizzando la seguente tecnica asettica:</w:t>
      </w:r>
    </w:p>
    <w:p w14:paraId="5DE755A8" w14:textId="77777777" w:rsidR="00492DB4" w:rsidRDefault="00492DB4">
      <w:pPr>
        <w:keepNext/>
        <w:rPr>
          <w:szCs w:val="22"/>
        </w:rPr>
      </w:pPr>
    </w:p>
    <w:p w14:paraId="0ECDFF2D" w14:textId="77777777" w:rsidR="00492DB4" w:rsidRDefault="00C57F7E">
      <w:pPr>
        <w:numPr>
          <w:ilvl w:val="0"/>
          <w:numId w:val="7"/>
        </w:numPr>
        <w:ind w:left="567" w:hanging="565"/>
        <w:rPr>
          <w:szCs w:val="22"/>
        </w:rPr>
      </w:pPr>
      <w:r>
        <w:rPr>
          <w:rFonts w:eastAsiaTheme="minorHAnsi"/>
          <w:szCs w:val="22"/>
        </w:rPr>
        <w:t>Calcolare la dose (mg), il volume totale (mL) della soluzione di DARZALEX necessari e il numero di flaconcini di DARZALEX necessari in base al peso del paziente.</w:t>
      </w:r>
    </w:p>
    <w:p w14:paraId="0FC31F77" w14:textId="77777777" w:rsidR="00492DB4" w:rsidRDefault="00C57F7E">
      <w:pPr>
        <w:numPr>
          <w:ilvl w:val="0"/>
          <w:numId w:val="7"/>
        </w:numPr>
        <w:ind w:left="567" w:hanging="565"/>
        <w:rPr>
          <w:szCs w:val="22"/>
        </w:rPr>
      </w:pPr>
      <w:r>
        <w:rPr>
          <w:rFonts w:eastAsiaTheme="minorHAnsi"/>
          <w:szCs w:val="22"/>
        </w:rPr>
        <w:t>Controllare che la soluzione di DARZALEX sia incolore o gialla. Non utilizzare la soluzione se sono presenti particelle opache, cambiamento di colore o altre particelle estranee.</w:t>
      </w:r>
    </w:p>
    <w:p w14:paraId="4B9AE1F6" w14:textId="77777777" w:rsidR="00492DB4" w:rsidRDefault="00C57F7E">
      <w:pPr>
        <w:numPr>
          <w:ilvl w:val="0"/>
          <w:numId w:val="7"/>
        </w:numPr>
        <w:ind w:left="567" w:hanging="565"/>
        <w:rPr>
          <w:szCs w:val="22"/>
        </w:rPr>
      </w:pPr>
      <w:r>
        <w:rPr>
          <w:rFonts w:eastAsiaTheme="minorHAnsi"/>
          <w:szCs w:val="22"/>
        </w:rPr>
        <w:t>Utilizzando una tecnica asettica, rimuovere dalla sacca/contenitore per infusione un volume di soluzione iniettabile di sodio cloruro 9 mg/mL (0.9%) pari al volume di soluzione di DARZALEX necessario.</w:t>
      </w:r>
    </w:p>
    <w:p w14:paraId="0FDB6A05" w14:textId="77777777" w:rsidR="00492DB4" w:rsidRDefault="00C57F7E">
      <w:pPr>
        <w:numPr>
          <w:ilvl w:val="0"/>
          <w:numId w:val="7"/>
        </w:numPr>
        <w:ind w:left="567" w:hanging="565"/>
        <w:rPr>
          <w:szCs w:val="22"/>
        </w:rPr>
      </w:pPr>
      <w:r>
        <w:rPr>
          <w:rFonts w:eastAsiaTheme="minorHAnsi"/>
          <w:szCs w:val="22"/>
        </w:rPr>
        <w:t>Prelevare la quantità necessaria di soluzione di DARZALEX e diluirla al volume appropriato aggiungendola a una sacca/contenitore per infusione contenente una soluzione iniettabile di sodio cloruro 9 mg/mL (0.9%). Le sacche/contenitori per infusione devono essere fatte di polivinilcloruro (PVC), polipropilene (PP), polietilene (PE) o miscela poliolefinica (PP+PE). Diluire mantenendo condizioni asettiche appropriate. L’eventuale porzione non utilizzata rimasta nel flaconcino deve essere eliminata.</w:t>
      </w:r>
    </w:p>
    <w:p w14:paraId="6F7EF883" w14:textId="77777777" w:rsidR="00492DB4" w:rsidRDefault="00C57F7E">
      <w:pPr>
        <w:numPr>
          <w:ilvl w:val="0"/>
          <w:numId w:val="7"/>
        </w:numPr>
        <w:ind w:left="567" w:hanging="565"/>
        <w:rPr>
          <w:szCs w:val="22"/>
        </w:rPr>
      </w:pPr>
      <w:r>
        <w:rPr>
          <w:rFonts w:eastAsiaTheme="minorHAnsi"/>
          <w:szCs w:val="22"/>
        </w:rPr>
        <w:t>Capovolgere delicatamente la sacca/contenitore per miscelare la soluzione. Non agitare.</w:t>
      </w:r>
    </w:p>
    <w:p w14:paraId="7510AA5B" w14:textId="77777777" w:rsidR="00492DB4" w:rsidRDefault="00C57F7E">
      <w:pPr>
        <w:numPr>
          <w:ilvl w:val="0"/>
          <w:numId w:val="7"/>
        </w:numPr>
        <w:ind w:left="567" w:hanging="565"/>
        <w:rPr>
          <w:szCs w:val="22"/>
        </w:rPr>
      </w:pPr>
      <w:r>
        <w:rPr>
          <w:rFonts w:eastAsiaTheme="minorHAnsi"/>
          <w:szCs w:val="22"/>
        </w:rPr>
        <w:t>I medicinali per uso parenterale devono essere ispezionati visivamente prima della somministrazione per controllare la presenza di particelle o cambiamento di colore. Poiché daratumumab è una proteina, la soluzione diluita può sviluppare piccolissime particelle proteiche, da semitrasparenti a bianche. Non utilizzare la soluzione se sono visibili particelle opache, cambiamento di colore o particelle estranee.</w:t>
      </w:r>
    </w:p>
    <w:p w14:paraId="1B644D23" w14:textId="77777777" w:rsidR="00492DB4" w:rsidRDefault="00C57F7E">
      <w:pPr>
        <w:numPr>
          <w:ilvl w:val="0"/>
          <w:numId w:val="7"/>
        </w:numPr>
        <w:ind w:left="567" w:hanging="565"/>
        <w:rPr>
          <w:szCs w:val="22"/>
        </w:rPr>
      </w:pPr>
      <w:r>
        <w:rPr>
          <w:rFonts w:eastAsiaTheme="minorHAnsi"/>
          <w:szCs w:val="22"/>
        </w:rPr>
        <w:t>Dal momento che DARZALEX non contiene conservanti, la soluzione diluita deve essere utilizzata entro 15 ore (incluso il tempo di infusione) a temperatura ambiente (15 °C-25 °C) e a luce ambientale.</w:t>
      </w:r>
    </w:p>
    <w:p w14:paraId="71EFF6BA" w14:textId="77777777" w:rsidR="00492DB4" w:rsidRDefault="00C57F7E">
      <w:pPr>
        <w:numPr>
          <w:ilvl w:val="0"/>
          <w:numId w:val="7"/>
        </w:numPr>
        <w:ind w:left="567" w:hanging="565"/>
        <w:rPr>
          <w:szCs w:val="22"/>
        </w:rPr>
      </w:pPr>
      <w:r>
        <w:rPr>
          <w:rFonts w:eastAsiaTheme="minorHAnsi"/>
          <w:szCs w:val="22"/>
        </w:rPr>
        <w:t>Se non utilizzata immediatamente, la soluzione diluita può essere conservata prima della somministrazione fino a 24 ore in condizioni refrigerate (2 C°-8 °C) e protetta dalla luce. Non congelare.</w:t>
      </w:r>
    </w:p>
    <w:p w14:paraId="1DD9348F" w14:textId="77777777" w:rsidR="00492DB4" w:rsidRDefault="00C57F7E">
      <w:pPr>
        <w:numPr>
          <w:ilvl w:val="0"/>
          <w:numId w:val="7"/>
        </w:numPr>
        <w:ind w:left="567" w:hanging="565"/>
        <w:rPr>
          <w:szCs w:val="22"/>
        </w:rPr>
      </w:pPr>
      <w:r>
        <w:rPr>
          <w:rFonts w:eastAsiaTheme="minorHAnsi"/>
          <w:szCs w:val="22"/>
        </w:rPr>
        <w:t>Somministrare la soluzione diluita mediante infusione endovenosa utilizzando un kit per infusione dotato di regolatore di flusso con un filtro in linea, sterile, non pirogeno, a basso legame proteico, in polietersulfone (PES) (grandezza dei pori 0,22 o 0,2 micrometri). Devono essere impiegati kit di somministrazione in poliuretano (PU), polibutadiene (PBD), PVC, PP o PE.</w:t>
      </w:r>
    </w:p>
    <w:p w14:paraId="30C21683" w14:textId="77777777" w:rsidR="00492DB4" w:rsidRDefault="00C57F7E">
      <w:pPr>
        <w:numPr>
          <w:ilvl w:val="0"/>
          <w:numId w:val="7"/>
        </w:numPr>
        <w:ind w:left="567" w:hanging="565"/>
        <w:rPr>
          <w:szCs w:val="22"/>
        </w:rPr>
      </w:pPr>
      <w:r>
        <w:rPr>
          <w:rFonts w:eastAsiaTheme="minorHAnsi"/>
          <w:szCs w:val="22"/>
        </w:rPr>
        <w:t>DARZALEX non deve essere infuso insieme ad altre sostanze nella stessa linea endovenosa.</w:t>
      </w:r>
    </w:p>
    <w:p w14:paraId="20E65AC9" w14:textId="77777777" w:rsidR="00492DB4" w:rsidRDefault="00C57F7E">
      <w:pPr>
        <w:numPr>
          <w:ilvl w:val="0"/>
          <w:numId w:val="7"/>
        </w:numPr>
        <w:ind w:left="567" w:hanging="565"/>
        <w:rPr>
          <w:szCs w:val="22"/>
        </w:rPr>
      </w:pPr>
      <w:r>
        <w:rPr>
          <w:rFonts w:eastAsiaTheme="minorHAnsi"/>
          <w:szCs w:val="22"/>
        </w:rPr>
        <w:t>Non conservare per un uso successivo eventuali porzioni di soluzione non utilizzata nell’infusione. Il medicinale non utilizzato e i rifiuti derivanti da tale medicinale devono essere smaltiti in conformità alla normativa locale vigente.</w:t>
      </w:r>
    </w:p>
    <w:p w14:paraId="40359787" w14:textId="77777777" w:rsidR="00492DB4" w:rsidRDefault="00492DB4">
      <w:pPr>
        <w:rPr>
          <w:szCs w:val="22"/>
        </w:rPr>
      </w:pPr>
    </w:p>
    <w:p w14:paraId="6302ECF5" w14:textId="77777777" w:rsidR="00492DB4" w:rsidRDefault="00C57F7E">
      <w:pPr>
        <w:keepNext/>
        <w:rPr>
          <w:szCs w:val="22"/>
          <w:u w:val="single"/>
        </w:rPr>
      </w:pPr>
      <w:r>
        <w:rPr>
          <w:rFonts w:eastAsiaTheme="minorHAnsi"/>
          <w:szCs w:val="22"/>
          <w:u w:val="single"/>
        </w:rPr>
        <w:t>Tracciabilità</w:t>
      </w:r>
    </w:p>
    <w:p w14:paraId="024967D2" w14:textId="77777777" w:rsidR="00492DB4" w:rsidRDefault="00C57F7E">
      <w:pPr>
        <w:rPr>
          <w:szCs w:val="22"/>
        </w:rPr>
      </w:pPr>
      <w:r>
        <w:rPr>
          <w:rFonts w:eastAsiaTheme="minorHAnsi"/>
          <w:szCs w:val="22"/>
        </w:rPr>
        <w:t>Al fine di migliorare la tracciabilità dei medicinali biologici, il nome e il numero di lotto del medicinale somministrato devono essere chiaramente registrati.</w:t>
      </w:r>
    </w:p>
    <w:p w14:paraId="55209D95" w14:textId="77777777" w:rsidR="00492DB4" w:rsidRDefault="00C57F7E">
      <w:pPr>
        <w:tabs>
          <w:tab w:val="clear" w:pos="567"/>
        </w:tabs>
        <w:rPr>
          <w:szCs w:val="22"/>
        </w:rPr>
      </w:pPr>
      <w:r>
        <w:rPr>
          <w:rFonts w:eastAsiaTheme="minorHAnsi"/>
          <w:szCs w:val="22"/>
        </w:rPr>
        <w:br w:type="page"/>
      </w:r>
    </w:p>
    <w:p w14:paraId="5F4A431B" w14:textId="77777777" w:rsidR="00492DB4" w:rsidRDefault="00C57F7E">
      <w:pPr>
        <w:jc w:val="center"/>
        <w:rPr>
          <w:szCs w:val="22"/>
        </w:rPr>
      </w:pPr>
      <w:r>
        <w:rPr>
          <w:rFonts w:eastAsiaTheme="minorHAnsi"/>
          <w:b/>
          <w:szCs w:val="22"/>
        </w:rPr>
        <w:t>Foglio illustrativo: informazioni per il paziente</w:t>
      </w:r>
    </w:p>
    <w:p w14:paraId="3EFD5BD1" w14:textId="77777777" w:rsidR="00492DB4" w:rsidRDefault="00492DB4">
      <w:pPr>
        <w:jc w:val="center"/>
        <w:rPr>
          <w:szCs w:val="22"/>
        </w:rPr>
      </w:pPr>
    </w:p>
    <w:p w14:paraId="18B8482E" w14:textId="77777777" w:rsidR="00492DB4" w:rsidRDefault="00C57F7E">
      <w:pPr>
        <w:jc w:val="center"/>
        <w:rPr>
          <w:b/>
          <w:bCs/>
          <w:szCs w:val="22"/>
        </w:rPr>
      </w:pPr>
      <w:r>
        <w:rPr>
          <w:rFonts w:eastAsiaTheme="minorHAnsi"/>
          <w:b/>
          <w:bCs/>
          <w:szCs w:val="22"/>
        </w:rPr>
        <w:t>DARZALEX 1800 mg soluzione iniettabile</w:t>
      </w:r>
    </w:p>
    <w:p w14:paraId="70B5CBB9" w14:textId="77777777" w:rsidR="00492DB4" w:rsidRDefault="00C57F7E">
      <w:pPr>
        <w:jc w:val="center"/>
        <w:rPr>
          <w:bCs/>
          <w:szCs w:val="22"/>
        </w:rPr>
      </w:pPr>
      <w:r>
        <w:rPr>
          <w:rFonts w:eastAsiaTheme="minorHAnsi"/>
          <w:szCs w:val="22"/>
        </w:rPr>
        <w:t>daratumumab</w:t>
      </w:r>
    </w:p>
    <w:p w14:paraId="09556F32" w14:textId="77777777" w:rsidR="00492DB4" w:rsidRDefault="00492DB4">
      <w:pPr>
        <w:tabs>
          <w:tab w:val="clear" w:pos="567"/>
          <w:tab w:val="left" w:pos="0"/>
        </w:tabs>
        <w:rPr>
          <w:szCs w:val="22"/>
        </w:rPr>
      </w:pPr>
    </w:p>
    <w:p w14:paraId="2D9795BA" w14:textId="77777777" w:rsidR="00492DB4" w:rsidRDefault="00C57F7E">
      <w:pPr>
        <w:keepNext/>
        <w:tabs>
          <w:tab w:val="clear" w:pos="567"/>
          <w:tab w:val="left" w:pos="0"/>
        </w:tabs>
        <w:rPr>
          <w:b/>
          <w:szCs w:val="22"/>
        </w:rPr>
      </w:pPr>
      <w:r>
        <w:rPr>
          <w:rFonts w:eastAsiaTheme="minorHAnsi"/>
          <w:b/>
          <w:szCs w:val="22"/>
        </w:rPr>
        <w:t>Legga attentamente questo foglio prima di usare questo medicinale perché contiene importanti informazioni per lei.</w:t>
      </w:r>
    </w:p>
    <w:p w14:paraId="2B57BBC4" w14:textId="77777777" w:rsidR="00492DB4" w:rsidRDefault="00C57F7E">
      <w:pPr>
        <w:numPr>
          <w:ilvl w:val="0"/>
          <w:numId w:val="2"/>
        </w:numPr>
        <w:ind w:left="567" w:hanging="565"/>
        <w:rPr>
          <w:szCs w:val="22"/>
        </w:rPr>
      </w:pPr>
      <w:r>
        <w:rPr>
          <w:rFonts w:eastAsiaTheme="minorHAnsi"/>
          <w:szCs w:val="22"/>
        </w:rPr>
        <w:t>Conservi questo foglio. Potrebbe aver bisogno di leggerlo di nuovo.</w:t>
      </w:r>
    </w:p>
    <w:p w14:paraId="5FCB14B6" w14:textId="77777777" w:rsidR="00492DB4" w:rsidRDefault="00C57F7E">
      <w:pPr>
        <w:numPr>
          <w:ilvl w:val="0"/>
          <w:numId w:val="2"/>
        </w:numPr>
        <w:ind w:left="567" w:hanging="565"/>
        <w:rPr>
          <w:szCs w:val="22"/>
        </w:rPr>
      </w:pPr>
      <w:r>
        <w:rPr>
          <w:rFonts w:eastAsiaTheme="minorHAnsi"/>
          <w:szCs w:val="22"/>
        </w:rPr>
        <w:t>Se ha qualsiasi dubbio, si rivolga al medico o all’infermiere.</w:t>
      </w:r>
    </w:p>
    <w:p w14:paraId="0CE6610A" w14:textId="77777777" w:rsidR="00492DB4" w:rsidRDefault="00C57F7E">
      <w:pPr>
        <w:numPr>
          <w:ilvl w:val="0"/>
          <w:numId w:val="2"/>
        </w:numPr>
        <w:ind w:left="567" w:hanging="565"/>
        <w:rPr>
          <w:szCs w:val="22"/>
        </w:rPr>
      </w:pPr>
      <w:r>
        <w:rPr>
          <w:rFonts w:eastAsiaTheme="minorHAnsi"/>
          <w:szCs w:val="22"/>
        </w:rPr>
        <w:t>Se si manifesta un qualsiasi effetto indesiderato, compresi quelli non elencati in questo foglio, si rivolga al medico o all’infermiere. Vedere paragrafo 4.</w:t>
      </w:r>
    </w:p>
    <w:p w14:paraId="7D2564B7" w14:textId="77777777" w:rsidR="00492DB4" w:rsidRDefault="00492DB4">
      <w:pPr>
        <w:rPr>
          <w:szCs w:val="22"/>
        </w:rPr>
      </w:pPr>
    </w:p>
    <w:p w14:paraId="1E95C781" w14:textId="77777777" w:rsidR="00492DB4" w:rsidRDefault="00C57F7E">
      <w:pPr>
        <w:keepNext/>
        <w:rPr>
          <w:szCs w:val="22"/>
        </w:rPr>
      </w:pPr>
      <w:r>
        <w:rPr>
          <w:rFonts w:eastAsiaTheme="minorHAnsi"/>
          <w:b/>
          <w:szCs w:val="22"/>
        </w:rPr>
        <w:t>Contenuto di questo foglio:</w:t>
      </w:r>
    </w:p>
    <w:p w14:paraId="73135FA0" w14:textId="77777777" w:rsidR="00492DB4" w:rsidRDefault="00C57F7E">
      <w:pPr>
        <w:rPr>
          <w:szCs w:val="22"/>
        </w:rPr>
      </w:pPr>
      <w:r>
        <w:rPr>
          <w:rFonts w:eastAsiaTheme="minorHAnsi"/>
          <w:szCs w:val="22"/>
        </w:rPr>
        <w:t>1.</w:t>
      </w:r>
      <w:r>
        <w:rPr>
          <w:rFonts w:eastAsiaTheme="minorHAnsi"/>
          <w:szCs w:val="22"/>
        </w:rPr>
        <w:tab/>
        <w:t>Cos’è DARZALEX e a cosa serve</w:t>
      </w:r>
    </w:p>
    <w:p w14:paraId="49486D11" w14:textId="77777777" w:rsidR="00492DB4" w:rsidRDefault="00C57F7E">
      <w:pPr>
        <w:rPr>
          <w:szCs w:val="22"/>
        </w:rPr>
      </w:pPr>
      <w:r>
        <w:rPr>
          <w:rFonts w:eastAsiaTheme="minorHAnsi"/>
          <w:szCs w:val="22"/>
        </w:rPr>
        <w:t>2.</w:t>
      </w:r>
      <w:r>
        <w:rPr>
          <w:rFonts w:eastAsiaTheme="minorHAnsi"/>
          <w:szCs w:val="22"/>
        </w:rPr>
        <w:tab/>
        <w:t>Cosa deve sapere prima di usare DARZALEX</w:t>
      </w:r>
    </w:p>
    <w:p w14:paraId="7A8D0D66" w14:textId="77777777" w:rsidR="00492DB4" w:rsidRDefault="00C57F7E">
      <w:pPr>
        <w:rPr>
          <w:szCs w:val="22"/>
        </w:rPr>
      </w:pPr>
      <w:r>
        <w:rPr>
          <w:rFonts w:eastAsiaTheme="minorHAnsi"/>
          <w:szCs w:val="22"/>
        </w:rPr>
        <w:t>3.</w:t>
      </w:r>
      <w:r>
        <w:rPr>
          <w:rFonts w:eastAsiaTheme="minorHAnsi"/>
          <w:szCs w:val="22"/>
        </w:rPr>
        <w:tab/>
        <w:t>Come si usa DARZALEX</w:t>
      </w:r>
    </w:p>
    <w:p w14:paraId="1047F54C" w14:textId="77777777" w:rsidR="00492DB4" w:rsidRDefault="00C57F7E">
      <w:pPr>
        <w:rPr>
          <w:szCs w:val="22"/>
        </w:rPr>
      </w:pPr>
      <w:r>
        <w:rPr>
          <w:rFonts w:eastAsiaTheme="minorHAnsi"/>
          <w:szCs w:val="22"/>
        </w:rPr>
        <w:t>4.</w:t>
      </w:r>
      <w:r>
        <w:rPr>
          <w:rFonts w:eastAsiaTheme="minorHAnsi"/>
          <w:szCs w:val="22"/>
        </w:rPr>
        <w:tab/>
        <w:t>Possibili effetti indesiderati</w:t>
      </w:r>
    </w:p>
    <w:p w14:paraId="339A262C" w14:textId="77777777" w:rsidR="00492DB4" w:rsidRDefault="00C57F7E">
      <w:pPr>
        <w:rPr>
          <w:szCs w:val="22"/>
        </w:rPr>
      </w:pPr>
      <w:r>
        <w:rPr>
          <w:rFonts w:eastAsiaTheme="minorHAnsi"/>
          <w:szCs w:val="22"/>
        </w:rPr>
        <w:t>5.</w:t>
      </w:r>
      <w:r>
        <w:rPr>
          <w:rFonts w:eastAsiaTheme="minorHAnsi"/>
          <w:szCs w:val="22"/>
        </w:rPr>
        <w:tab/>
        <w:t>Come si conserva DARZALEX</w:t>
      </w:r>
    </w:p>
    <w:p w14:paraId="3BB73D5A" w14:textId="77777777" w:rsidR="00492DB4" w:rsidRDefault="00C57F7E">
      <w:pPr>
        <w:rPr>
          <w:szCs w:val="22"/>
        </w:rPr>
      </w:pPr>
      <w:r>
        <w:rPr>
          <w:rFonts w:eastAsiaTheme="minorHAnsi"/>
          <w:szCs w:val="22"/>
        </w:rPr>
        <w:t>6.</w:t>
      </w:r>
      <w:r>
        <w:rPr>
          <w:rFonts w:eastAsiaTheme="minorHAnsi"/>
          <w:szCs w:val="22"/>
        </w:rPr>
        <w:tab/>
        <w:t>Contenuto della confezione e altre informazioni</w:t>
      </w:r>
    </w:p>
    <w:p w14:paraId="7FB97797" w14:textId="77777777" w:rsidR="00492DB4" w:rsidRDefault="00492DB4">
      <w:pPr>
        <w:rPr>
          <w:szCs w:val="22"/>
        </w:rPr>
      </w:pPr>
    </w:p>
    <w:p w14:paraId="092DCA27" w14:textId="77777777" w:rsidR="00492DB4" w:rsidRDefault="00492DB4">
      <w:pPr>
        <w:rPr>
          <w:szCs w:val="22"/>
        </w:rPr>
      </w:pPr>
    </w:p>
    <w:p w14:paraId="3CB0FC08" w14:textId="77777777" w:rsidR="00492DB4" w:rsidRDefault="00C57F7E">
      <w:pPr>
        <w:keepNext/>
        <w:ind w:left="567" w:hanging="567"/>
        <w:outlineLvl w:val="2"/>
        <w:rPr>
          <w:rFonts w:eastAsiaTheme="minorHAnsi"/>
          <w:b/>
          <w:szCs w:val="22"/>
        </w:rPr>
      </w:pPr>
      <w:r>
        <w:rPr>
          <w:rFonts w:eastAsiaTheme="minorHAnsi"/>
          <w:b/>
          <w:szCs w:val="22"/>
        </w:rPr>
        <w:t>1.</w:t>
      </w:r>
      <w:r>
        <w:rPr>
          <w:rFonts w:eastAsiaTheme="minorHAnsi"/>
          <w:b/>
          <w:szCs w:val="22"/>
        </w:rPr>
        <w:tab/>
        <w:t>Cos’è DARZALEX e a cosa serve</w:t>
      </w:r>
    </w:p>
    <w:p w14:paraId="6CC18BC8" w14:textId="77777777" w:rsidR="00492DB4" w:rsidRDefault="00492DB4">
      <w:pPr>
        <w:keepNext/>
        <w:numPr>
          <w:ilvl w:val="12"/>
          <w:numId w:val="0"/>
        </w:numPr>
        <w:rPr>
          <w:szCs w:val="22"/>
        </w:rPr>
      </w:pPr>
    </w:p>
    <w:p w14:paraId="581C5F6E" w14:textId="77777777" w:rsidR="00492DB4" w:rsidRDefault="00C57F7E">
      <w:pPr>
        <w:keepNext/>
        <w:numPr>
          <w:ilvl w:val="12"/>
          <w:numId w:val="0"/>
        </w:numPr>
        <w:rPr>
          <w:b/>
          <w:szCs w:val="22"/>
        </w:rPr>
      </w:pPr>
      <w:r>
        <w:rPr>
          <w:rFonts w:eastAsiaTheme="minorHAnsi"/>
          <w:b/>
          <w:szCs w:val="22"/>
        </w:rPr>
        <w:t>Che cos’è DARZALEX</w:t>
      </w:r>
    </w:p>
    <w:p w14:paraId="5385EED4" w14:textId="77777777" w:rsidR="00492DB4" w:rsidRDefault="00C57F7E">
      <w:pPr>
        <w:numPr>
          <w:ilvl w:val="12"/>
          <w:numId w:val="0"/>
        </w:numPr>
        <w:rPr>
          <w:szCs w:val="22"/>
        </w:rPr>
      </w:pPr>
      <w:r>
        <w:rPr>
          <w:rFonts w:eastAsiaTheme="minorHAnsi"/>
          <w:szCs w:val="22"/>
        </w:rPr>
        <w:t>DARZALEX è un medicinale che contiene il principio attivo daratumumab. Esso appartiene a un gruppo di medicinali chiamati “anticorpi monoclonali”. Gli anticorpi monoclonali sono proteine che sono state progettate per riconoscere e attaccare uno specifico bersaglio nell’organismo. Daratumumab è stato progettato per attaccare specifiche cellule anomale del sangue nell’organismo, così il sistema immunitario può distruggere queste cellule.</w:t>
      </w:r>
    </w:p>
    <w:p w14:paraId="54281C1F" w14:textId="77777777" w:rsidR="00492DB4" w:rsidRDefault="00492DB4">
      <w:pPr>
        <w:numPr>
          <w:ilvl w:val="12"/>
          <w:numId w:val="0"/>
        </w:numPr>
        <w:rPr>
          <w:szCs w:val="22"/>
        </w:rPr>
      </w:pPr>
    </w:p>
    <w:p w14:paraId="21CBBAB0" w14:textId="77777777" w:rsidR="00492DB4" w:rsidRDefault="00C57F7E">
      <w:pPr>
        <w:keepNext/>
        <w:numPr>
          <w:ilvl w:val="12"/>
          <w:numId w:val="0"/>
        </w:numPr>
        <w:rPr>
          <w:b/>
          <w:szCs w:val="22"/>
        </w:rPr>
      </w:pPr>
      <w:r>
        <w:rPr>
          <w:rFonts w:eastAsiaTheme="minorHAnsi"/>
          <w:b/>
          <w:szCs w:val="22"/>
        </w:rPr>
        <w:t>A cosa serve DARZALEX</w:t>
      </w:r>
    </w:p>
    <w:p w14:paraId="1FC5BB38" w14:textId="77777777" w:rsidR="00492DB4" w:rsidRDefault="00C57F7E">
      <w:pPr>
        <w:numPr>
          <w:ilvl w:val="12"/>
          <w:numId w:val="0"/>
        </w:numPr>
        <w:rPr>
          <w:rFonts w:eastAsiaTheme="minorHAnsi"/>
          <w:szCs w:val="22"/>
        </w:rPr>
      </w:pPr>
      <w:r>
        <w:rPr>
          <w:rFonts w:eastAsiaTheme="minorHAnsi"/>
          <w:szCs w:val="22"/>
        </w:rPr>
        <w:t>DARZALEX viene usato in pazienti adulti di età superiore a 18 anni, che hanno un tipo di tumore del midollo osseo chiamato “mieloma multiplo”.</w:t>
      </w:r>
    </w:p>
    <w:p w14:paraId="7FAC1F8B" w14:textId="77777777" w:rsidR="00492DB4" w:rsidRDefault="00492DB4">
      <w:pPr>
        <w:numPr>
          <w:ilvl w:val="12"/>
          <w:numId w:val="0"/>
        </w:numPr>
        <w:rPr>
          <w:rFonts w:eastAsiaTheme="minorHAnsi"/>
          <w:szCs w:val="22"/>
        </w:rPr>
      </w:pPr>
    </w:p>
    <w:p w14:paraId="09430D49" w14:textId="7557337E" w:rsidR="00492DB4" w:rsidRDefault="00C57F7E">
      <w:pPr>
        <w:numPr>
          <w:ilvl w:val="12"/>
          <w:numId w:val="0"/>
        </w:numPr>
        <w:rPr>
          <w:szCs w:val="22"/>
        </w:rPr>
      </w:pPr>
      <w:r>
        <w:rPr>
          <w:rFonts w:eastAsiaTheme="minorHAnsi"/>
          <w:szCs w:val="22"/>
        </w:rPr>
        <w:t xml:space="preserve">DARZALEX è usato in pazienti adulti di età pari o superiore a 18 anni </w:t>
      </w:r>
      <w:r w:rsidR="006435D6">
        <w:rPr>
          <w:rFonts w:eastAsiaTheme="minorHAnsi"/>
          <w:szCs w:val="22"/>
        </w:rPr>
        <w:t>affetti da</w:t>
      </w:r>
      <w:r>
        <w:rPr>
          <w:rFonts w:eastAsiaTheme="minorHAnsi"/>
          <w:szCs w:val="22"/>
        </w:rPr>
        <w:t xml:space="preserve"> un tipo di malattia del sangue e del midollo osseo </w:t>
      </w:r>
      <w:r w:rsidR="006435D6">
        <w:rPr>
          <w:rFonts w:eastAsiaTheme="minorHAnsi"/>
          <w:szCs w:val="22"/>
        </w:rPr>
        <w:t>definita</w:t>
      </w:r>
      <w:r>
        <w:rPr>
          <w:rFonts w:eastAsiaTheme="minorHAnsi"/>
          <w:szCs w:val="22"/>
        </w:rPr>
        <w:t xml:space="preserve"> “mieloma multiplo indolente</w:t>
      </w:r>
      <w:r w:rsidR="0095548F">
        <w:rPr>
          <w:rFonts w:eastAsiaTheme="minorHAnsi"/>
          <w:szCs w:val="22"/>
        </w:rPr>
        <w:t xml:space="preserve"> o </w:t>
      </w:r>
      <w:r w:rsidR="0095548F">
        <w:t>smouldering</w:t>
      </w:r>
      <w:r>
        <w:rPr>
          <w:rFonts w:eastAsiaTheme="minorHAnsi"/>
          <w:szCs w:val="22"/>
        </w:rPr>
        <w:t>” che può trasformarsi in mieloma multiplo.</w:t>
      </w:r>
    </w:p>
    <w:p w14:paraId="6C6171AC" w14:textId="77777777" w:rsidR="00492DB4" w:rsidRDefault="00492DB4">
      <w:pPr>
        <w:numPr>
          <w:ilvl w:val="12"/>
          <w:numId w:val="0"/>
        </w:numPr>
        <w:rPr>
          <w:szCs w:val="22"/>
        </w:rPr>
      </w:pPr>
    </w:p>
    <w:p w14:paraId="7152D09D" w14:textId="77777777" w:rsidR="00492DB4" w:rsidRDefault="00C57F7E">
      <w:pPr>
        <w:numPr>
          <w:ilvl w:val="12"/>
          <w:numId w:val="0"/>
        </w:numPr>
        <w:rPr>
          <w:szCs w:val="22"/>
        </w:rPr>
      </w:pPr>
      <w:r>
        <w:rPr>
          <w:rFonts w:eastAsiaTheme="minorHAnsi"/>
          <w:szCs w:val="22"/>
        </w:rPr>
        <w:t>DARZALEX è inoltre usato negli adulti di età pari o superiore a 18 anni che hanno un tipo di malattia del sangue chiamata “amiloidosi AL”, in cui cellule del sangue anomale creano quantità eccessive di proteine anomale che si depositano in vari organi impedendone il corretto funzionamento.</w:t>
      </w:r>
    </w:p>
    <w:p w14:paraId="1119FE11" w14:textId="77777777" w:rsidR="00492DB4" w:rsidRDefault="00492DB4">
      <w:pPr>
        <w:numPr>
          <w:ilvl w:val="12"/>
          <w:numId w:val="0"/>
        </w:numPr>
        <w:rPr>
          <w:szCs w:val="22"/>
        </w:rPr>
      </w:pPr>
    </w:p>
    <w:p w14:paraId="2D347C5D" w14:textId="77777777" w:rsidR="00492DB4" w:rsidRDefault="00492DB4">
      <w:pPr>
        <w:numPr>
          <w:ilvl w:val="12"/>
          <w:numId w:val="0"/>
        </w:numPr>
        <w:rPr>
          <w:szCs w:val="22"/>
        </w:rPr>
      </w:pPr>
    </w:p>
    <w:p w14:paraId="5193B960" w14:textId="77777777" w:rsidR="00492DB4" w:rsidRDefault="00C57F7E">
      <w:pPr>
        <w:keepNext/>
        <w:ind w:left="567" w:hanging="567"/>
        <w:outlineLvl w:val="2"/>
        <w:rPr>
          <w:rFonts w:eastAsiaTheme="minorHAnsi"/>
          <w:b/>
          <w:szCs w:val="22"/>
        </w:rPr>
      </w:pPr>
      <w:r>
        <w:rPr>
          <w:rFonts w:eastAsiaTheme="minorHAnsi"/>
          <w:b/>
          <w:szCs w:val="22"/>
        </w:rPr>
        <w:t>2.</w:t>
      </w:r>
      <w:r>
        <w:rPr>
          <w:rFonts w:eastAsiaTheme="minorHAnsi"/>
          <w:b/>
          <w:szCs w:val="22"/>
        </w:rPr>
        <w:tab/>
        <w:t>Cosa deve sapere prima di usare DARZALEX</w:t>
      </w:r>
    </w:p>
    <w:p w14:paraId="2B3B7D8E" w14:textId="77777777" w:rsidR="00492DB4" w:rsidRDefault="00492DB4">
      <w:pPr>
        <w:keepNext/>
        <w:numPr>
          <w:ilvl w:val="12"/>
          <w:numId w:val="0"/>
        </w:numPr>
        <w:rPr>
          <w:szCs w:val="22"/>
        </w:rPr>
      </w:pPr>
    </w:p>
    <w:p w14:paraId="244C76B9" w14:textId="77777777" w:rsidR="00492DB4" w:rsidRDefault="00C57F7E">
      <w:pPr>
        <w:keepNext/>
        <w:numPr>
          <w:ilvl w:val="12"/>
          <w:numId w:val="0"/>
        </w:numPr>
        <w:tabs>
          <w:tab w:val="clear" w:pos="567"/>
        </w:tabs>
        <w:rPr>
          <w:szCs w:val="22"/>
        </w:rPr>
      </w:pPr>
      <w:r>
        <w:rPr>
          <w:rFonts w:eastAsiaTheme="minorHAnsi"/>
          <w:b/>
          <w:szCs w:val="22"/>
        </w:rPr>
        <w:t>Non deve ricevere DARZALEX</w:t>
      </w:r>
    </w:p>
    <w:p w14:paraId="24734B49" w14:textId="77777777" w:rsidR="00492DB4" w:rsidRDefault="00C57F7E">
      <w:pPr>
        <w:numPr>
          <w:ilvl w:val="0"/>
          <w:numId w:val="13"/>
        </w:numPr>
        <w:ind w:left="567" w:hanging="565"/>
        <w:rPr>
          <w:szCs w:val="22"/>
        </w:rPr>
      </w:pPr>
      <w:r>
        <w:rPr>
          <w:rFonts w:eastAsiaTheme="minorHAnsi"/>
          <w:szCs w:val="22"/>
        </w:rPr>
        <w:t>se è allergico a daratumumab o ad uno qualsiasi degli eccipienti di questo medicinale (elencati al paragrafo 6).</w:t>
      </w:r>
    </w:p>
    <w:p w14:paraId="761BEC35" w14:textId="77777777" w:rsidR="00492DB4" w:rsidRDefault="00C57F7E">
      <w:pPr>
        <w:numPr>
          <w:ilvl w:val="12"/>
          <w:numId w:val="0"/>
        </w:numPr>
        <w:tabs>
          <w:tab w:val="clear" w:pos="567"/>
        </w:tabs>
        <w:rPr>
          <w:szCs w:val="22"/>
        </w:rPr>
      </w:pPr>
      <w:r>
        <w:rPr>
          <w:rFonts w:eastAsiaTheme="minorHAnsi"/>
          <w:szCs w:val="22"/>
        </w:rPr>
        <w:t>Non deve ricevere DARZALEX se questo la riguarda. Se non ne è sicuro, ne parli al medico o all’infermiere prima della somministrazione di DARZALEX.</w:t>
      </w:r>
    </w:p>
    <w:p w14:paraId="2841B267" w14:textId="77777777" w:rsidR="00492DB4" w:rsidRDefault="00492DB4">
      <w:pPr>
        <w:numPr>
          <w:ilvl w:val="12"/>
          <w:numId w:val="0"/>
        </w:numPr>
        <w:rPr>
          <w:szCs w:val="22"/>
        </w:rPr>
      </w:pPr>
    </w:p>
    <w:p w14:paraId="7B65EAB6" w14:textId="77777777" w:rsidR="00492DB4" w:rsidRDefault="00C57F7E">
      <w:pPr>
        <w:keepNext/>
        <w:numPr>
          <w:ilvl w:val="12"/>
          <w:numId w:val="0"/>
        </w:numPr>
        <w:rPr>
          <w:szCs w:val="22"/>
        </w:rPr>
      </w:pPr>
      <w:r>
        <w:rPr>
          <w:rFonts w:eastAsiaTheme="minorHAnsi"/>
          <w:b/>
          <w:szCs w:val="22"/>
        </w:rPr>
        <w:t>Avvertenze e precauzioni</w:t>
      </w:r>
    </w:p>
    <w:p w14:paraId="0FEA4B65" w14:textId="77777777" w:rsidR="00492DB4" w:rsidRDefault="00C57F7E">
      <w:pPr>
        <w:numPr>
          <w:ilvl w:val="12"/>
          <w:numId w:val="0"/>
        </w:numPr>
        <w:tabs>
          <w:tab w:val="clear" w:pos="567"/>
        </w:tabs>
        <w:rPr>
          <w:szCs w:val="22"/>
        </w:rPr>
      </w:pPr>
      <w:r>
        <w:rPr>
          <w:rFonts w:eastAsiaTheme="minorHAnsi"/>
          <w:szCs w:val="22"/>
        </w:rPr>
        <w:t>Prima della somministrazione di DARZALEX parli con il medico o l’infermiere.</w:t>
      </w:r>
    </w:p>
    <w:p w14:paraId="2A5B1E29" w14:textId="77777777" w:rsidR="00492DB4" w:rsidRDefault="00492DB4">
      <w:pPr>
        <w:rPr>
          <w:szCs w:val="22"/>
        </w:rPr>
      </w:pPr>
    </w:p>
    <w:p w14:paraId="04A0D4C7" w14:textId="77777777" w:rsidR="00492DB4" w:rsidRDefault="00C57F7E">
      <w:pPr>
        <w:keepNext/>
        <w:rPr>
          <w:iCs/>
          <w:szCs w:val="22"/>
          <w:u w:val="single"/>
        </w:rPr>
      </w:pPr>
      <w:r>
        <w:rPr>
          <w:rFonts w:eastAsiaTheme="minorHAnsi"/>
          <w:iCs/>
          <w:szCs w:val="22"/>
          <w:u w:val="single"/>
        </w:rPr>
        <w:t>Reazioni correlate all’infusione</w:t>
      </w:r>
    </w:p>
    <w:p w14:paraId="290F8D84" w14:textId="77777777" w:rsidR="00492DB4" w:rsidRDefault="00C57F7E">
      <w:pPr>
        <w:rPr>
          <w:szCs w:val="22"/>
        </w:rPr>
      </w:pPr>
      <w:r>
        <w:rPr>
          <w:rFonts w:eastAsiaTheme="minorHAnsi"/>
          <w:szCs w:val="22"/>
        </w:rPr>
        <w:t>DARZALEX viene somministrato come iniezione sottocutanea utilizzando un piccolo ago per iniettare il medicinale sotto la pelle. Prima e dopo ogni iniezione le saranno somministrati dei medicinali per cercare di ridurre la possibilità di reazioni correlate all’infusione (vedere “Medicinali somministrati durante il trattamento con DARZALEX” nel paragrafo 3). Queste reazioni hanno maggiore probabilità di verificarsi con la prima iniezione e la maggior parte delle reazioni si verifica il giorno stesso dell’iniezione. Se ha già avuto una volta una reazione correlata all’infusione è meno probabile che accada di nuovo. Tuttavia, possono verificarsi reazioni ritardate fino a 3</w:t>
      </w:r>
      <w:r>
        <w:rPr>
          <w:rFonts w:eastAsiaTheme="minorHAnsi"/>
          <w:szCs w:val="22"/>
        </w:rPr>
        <w:noBreakHyphen/>
        <w:t>4 giorni dopo l’iniezione. Il medico può decidere di non usare DARZALEX se lei dovesse avere una forte reazione all’iniezione.</w:t>
      </w:r>
    </w:p>
    <w:p w14:paraId="54B4D5C5" w14:textId="77777777" w:rsidR="00492DB4" w:rsidRDefault="00492DB4">
      <w:pPr>
        <w:rPr>
          <w:szCs w:val="22"/>
        </w:rPr>
      </w:pPr>
    </w:p>
    <w:p w14:paraId="3879D815" w14:textId="77777777" w:rsidR="00492DB4" w:rsidRDefault="00C57F7E">
      <w:pPr>
        <w:rPr>
          <w:szCs w:val="22"/>
        </w:rPr>
      </w:pPr>
      <w:r>
        <w:rPr>
          <w:rFonts w:eastAsiaTheme="minorHAnsi"/>
          <w:szCs w:val="22"/>
        </w:rPr>
        <w:t>In alcuni casi si può manifestare una reazione allergica seria che può includere gonfiore al viso, labbra, bocca, lingua o gola, difficoltà a deglutire o a respirare oppure eruzione cutanea che causa prurito (orticaria). Vedere paragrafo 4.</w:t>
      </w:r>
    </w:p>
    <w:p w14:paraId="35637E96" w14:textId="77777777" w:rsidR="00492DB4" w:rsidRDefault="00492DB4">
      <w:pPr>
        <w:rPr>
          <w:szCs w:val="22"/>
        </w:rPr>
      </w:pPr>
    </w:p>
    <w:p w14:paraId="44FC1BFB" w14:textId="77777777" w:rsidR="00492DB4" w:rsidRDefault="00C57F7E">
      <w:pPr>
        <w:rPr>
          <w:szCs w:val="22"/>
        </w:rPr>
      </w:pPr>
      <w:r>
        <w:rPr>
          <w:rFonts w:eastAsiaTheme="minorHAnsi"/>
          <w:szCs w:val="22"/>
        </w:rPr>
        <w:t>Se compare una qualsiasi delle reazioni correlate all’infusione o dei sintomi correlati elencati al paragrafo 4 si rivolga subito al medico o all’infermiere. Se dovesse avere reazioni correlate all’infusione, può avere necessità di assumere altri medicinali per curare i sintomi, o di interrompere l’iniezione. Quando queste reazioni saranno scomparse, o migliorate, l’iniezione potrà riprendere.</w:t>
      </w:r>
    </w:p>
    <w:p w14:paraId="16CA3DB5" w14:textId="77777777" w:rsidR="00492DB4" w:rsidRDefault="00492DB4">
      <w:pPr>
        <w:rPr>
          <w:iCs/>
          <w:szCs w:val="22"/>
          <w:u w:val="single"/>
        </w:rPr>
      </w:pPr>
    </w:p>
    <w:p w14:paraId="67AE1434" w14:textId="77777777" w:rsidR="00492DB4" w:rsidRDefault="00C57F7E">
      <w:pPr>
        <w:keepNext/>
        <w:rPr>
          <w:iCs/>
          <w:szCs w:val="22"/>
          <w:u w:val="single"/>
        </w:rPr>
      </w:pPr>
      <w:r>
        <w:rPr>
          <w:rFonts w:eastAsiaTheme="minorHAnsi"/>
          <w:iCs/>
          <w:szCs w:val="22"/>
          <w:u w:val="single"/>
        </w:rPr>
        <w:t>Riduzione del numero delle cellule del sangue</w:t>
      </w:r>
    </w:p>
    <w:p w14:paraId="1C4A0BB9" w14:textId="77777777" w:rsidR="00492DB4" w:rsidRDefault="00C57F7E">
      <w:pPr>
        <w:rPr>
          <w:szCs w:val="22"/>
        </w:rPr>
      </w:pPr>
      <w:r>
        <w:rPr>
          <w:rFonts w:eastAsiaTheme="minorHAnsi"/>
          <w:szCs w:val="22"/>
        </w:rPr>
        <w:t>DARZALEX può ridurre il numero dei globuli bianchi che contribuiscono a combattere le infezioni e le cellule del sangue denominate piastrine che contribuiscono alla coagulazione del sangue. Informi il suo operatore sanitario se sviluppa qualsiasi sintomo di infezione come febbre o qualsiasi sintomo di riduzione delle conte piastriniche come lividi o sanguinamento.</w:t>
      </w:r>
    </w:p>
    <w:p w14:paraId="5FB08335" w14:textId="77777777" w:rsidR="00492DB4" w:rsidRDefault="00492DB4">
      <w:pPr>
        <w:rPr>
          <w:szCs w:val="22"/>
        </w:rPr>
      </w:pPr>
    </w:p>
    <w:p w14:paraId="11A681A4" w14:textId="77777777" w:rsidR="00492DB4" w:rsidRDefault="00C57F7E">
      <w:pPr>
        <w:keepNext/>
        <w:rPr>
          <w:iCs/>
          <w:szCs w:val="22"/>
          <w:u w:val="single"/>
        </w:rPr>
      </w:pPr>
      <w:r>
        <w:rPr>
          <w:rFonts w:eastAsiaTheme="minorHAnsi"/>
          <w:iCs/>
          <w:szCs w:val="22"/>
          <w:u w:val="single"/>
        </w:rPr>
        <w:t>Trasfusioni di sangue</w:t>
      </w:r>
    </w:p>
    <w:p w14:paraId="3BC82DF2" w14:textId="77777777" w:rsidR="00492DB4" w:rsidRDefault="00C57F7E">
      <w:pPr>
        <w:rPr>
          <w:szCs w:val="22"/>
        </w:rPr>
      </w:pPr>
      <w:r>
        <w:rPr>
          <w:rFonts w:eastAsiaTheme="minorHAnsi"/>
          <w:szCs w:val="22"/>
        </w:rPr>
        <w:t>Se ha necessità di una trasfusione di sangue, prima Le sarà fatto un test per controllare il gruppo sanguigno. DARZALEX può influire su questo tipo di test. Avverta la persona che Le fa il test che sta usando DARZALEX.</w:t>
      </w:r>
    </w:p>
    <w:p w14:paraId="09976DB1" w14:textId="77777777" w:rsidR="00492DB4" w:rsidRDefault="00492DB4">
      <w:pPr>
        <w:rPr>
          <w:szCs w:val="22"/>
        </w:rPr>
      </w:pPr>
    </w:p>
    <w:p w14:paraId="1157CB70" w14:textId="77777777" w:rsidR="00492DB4" w:rsidRDefault="00C57F7E">
      <w:pPr>
        <w:keepNext/>
        <w:rPr>
          <w:iCs/>
          <w:szCs w:val="22"/>
          <w:u w:val="single"/>
        </w:rPr>
      </w:pPr>
      <w:r>
        <w:rPr>
          <w:rFonts w:eastAsiaTheme="minorHAnsi"/>
          <w:iCs/>
          <w:szCs w:val="22"/>
          <w:u w:val="single"/>
        </w:rPr>
        <w:t>Epatite B</w:t>
      </w:r>
    </w:p>
    <w:p w14:paraId="70243AA3" w14:textId="77777777" w:rsidR="00492DB4" w:rsidRDefault="00C57F7E">
      <w:pPr>
        <w:rPr>
          <w:szCs w:val="22"/>
        </w:rPr>
      </w:pPr>
      <w:r>
        <w:rPr>
          <w:rFonts w:eastAsiaTheme="minorHAnsi"/>
          <w:szCs w:val="22"/>
        </w:rPr>
        <w:t>Informi il medico se ha mai avuto o potrebbe avere in questo momento un'infezione da epatite B in quanto DARZALEX potrebbe causare di nuovo l'attivazione del virus dell'epatite B. Il medico controllerà i segni di questa infezione prima, durante e per qualche tempo dopo il trattamento con DARZALEX. Informi immediatamente il medico se si verifica un peggioramento nel Suo senso di stanchezza o un ingiallimento della pelle o della parte bianca degli occhi.</w:t>
      </w:r>
    </w:p>
    <w:p w14:paraId="38EA6CD6" w14:textId="77777777" w:rsidR="00492DB4" w:rsidRDefault="00492DB4">
      <w:pPr>
        <w:rPr>
          <w:szCs w:val="22"/>
        </w:rPr>
      </w:pPr>
    </w:p>
    <w:p w14:paraId="145E1DB2" w14:textId="77777777" w:rsidR="00492DB4" w:rsidRDefault="00C57F7E">
      <w:pPr>
        <w:keepNext/>
        <w:rPr>
          <w:b/>
          <w:szCs w:val="22"/>
        </w:rPr>
      </w:pPr>
      <w:r>
        <w:rPr>
          <w:rFonts w:eastAsiaTheme="minorHAnsi"/>
          <w:b/>
          <w:szCs w:val="22"/>
        </w:rPr>
        <w:t>Bambini e adolescenti</w:t>
      </w:r>
    </w:p>
    <w:p w14:paraId="79A5E1DE" w14:textId="77777777" w:rsidR="00492DB4" w:rsidRDefault="00C57F7E">
      <w:pPr>
        <w:rPr>
          <w:bCs/>
          <w:szCs w:val="22"/>
        </w:rPr>
      </w:pPr>
      <w:r>
        <w:rPr>
          <w:rFonts w:eastAsiaTheme="minorHAnsi"/>
          <w:bCs/>
          <w:szCs w:val="22"/>
        </w:rPr>
        <w:t>DARZALEX non deve essere utilizzato in bambini o adolescenti al di sotto dei 18 anni di età perché non si conosce come il medicinale agisce in questi soggetti.</w:t>
      </w:r>
    </w:p>
    <w:p w14:paraId="6BD7084B" w14:textId="77777777" w:rsidR="00492DB4" w:rsidRDefault="00492DB4">
      <w:pPr>
        <w:rPr>
          <w:szCs w:val="22"/>
        </w:rPr>
      </w:pPr>
    </w:p>
    <w:p w14:paraId="33660ED2" w14:textId="77777777" w:rsidR="00492DB4" w:rsidRDefault="00C57F7E">
      <w:pPr>
        <w:keepNext/>
        <w:rPr>
          <w:b/>
          <w:szCs w:val="22"/>
        </w:rPr>
      </w:pPr>
      <w:r>
        <w:rPr>
          <w:rFonts w:eastAsiaTheme="minorHAnsi"/>
          <w:b/>
          <w:szCs w:val="22"/>
        </w:rPr>
        <w:t>Altri medicinali e DARZALEX</w:t>
      </w:r>
    </w:p>
    <w:p w14:paraId="6D536594" w14:textId="77777777" w:rsidR="00492DB4" w:rsidRDefault="00C57F7E">
      <w:pPr>
        <w:rPr>
          <w:szCs w:val="22"/>
        </w:rPr>
      </w:pPr>
      <w:r>
        <w:rPr>
          <w:rFonts w:eastAsiaTheme="minorHAnsi"/>
          <w:szCs w:val="22"/>
        </w:rPr>
        <w:t>Informi il medico o l’infermiere se sta assumendo, ha recentemente assunto o potrebbe assumere qualsiasi altro medicinale, inclusi quelli che può ottenere senza prescrizione, e preparati a base di piante medicinali.</w:t>
      </w:r>
    </w:p>
    <w:p w14:paraId="336CD00F" w14:textId="77777777" w:rsidR="00492DB4" w:rsidRDefault="00492DB4">
      <w:pPr>
        <w:rPr>
          <w:szCs w:val="22"/>
        </w:rPr>
      </w:pPr>
    </w:p>
    <w:p w14:paraId="70769B80" w14:textId="77777777" w:rsidR="00492DB4" w:rsidRDefault="00C57F7E">
      <w:pPr>
        <w:keepNext/>
        <w:rPr>
          <w:szCs w:val="22"/>
        </w:rPr>
      </w:pPr>
      <w:r>
        <w:rPr>
          <w:rFonts w:eastAsiaTheme="minorHAnsi"/>
          <w:b/>
          <w:szCs w:val="22"/>
        </w:rPr>
        <w:t>Gravidanza</w:t>
      </w:r>
    </w:p>
    <w:p w14:paraId="1138655B" w14:textId="77777777" w:rsidR="00492DB4" w:rsidRDefault="00C57F7E">
      <w:pPr>
        <w:rPr>
          <w:szCs w:val="22"/>
        </w:rPr>
      </w:pPr>
      <w:bookmarkStart w:id="73" w:name="_Hlk89592782"/>
      <w:r>
        <w:rPr>
          <w:rFonts w:eastAsiaTheme="minorHAnsi"/>
          <w:szCs w:val="22"/>
        </w:rPr>
        <w:t>Se è in corso una gravidanza, se sospetta o sta pianificando una gravidanza chieda consiglio al suo medico prima della somministrazione di DARZALEX.</w:t>
      </w:r>
    </w:p>
    <w:p w14:paraId="3B94FE3E" w14:textId="77777777" w:rsidR="00492DB4" w:rsidRDefault="00C57F7E">
      <w:pPr>
        <w:rPr>
          <w:szCs w:val="22"/>
        </w:rPr>
      </w:pPr>
      <w:r>
        <w:rPr>
          <w:rFonts w:eastAsiaTheme="minorHAnsi"/>
          <w:szCs w:val="22"/>
        </w:rPr>
        <w:t>Se inizia una gravidanza durante il trattamento con questo medicinale, informi subito il medico o l’infermiere. Lei e il medico deciderete insieme se il beneficio di ricevere il medicinale è maggiore del rischio per il bambino.</w:t>
      </w:r>
    </w:p>
    <w:bookmarkEnd w:id="73"/>
    <w:p w14:paraId="5DEA747A" w14:textId="77777777" w:rsidR="00492DB4" w:rsidRDefault="00492DB4">
      <w:pPr>
        <w:rPr>
          <w:szCs w:val="22"/>
        </w:rPr>
      </w:pPr>
    </w:p>
    <w:p w14:paraId="06835200" w14:textId="77777777" w:rsidR="00492DB4" w:rsidRDefault="00C57F7E">
      <w:pPr>
        <w:keepNext/>
        <w:rPr>
          <w:szCs w:val="22"/>
        </w:rPr>
      </w:pPr>
      <w:r>
        <w:rPr>
          <w:rFonts w:eastAsiaTheme="minorHAnsi"/>
          <w:b/>
          <w:szCs w:val="22"/>
        </w:rPr>
        <w:t>Contraccezione</w:t>
      </w:r>
    </w:p>
    <w:p w14:paraId="76ED9021" w14:textId="77777777" w:rsidR="00492DB4" w:rsidRDefault="00C57F7E">
      <w:pPr>
        <w:rPr>
          <w:szCs w:val="22"/>
        </w:rPr>
      </w:pPr>
      <w:r>
        <w:rPr>
          <w:rFonts w:eastAsiaTheme="minorHAnsi"/>
          <w:szCs w:val="22"/>
        </w:rPr>
        <w:t>Le donne che ricevono DARZALEX devono usare metodi contraccettivi efficaci durante il trattamento e per 3 mesi dopo.</w:t>
      </w:r>
    </w:p>
    <w:p w14:paraId="12BF42CB" w14:textId="77777777" w:rsidR="00492DB4" w:rsidRDefault="00492DB4">
      <w:pPr>
        <w:rPr>
          <w:szCs w:val="22"/>
        </w:rPr>
      </w:pPr>
    </w:p>
    <w:p w14:paraId="4E722283" w14:textId="77777777" w:rsidR="00492DB4" w:rsidRDefault="00C57F7E">
      <w:pPr>
        <w:keepNext/>
        <w:rPr>
          <w:b/>
          <w:szCs w:val="22"/>
        </w:rPr>
      </w:pPr>
      <w:r>
        <w:rPr>
          <w:rFonts w:eastAsiaTheme="minorHAnsi"/>
          <w:b/>
          <w:szCs w:val="22"/>
        </w:rPr>
        <w:t>Allattamento</w:t>
      </w:r>
    </w:p>
    <w:p w14:paraId="0BA2E159" w14:textId="77777777" w:rsidR="00492DB4" w:rsidRDefault="00C57F7E">
      <w:pPr>
        <w:rPr>
          <w:szCs w:val="22"/>
        </w:rPr>
      </w:pPr>
      <w:r>
        <w:rPr>
          <w:rFonts w:eastAsiaTheme="minorHAnsi"/>
          <w:szCs w:val="22"/>
        </w:rPr>
        <w:t xml:space="preserve">Lei e il medico deciderete se i benefici dell’allattamento sono superiori al rischio per il bambino. Questo perché il medicinale può passare nel latte materno e </w:t>
      </w:r>
      <w:r>
        <w:rPr>
          <w:rFonts w:eastAsiaTheme="minorHAnsi"/>
          <w:bCs/>
          <w:szCs w:val="22"/>
        </w:rPr>
        <w:t>non si conosce come il medicinale agirà nel neonato</w:t>
      </w:r>
      <w:r>
        <w:rPr>
          <w:rFonts w:eastAsiaTheme="minorHAnsi"/>
          <w:szCs w:val="22"/>
        </w:rPr>
        <w:t>.</w:t>
      </w:r>
    </w:p>
    <w:p w14:paraId="02ABBA13" w14:textId="77777777" w:rsidR="00492DB4" w:rsidRDefault="00492DB4">
      <w:pPr>
        <w:rPr>
          <w:szCs w:val="22"/>
        </w:rPr>
      </w:pPr>
    </w:p>
    <w:p w14:paraId="110E1ADC" w14:textId="77777777" w:rsidR="00492DB4" w:rsidRDefault="00C57F7E">
      <w:pPr>
        <w:keepNext/>
        <w:rPr>
          <w:szCs w:val="22"/>
        </w:rPr>
      </w:pPr>
      <w:r>
        <w:rPr>
          <w:rFonts w:eastAsiaTheme="minorHAnsi"/>
          <w:b/>
          <w:szCs w:val="22"/>
        </w:rPr>
        <w:t>Guida di veicoli e utilizzo di macchinari</w:t>
      </w:r>
    </w:p>
    <w:p w14:paraId="652926FD" w14:textId="77777777" w:rsidR="00492DB4" w:rsidRDefault="00C57F7E">
      <w:pPr>
        <w:rPr>
          <w:szCs w:val="22"/>
        </w:rPr>
      </w:pPr>
      <w:r>
        <w:rPr>
          <w:rFonts w:eastAsiaTheme="minorHAnsi"/>
          <w:szCs w:val="22"/>
        </w:rPr>
        <w:t>Si può sentire stanco dopo aver preso DARZALEX e questo può influenzare la capacità di guidare veicoli o usare macchinari.</w:t>
      </w:r>
    </w:p>
    <w:p w14:paraId="76C9AA2C" w14:textId="77777777" w:rsidR="00492DB4" w:rsidRDefault="00492DB4">
      <w:pPr>
        <w:rPr>
          <w:szCs w:val="22"/>
        </w:rPr>
      </w:pPr>
    </w:p>
    <w:p w14:paraId="31925A43" w14:textId="77777777" w:rsidR="00492DB4" w:rsidRDefault="00C57F7E">
      <w:pPr>
        <w:keepNext/>
        <w:rPr>
          <w:b/>
          <w:bCs/>
          <w:szCs w:val="22"/>
        </w:rPr>
      </w:pPr>
      <w:r>
        <w:rPr>
          <w:rFonts w:eastAsiaTheme="minorHAnsi"/>
          <w:b/>
          <w:bCs/>
          <w:szCs w:val="22"/>
        </w:rPr>
        <w:t>DARZALEX soluzione per iniezione sottocutanea contiene sodio</w:t>
      </w:r>
    </w:p>
    <w:p w14:paraId="569D94FB" w14:textId="77777777" w:rsidR="00492DB4" w:rsidRDefault="00C57F7E">
      <w:pPr>
        <w:rPr>
          <w:iCs/>
          <w:szCs w:val="22"/>
        </w:rPr>
      </w:pPr>
      <w:r>
        <w:rPr>
          <w:rFonts w:eastAsiaTheme="minorHAnsi"/>
          <w:iCs/>
          <w:szCs w:val="22"/>
        </w:rPr>
        <w:t>Questo medicinale contiene meno di 1 mmol di sodio (23 mg) per 15 mL, cioè essenzialmente ‘senza sodio’.</w:t>
      </w:r>
    </w:p>
    <w:p w14:paraId="76693673" w14:textId="77777777" w:rsidR="00492DB4" w:rsidRDefault="00492DB4">
      <w:pPr>
        <w:rPr>
          <w:szCs w:val="22"/>
        </w:rPr>
      </w:pPr>
    </w:p>
    <w:p w14:paraId="3D5ACEBE" w14:textId="77777777" w:rsidR="00492DB4" w:rsidRDefault="00C57F7E">
      <w:pPr>
        <w:keepNext/>
        <w:rPr>
          <w:b/>
          <w:iCs/>
          <w:szCs w:val="22"/>
        </w:rPr>
      </w:pPr>
      <w:r>
        <w:rPr>
          <w:rFonts w:eastAsiaTheme="minorHAnsi"/>
          <w:b/>
          <w:iCs/>
          <w:szCs w:val="22"/>
        </w:rPr>
        <w:t>DARZALEX soluzione per iniezione sottocutanea contiene sorbitolo</w:t>
      </w:r>
    </w:p>
    <w:p w14:paraId="5FBA1754" w14:textId="77777777" w:rsidR="00492DB4" w:rsidRDefault="00C57F7E">
      <w:pPr>
        <w:rPr>
          <w:rFonts w:eastAsiaTheme="minorHAnsi"/>
          <w:iCs/>
          <w:szCs w:val="22"/>
        </w:rPr>
      </w:pPr>
      <w:r>
        <w:rPr>
          <w:rFonts w:eastAsiaTheme="minorHAnsi"/>
          <w:iCs/>
          <w:szCs w:val="22"/>
        </w:rPr>
        <w:t>Sorbitolo è una fonte di fruttosio. Se il medico le ha detto che lei è intollerante ad alcuni zuccheri, o se ha una diagnosi di intolleranza ereditaria al fruttosio, una rara malattia genetica per cui i pazienti non riescono a trasformare il fruttosio, parli con il medico prima che lei prenda questo medicinale.</w:t>
      </w:r>
    </w:p>
    <w:p w14:paraId="011DD639" w14:textId="77777777" w:rsidR="00492DB4" w:rsidRDefault="00492DB4">
      <w:pPr>
        <w:rPr>
          <w:rFonts w:eastAsiaTheme="minorHAnsi"/>
          <w:iCs/>
          <w:szCs w:val="22"/>
        </w:rPr>
      </w:pPr>
    </w:p>
    <w:p w14:paraId="70B000FA" w14:textId="77777777" w:rsidR="00492DB4" w:rsidRPr="00DB762B" w:rsidRDefault="00C57F7E" w:rsidP="00246C98">
      <w:pPr>
        <w:keepNext/>
        <w:rPr>
          <w:rFonts w:eastAsiaTheme="minorHAnsi"/>
          <w:b/>
          <w:bCs/>
          <w:iCs/>
          <w:szCs w:val="22"/>
        </w:rPr>
      </w:pPr>
      <w:r w:rsidRPr="00DB762B">
        <w:rPr>
          <w:rFonts w:eastAsiaTheme="minorHAnsi"/>
          <w:b/>
          <w:bCs/>
          <w:iCs/>
          <w:szCs w:val="22"/>
        </w:rPr>
        <w:t>DARZALEX soluzione per iniezione sottocutanea contiene polisorbato</w:t>
      </w:r>
    </w:p>
    <w:p w14:paraId="2B226079" w14:textId="77777777" w:rsidR="00492DB4" w:rsidRDefault="00C57F7E">
      <w:pPr>
        <w:rPr>
          <w:iCs/>
          <w:szCs w:val="22"/>
        </w:rPr>
      </w:pPr>
      <w:r>
        <w:rPr>
          <w:rFonts w:eastAsiaTheme="minorHAnsi"/>
          <w:szCs w:val="22"/>
        </w:rPr>
        <w:t>Questo medicinale contiene 0,4 mg di polisorbato 20 per ogni mL equivalente a 6,0 mg/flaconcino di 15 mL. I polisorbati possono provocare reazioni allergiche. Informi il medico se ha allergie note.</w:t>
      </w:r>
    </w:p>
    <w:p w14:paraId="60DBC551" w14:textId="77777777" w:rsidR="00492DB4" w:rsidRDefault="00492DB4">
      <w:pPr>
        <w:rPr>
          <w:iCs/>
          <w:szCs w:val="22"/>
        </w:rPr>
      </w:pPr>
    </w:p>
    <w:p w14:paraId="6A2D9994" w14:textId="77777777" w:rsidR="00492DB4" w:rsidRDefault="00492DB4">
      <w:pPr>
        <w:rPr>
          <w:szCs w:val="22"/>
        </w:rPr>
      </w:pPr>
    </w:p>
    <w:p w14:paraId="7269A4D8" w14:textId="77777777" w:rsidR="00492DB4" w:rsidRDefault="00C57F7E">
      <w:pPr>
        <w:keepNext/>
        <w:ind w:left="567" w:hanging="567"/>
        <w:outlineLvl w:val="2"/>
        <w:rPr>
          <w:rFonts w:eastAsiaTheme="minorHAnsi"/>
          <w:b/>
          <w:szCs w:val="22"/>
        </w:rPr>
      </w:pPr>
      <w:r>
        <w:rPr>
          <w:rFonts w:eastAsiaTheme="minorHAnsi"/>
          <w:b/>
          <w:szCs w:val="22"/>
        </w:rPr>
        <w:t>3.</w:t>
      </w:r>
      <w:r>
        <w:rPr>
          <w:rFonts w:eastAsiaTheme="minorHAnsi"/>
          <w:b/>
          <w:szCs w:val="22"/>
        </w:rPr>
        <w:tab/>
        <w:t>Come si usa DARZALEX</w:t>
      </w:r>
    </w:p>
    <w:p w14:paraId="59E5E9C1" w14:textId="77777777" w:rsidR="00492DB4" w:rsidRDefault="00492DB4">
      <w:pPr>
        <w:keepNext/>
        <w:rPr>
          <w:szCs w:val="22"/>
        </w:rPr>
      </w:pPr>
    </w:p>
    <w:p w14:paraId="6445718B" w14:textId="77777777" w:rsidR="00492DB4" w:rsidRDefault="00C57F7E">
      <w:pPr>
        <w:keepNext/>
        <w:rPr>
          <w:b/>
          <w:szCs w:val="22"/>
        </w:rPr>
      </w:pPr>
      <w:r>
        <w:rPr>
          <w:rFonts w:eastAsiaTheme="minorHAnsi"/>
          <w:b/>
          <w:szCs w:val="22"/>
        </w:rPr>
        <w:t>Quanto se ne somministra</w:t>
      </w:r>
    </w:p>
    <w:p w14:paraId="5721D8EE" w14:textId="77777777" w:rsidR="00492DB4" w:rsidRDefault="00C57F7E">
      <w:pPr>
        <w:rPr>
          <w:szCs w:val="22"/>
        </w:rPr>
      </w:pPr>
      <w:r>
        <w:rPr>
          <w:rFonts w:eastAsiaTheme="minorHAnsi"/>
          <w:szCs w:val="22"/>
        </w:rPr>
        <w:t>La dose di DARZALEX soluzione per iniezione sottocutanea è di 1800 mg.</w:t>
      </w:r>
    </w:p>
    <w:p w14:paraId="488C10D5" w14:textId="77777777" w:rsidR="00492DB4" w:rsidRDefault="00492DB4">
      <w:pPr>
        <w:rPr>
          <w:szCs w:val="22"/>
        </w:rPr>
      </w:pPr>
    </w:p>
    <w:p w14:paraId="406E8436" w14:textId="77777777" w:rsidR="00492DB4" w:rsidRDefault="00C57F7E">
      <w:pPr>
        <w:rPr>
          <w:szCs w:val="22"/>
        </w:rPr>
      </w:pPr>
      <w:r>
        <w:rPr>
          <w:rFonts w:eastAsiaTheme="minorHAnsi"/>
          <w:szCs w:val="22"/>
        </w:rPr>
        <w:t>DARZALEX può essere somministrato da solo o insieme ad altri medicinali usati per il trattamento del mieloma multiplo o con altri medicinali usati per trattare l’amiloidosi AL. DARZALEX viene normalmente somministrato come segue:</w:t>
      </w:r>
    </w:p>
    <w:p w14:paraId="6AD2D45F" w14:textId="77777777" w:rsidR="00492DB4" w:rsidRDefault="00C57F7E">
      <w:pPr>
        <w:numPr>
          <w:ilvl w:val="0"/>
          <w:numId w:val="7"/>
        </w:numPr>
        <w:ind w:left="567" w:hanging="565"/>
        <w:rPr>
          <w:szCs w:val="22"/>
        </w:rPr>
      </w:pPr>
      <w:r>
        <w:rPr>
          <w:rFonts w:eastAsiaTheme="minorHAnsi"/>
          <w:szCs w:val="22"/>
        </w:rPr>
        <w:t>una volta alla settimana per le prime 8 settimane</w:t>
      </w:r>
    </w:p>
    <w:p w14:paraId="352A28AA" w14:textId="77777777" w:rsidR="00492DB4" w:rsidRDefault="00C57F7E">
      <w:pPr>
        <w:numPr>
          <w:ilvl w:val="0"/>
          <w:numId w:val="7"/>
        </w:numPr>
        <w:ind w:left="567" w:hanging="565"/>
        <w:rPr>
          <w:szCs w:val="22"/>
        </w:rPr>
      </w:pPr>
      <w:r>
        <w:rPr>
          <w:rFonts w:eastAsiaTheme="minorHAnsi"/>
          <w:szCs w:val="22"/>
        </w:rPr>
        <w:t>poi una volta ogni 2 settimane per 16 settimane</w:t>
      </w:r>
    </w:p>
    <w:p w14:paraId="2D66C7D1" w14:textId="77777777" w:rsidR="00492DB4" w:rsidRDefault="00C57F7E">
      <w:pPr>
        <w:numPr>
          <w:ilvl w:val="0"/>
          <w:numId w:val="7"/>
        </w:numPr>
        <w:ind w:left="567" w:hanging="565"/>
        <w:rPr>
          <w:szCs w:val="22"/>
        </w:rPr>
      </w:pPr>
      <w:r>
        <w:rPr>
          <w:rFonts w:eastAsiaTheme="minorHAnsi"/>
          <w:szCs w:val="22"/>
        </w:rPr>
        <w:t>poi una volta ogni 4 settimane purché le condizioni di salute non peggiorino.</w:t>
      </w:r>
    </w:p>
    <w:p w14:paraId="5B0C7065" w14:textId="77777777" w:rsidR="00492DB4" w:rsidRDefault="00492DB4">
      <w:pPr>
        <w:rPr>
          <w:szCs w:val="22"/>
        </w:rPr>
      </w:pPr>
    </w:p>
    <w:p w14:paraId="0740B9DF" w14:textId="77777777" w:rsidR="00492DB4" w:rsidRDefault="00C57F7E">
      <w:pPr>
        <w:rPr>
          <w:szCs w:val="22"/>
        </w:rPr>
      </w:pPr>
      <w:r>
        <w:rPr>
          <w:rFonts w:eastAsiaTheme="minorHAnsi"/>
          <w:szCs w:val="22"/>
        </w:rPr>
        <w:t>Quando DARZALEX è somministrato insieme ad altri medicinali, il medico può modificare l’intervallo tra le dosi nonché il numero di trattamenti ricevuti.</w:t>
      </w:r>
    </w:p>
    <w:p w14:paraId="5927580F" w14:textId="77777777" w:rsidR="00492DB4" w:rsidRDefault="00492DB4">
      <w:pPr>
        <w:rPr>
          <w:szCs w:val="22"/>
        </w:rPr>
      </w:pPr>
    </w:p>
    <w:p w14:paraId="556A0C31" w14:textId="77777777" w:rsidR="00492DB4" w:rsidRDefault="00C57F7E">
      <w:pPr>
        <w:keepNext/>
        <w:rPr>
          <w:b/>
          <w:szCs w:val="22"/>
        </w:rPr>
      </w:pPr>
      <w:r>
        <w:rPr>
          <w:rFonts w:eastAsiaTheme="minorHAnsi"/>
          <w:b/>
          <w:szCs w:val="22"/>
        </w:rPr>
        <w:t>Come viene somministrato il medicinale</w:t>
      </w:r>
    </w:p>
    <w:p w14:paraId="60629E59" w14:textId="77777777" w:rsidR="00492DB4" w:rsidRDefault="00C57F7E">
      <w:pPr>
        <w:rPr>
          <w:szCs w:val="22"/>
        </w:rPr>
      </w:pPr>
      <w:r>
        <w:rPr>
          <w:rFonts w:eastAsiaTheme="minorHAnsi"/>
          <w:szCs w:val="22"/>
        </w:rPr>
        <w:t>DARZALEX Le verrà somministrato da un medico o da un infermiere come iniezione sotto la pelle (iniezione sottocutanea) nel corso di circa 3</w:t>
      </w:r>
      <w:r>
        <w:rPr>
          <w:rFonts w:eastAsiaTheme="minorHAnsi"/>
          <w:szCs w:val="22"/>
        </w:rPr>
        <w:noBreakHyphen/>
        <w:t>5 minuti. Viene somministrato nella zona dello stomaco (addome), non in altre parti del corpo, e non in zone dell’addome in cui la pelle appare arrossata, presenta lividi, è dolorante o dura o dove sono presenti cicatrici.</w:t>
      </w:r>
    </w:p>
    <w:p w14:paraId="4261A169" w14:textId="77777777" w:rsidR="00492DB4" w:rsidRDefault="00492DB4">
      <w:pPr>
        <w:rPr>
          <w:szCs w:val="22"/>
        </w:rPr>
      </w:pPr>
    </w:p>
    <w:p w14:paraId="367A1442" w14:textId="77777777" w:rsidR="00492DB4" w:rsidRDefault="00C57F7E">
      <w:pPr>
        <w:rPr>
          <w:szCs w:val="22"/>
        </w:rPr>
      </w:pPr>
      <w:r>
        <w:rPr>
          <w:rFonts w:eastAsiaTheme="minorHAnsi"/>
          <w:szCs w:val="22"/>
        </w:rPr>
        <w:t>Se lamenta dolore durante l’iniezione, il medico o l’infermiere potrà interrompere l’iniezione e somministrarle l’iniezione rimanente in un’altra zona dell’addome.</w:t>
      </w:r>
    </w:p>
    <w:p w14:paraId="0467FD06" w14:textId="77777777" w:rsidR="00492DB4" w:rsidRDefault="00492DB4">
      <w:pPr>
        <w:rPr>
          <w:szCs w:val="22"/>
        </w:rPr>
      </w:pPr>
    </w:p>
    <w:p w14:paraId="246288E0" w14:textId="77777777" w:rsidR="00492DB4" w:rsidRDefault="00C57F7E">
      <w:pPr>
        <w:keepNext/>
        <w:rPr>
          <w:b/>
          <w:szCs w:val="22"/>
        </w:rPr>
      </w:pPr>
      <w:r>
        <w:rPr>
          <w:rFonts w:eastAsiaTheme="minorHAnsi"/>
          <w:b/>
          <w:szCs w:val="22"/>
        </w:rPr>
        <w:t>Medicinali somministrati durante il trattamento con DARZALEX</w:t>
      </w:r>
    </w:p>
    <w:p w14:paraId="7329CDF7" w14:textId="77777777" w:rsidR="00492DB4" w:rsidRDefault="00C57F7E">
      <w:pPr>
        <w:rPr>
          <w:szCs w:val="22"/>
        </w:rPr>
      </w:pPr>
      <w:r>
        <w:rPr>
          <w:rFonts w:eastAsiaTheme="minorHAnsi"/>
          <w:szCs w:val="22"/>
        </w:rPr>
        <w:t>Le possono essere somministrati medicinali per ridurre la probabilità che si manifesti herpes zoster.</w:t>
      </w:r>
    </w:p>
    <w:p w14:paraId="25CF7FB5" w14:textId="77777777" w:rsidR="00492DB4" w:rsidRDefault="00492DB4">
      <w:pPr>
        <w:rPr>
          <w:szCs w:val="22"/>
        </w:rPr>
      </w:pPr>
    </w:p>
    <w:p w14:paraId="246309B7" w14:textId="77777777" w:rsidR="00492DB4" w:rsidRDefault="00C57F7E">
      <w:pPr>
        <w:keepNext/>
        <w:rPr>
          <w:szCs w:val="22"/>
        </w:rPr>
      </w:pPr>
      <w:r>
        <w:rPr>
          <w:rFonts w:eastAsiaTheme="minorHAnsi"/>
          <w:szCs w:val="22"/>
        </w:rPr>
        <w:t>Prima di ogni iniezione di DARZALEX riceverà dei medicinali per ridurre la probabilità di reazioni correlate all’infusione. Questi possono comprendere:</w:t>
      </w:r>
    </w:p>
    <w:p w14:paraId="0678657C" w14:textId="77777777" w:rsidR="00492DB4" w:rsidRDefault="00C57F7E">
      <w:pPr>
        <w:numPr>
          <w:ilvl w:val="0"/>
          <w:numId w:val="7"/>
        </w:numPr>
        <w:ind w:left="567" w:hanging="565"/>
        <w:rPr>
          <w:szCs w:val="22"/>
        </w:rPr>
      </w:pPr>
      <w:r>
        <w:rPr>
          <w:rFonts w:eastAsiaTheme="minorHAnsi"/>
          <w:szCs w:val="22"/>
        </w:rPr>
        <w:t>medicinali per una reazione allergica (antistaminici)</w:t>
      </w:r>
    </w:p>
    <w:p w14:paraId="53D9FBC5" w14:textId="77777777" w:rsidR="00492DB4" w:rsidRDefault="00C57F7E">
      <w:pPr>
        <w:numPr>
          <w:ilvl w:val="0"/>
          <w:numId w:val="7"/>
        </w:numPr>
        <w:ind w:left="567" w:hanging="565"/>
        <w:rPr>
          <w:szCs w:val="22"/>
        </w:rPr>
      </w:pPr>
      <w:r>
        <w:rPr>
          <w:rFonts w:eastAsiaTheme="minorHAnsi"/>
          <w:szCs w:val="22"/>
        </w:rPr>
        <w:t>medicinali per l’infiammazione (corticosteroidi)</w:t>
      </w:r>
    </w:p>
    <w:p w14:paraId="6C9C9778" w14:textId="77777777" w:rsidR="00492DB4" w:rsidRDefault="00C57F7E">
      <w:pPr>
        <w:numPr>
          <w:ilvl w:val="0"/>
          <w:numId w:val="7"/>
        </w:numPr>
        <w:ind w:left="567" w:hanging="565"/>
        <w:rPr>
          <w:szCs w:val="22"/>
        </w:rPr>
      </w:pPr>
      <w:r>
        <w:rPr>
          <w:rFonts w:eastAsiaTheme="minorHAnsi"/>
          <w:szCs w:val="22"/>
        </w:rPr>
        <w:t>medicinali per la febbre (come il paracetamolo).</w:t>
      </w:r>
    </w:p>
    <w:p w14:paraId="4E6BCDCE" w14:textId="77777777" w:rsidR="00492DB4" w:rsidRDefault="00492DB4">
      <w:pPr>
        <w:rPr>
          <w:szCs w:val="22"/>
        </w:rPr>
      </w:pPr>
    </w:p>
    <w:p w14:paraId="18C33161" w14:textId="77777777" w:rsidR="00492DB4" w:rsidRDefault="00C57F7E">
      <w:pPr>
        <w:rPr>
          <w:szCs w:val="22"/>
        </w:rPr>
      </w:pPr>
      <w:r>
        <w:rPr>
          <w:rFonts w:eastAsiaTheme="minorHAnsi"/>
          <w:szCs w:val="22"/>
        </w:rPr>
        <w:t>Dopo ogni iniezione di DARZALEX riceverà dei medicinali (come i corticosteroidi) per ridurre la probabilità di reazioni correlate all’infusione.</w:t>
      </w:r>
    </w:p>
    <w:p w14:paraId="134A0C0A" w14:textId="77777777" w:rsidR="00492DB4" w:rsidRDefault="00492DB4">
      <w:pPr>
        <w:rPr>
          <w:szCs w:val="22"/>
        </w:rPr>
      </w:pPr>
    </w:p>
    <w:p w14:paraId="1ABC9F25" w14:textId="77777777" w:rsidR="00492DB4" w:rsidRDefault="00C57F7E">
      <w:pPr>
        <w:keepNext/>
        <w:rPr>
          <w:b/>
          <w:szCs w:val="22"/>
        </w:rPr>
      </w:pPr>
      <w:r>
        <w:rPr>
          <w:rFonts w:eastAsiaTheme="minorHAnsi"/>
          <w:b/>
          <w:szCs w:val="22"/>
        </w:rPr>
        <w:t>Persone con problemi di respirazione</w:t>
      </w:r>
    </w:p>
    <w:p w14:paraId="51321B2B" w14:textId="77777777" w:rsidR="00492DB4" w:rsidRDefault="00C57F7E">
      <w:pPr>
        <w:rPr>
          <w:szCs w:val="22"/>
        </w:rPr>
      </w:pPr>
      <w:r>
        <w:rPr>
          <w:rFonts w:eastAsiaTheme="minorHAnsi"/>
          <w:szCs w:val="22"/>
        </w:rPr>
        <w:t>Se ha problemi di respirazione, come l’asma o la broncopneumopatia cronica ostruttiva (BPCO), riceverà medicinali da inalare per aiutarla nella respirazione:</w:t>
      </w:r>
    </w:p>
    <w:p w14:paraId="0A491A77" w14:textId="77777777" w:rsidR="00492DB4" w:rsidRDefault="00C57F7E">
      <w:pPr>
        <w:numPr>
          <w:ilvl w:val="0"/>
          <w:numId w:val="7"/>
        </w:numPr>
        <w:ind w:left="567" w:hanging="565"/>
        <w:rPr>
          <w:szCs w:val="22"/>
        </w:rPr>
      </w:pPr>
      <w:r>
        <w:rPr>
          <w:rFonts w:eastAsiaTheme="minorHAnsi"/>
          <w:szCs w:val="22"/>
        </w:rPr>
        <w:t>medicinali che contribuiscono a mantenere aperte le vie respiratorie (broncodilatatori)</w:t>
      </w:r>
    </w:p>
    <w:p w14:paraId="3188F28A" w14:textId="77777777" w:rsidR="00492DB4" w:rsidRDefault="00C57F7E">
      <w:pPr>
        <w:numPr>
          <w:ilvl w:val="0"/>
          <w:numId w:val="7"/>
        </w:numPr>
        <w:ind w:left="567" w:hanging="565"/>
        <w:rPr>
          <w:szCs w:val="22"/>
        </w:rPr>
      </w:pPr>
      <w:r>
        <w:rPr>
          <w:rFonts w:eastAsiaTheme="minorHAnsi"/>
          <w:szCs w:val="22"/>
        </w:rPr>
        <w:t>medicinali che riducono infiammazione e irritazione polmonare (corticosteroidi)</w:t>
      </w:r>
    </w:p>
    <w:p w14:paraId="6DCD7185" w14:textId="77777777" w:rsidR="00492DB4" w:rsidRDefault="00492DB4">
      <w:pPr>
        <w:rPr>
          <w:szCs w:val="22"/>
        </w:rPr>
      </w:pPr>
    </w:p>
    <w:p w14:paraId="7D88EFE7" w14:textId="77777777" w:rsidR="00492DB4" w:rsidRDefault="00C57F7E">
      <w:pPr>
        <w:keepNext/>
        <w:rPr>
          <w:b/>
          <w:szCs w:val="22"/>
        </w:rPr>
      </w:pPr>
      <w:r>
        <w:rPr>
          <w:rFonts w:eastAsiaTheme="minorHAnsi"/>
          <w:b/>
          <w:szCs w:val="22"/>
        </w:rPr>
        <w:t>Se assume più DARZALEX di quanto deve</w:t>
      </w:r>
    </w:p>
    <w:p w14:paraId="0968630A" w14:textId="77777777" w:rsidR="00492DB4" w:rsidRDefault="00C57F7E">
      <w:pPr>
        <w:rPr>
          <w:szCs w:val="22"/>
        </w:rPr>
      </w:pPr>
      <w:r>
        <w:rPr>
          <w:rFonts w:eastAsiaTheme="minorHAnsi"/>
          <w:szCs w:val="22"/>
        </w:rPr>
        <w:t>Questo medicinale viene somministrato dal medico o dall’infermiere. Nell’improbabile eventualità che gliene sia somministrato in eccesso (sovradosaggio) il medico terrà sotto controllo gli effetti indesiderati.</w:t>
      </w:r>
    </w:p>
    <w:p w14:paraId="04AC1C53" w14:textId="77777777" w:rsidR="00492DB4" w:rsidRDefault="00492DB4">
      <w:pPr>
        <w:rPr>
          <w:szCs w:val="22"/>
        </w:rPr>
      </w:pPr>
    </w:p>
    <w:p w14:paraId="59C75DA3" w14:textId="77777777" w:rsidR="00492DB4" w:rsidRDefault="00C57F7E">
      <w:pPr>
        <w:keepNext/>
        <w:rPr>
          <w:b/>
          <w:szCs w:val="22"/>
        </w:rPr>
      </w:pPr>
      <w:r>
        <w:rPr>
          <w:rFonts w:eastAsiaTheme="minorHAnsi"/>
          <w:b/>
          <w:szCs w:val="22"/>
        </w:rPr>
        <w:t>Se dimentica l’appuntamento per ricevere DARZALEX</w:t>
      </w:r>
    </w:p>
    <w:p w14:paraId="50602CFA" w14:textId="77777777" w:rsidR="00492DB4" w:rsidRDefault="00C57F7E">
      <w:pPr>
        <w:rPr>
          <w:szCs w:val="22"/>
        </w:rPr>
      </w:pPr>
      <w:r>
        <w:rPr>
          <w:rFonts w:eastAsiaTheme="minorHAnsi"/>
          <w:szCs w:val="22"/>
        </w:rPr>
        <w:t>È molto importante recarsi a tutti gli appuntamenti per essere sicuri che il trattamento funzioni. Se salta un appuntamento, ne prenda un altro il più presto possibile.</w:t>
      </w:r>
    </w:p>
    <w:p w14:paraId="14AA48D7" w14:textId="77777777" w:rsidR="00492DB4" w:rsidRDefault="00C57F7E">
      <w:pPr>
        <w:rPr>
          <w:szCs w:val="22"/>
        </w:rPr>
      </w:pPr>
      <w:r>
        <w:rPr>
          <w:rFonts w:eastAsiaTheme="minorHAnsi"/>
          <w:szCs w:val="22"/>
        </w:rPr>
        <w:t>Se ha qualsiasi dubbio sull’uso di questo medicinale, si rivolga al medico o all’infermiere.</w:t>
      </w:r>
    </w:p>
    <w:p w14:paraId="63B927A9" w14:textId="77777777" w:rsidR="00492DB4" w:rsidRDefault="00492DB4">
      <w:pPr>
        <w:rPr>
          <w:szCs w:val="22"/>
        </w:rPr>
      </w:pPr>
    </w:p>
    <w:p w14:paraId="51336A24" w14:textId="77777777" w:rsidR="00492DB4" w:rsidRDefault="00492DB4">
      <w:pPr>
        <w:rPr>
          <w:szCs w:val="22"/>
        </w:rPr>
      </w:pPr>
    </w:p>
    <w:p w14:paraId="3C7BC88F" w14:textId="77777777" w:rsidR="00492DB4" w:rsidRDefault="00C57F7E">
      <w:pPr>
        <w:keepNext/>
        <w:ind w:left="567" w:hanging="567"/>
        <w:outlineLvl w:val="2"/>
        <w:rPr>
          <w:rFonts w:eastAsiaTheme="minorHAnsi"/>
          <w:b/>
          <w:szCs w:val="22"/>
        </w:rPr>
      </w:pPr>
      <w:r>
        <w:rPr>
          <w:rFonts w:eastAsiaTheme="minorHAnsi"/>
          <w:b/>
          <w:szCs w:val="22"/>
        </w:rPr>
        <w:t>4.</w:t>
      </w:r>
      <w:r>
        <w:rPr>
          <w:rFonts w:eastAsiaTheme="minorHAnsi"/>
          <w:b/>
          <w:szCs w:val="22"/>
        </w:rPr>
        <w:tab/>
        <w:t>Possibili effetti indesiderati</w:t>
      </w:r>
    </w:p>
    <w:p w14:paraId="73C9FBD9" w14:textId="77777777" w:rsidR="00492DB4" w:rsidRDefault="00492DB4">
      <w:pPr>
        <w:keepNext/>
        <w:rPr>
          <w:szCs w:val="22"/>
        </w:rPr>
      </w:pPr>
    </w:p>
    <w:p w14:paraId="26CFB53C" w14:textId="77777777" w:rsidR="00492DB4" w:rsidRDefault="00C57F7E">
      <w:pPr>
        <w:rPr>
          <w:szCs w:val="22"/>
        </w:rPr>
      </w:pPr>
      <w:r>
        <w:rPr>
          <w:rFonts w:eastAsiaTheme="minorHAnsi"/>
          <w:szCs w:val="22"/>
        </w:rPr>
        <w:t>Come tutti i medicinali, questo medicinale può causare effetti indesiderati sebbene non tutte le persone li manifestino.</w:t>
      </w:r>
    </w:p>
    <w:p w14:paraId="09688CF3" w14:textId="77777777" w:rsidR="00492DB4" w:rsidRDefault="00492DB4">
      <w:pPr>
        <w:tabs>
          <w:tab w:val="left" w:pos="6300"/>
        </w:tabs>
        <w:rPr>
          <w:szCs w:val="22"/>
        </w:rPr>
      </w:pPr>
    </w:p>
    <w:p w14:paraId="0AF40B11" w14:textId="77777777" w:rsidR="00492DB4" w:rsidRDefault="00C57F7E">
      <w:pPr>
        <w:keepNext/>
        <w:numPr>
          <w:ilvl w:val="12"/>
          <w:numId w:val="0"/>
        </w:numPr>
        <w:tabs>
          <w:tab w:val="clear" w:pos="567"/>
        </w:tabs>
        <w:rPr>
          <w:b/>
          <w:bCs/>
          <w:szCs w:val="22"/>
        </w:rPr>
      </w:pPr>
      <w:r>
        <w:rPr>
          <w:rFonts w:eastAsiaTheme="minorHAnsi"/>
          <w:b/>
          <w:bCs/>
          <w:szCs w:val="22"/>
        </w:rPr>
        <w:t>Reazioni correlate all’infusione</w:t>
      </w:r>
    </w:p>
    <w:p w14:paraId="4F5934E9" w14:textId="77777777" w:rsidR="00492DB4" w:rsidRDefault="00C57F7E">
      <w:pPr>
        <w:numPr>
          <w:ilvl w:val="12"/>
          <w:numId w:val="0"/>
        </w:numPr>
        <w:tabs>
          <w:tab w:val="clear" w:pos="567"/>
        </w:tabs>
        <w:rPr>
          <w:bCs/>
          <w:szCs w:val="22"/>
        </w:rPr>
      </w:pPr>
      <w:r>
        <w:rPr>
          <w:rFonts w:eastAsiaTheme="minorHAnsi"/>
          <w:bCs/>
          <w:szCs w:val="22"/>
        </w:rPr>
        <w:t>Informi immediatamente il medico o l’infermiere se nota uno qualsiasi dei seguenti sintomi nei 3</w:t>
      </w:r>
      <w:r>
        <w:rPr>
          <w:rFonts w:eastAsiaTheme="minorHAnsi"/>
          <w:bCs/>
          <w:szCs w:val="22"/>
        </w:rPr>
        <w:noBreakHyphen/>
        <w:t>4 giorni dopo l’iniezione. Può essere necessario assumere altri medicinali, o sospendere o interrompere l’iniezione.</w:t>
      </w:r>
    </w:p>
    <w:p w14:paraId="2C4FAF27" w14:textId="77777777" w:rsidR="00492DB4" w:rsidRDefault="00492DB4">
      <w:pPr>
        <w:numPr>
          <w:ilvl w:val="12"/>
          <w:numId w:val="0"/>
        </w:numPr>
        <w:tabs>
          <w:tab w:val="clear" w:pos="567"/>
        </w:tabs>
        <w:rPr>
          <w:bCs/>
          <w:szCs w:val="22"/>
        </w:rPr>
      </w:pPr>
    </w:p>
    <w:p w14:paraId="07FF4336" w14:textId="77777777" w:rsidR="00492DB4" w:rsidRDefault="00C57F7E">
      <w:pPr>
        <w:keepNext/>
        <w:numPr>
          <w:ilvl w:val="12"/>
          <w:numId w:val="0"/>
        </w:numPr>
        <w:tabs>
          <w:tab w:val="clear" w:pos="567"/>
        </w:tabs>
        <w:rPr>
          <w:b/>
          <w:bCs/>
          <w:szCs w:val="22"/>
        </w:rPr>
      </w:pPr>
      <w:r>
        <w:rPr>
          <w:rFonts w:eastAsiaTheme="minorHAnsi"/>
          <w:bCs/>
          <w:szCs w:val="22"/>
        </w:rPr>
        <w:t>Queste reazioni includono i seguenti sintomi:</w:t>
      </w:r>
    </w:p>
    <w:p w14:paraId="66C23280" w14:textId="77777777" w:rsidR="00492DB4" w:rsidRDefault="00492DB4">
      <w:pPr>
        <w:keepNext/>
        <w:numPr>
          <w:ilvl w:val="12"/>
          <w:numId w:val="0"/>
        </w:numPr>
        <w:tabs>
          <w:tab w:val="clear" w:pos="567"/>
        </w:tabs>
        <w:rPr>
          <w:szCs w:val="22"/>
        </w:rPr>
      </w:pPr>
    </w:p>
    <w:p w14:paraId="43184812" w14:textId="77777777" w:rsidR="00492DB4" w:rsidRDefault="00C57F7E">
      <w:pPr>
        <w:keepNext/>
        <w:numPr>
          <w:ilvl w:val="12"/>
          <w:numId w:val="0"/>
        </w:numPr>
        <w:tabs>
          <w:tab w:val="clear" w:pos="567"/>
        </w:tabs>
        <w:rPr>
          <w:bCs/>
          <w:szCs w:val="22"/>
        </w:rPr>
      </w:pPr>
      <w:r>
        <w:rPr>
          <w:rFonts w:eastAsiaTheme="minorHAnsi"/>
          <w:bCs/>
          <w:szCs w:val="22"/>
        </w:rPr>
        <w:t>Molto comuni (possono interessare più di 1 persona su 10):</w:t>
      </w:r>
    </w:p>
    <w:p w14:paraId="15919FC7" w14:textId="77777777" w:rsidR="00492DB4" w:rsidRDefault="00C57F7E">
      <w:pPr>
        <w:numPr>
          <w:ilvl w:val="0"/>
          <w:numId w:val="7"/>
        </w:numPr>
        <w:ind w:left="567" w:hanging="565"/>
        <w:rPr>
          <w:szCs w:val="22"/>
        </w:rPr>
      </w:pPr>
      <w:r>
        <w:rPr>
          <w:rFonts w:eastAsiaTheme="minorHAnsi"/>
          <w:szCs w:val="22"/>
        </w:rPr>
        <w:t>brividi</w:t>
      </w:r>
    </w:p>
    <w:p w14:paraId="0EAB427A" w14:textId="77777777" w:rsidR="00492DB4" w:rsidRDefault="00C57F7E">
      <w:pPr>
        <w:numPr>
          <w:ilvl w:val="0"/>
          <w:numId w:val="7"/>
        </w:numPr>
        <w:ind w:left="567" w:hanging="565"/>
        <w:rPr>
          <w:szCs w:val="22"/>
        </w:rPr>
      </w:pPr>
      <w:r>
        <w:rPr>
          <w:rFonts w:eastAsiaTheme="minorHAnsi"/>
          <w:szCs w:val="22"/>
        </w:rPr>
        <w:t>mal di gola, tosse</w:t>
      </w:r>
    </w:p>
    <w:p w14:paraId="5B220A1A" w14:textId="77777777" w:rsidR="00492DB4" w:rsidRDefault="00C57F7E">
      <w:pPr>
        <w:numPr>
          <w:ilvl w:val="0"/>
          <w:numId w:val="7"/>
        </w:numPr>
        <w:ind w:left="567" w:hanging="565"/>
        <w:rPr>
          <w:szCs w:val="22"/>
        </w:rPr>
      </w:pPr>
      <w:r>
        <w:rPr>
          <w:rFonts w:eastAsiaTheme="minorHAnsi"/>
          <w:szCs w:val="22"/>
        </w:rPr>
        <w:t>sensazione di vomito (nausea)</w:t>
      </w:r>
    </w:p>
    <w:p w14:paraId="43EA61BC" w14:textId="77777777" w:rsidR="00492DB4" w:rsidRDefault="00C57F7E">
      <w:pPr>
        <w:numPr>
          <w:ilvl w:val="0"/>
          <w:numId w:val="7"/>
        </w:numPr>
        <w:ind w:left="567" w:hanging="565"/>
        <w:rPr>
          <w:szCs w:val="22"/>
        </w:rPr>
      </w:pPr>
      <w:r>
        <w:rPr>
          <w:rFonts w:eastAsiaTheme="minorHAnsi"/>
          <w:szCs w:val="22"/>
        </w:rPr>
        <w:t>vomito</w:t>
      </w:r>
    </w:p>
    <w:p w14:paraId="11B43E6B" w14:textId="77777777" w:rsidR="00492DB4" w:rsidRDefault="00C57F7E">
      <w:pPr>
        <w:numPr>
          <w:ilvl w:val="0"/>
          <w:numId w:val="7"/>
        </w:numPr>
        <w:ind w:left="567" w:hanging="565"/>
        <w:rPr>
          <w:szCs w:val="22"/>
        </w:rPr>
      </w:pPr>
      <w:r>
        <w:rPr>
          <w:rFonts w:eastAsiaTheme="minorHAnsi"/>
          <w:szCs w:val="22"/>
        </w:rPr>
        <w:t>naso che prude, che cola o chiuso</w:t>
      </w:r>
    </w:p>
    <w:p w14:paraId="4ACB4F89" w14:textId="77777777" w:rsidR="00492DB4" w:rsidRDefault="00C57F7E">
      <w:pPr>
        <w:numPr>
          <w:ilvl w:val="0"/>
          <w:numId w:val="7"/>
        </w:numPr>
        <w:ind w:left="567" w:hanging="565"/>
        <w:rPr>
          <w:szCs w:val="22"/>
        </w:rPr>
      </w:pPr>
      <w:r>
        <w:rPr>
          <w:rFonts w:eastAsiaTheme="minorHAnsi"/>
          <w:szCs w:val="22"/>
        </w:rPr>
        <w:t>sensazione di mancanza di respiro o altri problemi di respirazione.</w:t>
      </w:r>
    </w:p>
    <w:p w14:paraId="74B70B3D" w14:textId="77777777" w:rsidR="00492DB4" w:rsidRDefault="00492DB4">
      <w:pPr>
        <w:numPr>
          <w:ilvl w:val="12"/>
          <w:numId w:val="0"/>
        </w:numPr>
        <w:tabs>
          <w:tab w:val="clear" w:pos="567"/>
        </w:tabs>
        <w:rPr>
          <w:szCs w:val="22"/>
        </w:rPr>
      </w:pPr>
    </w:p>
    <w:p w14:paraId="2D372683" w14:textId="77777777" w:rsidR="00492DB4" w:rsidRDefault="00C57F7E">
      <w:pPr>
        <w:keepNext/>
        <w:numPr>
          <w:ilvl w:val="12"/>
          <w:numId w:val="0"/>
        </w:numPr>
        <w:tabs>
          <w:tab w:val="clear" w:pos="567"/>
        </w:tabs>
        <w:rPr>
          <w:szCs w:val="22"/>
        </w:rPr>
      </w:pPr>
      <w:r>
        <w:rPr>
          <w:rFonts w:eastAsiaTheme="minorHAnsi"/>
          <w:szCs w:val="22"/>
        </w:rPr>
        <w:t>Comuni (possono interessare fino a 1 persona su 10):</w:t>
      </w:r>
    </w:p>
    <w:p w14:paraId="37CD331A" w14:textId="77777777" w:rsidR="00492DB4" w:rsidRDefault="00C57F7E">
      <w:pPr>
        <w:numPr>
          <w:ilvl w:val="0"/>
          <w:numId w:val="7"/>
        </w:numPr>
        <w:ind w:left="567" w:hanging="565"/>
        <w:rPr>
          <w:szCs w:val="22"/>
        </w:rPr>
      </w:pPr>
      <w:r>
        <w:rPr>
          <w:rFonts w:eastAsiaTheme="minorHAnsi"/>
          <w:szCs w:val="22"/>
        </w:rPr>
        <w:t>dolore toracico</w:t>
      </w:r>
    </w:p>
    <w:p w14:paraId="562E392C" w14:textId="77777777" w:rsidR="00492DB4" w:rsidRDefault="00C57F7E">
      <w:pPr>
        <w:numPr>
          <w:ilvl w:val="0"/>
          <w:numId w:val="7"/>
        </w:numPr>
        <w:ind w:left="567" w:hanging="565"/>
        <w:rPr>
          <w:szCs w:val="22"/>
        </w:rPr>
      </w:pPr>
      <w:r>
        <w:rPr>
          <w:rFonts w:eastAsiaTheme="minorHAnsi"/>
          <w:szCs w:val="22"/>
        </w:rPr>
        <w:t>capogiri o stordimento (ipotensione)</w:t>
      </w:r>
    </w:p>
    <w:p w14:paraId="465426D3" w14:textId="77777777" w:rsidR="00492DB4" w:rsidRDefault="00C57F7E">
      <w:pPr>
        <w:numPr>
          <w:ilvl w:val="0"/>
          <w:numId w:val="7"/>
        </w:numPr>
        <w:ind w:left="567" w:hanging="565"/>
        <w:rPr>
          <w:szCs w:val="22"/>
        </w:rPr>
      </w:pPr>
      <w:r>
        <w:rPr>
          <w:rFonts w:eastAsiaTheme="minorHAnsi"/>
          <w:szCs w:val="22"/>
        </w:rPr>
        <w:t>prurito</w:t>
      </w:r>
    </w:p>
    <w:p w14:paraId="25623E53" w14:textId="77777777" w:rsidR="00492DB4" w:rsidRDefault="00C57F7E">
      <w:pPr>
        <w:numPr>
          <w:ilvl w:val="0"/>
          <w:numId w:val="7"/>
        </w:numPr>
        <w:ind w:left="567" w:hanging="565"/>
        <w:rPr>
          <w:szCs w:val="22"/>
        </w:rPr>
      </w:pPr>
      <w:r>
        <w:rPr>
          <w:rFonts w:eastAsiaTheme="minorHAnsi"/>
          <w:szCs w:val="22"/>
        </w:rPr>
        <w:t>respiro corto.</w:t>
      </w:r>
    </w:p>
    <w:p w14:paraId="44FDCF8B" w14:textId="77777777" w:rsidR="00492DB4" w:rsidRDefault="00492DB4">
      <w:pPr>
        <w:numPr>
          <w:ilvl w:val="12"/>
          <w:numId w:val="0"/>
        </w:numPr>
        <w:tabs>
          <w:tab w:val="clear" w:pos="567"/>
        </w:tabs>
        <w:rPr>
          <w:szCs w:val="22"/>
        </w:rPr>
      </w:pPr>
    </w:p>
    <w:p w14:paraId="580FD5B8" w14:textId="77777777" w:rsidR="00492DB4" w:rsidRDefault="00C57F7E">
      <w:pPr>
        <w:keepNext/>
        <w:numPr>
          <w:ilvl w:val="12"/>
          <w:numId w:val="0"/>
        </w:numPr>
        <w:tabs>
          <w:tab w:val="clear" w:pos="567"/>
        </w:tabs>
        <w:rPr>
          <w:szCs w:val="22"/>
        </w:rPr>
      </w:pPr>
      <w:r>
        <w:rPr>
          <w:rFonts w:eastAsiaTheme="minorHAnsi"/>
          <w:szCs w:val="22"/>
        </w:rPr>
        <w:t>Rari (possono interessare fino a 1 persona su 1 000):</w:t>
      </w:r>
    </w:p>
    <w:p w14:paraId="7286E5F5" w14:textId="77777777" w:rsidR="00492DB4" w:rsidRDefault="00C57F7E">
      <w:pPr>
        <w:numPr>
          <w:ilvl w:val="0"/>
          <w:numId w:val="4"/>
        </w:numPr>
        <w:ind w:left="567" w:hanging="565"/>
        <w:rPr>
          <w:szCs w:val="22"/>
        </w:rPr>
      </w:pPr>
      <w:r>
        <w:rPr>
          <w:rFonts w:eastAsiaTheme="minorHAnsi"/>
          <w:szCs w:val="22"/>
        </w:rPr>
        <w:t>una reazione allergica seria che può includere gonfiore al viso, labbra, bocca, lingua o gola, difficoltà a deglutire o a respirare oppure eruzione cutanea pruriginosa (orticaria). Vedere paragrafo 2</w:t>
      </w:r>
    </w:p>
    <w:p w14:paraId="3C30DA58" w14:textId="77777777" w:rsidR="00492DB4" w:rsidRDefault="00C57F7E">
      <w:pPr>
        <w:numPr>
          <w:ilvl w:val="0"/>
          <w:numId w:val="4"/>
        </w:numPr>
        <w:ind w:left="567" w:hanging="565"/>
        <w:rPr>
          <w:szCs w:val="22"/>
        </w:rPr>
      </w:pPr>
      <w:r>
        <w:rPr>
          <w:rFonts w:eastAsiaTheme="minorHAnsi"/>
          <w:szCs w:val="22"/>
        </w:rPr>
        <w:t>dolore oculare</w:t>
      </w:r>
    </w:p>
    <w:p w14:paraId="39354300" w14:textId="77777777" w:rsidR="00492DB4" w:rsidRDefault="00C57F7E">
      <w:pPr>
        <w:numPr>
          <w:ilvl w:val="0"/>
          <w:numId w:val="4"/>
        </w:numPr>
        <w:ind w:left="567" w:hanging="565"/>
        <w:rPr>
          <w:szCs w:val="22"/>
        </w:rPr>
      </w:pPr>
      <w:r>
        <w:rPr>
          <w:rFonts w:eastAsiaTheme="minorHAnsi"/>
          <w:szCs w:val="22"/>
        </w:rPr>
        <w:t>visione offuscata.</w:t>
      </w:r>
    </w:p>
    <w:p w14:paraId="4B583975" w14:textId="77777777" w:rsidR="00492DB4" w:rsidRDefault="00492DB4">
      <w:pPr>
        <w:numPr>
          <w:ilvl w:val="12"/>
          <w:numId w:val="0"/>
        </w:numPr>
        <w:tabs>
          <w:tab w:val="clear" w:pos="567"/>
        </w:tabs>
        <w:rPr>
          <w:szCs w:val="22"/>
        </w:rPr>
      </w:pPr>
    </w:p>
    <w:p w14:paraId="12A10AE8" w14:textId="77777777" w:rsidR="00492DB4" w:rsidRDefault="00C57F7E">
      <w:pPr>
        <w:numPr>
          <w:ilvl w:val="12"/>
          <w:numId w:val="0"/>
        </w:numPr>
        <w:tabs>
          <w:tab w:val="clear" w:pos="567"/>
        </w:tabs>
        <w:rPr>
          <w:szCs w:val="22"/>
        </w:rPr>
      </w:pPr>
      <w:r>
        <w:rPr>
          <w:rFonts w:eastAsiaTheme="minorHAnsi"/>
          <w:szCs w:val="22"/>
        </w:rPr>
        <w:t>Se manifesta una qualsiasi di queste reazioni correlate all’infusione,</w:t>
      </w:r>
      <w:r>
        <w:rPr>
          <w:rFonts w:eastAsiaTheme="minorHAnsi"/>
          <w:bCs/>
          <w:szCs w:val="22"/>
        </w:rPr>
        <w:t xml:space="preserve"> informi immediatamente il medico o l’infermiere</w:t>
      </w:r>
      <w:r>
        <w:rPr>
          <w:rFonts w:eastAsiaTheme="minorHAnsi"/>
          <w:szCs w:val="22"/>
        </w:rPr>
        <w:t>.</w:t>
      </w:r>
    </w:p>
    <w:p w14:paraId="472C321C" w14:textId="77777777" w:rsidR="00492DB4" w:rsidRDefault="00492DB4">
      <w:pPr>
        <w:numPr>
          <w:ilvl w:val="12"/>
          <w:numId w:val="0"/>
        </w:numPr>
        <w:tabs>
          <w:tab w:val="clear" w:pos="567"/>
        </w:tabs>
        <w:rPr>
          <w:szCs w:val="22"/>
        </w:rPr>
      </w:pPr>
    </w:p>
    <w:p w14:paraId="058B2F1F" w14:textId="77777777" w:rsidR="00492DB4" w:rsidRDefault="00C57F7E">
      <w:pPr>
        <w:numPr>
          <w:ilvl w:val="12"/>
          <w:numId w:val="0"/>
        </w:numPr>
        <w:tabs>
          <w:tab w:val="clear" w:pos="567"/>
        </w:tabs>
        <w:rPr>
          <w:b/>
          <w:szCs w:val="22"/>
        </w:rPr>
      </w:pPr>
      <w:r>
        <w:rPr>
          <w:rFonts w:eastAsiaTheme="minorHAnsi"/>
          <w:b/>
          <w:szCs w:val="22"/>
        </w:rPr>
        <w:t>Reazioni nel sito di iniezione</w:t>
      </w:r>
    </w:p>
    <w:p w14:paraId="479B6EA9" w14:textId="2D5F57AB" w:rsidR="00492DB4" w:rsidRDefault="00C57F7E">
      <w:pPr>
        <w:numPr>
          <w:ilvl w:val="12"/>
          <w:numId w:val="0"/>
        </w:numPr>
        <w:tabs>
          <w:tab w:val="clear" w:pos="567"/>
        </w:tabs>
        <w:rPr>
          <w:szCs w:val="22"/>
        </w:rPr>
      </w:pPr>
      <w:r>
        <w:rPr>
          <w:rFonts w:eastAsiaTheme="minorHAnsi"/>
          <w:szCs w:val="22"/>
        </w:rPr>
        <w:t>Con DARZALEX soluzione per iniezione sottocutanea possono verificarsi reazioni cutanee in corrispondenza o in prossimità del sito di iniezione (reazioni locali), comprese reazioni nel sito di iniezione. Queste reazioni sono molto comuni (possono interessare più di 1 persona su 10) e i sintomi in corrispondenza del sito di iniezione possono includere:</w:t>
      </w:r>
    </w:p>
    <w:p w14:paraId="30F11E4A" w14:textId="77777777" w:rsidR="00492DB4" w:rsidRDefault="00C57F7E">
      <w:pPr>
        <w:numPr>
          <w:ilvl w:val="0"/>
          <w:numId w:val="4"/>
        </w:numPr>
        <w:ind w:left="567" w:hanging="565"/>
        <w:rPr>
          <w:szCs w:val="22"/>
        </w:rPr>
      </w:pPr>
      <w:r>
        <w:rPr>
          <w:rFonts w:eastAsiaTheme="minorHAnsi"/>
          <w:szCs w:val="22"/>
        </w:rPr>
        <w:t>arrossamento della pelle</w:t>
      </w:r>
    </w:p>
    <w:p w14:paraId="2D23CF01" w14:textId="77777777" w:rsidR="00492DB4" w:rsidRDefault="00C57F7E">
      <w:pPr>
        <w:numPr>
          <w:ilvl w:val="0"/>
          <w:numId w:val="4"/>
        </w:numPr>
        <w:ind w:left="567" w:hanging="565"/>
        <w:rPr>
          <w:szCs w:val="22"/>
        </w:rPr>
      </w:pPr>
      <w:r>
        <w:rPr>
          <w:rFonts w:eastAsiaTheme="minorHAnsi"/>
          <w:szCs w:val="22"/>
        </w:rPr>
        <w:t>prurito</w:t>
      </w:r>
    </w:p>
    <w:p w14:paraId="51C93633" w14:textId="77777777" w:rsidR="00492DB4" w:rsidRDefault="00C57F7E">
      <w:pPr>
        <w:numPr>
          <w:ilvl w:val="0"/>
          <w:numId w:val="4"/>
        </w:numPr>
        <w:ind w:left="567" w:hanging="565"/>
        <w:rPr>
          <w:szCs w:val="22"/>
        </w:rPr>
      </w:pPr>
      <w:r>
        <w:rPr>
          <w:rFonts w:eastAsiaTheme="minorHAnsi"/>
          <w:szCs w:val="22"/>
        </w:rPr>
        <w:t>gonfiore, dolore, lividi, eruzione cutanea e sanguinamento.</w:t>
      </w:r>
    </w:p>
    <w:p w14:paraId="2F311E64" w14:textId="77777777" w:rsidR="00492DB4" w:rsidRDefault="00492DB4">
      <w:pPr>
        <w:numPr>
          <w:ilvl w:val="12"/>
          <w:numId w:val="0"/>
        </w:numPr>
        <w:tabs>
          <w:tab w:val="clear" w:pos="567"/>
        </w:tabs>
        <w:rPr>
          <w:szCs w:val="22"/>
        </w:rPr>
      </w:pPr>
    </w:p>
    <w:p w14:paraId="0A67B055" w14:textId="77777777" w:rsidR="00492DB4" w:rsidRDefault="00C57F7E">
      <w:pPr>
        <w:keepNext/>
        <w:numPr>
          <w:ilvl w:val="12"/>
          <w:numId w:val="0"/>
        </w:numPr>
        <w:tabs>
          <w:tab w:val="clear" w:pos="567"/>
        </w:tabs>
        <w:rPr>
          <w:b/>
          <w:bCs/>
          <w:szCs w:val="22"/>
        </w:rPr>
      </w:pPr>
      <w:r>
        <w:rPr>
          <w:rFonts w:eastAsiaTheme="minorHAnsi"/>
          <w:b/>
          <w:bCs/>
          <w:szCs w:val="22"/>
        </w:rPr>
        <w:t>Altri effetti indesiderati</w:t>
      </w:r>
    </w:p>
    <w:p w14:paraId="46E463BA" w14:textId="77777777" w:rsidR="00492DB4" w:rsidRDefault="00C57F7E">
      <w:pPr>
        <w:keepNext/>
        <w:numPr>
          <w:ilvl w:val="12"/>
          <w:numId w:val="0"/>
        </w:numPr>
        <w:tabs>
          <w:tab w:val="clear" w:pos="567"/>
        </w:tabs>
        <w:rPr>
          <w:szCs w:val="22"/>
        </w:rPr>
      </w:pPr>
      <w:r>
        <w:rPr>
          <w:rFonts w:eastAsiaTheme="minorHAnsi"/>
          <w:b/>
          <w:bCs/>
          <w:szCs w:val="22"/>
        </w:rPr>
        <w:t xml:space="preserve">Molto comuni </w:t>
      </w:r>
      <w:r>
        <w:rPr>
          <w:rFonts w:eastAsiaTheme="minorHAnsi"/>
          <w:szCs w:val="22"/>
        </w:rPr>
        <w:t>(</w:t>
      </w:r>
      <w:r>
        <w:rPr>
          <w:rFonts w:eastAsiaTheme="minorHAnsi"/>
          <w:bCs/>
          <w:szCs w:val="22"/>
        </w:rPr>
        <w:t>possono interessare più di 1 persona su 10</w:t>
      </w:r>
      <w:r>
        <w:rPr>
          <w:rFonts w:eastAsiaTheme="minorHAnsi"/>
          <w:szCs w:val="22"/>
        </w:rPr>
        <w:t>):</w:t>
      </w:r>
    </w:p>
    <w:p w14:paraId="42D2AEE9" w14:textId="77777777" w:rsidR="00492DB4" w:rsidRDefault="00C57F7E">
      <w:pPr>
        <w:numPr>
          <w:ilvl w:val="0"/>
          <w:numId w:val="7"/>
        </w:numPr>
        <w:ind w:left="567" w:hanging="565"/>
        <w:rPr>
          <w:szCs w:val="22"/>
        </w:rPr>
      </w:pPr>
      <w:r>
        <w:rPr>
          <w:rFonts w:eastAsiaTheme="minorHAnsi"/>
          <w:szCs w:val="22"/>
        </w:rPr>
        <w:t>febbre</w:t>
      </w:r>
    </w:p>
    <w:p w14:paraId="278D0068" w14:textId="77777777" w:rsidR="00492DB4" w:rsidRDefault="00C57F7E">
      <w:pPr>
        <w:numPr>
          <w:ilvl w:val="0"/>
          <w:numId w:val="7"/>
        </w:numPr>
        <w:ind w:left="567" w:hanging="565"/>
        <w:rPr>
          <w:szCs w:val="22"/>
        </w:rPr>
      </w:pPr>
      <w:r>
        <w:rPr>
          <w:rFonts w:eastAsiaTheme="minorHAnsi"/>
          <w:szCs w:val="22"/>
        </w:rPr>
        <w:t>sensazione di grande stanchezza</w:t>
      </w:r>
    </w:p>
    <w:p w14:paraId="67554E80" w14:textId="77777777" w:rsidR="00492DB4" w:rsidRDefault="00C57F7E">
      <w:pPr>
        <w:numPr>
          <w:ilvl w:val="0"/>
          <w:numId w:val="7"/>
        </w:numPr>
        <w:ind w:left="567" w:hanging="565"/>
        <w:rPr>
          <w:szCs w:val="22"/>
        </w:rPr>
      </w:pPr>
      <w:r>
        <w:rPr>
          <w:rFonts w:eastAsiaTheme="minorHAnsi"/>
          <w:szCs w:val="22"/>
        </w:rPr>
        <w:t>diarrea</w:t>
      </w:r>
    </w:p>
    <w:p w14:paraId="4EB17198" w14:textId="77777777" w:rsidR="00492DB4" w:rsidRDefault="00C57F7E">
      <w:pPr>
        <w:numPr>
          <w:ilvl w:val="0"/>
          <w:numId w:val="7"/>
        </w:numPr>
        <w:ind w:left="567" w:hanging="565"/>
        <w:rPr>
          <w:szCs w:val="22"/>
        </w:rPr>
      </w:pPr>
      <w:r>
        <w:rPr>
          <w:rFonts w:eastAsiaTheme="minorHAnsi"/>
          <w:szCs w:val="22"/>
        </w:rPr>
        <w:t>stitichezza</w:t>
      </w:r>
    </w:p>
    <w:p w14:paraId="085FC00B" w14:textId="77777777" w:rsidR="00492DB4" w:rsidRDefault="00C57F7E">
      <w:pPr>
        <w:numPr>
          <w:ilvl w:val="0"/>
          <w:numId w:val="7"/>
        </w:numPr>
        <w:ind w:left="567" w:hanging="565"/>
        <w:rPr>
          <w:szCs w:val="22"/>
        </w:rPr>
      </w:pPr>
      <w:r>
        <w:rPr>
          <w:rFonts w:eastAsiaTheme="minorHAnsi"/>
          <w:szCs w:val="22"/>
        </w:rPr>
        <w:t>dolore addominale</w:t>
      </w:r>
    </w:p>
    <w:p w14:paraId="5C572815" w14:textId="77777777" w:rsidR="00492DB4" w:rsidRDefault="00C57F7E">
      <w:pPr>
        <w:numPr>
          <w:ilvl w:val="0"/>
          <w:numId w:val="7"/>
        </w:numPr>
        <w:ind w:left="567" w:hanging="565"/>
        <w:rPr>
          <w:szCs w:val="22"/>
        </w:rPr>
      </w:pPr>
      <w:r>
        <w:rPr>
          <w:rFonts w:eastAsiaTheme="minorHAnsi"/>
          <w:szCs w:val="22"/>
        </w:rPr>
        <w:t>perdita di appetito</w:t>
      </w:r>
    </w:p>
    <w:p w14:paraId="16A98F6A" w14:textId="77777777" w:rsidR="00492DB4" w:rsidRDefault="00C57F7E">
      <w:pPr>
        <w:numPr>
          <w:ilvl w:val="0"/>
          <w:numId w:val="7"/>
        </w:numPr>
        <w:ind w:left="567" w:hanging="565"/>
        <w:rPr>
          <w:szCs w:val="22"/>
        </w:rPr>
      </w:pPr>
      <w:r>
        <w:rPr>
          <w:rFonts w:eastAsiaTheme="minorHAnsi"/>
          <w:szCs w:val="22"/>
        </w:rPr>
        <w:t>difficoltà a dormire</w:t>
      </w:r>
    </w:p>
    <w:p w14:paraId="01EF8A90" w14:textId="77777777" w:rsidR="00492DB4" w:rsidRDefault="00C57F7E">
      <w:pPr>
        <w:numPr>
          <w:ilvl w:val="0"/>
          <w:numId w:val="7"/>
        </w:numPr>
        <w:ind w:left="567" w:hanging="565"/>
        <w:rPr>
          <w:szCs w:val="22"/>
        </w:rPr>
      </w:pPr>
      <w:r>
        <w:rPr>
          <w:rFonts w:eastAsiaTheme="minorHAnsi"/>
          <w:szCs w:val="22"/>
        </w:rPr>
        <w:t>mal di testa</w:t>
      </w:r>
    </w:p>
    <w:p w14:paraId="5DA35A80" w14:textId="77777777" w:rsidR="00492DB4" w:rsidRDefault="00C57F7E">
      <w:pPr>
        <w:numPr>
          <w:ilvl w:val="0"/>
          <w:numId w:val="4"/>
        </w:numPr>
        <w:ind w:left="567" w:hanging="565"/>
        <w:rPr>
          <w:szCs w:val="22"/>
        </w:rPr>
      </w:pPr>
      <w:r>
        <w:rPr>
          <w:rFonts w:eastAsiaTheme="minorHAnsi"/>
          <w:szCs w:val="22"/>
        </w:rPr>
        <w:t>danno ai nervi che può causare formicolio, intorpidimento o dolore</w:t>
      </w:r>
    </w:p>
    <w:p w14:paraId="5ED3D670" w14:textId="77777777" w:rsidR="00492DB4" w:rsidRDefault="00C57F7E">
      <w:pPr>
        <w:numPr>
          <w:ilvl w:val="0"/>
          <w:numId w:val="4"/>
        </w:numPr>
        <w:ind w:left="567" w:hanging="565"/>
        <w:rPr>
          <w:szCs w:val="22"/>
        </w:rPr>
      </w:pPr>
      <w:r>
        <w:rPr>
          <w:rFonts w:eastAsiaTheme="minorHAnsi"/>
          <w:szCs w:val="22"/>
        </w:rPr>
        <w:t>eruzione cutanea</w:t>
      </w:r>
    </w:p>
    <w:p w14:paraId="7FD673C8" w14:textId="77777777" w:rsidR="00492DB4" w:rsidRDefault="00C57F7E">
      <w:pPr>
        <w:numPr>
          <w:ilvl w:val="0"/>
          <w:numId w:val="4"/>
        </w:numPr>
        <w:ind w:left="567" w:hanging="565"/>
        <w:rPr>
          <w:szCs w:val="22"/>
        </w:rPr>
      </w:pPr>
      <w:r>
        <w:rPr>
          <w:rFonts w:eastAsiaTheme="minorHAnsi"/>
          <w:szCs w:val="22"/>
        </w:rPr>
        <w:t>spasmi muscolari</w:t>
      </w:r>
    </w:p>
    <w:p w14:paraId="6124AB7A" w14:textId="77777777" w:rsidR="00492DB4" w:rsidRDefault="00C57F7E">
      <w:pPr>
        <w:numPr>
          <w:ilvl w:val="0"/>
          <w:numId w:val="4"/>
        </w:numPr>
        <w:ind w:left="567" w:hanging="565"/>
        <w:rPr>
          <w:szCs w:val="22"/>
        </w:rPr>
      </w:pPr>
      <w:r>
        <w:rPr>
          <w:rFonts w:eastAsiaTheme="minorHAnsi"/>
          <w:szCs w:val="22"/>
        </w:rPr>
        <w:t>dolore ai muscoli e alle articolazioni (compreso dolore dorsale e dolore dei muscoli toracici)</w:t>
      </w:r>
    </w:p>
    <w:p w14:paraId="56D34FD8" w14:textId="77777777" w:rsidR="00492DB4" w:rsidRDefault="00C57F7E">
      <w:pPr>
        <w:numPr>
          <w:ilvl w:val="0"/>
          <w:numId w:val="7"/>
        </w:numPr>
        <w:ind w:left="567" w:hanging="565"/>
        <w:rPr>
          <w:szCs w:val="22"/>
        </w:rPr>
      </w:pPr>
      <w:r>
        <w:rPr>
          <w:rFonts w:eastAsiaTheme="minorHAnsi"/>
          <w:szCs w:val="22"/>
        </w:rPr>
        <w:t>mani, caviglie o piedi gonfi</w:t>
      </w:r>
    </w:p>
    <w:p w14:paraId="03AAFA39" w14:textId="77777777" w:rsidR="00492DB4" w:rsidRDefault="00C57F7E">
      <w:pPr>
        <w:numPr>
          <w:ilvl w:val="0"/>
          <w:numId w:val="7"/>
        </w:numPr>
        <w:ind w:left="567" w:hanging="565"/>
        <w:rPr>
          <w:szCs w:val="22"/>
        </w:rPr>
      </w:pPr>
      <w:r>
        <w:rPr>
          <w:rFonts w:eastAsiaTheme="minorHAnsi"/>
          <w:szCs w:val="22"/>
        </w:rPr>
        <w:t>sensazione di debolezza</w:t>
      </w:r>
    </w:p>
    <w:p w14:paraId="3A6DF125" w14:textId="77777777" w:rsidR="00492DB4" w:rsidRDefault="00C57F7E">
      <w:pPr>
        <w:numPr>
          <w:ilvl w:val="0"/>
          <w:numId w:val="7"/>
        </w:numPr>
        <w:ind w:left="567" w:hanging="565"/>
        <w:rPr>
          <w:szCs w:val="22"/>
        </w:rPr>
      </w:pPr>
      <w:r>
        <w:rPr>
          <w:rFonts w:eastAsiaTheme="minorHAnsi"/>
          <w:szCs w:val="22"/>
        </w:rPr>
        <w:t>infezione ai polmoni (polmonite)</w:t>
      </w:r>
    </w:p>
    <w:p w14:paraId="26C8E47F" w14:textId="77777777" w:rsidR="00492DB4" w:rsidRDefault="00C57F7E">
      <w:pPr>
        <w:numPr>
          <w:ilvl w:val="0"/>
          <w:numId w:val="7"/>
        </w:numPr>
        <w:ind w:left="567" w:hanging="565"/>
        <w:rPr>
          <w:szCs w:val="22"/>
        </w:rPr>
      </w:pPr>
      <w:r>
        <w:rPr>
          <w:rFonts w:eastAsiaTheme="minorHAnsi"/>
          <w:szCs w:val="22"/>
        </w:rPr>
        <w:t>bronchite</w:t>
      </w:r>
    </w:p>
    <w:p w14:paraId="03F29DA1" w14:textId="77777777" w:rsidR="00492DB4" w:rsidRDefault="00C57F7E">
      <w:pPr>
        <w:numPr>
          <w:ilvl w:val="0"/>
          <w:numId w:val="7"/>
        </w:numPr>
        <w:ind w:left="567" w:hanging="565"/>
        <w:rPr>
          <w:szCs w:val="22"/>
        </w:rPr>
      </w:pPr>
      <w:r>
        <w:rPr>
          <w:rFonts w:eastAsiaTheme="minorHAnsi"/>
          <w:szCs w:val="22"/>
        </w:rPr>
        <w:t xml:space="preserve">infezioni delle vie respiratorie </w:t>
      </w:r>
      <w:r>
        <w:rPr>
          <w:rFonts w:eastAsiaTheme="minorHAnsi"/>
          <w:szCs w:val="22"/>
        </w:rPr>
        <w:noBreakHyphen/>
        <w:t xml:space="preserve"> come naso, seni paranasali o gola</w:t>
      </w:r>
    </w:p>
    <w:p w14:paraId="0D95D387" w14:textId="77777777" w:rsidR="00492DB4" w:rsidRDefault="00C57F7E">
      <w:pPr>
        <w:numPr>
          <w:ilvl w:val="0"/>
          <w:numId w:val="7"/>
        </w:numPr>
        <w:ind w:left="567" w:hanging="565"/>
        <w:rPr>
          <w:szCs w:val="22"/>
        </w:rPr>
      </w:pPr>
      <w:r>
        <w:rPr>
          <w:rFonts w:eastAsiaTheme="minorHAnsi"/>
          <w:szCs w:val="22"/>
        </w:rPr>
        <w:t>basso numero di globuli rossi che trasportano l’ossigeno nel sangue (anemia)</w:t>
      </w:r>
    </w:p>
    <w:p w14:paraId="47E091B2" w14:textId="77777777" w:rsidR="00492DB4" w:rsidRDefault="00C57F7E">
      <w:pPr>
        <w:numPr>
          <w:ilvl w:val="0"/>
          <w:numId w:val="7"/>
        </w:numPr>
        <w:ind w:left="567" w:hanging="565"/>
        <w:rPr>
          <w:szCs w:val="22"/>
        </w:rPr>
      </w:pPr>
      <w:r>
        <w:rPr>
          <w:rFonts w:eastAsiaTheme="minorHAnsi"/>
          <w:szCs w:val="22"/>
        </w:rPr>
        <w:t>basso numero di globuli bianchi che combattono le infezioni (neutropenia, linfopenia, leucopenia)</w:t>
      </w:r>
    </w:p>
    <w:p w14:paraId="0D424796" w14:textId="77777777" w:rsidR="00492DB4" w:rsidRDefault="00C57F7E">
      <w:pPr>
        <w:numPr>
          <w:ilvl w:val="0"/>
          <w:numId w:val="7"/>
        </w:numPr>
        <w:ind w:left="567" w:hanging="565"/>
        <w:rPr>
          <w:szCs w:val="22"/>
        </w:rPr>
      </w:pPr>
      <w:r>
        <w:rPr>
          <w:rFonts w:eastAsiaTheme="minorHAnsi"/>
          <w:szCs w:val="22"/>
        </w:rPr>
        <w:t>basso numero di un tipo di cellule del sangue chiamate piastrine che contribuiscono alla coagulazione del sangue (trombocitopenia)</w:t>
      </w:r>
    </w:p>
    <w:p w14:paraId="42C10AE0" w14:textId="77777777" w:rsidR="00492DB4" w:rsidRDefault="00C57F7E">
      <w:pPr>
        <w:numPr>
          <w:ilvl w:val="0"/>
          <w:numId w:val="7"/>
        </w:numPr>
        <w:ind w:left="567" w:hanging="565"/>
        <w:rPr>
          <w:szCs w:val="22"/>
        </w:rPr>
      </w:pPr>
      <w:r>
        <w:rPr>
          <w:rFonts w:eastAsiaTheme="minorHAnsi"/>
          <w:szCs w:val="22"/>
        </w:rPr>
        <w:t>bassi livelli di potassio nel sangue (ipokaliemia)</w:t>
      </w:r>
    </w:p>
    <w:p w14:paraId="02CB14DC" w14:textId="77777777" w:rsidR="00492DB4" w:rsidRDefault="00C57F7E">
      <w:pPr>
        <w:numPr>
          <w:ilvl w:val="0"/>
          <w:numId w:val="7"/>
        </w:numPr>
        <w:ind w:left="567" w:hanging="565"/>
        <w:rPr>
          <w:szCs w:val="22"/>
        </w:rPr>
      </w:pPr>
      <w:r>
        <w:rPr>
          <w:rFonts w:eastAsiaTheme="minorHAnsi"/>
          <w:szCs w:val="22"/>
        </w:rPr>
        <w:t>COVID-19.</w:t>
      </w:r>
    </w:p>
    <w:p w14:paraId="43EBFB76" w14:textId="77777777" w:rsidR="00492DB4" w:rsidRDefault="00492DB4">
      <w:pPr>
        <w:rPr>
          <w:szCs w:val="22"/>
        </w:rPr>
      </w:pPr>
    </w:p>
    <w:p w14:paraId="4F1AB8E8" w14:textId="77777777" w:rsidR="00492DB4" w:rsidRDefault="00C57F7E">
      <w:pPr>
        <w:keepNext/>
        <w:rPr>
          <w:szCs w:val="22"/>
        </w:rPr>
      </w:pPr>
      <w:r>
        <w:rPr>
          <w:rFonts w:eastAsiaTheme="minorHAnsi"/>
          <w:b/>
          <w:szCs w:val="22"/>
        </w:rPr>
        <w:t xml:space="preserve">Comuni </w:t>
      </w:r>
      <w:r>
        <w:rPr>
          <w:rFonts w:eastAsiaTheme="minorHAnsi"/>
          <w:szCs w:val="22"/>
        </w:rPr>
        <w:t>(possono interessare fino a 1 persona su 10):</w:t>
      </w:r>
    </w:p>
    <w:p w14:paraId="4F34815C" w14:textId="77777777" w:rsidR="00492DB4" w:rsidRDefault="00C57F7E">
      <w:pPr>
        <w:numPr>
          <w:ilvl w:val="0"/>
          <w:numId w:val="7"/>
        </w:numPr>
        <w:ind w:left="567" w:hanging="565"/>
        <w:rPr>
          <w:szCs w:val="22"/>
        </w:rPr>
      </w:pPr>
      <w:r>
        <w:rPr>
          <w:rFonts w:eastAsiaTheme="minorHAnsi"/>
          <w:szCs w:val="22"/>
        </w:rPr>
        <w:t>battito cardiaco irregolare (fibrillazione atriale)</w:t>
      </w:r>
    </w:p>
    <w:p w14:paraId="2C538189" w14:textId="77777777" w:rsidR="00492DB4" w:rsidRDefault="00C57F7E">
      <w:pPr>
        <w:numPr>
          <w:ilvl w:val="0"/>
          <w:numId w:val="7"/>
        </w:numPr>
        <w:ind w:left="567" w:hanging="565"/>
        <w:rPr>
          <w:szCs w:val="22"/>
        </w:rPr>
      </w:pPr>
      <w:r>
        <w:rPr>
          <w:rFonts w:eastAsiaTheme="minorHAnsi"/>
          <w:szCs w:val="22"/>
        </w:rPr>
        <w:t>accumulo di liquido nei polmoni che provoca sensazione di mancanza di respiro</w:t>
      </w:r>
    </w:p>
    <w:p w14:paraId="1A9D39D1" w14:textId="77777777" w:rsidR="00492DB4" w:rsidRDefault="00C57F7E">
      <w:pPr>
        <w:numPr>
          <w:ilvl w:val="0"/>
          <w:numId w:val="7"/>
        </w:numPr>
        <w:ind w:left="567" w:hanging="565"/>
        <w:rPr>
          <w:szCs w:val="22"/>
        </w:rPr>
      </w:pPr>
      <w:r>
        <w:rPr>
          <w:rFonts w:eastAsiaTheme="minorHAnsi"/>
          <w:szCs w:val="22"/>
        </w:rPr>
        <w:t>infezione del tratto urinario</w:t>
      </w:r>
    </w:p>
    <w:p w14:paraId="1CBFC0A0" w14:textId="77777777" w:rsidR="00492DB4" w:rsidRDefault="00C57F7E">
      <w:pPr>
        <w:numPr>
          <w:ilvl w:val="0"/>
          <w:numId w:val="7"/>
        </w:numPr>
        <w:ind w:left="567" w:hanging="565"/>
        <w:rPr>
          <w:szCs w:val="22"/>
        </w:rPr>
      </w:pPr>
      <w:r>
        <w:rPr>
          <w:rFonts w:eastAsiaTheme="minorHAnsi"/>
          <w:szCs w:val="22"/>
        </w:rPr>
        <w:t>infezione severa in ogni parte del corpo (sepsi)</w:t>
      </w:r>
    </w:p>
    <w:p w14:paraId="034D685C" w14:textId="77777777" w:rsidR="00492DB4" w:rsidRDefault="00C57F7E">
      <w:pPr>
        <w:numPr>
          <w:ilvl w:val="0"/>
          <w:numId w:val="7"/>
        </w:numPr>
        <w:ind w:left="567" w:hanging="565"/>
        <w:rPr>
          <w:szCs w:val="22"/>
        </w:rPr>
      </w:pPr>
      <w:r>
        <w:rPr>
          <w:rFonts w:eastAsiaTheme="minorHAnsi"/>
          <w:szCs w:val="22"/>
        </w:rPr>
        <w:t>disidratazione</w:t>
      </w:r>
    </w:p>
    <w:p w14:paraId="4BA947AB" w14:textId="77777777" w:rsidR="00492DB4" w:rsidRDefault="00C57F7E">
      <w:pPr>
        <w:numPr>
          <w:ilvl w:val="0"/>
          <w:numId w:val="7"/>
        </w:numPr>
        <w:ind w:left="567" w:hanging="565"/>
        <w:rPr>
          <w:szCs w:val="22"/>
        </w:rPr>
      </w:pPr>
      <w:r>
        <w:rPr>
          <w:rFonts w:eastAsiaTheme="minorHAnsi"/>
          <w:szCs w:val="22"/>
        </w:rPr>
        <w:t>alti livelli di zucchero nel sangue (iperglicemia)</w:t>
      </w:r>
    </w:p>
    <w:p w14:paraId="382F5872" w14:textId="77777777" w:rsidR="00492DB4" w:rsidRDefault="00C57F7E">
      <w:pPr>
        <w:numPr>
          <w:ilvl w:val="0"/>
          <w:numId w:val="7"/>
        </w:numPr>
        <w:ind w:left="567" w:hanging="565"/>
        <w:rPr>
          <w:szCs w:val="22"/>
        </w:rPr>
      </w:pPr>
      <w:r>
        <w:rPr>
          <w:rFonts w:eastAsiaTheme="minorHAnsi"/>
          <w:szCs w:val="22"/>
        </w:rPr>
        <w:t>bassi livelli di calcio nel sangue</w:t>
      </w:r>
    </w:p>
    <w:p w14:paraId="0B60D86C" w14:textId="77777777" w:rsidR="00492DB4" w:rsidRDefault="00C57F7E">
      <w:pPr>
        <w:numPr>
          <w:ilvl w:val="0"/>
          <w:numId w:val="7"/>
        </w:numPr>
        <w:ind w:left="567" w:hanging="565"/>
        <w:rPr>
          <w:szCs w:val="22"/>
        </w:rPr>
      </w:pPr>
      <w:r>
        <w:rPr>
          <w:rFonts w:eastAsiaTheme="minorHAnsi"/>
          <w:szCs w:val="22"/>
        </w:rPr>
        <w:t>bassi livelli di anticorpi, denominati “immunoglobuline”, nel sangue che contribuiscono a combattere le infezioni (ipogammaglobulinemia)</w:t>
      </w:r>
    </w:p>
    <w:p w14:paraId="1D5B53E5" w14:textId="77777777" w:rsidR="00492DB4" w:rsidRDefault="00C57F7E">
      <w:pPr>
        <w:numPr>
          <w:ilvl w:val="0"/>
          <w:numId w:val="7"/>
        </w:numPr>
        <w:ind w:left="567" w:hanging="565"/>
        <w:rPr>
          <w:szCs w:val="22"/>
        </w:rPr>
      </w:pPr>
      <w:r>
        <w:rPr>
          <w:rFonts w:eastAsiaTheme="minorHAnsi"/>
          <w:szCs w:val="22"/>
        </w:rPr>
        <w:t>capogiri</w:t>
      </w:r>
    </w:p>
    <w:p w14:paraId="53AE358F" w14:textId="77777777" w:rsidR="00492DB4" w:rsidRDefault="00C57F7E">
      <w:pPr>
        <w:numPr>
          <w:ilvl w:val="0"/>
          <w:numId w:val="7"/>
        </w:numPr>
        <w:ind w:left="567" w:hanging="565"/>
        <w:rPr>
          <w:szCs w:val="22"/>
        </w:rPr>
      </w:pPr>
      <w:r>
        <w:rPr>
          <w:rFonts w:eastAsiaTheme="minorHAnsi"/>
          <w:szCs w:val="22"/>
        </w:rPr>
        <w:t>svenimenti</w:t>
      </w:r>
    </w:p>
    <w:p w14:paraId="67B5AEB3" w14:textId="77777777" w:rsidR="00492DB4" w:rsidRDefault="00C57F7E">
      <w:pPr>
        <w:numPr>
          <w:ilvl w:val="0"/>
          <w:numId w:val="7"/>
        </w:numPr>
        <w:ind w:left="567" w:hanging="565"/>
        <w:rPr>
          <w:szCs w:val="22"/>
        </w:rPr>
      </w:pPr>
      <w:r>
        <w:rPr>
          <w:rFonts w:eastAsiaTheme="minorHAnsi"/>
          <w:szCs w:val="22"/>
        </w:rPr>
        <w:t>brividi</w:t>
      </w:r>
    </w:p>
    <w:p w14:paraId="3FFC08B5" w14:textId="77777777" w:rsidR="00492DB4" w:rsidRDefault="00C57F7E">
      <w:pPr>
        <w:numPr>
          <w:ilvl w:val="0"/>
          <w:numId w:val="7"/>
        </w:numPr>
        <w:ind w:left="567" w:hanging="565"/>
        <w:rPr>
          <w:szCs w:val="22"/>
        </w:rPr>
      </w:pPr>
      <w:r>
        <w:rPr>
          <w:rFonts w:eastAsiaTheme="minorHAnsi"/>
          <w:szCs w:val="22"/>
        </w:rPr>
        <w:t>prurito</w:t>
      </w:r>
    </w:p>
    <w:p w14:paraId="42E6CF03" w14:textId="77777777" w:rsidR="00492DB4" w:rsidRDefault="00C57F7E">
      <w:pPr>
        <w:numPr>
          <w:ilvl w:val="0"/>
          <w:numId w:val="7"/>
        </w:numPr>
        <w:ind w:left="567" w:hanging="565"/>
        <w:rPr>
          <w:szCs w:val="22"/>
        </w:rPr>
      </w:pPr>
      <w:r>
        <w:rPr>
          <w:rFonts w:eastAsiaTheme="minorHAnsi"/>
          <w:szCs w:val="22"/>
        </w:rPr>
        <w:t>sensazione insolita sulla pelle (come pizzicore o formicolio)</w:t>
      </w:r>
    </w:p>
    <w:p w14:paraId="2BA075F7" w14:textId="77777777" w:rsidR="00492DB4" w:rsidRDefault="00C57F7E">
      <w:pPr>
        <w:numPr>
          <w:ilvl w:val="0"/>
          <w:numId w:val="7"/>
        </w:numPr>
        <w:ind w:left="567" w:hanging="565"/>
        <w:rPr>
          <w:szCs w:val="22"/>
        </w:rPr>
      </w:pPr>
      <w:r>
        <w:rPr>
          <w:rFonts w:eastAsiaTheme="minorHAnsi"/>
          <w:szCs w:val="22"/>
        </w:rPr>
        <w:t>infiammazione del pancreas</w:t>
      </w:r>
    </w:p>
    <w:p w14:paraId="45DA5055" w14:textId="77777777" w:rsidR="00492DB4" w:rsidRDefault="00C57F7E">
      <w:pPr>
        <w:numPr>
          <w:ilvl w:val="0"/>
          <w:numId w:val="7"/>
        </w:numPr>
        <w:ind w:left="567" w:hanging="565"/>
        <w:rPr>
          <w:szCs w:val="22"/>
        </w:rPr>
      </w:pPr>
      <w:r>
        <w:rPr>
          <w:rFonts w:eastAsiaTheme="minorHAnsi"/>
          <w:szCs w:val="22"/>
        </w:rPr>
        <w:t>pressione alta del sangue.</w:t>
      </w:r>
    </w:p>
    <w:p w14:paraId="6348B148" w14:textId="77777777" w:rsidR="00492DB4" w:rsidRDefault="00492DB4">
      <w:pPr>
        <w:ind w:left="2"/>
        <w:rPr>
          <w:szCs w:val="22"/>
        </w:rPr>
      </w:pPr>
    </w:p>
    <w:p w14:paraId="76C60047" w14:textId="77777777" w:rsidR="00492DB4" w:rsidRDefault="00C57F7E">
      <w:pPr>
        <w:keepNext/>
        <w:numPr>
          <w:ilvl w:val="12"/>
          <w:numId w:val="0"/>
        </w:numPr>
        <w:tabs>
          <w:tab w:val="clear" w:pos="567"/>
        </w:tabs>
        <w:rPr>
          <w:szCs w:val="22"/>
        </w:rPr>
      </w:pPr>
      <w:r>
        <w:rPr>
          <w:rFonts w:eastAsiaTheme="minorHAnsi"/>
          <w:b/>
          <w:szCs w:val="22"/>
        </w:rPr>
        <w:t xml:space="preserve">Non comuni </w:t>
      </w:r>
      <w:r>
        <w:rPr>
          <w:rFonts w:eastAsiaTheme="minorHAnsi"/>
          <w:szCs w:val="22"/>
        </w:rPr>
        <w:t>(possono interessare fino a 1 persona su 100):</w:t>
      </w:r>
    </w:p>
    <w:p w14:paraId="25059DEE" w14:textId="77777777" w:rsidR="00492DB4" w:rsidRDefault="00C57F7E">
      <w:pPr>
        <w:numPr>
          <w:ilvl w:val="0"/>
          <w:numId w:val="7"/>
        </w:numPr>
        <w:ind w:left="567" w:hanging="565"/>
        <w:rPr>
          <w:szCs w:val="22"/>
        </w:rPr>
      </w:pPr>
      <w:r>
        <w:rPr>
          <w:rFonts w:eastAsiaTheme="minorHAnsi"/>
          <w:szCs w:val="22"/>
        </w:rPr>
        <w:t>infiammazione al fegato (epatiti)</w:t>
      </w:r>
    </w:p>
    <w:p w14:paraId="638869EF" w14:textId="77777777" w:rsidR="00492DB4" w:rsidRDefault="00C57F7E">
      <w:pPr>
        <w:numPr>
          <w:ilvl w:val="0"/>
          <w:numId w:val="7"/>
        </w:numPr>
        <w:ind w:left="567" w:hanging="565"/>
        <w:rPr>
          <w:szCs w:val="22"/>
        </w:rPr>
      </w:pPr>
      <w:r>
        <w:rPr>
          <w:rFonts w:eastAsiaTheme="minorHAnsi"/>
          <w:szCs w:val="22"/>
        </w:rPr>
        <w:t>un tipo di infezione da herpes virus (infezione da citomegalovirus).</w:t>
      </w:r>
    </w:p>
    <w:p w14:paraId="0354D1B1" w14:textId="77777777" w:rsidR="00492DB4" w:rsidRDefault="00492DB4">
      <w:pPr>
        <w:numPr>
          <w:ilvl w:val="12"/>
          <w:numId w:val="0"/>
        </w:numPr>
        <w:tabs>
          <w:tab w:val="clear" w:pos="567"/>
        </w:tabs>
        <w:rPr>
          <w:szCs w:val="22"/>
        </w:rPr>
      </w:pPr>
    </w:p>
    <w:p w14:paraId="67FD1AF0" w14:textId="77777777" w:rsidR="00492DB4" w:rsidRDefault="00C57F7E">
      <w:pPr>
        <w:keepNext/>
        <w:tabs>
          <w:tab w:val="left" w:pos="6300"/>
        </w:tabs>
        <w:rPr>
          <w:b/>
          <w:szCs w:val="22"/>
        </w:rPr>
      </w:pPr>
      <w:r>
        <w:rPr>
          <w:rFonts w:eastAsiaTheme="minorHAnsi"/>
          <w:b/>
          <w:szCs w:val="22"/>
        </w:rPr>
        <w:t>Segnalazione degli effetti indesiderati</w:t>
      </w:r>
    </w:p>
    <w:p w14:paraId="73FF4666" w14:textId="77777777" w:rsidR="00492DB4" w:rsidRDefault="00C57F7E">
      <w:pPr>
        <w:rPr>
          <w:szCs w:val="22"/>
        </w:rPr>
      </w:pPr>
      <w:r>
        <w:rPr>
          <w:rFonts w:eastAsiaTheme="minorHAnsi"/>
          <w:szCs w:val="22"/>
        </w:rPr>
        <w:t xml:space="preserve">Se manifesta un qualsiasi effetto indesiderato, compresi quelli non elencati in questo foglio, si rivolga al medico o all’infermiere. Può inoltre segnalare gli effetti indesiderati direttamente tramite </w:t>
      </w:r>
      <w:r>
        <w:rPr>
          <w:rFonts w:eastAsiaTheme="minorHAnsi"/>
          <w:szCs w:val="22"/>
          <w:highlight w:val="lightGray"/>
        </w:rPr>
        <w:t>il sistema nazionale di segnalazione riportato nell’</w:t>
      </w:r>
      <w:hyperlink r:id="rId37" w:history="1">
        <w:r>
          <w:rPr>
            <w:rFonts w:eastAsiaTheme="minorHAnsi"/>
            <w:color w:val="0000FF"/>
            <w:szCs w:val="22"/>
            <w:highlight w:val="lightGray"/>
            <w:u w:val="single"/>
          </w:rPr>
          <w:t>allegato V</w:t>
        </w:r>
      </w:hyperlink>
      <w:r>
        <w:rPr>
          <w:rFonts w:eastAsiaTheme="minorHAnsi"/>
          <w:szCs w:val="22"/>
        </w:rPr>
        <w:t>. Segnalando gli effetti indesiderati può contribuire a fornire maggiori informazioni sulla sicurezza di questo medicinale.</w:t>
      </w:r>
    </w:p>
    <w:p w14:paraId="233CA666" w14:textId="77777777" w:rsidR="00492DB4" w:rsidRDefault="00492DB4">
      <w:pPr>
        <w:rPr>
          <w:szCs w:val="22"/>
        </w:rPr>
      </w:pPr>
    </w:p>
    <w:p w14:paraId="68C86DE5" w14:textId="77777777" w:rsidR="00492DB4" w:rsidRDefault="00492DB4">
      <w:pPr>
        <w:rPr>
          <w:szCs w:val="22"/>
        </w:rPr>
      </w:pPr>
    </w:p>
    <w:p w14:paraId="6C2CD809" w14:textId="77777777" w:rsidR="00492DB4" w:rsidRDefault="00C57F7E">
      <w:pPr>
        <w:keepNext/>
        <w:ind w:left="567" w:hanging="567"/>
        <w:outlineLvl w:val="2"/>
        <w:rPr>
          <w:rFonts w:eastAsiaTheme="minorHAnsi"/>
          <w:b/>
          <w:szCs w:val="22"/>
        </w:rPr>
      </w:pPr>
      <w:r>
        <w:rPr>
          <w:rFonts w:eastAsiaTheme="minorHAnsi"/>
          <w:b/>
          <w:szCs w:val="22"/>
        </w:rPr>
        <w:t>5.</w:t>
      </w:r>
      <w:r>
        <w:rPr>
          <w:rFonts w:eastAsiaTheme="minorHAnsi"/>
          <w:b/>
          <w:szCs w:val="22"/>
        </w:rPr>
        <w:tab/>
        <w:t>Come si conserva DARZALEX</w:t>
      </w:r>
    </w:p>
    <w:p w14:paraId="0F68B60D" w14:textId="77777777" w:rsidR="00492DB4" w:rsidRDefault="00492DB4">
      <w:pPr>
        <w:keepNext/>
        <w:rPr>
          <w:szCs w:val="22"/>
        </w:rPr>
      </w:pPr>
    </w:p>
    <w:p w14:paraId="3F1CD00A" w14:textId="77777777" w:rsidR="00492DB4" w:rsidRDefault="00C57F7E">
      <w:pPr>
        <w:rPr>
          <w:szCs w:val="22"/>
        </w:rPr>
      </w:pPr>
      <w:r>
        <w:rPr>
          <w:rFonts w:eastAsiaTheme="minorHAnsi"/>
          <w:szCs w:val="22"/>
        </w:rPr>
        <w:t>DARZALEX soluzione per iniezione sottocutanea sarà conservato presso l’ospedale o l’ambulatorio.</w:t>
      </w:r>
    </w:p>
    <w:p w14:paraId="4F65D5C4" w14:textId="77777777" w:rsidR="00492DB4" w:rsidRDefault="00492DB4">
      <w:pPr>
        <w:rPr>
          <w:szCs w:val="22"/>
        </w:rPr>
      </w:pPr>
    </w:p>
    <w:p w14:paraId="10C69AA5" w14:textId="77777777" w:rsidR="00492DB4" w:rsidRDefault="00C57F7E">
      <w:pPr>
        <w:rPr>
          <w:szCs w:val="22"/>
        </w:rPr>
      </w:pPr>
      <w:r>
        <w:rPr>
          <w:rFonts w:eastAsiaTheme="minorHAnsi"/>
          <w:szCs w:val="22"/>
        </w:rPr>
        <w:t>Tenere questo medicinale fuori dalla vista e dalla portata dei bambini.</w:t>
      </w:r>
    </w:p>
    <w:p w14:paraId="2E2768A2" w14:textId="77777777" w:rsidR="00492DB4" w:rsidRDefault="00492DB4">
      <w:pPr>
        <w:rPr>
          <w:szCs w:val="22"/>
        </w:rPr>
      </w:pPr>
    </w:p>
    <w:p w14:paraId="38E5EDA3" w14:textId="77777777" w:rsidR="00492DB4" w:rsidRDefault="00C57F7E">
      <w:pPr>
        <w:rPr>
          <w:szCs w:val="22"/>
        </w:rPr>
      </w:pPr>
      <w:r>
        <w:rPr>
          <w:rFonts w:eastAsiaTheme="minorHAnsi"/>
          <w:szCs w:val="22"/>
        </w:rPr>
        <w:t>Non usi questo medicinale dopo la data di scadenza che è riportata sulla scatola e sull’etichetta flaconcino dopo “Scad.”. La data di scadenza si riferisce all’ultimo giorno del mese indicato.</w:t>
      </w:r>
    </w:p>
    <w:p w14:paraId="67DA576F" w14:textId="77777777" w:rsidR="00492DB4" w:rsidRDefault="00492DB4">
      <w:pPr>
        <w:rPr>
          <w:szCs w:val="22"/>
        </w:rPr>
      </w:pPr>
    </w:p>
    <w:p w14:paraId="3E5939A1" w14:textId="77777777" w:rsidR="00492DB4" w:rsidRDefault="00C57F7E">
      <w:pPr>
        <w:rPr>
          <w:szCs w:val="22"/>
        </w:rPr>
      </w:pPr>
      <w:r>
        <w:rPr>
          <w:rFonts w:eastAsiaTheme="minorHAnsi"/>
          <w:szCs w:val="22"/>
        </w:rPr>
        <w:t>Conservare in frigorifero (2° C</w:t>
      </w:r>
      <w:r>
        <w:rPr>
          <w:rFonts w:eastAsiaTheme="minorHAnsi"/>
          <w:szCs w:val="22"/>
        </w:rPr>
        <w:noBreakHyphen/>
        <w:t>8° C). Non congelare.</w:t>
      </w:r>
    </w:p>
    <w:p w14:paraId="0004BC72" w14:textId="77777777" w:rsidR="00492DB4" w:rsidRDefault="00492DB4">
      <w:pPr>
        <w:rPr>
          <w:szCs w:val="22"/>
        </w:rPr>
      </w:pPr>
    </w:p>
    <w:p w14:paraId="50BE048E" w14:textId="77777777" w:rsidR="00492DB4" w:rsidRDefault="00C57F7E">
      <w:pPr>
        <w:rPr>
          <w:szCs w:val="22"/>
        </w:rPr>
      </w:pPr>
      <w:r>
        <w:rPr>
          <w:rFonts w:eastAsiaTheme="minorHAnsi"/>
          <w:szCs w:val="22"/>
        </w:rPr>
        <w:t>Conservare il flaconcino nell’imballaggio originale per proteggere il medicinale dalla luce.</w:t>
      </w:r>
    </w:p>
    <w:p w14:paraId="24C19CB2" w14:textId="77777777" w:rsidR="00492DB4" w:rsidRDefault="00492DB4">
      <w:pPr>
        <w:rPr>
          <w:szCs w:val="22"/>
        </w:rPr>
      </w:pPr>
    </w:p>
    <w:p w14:paraId="32A52996" w14:textId="77777777" w:rsidR="00492DB4" w:rsidRDefault="00C57F7E">
      <w:pPr>
        <w:rPr>
          <w:szCs w:val="22"/>
        </w:rPr>
      </w:pPr>
      <w:r>
        <w:rPr>
          <w:rFonts w:eastAsiaTheme="minorHAnsi"/>
          <w:szCs w:val="22"/>
        </w:rPr>
        <w:t>Non getti alcun medicinale nell’acqua di scarico e nei rifiuti domestici. Il personale sanitario si occuperà di gettare i medicinali che non sono più utilizzati. Questo aiuterà a proteggere l’ambiente.</w:t>
      </w:r>
    </w:p>
    <w:p w14:paraId="05393FEE" w14:textId="77777777" w:rsidR="00492DB4" w:rsidRDefault="00492DB4">
      <w:pPr>
        <w:rPr>
          <w:szCs w:val="22"/>
        </w:rPr>
      </w:pPr>
    </w:p>
    <w:p w14:paraId="0056382D" w14:textId="77777777" w:rsidR="00492DB4" w:rsidRDefault="00492DB4">
      <w:pPr>
        <w:rPr>
          <w:szCs w:val="22"/>
        </w:rPr>
      </w:pPr>
    </w:p>
    <w:p w14:paraId="06B5B7FF" w14:textId="77777777" w:rsidR="00492DB4" w:rsidRDefault="00C57F7E">
      <w:pPr>
        <w:keepNext/>
        <w:ind w:left="567" w:hanging="567"/>
        <w:outlineLvl w:val="2"/>
        <w:rPr>
          <w:rFonts w:eastAsiaTheme="minorHAnsi"/>
          <w:b/>
          <w:szCs w:val="22"/>
        </w:rPr>
      </w:pPr>
      <w:r>
        <w:rPr>
          <w:rFonts w:eastAsiaTheme="minorHAnsi"/>
          <w:b/>
          <w:szCs w:val="22"/>
        </w:rPr>
        <w:t>6.</w:t>
      </w:r>
      <w:r>
        <w:rPr>
          <w:rFonts w:eastAsiaTheme="minorHAnsi"/>
          <w:b/>
          <w:szCs w:val="22"/>
        </w:rPr>
        <w:tab/>
        <w:t>Contenuto della confezione e altre informazioni</w:t>
      </w:r>
    </w:p>
    <w:p w14:paraId="0460541C" w14:textId="77777777" w:rsidR="00492DB4" w:rsidRDefault="00492DB4">
      <w:pPr>
        <w:keepNext/>
        <w:rPr>
          <w:szCs w:val="22"/>
        </w:rPr>
      </w:pPr>
    </w:p>
    <w:p w14:paraId="7E8766F0" w14:textId="77777777" w:rsidR="00492DB4" w:rsidRDefault="00C57F7E">
      <w:pPr>
        <w:keepNext/>
        <w:rPr>
          <w:b/>
          <w:szCs w:val="22"/>
        </w:rPr>
      </w:pPr>
      <w:r>
        <w:rPr>
          <w:rFonts w:eastAsiaTheme="minorHAnsi"/>
          <w:b/>
          <w:szCs w:val="22"/>
        </w:rPr>
        <w:t>Cosa contiene DARZALEX</w:t>
      </w:r>
    </w:p>
    <w:p w14:paraId="2B84FFA6" w14:textId="77777777" w:rsidR="00492DB4" w:rsidRDefault="00C57F7E">
      <w:pPr>
        <w:numPr>
          <w:ilvl w:val="0"/>
          <w:numId w:val="7"/>
        </w:numPr>
        <w:ind w:left="567" w:hanging="565"/>
        <w:rPr>
          <w:szCs w:val="22"/>
        </w:rPr>
      </w:pPr>
      <w:r>
        <w:rPr>
          <w:rFonts w:eastAsiaTheme="minorHAnsi"/>
          <w:szCs w:val="22"/>
        </w:rPr>
        <w:t>Il principio attivo è daratumumab. Un mL di soluzione contiene 120 mg di daratumumab. Un flaconcino da 15 mL di soluzione iniettabile contiene 1800 mg di daratumumab.</w:t>
      </w:r>
    </w:p>
    <w:p w14:paraId="28505CFF" w14:textId="77777777" w:rsidR="00492DB4" w:rsidRDefault="00C57F7E">
      <w:pPr>
        <w:numPr>
          <w:ilvl w:val="0"/>
          <w:numId w:val="7"/>
        </w:numPr>
        <w:ind w:left="567" w:hanging="565"/>
        <w:rPr>
          <w:szCs w:val="22"/>
        </w:rPr>
      </w:pPr>
      <w:r>
        <w:rPr>
          <w:rFonts w:eastAsiaTheme="minorHAnsi"/>
          <w:szCs w:val="22"/>
        </w:rPr>
        <w:t>Gli eccipienti sono ialuronidasi umana ricombinante (rHuPH20), L</w:t>
      </w:r>
      <w:r>
        <w:rPr>
          <w:rFonts w:eastAsiaTheme="minorHAnsi"/>
          <w:szCs w:val="22"/>
        </w:rPr>
        <w:noBreakHyphen/>
        <w:t>istidina, L</w:t>
      </w:r>
      <w:r>
        <w:rPr>
          <w:rFonts w:eastAsiaTheme="minorHAnsi"/>
          <w:szCs w:val="22"/>
        </w:rPr>
        <w:noBreakHyphen/>
        <w:t>istidina cloridrato monoidrato, L</w:t>
      </w:r>
      <w:r>
        <w:rPr>
          <w:rFonts w:eastAsiaTheme="minorHAnsi"/>
          <w:szCs w:val="22"/>
        </w:rPr>
        <w:noBreakHyphen/>
        <w:t>metionina, polisorbato 20 (E432), sorbitolo (E420) e acqua per preparazioni iniettabili (vedere “DARZALEX contiene sodio e sorbitolo” al paragrafo 2).</w:t>
      </w:r>
    </w:p>
    <w:p w14:paraId="2E0C6660" w14:textId="77777777" w:rsidR="00492DB4" w:rsidRDefault="00492DB4">
      <w:pPr>
        <w:numPr>
          <w:ilvl w:val="12"/>
          <w:numId w:val="0"/>
        </w:numPr>
        <w:tabs>
          <w:tab w:val="clear" w:pos="567"/>
        </w:tabs>
        <w:rPr>
          <w:szCs w:val="22"/>
        </w:rPr>
      </w:pPr>
    </w:p>
    <w:p w14:paraId="2CC02C25" w14:textId="77777777" w:rsidR="00492DB4" w:rsidRDefault="00C57F7E">
      <w:pPr>
        <w:keepNext/>
        <w:rPr>
          <w:b/>
          <w:szCs w:val="22"/>
        </w:rPr>
      </w:pPr>
      <w:r>
        <w:rPr>
          <w:rFonts w:eastAsiaTheme="minorHAnsi"/>
          <w:b/>
          <w:bCs/>
          <w:szCs w:val="22"/>
        </w:rPr>
        <w:t>Descrizione dell’aspetto di</w:t>
      </w:r>
      <w:r>
        <w:rPr>
          <w:rFonts w:eastAsiaTheme="minorHAnsi"/>
          <w:b/>
          <w:szCs w:val="22"/>
        </w:rPr>
        <w:t xml:space="preserve"> DARZALEX e </w:t>
      </w:r>
      <w:r>
        <w:rPr>
          <w:rFonts w:eastAsiaTheme="minorHAnsi"/>
          <w:b/>
          <w:bCs/>
          <w:szCs w:val="22"/>
        </w:rPr>
        <w:t>contenuto della confezione</w:t>
      </w:r>
    </w:p>
    <w:p w14:paraId="636A54EA" w14:textId="77777777" w:rsidR="00492DB4" w:rsidRDefault="00C57F7E">
      <w:pPr>
        <w:numPr>
          <w:ilvl w:val="12"/>
          <w:numId w:val="0"/>
        </w:numPr>
        <w:tabs>
          <w:tab w:val="clear" w:pos="567"/>
        </w:tabs>
        <w:rPr>
          <w:szCs w:val="22"/>
        </w:rPr>
      </w:pPr>
      <w:r>
        <w:rPr>
          <w:rFonts w:eastAsiaTheme="minorHAnsi"/>
          <w:szCs w:val="22"/>
        </w:rPr>
        <w:t>DARZALEX soluzione per iniezione sottocutanea è un liquido da incolore a giallo.</w:t>
      </w:r>
    </w:p>
    <w:p w14:paraId="01488E2C" w14:textId="77777777" w:rsidR="00492DB4" w:rsidRDefault="00C57F7E">
      <w:pPr>
        <w:numPr>
          <w:ilvl w:val="12"/>
          <w:numId w:val="0"/>
        </w:numPr>
        <w:tabs>
          <w:tab w:val="clear" w:pos="567"/>
        </w:tabs>
        <w:rPr>
          <w:szCs w:val="22"/>
        </w:rPr>
      </w:pPr>
      <w:r>
        <w:rPr>
          <w:rFonts w:eastAsiaTheme="minorHAnsi"/>
          <w:szCs w:val="22"/>
        </w:rPr>
        <w:t>DARZALEX soluzione per iniezione sottocutanea è fornito in una scatola di cartone contenente 1 flaconcino di vetro monouso.</w:t>
      </w:r>
    </w:p>
    <w:p w14:paraId="5782D672" w14:textId="77777777" w:rsidR="00492DB4" w:rsidRDefault="00492DB4">
      <w:pPr>
        <w:numPr>
          <w:ilvl w:val="12"/>
          <w:numId w:val="0"/>
        </w:numPr>
        <w:tabs>
          <w:tab w:val="clear" w:pos="567"/>
        </w:tabs>
        <w:rPr>
          <w:szCs w:val="22"/>
        </w:rPr>
      </w:pPr>
    </w:p>
    <w:p w14:paraId="5169B08D" w14:textId="77777777" w:rsidR="00492DB4" w:rsidRDefault="00C57F7E">
      <w:pPr>
        <w:keepNext/>
        <w:numPr>
          <w:ilvl w:val="12"/>
          <w:numId w:val="0"/>
        </w:numPr>
        <w:tabs>
          <w:tab w:val="clear" w:pos="567"/>
        </w:tabs>
        <w:rPr>
          <w:szCs w:val="22"/>
        </w:rPr>
      </w:pPr>
      <w:r>
        <w:rPr>
          <w:rFonts w:eastAsiaTheme="minorHAnsi"/>
          <w:b/>
          <w:bCs/>
          <w:szCs w:val="22"/>
        </w:rPr>
        <w:t>Titolare dell’autorizzazione all’immissione in commercio</w:t>
      </w:r>
    </w:p>
    <w:p w14:paraId="5EA6EE0F" w14:textId="77777777" w:rsidR="00492DB4" w:rsidRDefault="00C57F7E">
      <w:pPr>
        <w:numPr>
          <w:ilvl w:val="12"/>
          <w:numId w:val="0"/>
        </w:numPr>
        <w:tabs>
          <w:tab w:val="clear" w:pos="567"/>
        </w:tabs>
        <w:rPr>
          <w:szCs w:val="22"/>
        </w:rPr>
      </w:pPr>
      <w:r>
        <w:rPr>
          <w:rFonts w:eastAsiaTheme="minorHAnsi"/>
          <w:szCs w:val="22"/>
        </w:rPr>
        <w:t>Janssen-Cilag International NV</w:t>
      </w:r>
    </w:p>
    <w:p w14:paraId="45079150" w14:textId="77777777" w:rsidR="00492DB4" w:rsidRPr="00DB762B" w:rsidRDefault="00C57F7E">
      <w:pPr>
        <w:numPr>
          <w:ilvl w:val="12"/>
          <w:numId w:val="0"/>
        </w:numPr>
        <w:tabs>
          <w:tab w:val="clear" w:pos="567"/>
        </w:tabs>
        <w:rPr>
          <w:szCs w:val="22"/>
          <w:lang w:val="nl-BE"/>
        </w:rPr>
      </w:pPr>
      <w:r w:rsidRPr="00DB762B">
        <w:rPr>
          <w:rFonts w:eastAsiaTheme="minorHAnsi"/>
          <w:szCs w:val="22"/>
          <w:lang w:val="nl-BE"/>
        </w:rPr>
        <w:t>Turnhoutseweg 30</w:t>
      </w:r>
    </w:p>
    <w:p w14:paraId="4E5E7810" w14:textId="77777777" w:rsidR="00492DB4" w:rsidRPr="00DB762B" w:rsidRDefault="00C57F7E">
      <w:pPr>
        <w:numPr>
          <w:ilvl w:val="12"/>
          <w:numId w:val="0"/>
        </w:numPr>
        <w:tabs>
          <w:tab w:val="clear" w:pos="567"/>
        </w:tabs>
        <w:rPr>
          <w:szCs w:val="22"/>
          <w:lang w:val="nl-BE"/>
        </w:rPr>
      </w:pPr>
      <w:r w:rsidRPr="00DB762B">
        <w:rPr>
          <w:rFonts w:eastAsiaTheme="minorHAnsi"/>
          <w:szCs w:val="22"/>
          <w:lang w:val="nl-BE"/>
        </w:rPr>
        <w:t>B-2340 Beerse</w:t>
      </w:r>
    </w:p>
    <w:p w14:paraId="1930DB07" w14:textId="77777777" w:rsidR="00492DB4" w:rsidRPr="00DB762B" w:rsidRDefault="00C57F7E">
      <w:pPr>
        <w:numPr>
          <w:ilvl w:val="12"/>
          <w:numId w:val="0"/>
        </w:numPr>
        <w:tabs>
          <w:tab w:val="clear" w:pos="567"/>
        </w:tabs>
        <w:rPr>
          <w:szCs w:val="22"/>
          <w:lang w:val="nl-BE"/>
        </w:rPr>
      </w:pPr>
      <w:r w:rsidRPr="00DB762B">
        <w:rPr>
          <w:rFonts w:eastAsiaTheme="minorHAnsi"/>
          <w:szCs w:val="22"/>
          <w:lang w:val="nl-BE"/>
        </w:rPr>
        <w:t>Belgio</w:t>
      </w:r>
    </w:p>
    <w:p w14:paraId="024F4D86" w14:textId="77777777" w:rsidR="00492DB4" w:rsidRPr="00DB762B" w:rsidRDefault="00492DB4">
      <w:pPr>
        <w:numPr>
          <w:ilvl w:val="12"/>
          <w:numId w:val="0"/>
        </w:numPr>
        <w:tabs>
          <w:tab w:val="clear" w:pos="567"/>
        </w:tabs>
        <w:rPr>
          <w:szCs w:val="22"/>
          <w:lang w:val="nl-BE"/>
        </w:rPr>
      </w:pPr>
    </w:p>
    <w:p w14:paraId="375DC713" w14:textId="77777777" w:rsidR="00492DB4" w:rsidRPr="00DB762B" w:rsidRDefault="00C57F7E">
      <w:pPr>
        <w:keepNext/>
        <w:rPr>
          <w:b/>
          <w:szCs w:val="22"/>
          <w:lang w:val="nl-BE"/>
        </w:rPr>
      </w:pPr>
      <w:r w:rsidRPr="00DB762B">
        <w:rPr>
          <w:rFonts w:eastAsiaTheme="minorHAnsi"/>
          <w:b/>
          <w:bCs/>
          <w:szCs w:val="22"/>
          <w:lang w:val="nl-BE"/>
        </w:rPr>
        <w:t>Produttore</w:t>
      </w:r>
    </w:p>
    <w:p w14:paraId="23AB02FE" w14:textId="77777777" w:rsidR="00492DB4" w:rsidRPr="00DB762B" w:rsidRDefault="00C57F7E">
      <w:pPr>
        <w:numPr>
          <w:ilvl w:val="12"/>
          <w:numId w:val="0"/>
        </w:numPr>
        <w:tabs>
          <w:tab w:val="clear" w:pos="567"/>
        </w:tabs>
        <w:rPr>
          <w:szCs w:val="22"/>
          <w:lang w:val="nl-BE"/>
        </w:rPr>
      </w:pPr>
      <w:r w:rsidRPr="00DB762B">
        <w:rPr>
          <w:rFonts w:eastAsiaTheme="minorHAnsi"/>
          <w:szCs w:val="22"/>
          <w:lang w:val="nl-BE"/>
        </w:rPr>
        <w:t>Janssen Biologics B.V.</w:t>
      </w:r>
    </w:p>
    <w:p w14:paraId="729E81A5" w14:textId="77777777" w:rsidR="00492DB4" w:rsidRPr="00B567D5" w:rsidRDefault="00C57F7E">
      <w:pPr>
        <w:numPr>
          <w:ilvl w:val="12"/>
          <w:numId w:val="0"/>
        </w:numPr>
        <w:tabs>
          <w:tab w:val="clear" w:pos="567"/>
        </w:tabs>
        <w:rPr>
          <w:szCs w:val="22"/>
          <w:lang w:val="de-DE"/>
        </w:rPr>
      </w:pPr>
      <w:r w:rsidRPr="00B567D5">
        <w:rPr>
          <w:rFonts w:eastAsiaTheme="minorHAnsi"/>
          <w:szCs w:val="22"/>
          <w:lang w:val="de-DE"/>
        </w:rPr>
        <w:t>Einsteinweg 101</w:t>
      </w:r>
    </w:p>
    <w:p w14:paraId="45E079B2" w14:textId="77777777" w:rsidR="00492DB4" w:rsidRPr="00B567D5" w:rsidRDefault="00C57F7E">
      <w:pPr>
        <w:numPr>
          <w:ilvl w:val="12"/>
          <w:numId w:val="0"/>
        </w:numPr>
        <w:tabs>
          <w:tab w:val="clear" w:pos="567"/>
        </w:tabs>
        <w:rPr>
          <w:szCs w:val="22"/>
          <w:lang w:val="de-DE"/>
        </w:rPr>
      </w:pPr>
      <w:r w:rsidRPr="00B567D5">
        <w:rPr>
          <w:rFonts w:eastAsiaTheme="minorHAnsi"/>
          <w:szCs w:val="22"/>
          <w:lang w:val="de-DE"/>
        </w:rPr>
        <w:t>NL-2333 CB Leiden</w:t>
      </w:r>
    </w:p>
    <w:p w14:paraId="4FA98B16" w14:textId="77777777" w:rsidR="00492DB4" w:rsidRPr="00B567D5" w:rsidRDefault="00C57F7E">
      <w:pPr>
        <w:numPr>
          <w:ilvl w:val="12"/>
          <w:numId w:val="0"/>
        </w:numPr>
        <w:tabs>
          <w:tab w:val="clear" w:pos="567"/>
        </w:tabs>
        <w:rPr>
          <w:szCs w:val="22"/>
          <w:lang w:val="de-DE"/>
        </w:rPr>
      </w:pPr>
      <w:r w:rsidRPr="00B567D5">
        <w:rPr>
          <w:rFonts w:eastAsiaTheme="minorHAnsi"/>
          <w:szCs w:val="22"/>
          <w:lang w:val="de-DE"/>
        </w:rPr>
        <w:t>Paesi Bassi</w:t>
      </w:r>
    </w:p>
    <w:p w14:paraId="3649BAA3" w14:textId="77777777" w:rsidR="00492DB4" w:rsidRPr="00B567D5" w:rsidRDefault="00492DB4">
      <w:pPr>
        <w:rPr>
          <w:b/>
          <w:szCs w:val="22"/>
          <w:lang w:val="de-DE"/>
        </w:rPr>
      </w:pPr>
    </w:p>
    <w:p w14:paraId="4589CB6B" w14:textId="77777777" w:rsidR="00492DB4" w:rsidRDefault="00C57F7E">
      <w:pPr>
        <w:keepNext/>
        <w:rPr>
          <w:szCs w:val="22"/>
        </w:rPr>
      </w:pPr>
      <w:r>
        <w:rPr>
          <w:rFonts w:eastAsiaTheme="minorHAnsi"/>
          <w:szCs w:val="22"/>
        </w:rPr>
        <w:t>Per ulteriori informazioni su questo medicinale, contatti il rappresentante locale del titolare dell’autorizzazione all’immissione in commercio:</w:t>
      </w:r>
    </w:p>
    <w:p w14:paraId="524D974B" w14:textId="77777777" w:rsidR="00492DB4" w:rsidRDefault="00492DB4">
      <w:pPr>
        <w:keepNext/>
        <w:numPr>
          <w:ilvl w:val="12"/>
          <w:numId w:val="0"/>
        </w:numPr>
        <w:rPr>
          <w:szCs w:val="22"/>
        </w:rPr>
      </w:pPr>
    </w:p>
    <w:tbl>
      <w:tblPr>
        <w:tblW w:w="5000" w:type="pct"/>
        <w:tblLayout w:type="fixed"/>
        <w:tblLook w:val="04A0" w:firstRow="1" w:lastRow="0" w:firstColumn="1" w:lastColumn="0" w:noHBand="0" w:noVBand="1"/>
      </w:tblPr>
      <w:tblGrid>
        <w:gridCol w:w="4576"/>
        <w:gridCol w:w="4495"/>
      </w:tblGrid>
      <w:tr w:rsidR="00492DB4" w14:paraId="3BE5B5A8" w14:textId="77777777">
        <w:trPr>
          <w:cantSplit/>
        </w:trPr>
        <w:tc>
          <w:tcPr>
            <w:tcW w:w="4685" w:type="dxa"/>
          </w:tcPr>
          <w:p w14:paraId="05B206C5" w14:textId="77777777" w:rsidR="00492DB4" w:rsidRPr="00686075" w:rsidRDefault="00C57F7E">
            <w:pPr>
              <w:rPr>
                <w:b/>
                <w:bCs/>
                <w:szCs w:val="22"/>
                <w:lang w:val="nl-BE"/>
              </w:rPr>
            </w:pPr>
            <w:r w:rsidRPr="00686075">
              <w:rPr>
                <w:b/>
                <w:bCs/>
                <w:szCs w:val="22"/>
                <w:lang w:val="nl-BE"/>
              </w:rPr>
              <w:t>België/Belgique/Belgien</w:t>
            </w:r>
          </w:p>
          <w:p w14:paraId="19BA63F9" w14:textId="77777777" w:rsidR="00492DB4" w:rsidRPr="00686075" w:rsidRDefault="00C57F7E">
            <w:pPr>
              <w:rPr>
                <w:szCs w:val="22"/>
                <w:lang w:val="nl-BE"/>
              </w:rPr>
            </w:pPr>
            <w:r w:rsidRPr="00686075">
              <w:rPr>
                <w:szCs w:val="22"/>
                <w:lang w:val="nl-BE"/>
              </w:rPr>
              <w:t>Janssen-Cilag NV</w:t>
            </w:r>
          </w:p>
          <w:p w14:paraId="1E9A07F9" w14:textId="77777777" w:rsidR="00492DB4" w:rsidRPr="00686075" w:rsidRDefault="00C57F7E">
            <w:pPr>
              <w:rPr>
                <w:szCs w:val="22"/>
                <w:lang w:val="es-ES"/>
              </w:rPr>
            </w:pPr>
            <w:r w:rsidRPr="00686075">
              <w:rPr>
                <w:szCs w:val="22"/>
                <w:lang w:val="es-ES"/>
              </w:rPr>
              <w:t>Tel/Tél: +32 14 64 94 11</w:t>
            </w:r>
          </w:p>
          <w:p w14:paraId="16309DFF" w14:textId="77777777" w:rsidR="00492DB4" w:rsidRPr="00686075" w:rsidRDefault="00C57F7E">
            <w:pPr>
              <w:rPr>
                <w:szCs w:val="22"/>
                <w:lang w:val="es-ES"/>
              </w:rPr>
            </w:pPr>
            <w:r w:rsidRPr="00686075">
              <w:rPr>
                <w:szCs w:val="22"/>
                <w:lang w:val="es-ES"/>
              </w:rPr>
              <w:t>janssen@jacbe.jnj.com</w:t>
            </w:r>
          </w:p>
          <w:p w14:paraId="6229FE80" w14:textId="77777777" w:rsidR="00492DB4" w:rsidRPr="00686075" w:rsidRDefault="00492DB4">
            <w:pPr>
              <w:rPr>
                <w:szCs w:val="22"/>
                <w:lang w:val="es-ES"/>
              </w:rPr>
            </w:pPr>
          </w:p>
        </w:tc>
        <w:tc>
          <w:tcPr>
            <w:tcW w:w="4602" w:type="dxa"/>
          </w:tcPr>
          <w:p w14:paraId="00155D8E" w14:textId="77777777" w:rsidR="00492DB4" w:rsidRPr="00DB762B" w:rsidRDefault="00C57F7E">
            <w:pPr>
              <w:rPr>
                <w:b/>
                <w:szCs w:val="22"/>
                <w:lang w:val="fi-FI"/>
              </w:rPr>
            </w:pPr>
            <w:r w:rsidRPr="00DB762B">
              <w:rPr>
                <w:b/>
                <w:szCs w:val="22"/>
                <w:lang w:val="fi-FI"/>
              </w:rPr>
              <w:t>Lietuva</w:t>
            </w:r>
          </w:p>
          <w:p w14:paraId="4EB2B706" w14:textId="77777777" w:rsidR="00492DB4" w:rsidRPr="00DB762B" w:rsidRDefault="00C57F7E">
            <w:pPr>
              <w:rPr>
                <w:szCs w:val="22"/>
                <w:lang w:val="fi-FI"/>
              </w:rPr>
            </w:pPr>
            <w:r w:rsidRPr="00DB762B">
              <w:rPr>
                <w:szCs w:val="22"/>
                <w:lang w:val="fi-FI"/>
              </w:rPr>
              <w:t>UAB "JOHNSON &amp; JOHNSON"</w:t>
            </w:r>
          </w:p>
          <w:p w14:paraId="392441FD" w14:textId="77777777" w:rsidR="00492DB4" w:rsidRPr="00DB762B" w:rsidRDefault="00C57F7E">
            <w:pPr>
              <w:rPr>
                <w:szCs w:val="22"/>
                <w:lang w:val="fi-FI"/>
              </w:rPr>
            </w:pPr>
            <w:r w:rsidRPr="00DB762B">
              <w:rPr>
                <w:szCs w:val="22"/>
                <w:lang w:val="fi-FI"/>
              </w:rPr>
              <w:t>Tel: +370 5 278 68 88</w:t>
            </w:r>
          </w:p>
          <w:p w14:paraId="3F046219" w14:textId="77777777" w:rsidR="00492DB4" w:rsidRDefault="00C57F7E">
            <w:pPr>
              <w:rPr>
                <w:szCs w:val="22"/>
              </w:rPr>
            </w:pPr>
            <w:r>
              <w:rPr>
                <w:szCs w:val="22"/>
              </w:rPr>
              <w:t>lt@its.jnj.com</w:t>
            </w:r>
          </w:p>
          <w:p w14:paraId="26343519" w14:textId="77777777" w:rsidR="00492DB4" w:rsidRDefault="00492DB4">
            <w:pPr>
              <w:rPr>
                <w:szCs w:val="22"/>
              </w:rPr>
            </w:pPr>
          </w:p>
        </w:tc>
      </w:tr>
      <w:tr w:rsidR="00492DB4" w:rsidRPr="00FB555E" w14:paraId="6CCF3ED9" w14:textId="77777777">
        <w:trPr>
          <w:cantSplit/>
        </w:trPr>
        <w:tc>
          <w:tcPr>
            <w:tcW w:w="4685" w:type="dxa"/>
          </w:tcPr>
          <w:p w14:paraId="7676C2FF" w14:textId="77777777" w:rsidR="00492DB4" w:rsidRDefault="00C57F7E">
            <w:pPr>
              <w:rPr>
                <w:b/>
                <w:szCs w:val="22"/>
              </w:rPr>
            </w:pPr>
            <w:r>
              <w:rPr>
                <w:b/>
                <w:szCs w:val="22"/>
              </w:rPr>
              <w:t>България</w:t>
            </w:r>
          </w:p>
          <w:p w14:paraId="4523B017" w14:textId="77777777" w:rsidR="00492DB4" w:rsidRDefault="00C57F7E">
            <w:pPr>
              <w:rPr>
                <w:szCs w:val="22"/>
              </w:rPr>
            </w:pPr>
            <w:r>
              <w:rPr>
                <w:szCs w:val="22"/>
              </w:rPr>
              <w:t>„Джонсън&amp;ДжонсънБългария” ЕООД</w:t>
            </w:r>
          </w:p>
          <w:p w14:paraId="05273B26" w14:textId="77777777" w:rsidR="00492DB4" w:rsidRDefault="00C57F7E">
            <w:pPr>
              <w:rPr>
                <w:szCs w:val="22"/>
              </w:rPr>
            </w:pPr>
            <w:r>
              <w:rPr>
                <w:szCs w:val="22"/>
              </w:rPr>
              <w:t>Тел.: +359 2 489 94 00</w:t>
            </w:r>
          </w:p>
          <w:p w14:paraId="4D14DDA5" w14:textId="77777777" w:rsidR="00492DB4" w:rsidRDefault="00C57F7E">
            <w:pPr>
              <w:numPr>
                <w:ilvl w:val="12"/>
                <w:numId w:val="0"/>
              </w:numPr>
              <w:rPr>
                <w:szCs w:val="22"/>
              </w:rPr>
            </w:pPr>
            <w:r>
              <w:rPr>
                <w:szCs w:val="22"/>
              </w:rPr>
              <w:t>jjsafety@its.jnj.com</w:t>
            </w:r>
          </w:p>
          <w:p w14:paraId="3487EFAA" w14:textId="77777777" w:rsidR="00492DB4" w:rsidRDefault="00492DB4">
            <w:pPr>
              <w:rPr>
                <w:szCs w:val="22"/>
              </w:rPr>
            </w:pPr>
          </w:p>
        </w:tc>
        <w:tc>
          <w:tcPr>
            <w:tcW w:w="4602" w:type="dxa"/>
          </w:tcPr>
          <w:p w14:paraId="5E0215BD" w14:textId="77777777" w:rsidR="00492DB4" w:rsidRPr="00C54567" w:rsidRDefault="00C57F7E">
            <w:pPr>
              <w:rPr>
                <w:szCs w:val="22"/>
                <w:lang w:val="fr-FR"/>
              </w:rPr>
            </w:pPr>
            <w:r w:rsidRPr="00C54567">
              <w:rPr>
                <w:b/>
                <w:bCs/>
                <w:szCs w:val="22"/>
                <w:lang w:val="fr-FR"/>
              </w:rPr>
              <w:t>Luxembourg/Luxemburg</w:t>
            </w:r>
          </w:p>
          <w:p w14:paraId="1108CA5B" w14:textId="77777777" w:rsidR="00492DB4" w:rsidRPr="00C54567" w:rsidRDefault="00C57F7E">
            <w:pPr>
              <w:rPr>
                <w:szCs w:val="22"/>
                <w:lang w:val="fr-FR"/>
              </w:rPr>
            </w:pPr>
            <w:r w:rsidRPr="00C54567">
              <w:rPr>
                <w:szCs w:val="22"/>
                <w:lang w:val="fr-FR"/>
              </w:rPr>
              <w:t>Janssen-</w:t>
            </w:r>
            <w:proofErr w:type="spellStart"/>
            <w:r w:rsidRPr="00C54567">
              <w:rPr>
                <w:szCs w:val="22"/>
                <w:lang w:val="fr-FR"/>
              </w:rPr>
              <w:t>Cilag</w:t>
            </w:r>
            <w:proofErr w:type="spellEnd"/>
            <w:r w:rsidRPr="00C54567">
              <w:rPr>
                <w:szCs w:val="22"/>
                <w:lang w:val="fr-FR"/>
              </w:rPr>
              <w:t xml:space="preserve"> NV</w:t>
            </w:r>
          </w:p>
          <w:p w14:paraId="1947BE9B" w14:textId="77777777" w:rsidR="00492DB4" w:rsidRPr="00C54567" w:rsidRDefault="00C57F7E">
            <w:pPr>
              <w:rPr>
                <w:szCs w:val="22"/>
                <w:lang w:val="fr-FR"/>
              </w:rPr>
            </w:pPr>
            <w:r w:rsidRPr="00C54567">
              <w:rPr>
                <w:szCs w:val="22"/>
                <w:lang w:val="fr-FR"/>
              </w:rPr>
              <w:t>Tél/Tel: +32 14 64 94 11</w:t>
            </w:r>
          </w:p>
          <w:p w14:paraId="706806F7" w14:textId="77777777" w:rsidR="00492DB4" w:rsidRPr="00FB555E" w:rsidRDefault="00C57F7E">
            <w:pPr>
              <w:rPr>
                <w:szCs w:val="22"/>
                <w:lang w:val="nl-BE"/>
                <w:rPrChange w:id="74" w:author="AIFA_44" w:date="2025-10-02T10:31:00Z" w16du:dateUtc="2025-10-02T08:31:00Z">
                  <w:rPr>
                    <w:szCs w:val="22"/>
                  </w:rPr>
                </w:rPrChange>
              </w:rPr>
            </w:pPr>
            <w:r w:rsidRPr="00FB555E">
              <w:rPr>
                <w:szCs w:val="22"/>
                <w:lang w:val="nl-BE"/>
                <w:rPrChange w:id="75" w:author="AIFA_44" w:date="2025-10-02T10:31:00Z" w16du:dateUtc="2025-10-02T08:31:00Z">
                  <w:rPr>
                    <w:szCs w:val="22"/>
                  </w:rPr>
                </w:rPrChange>
              </w:rPr>
              <w:t>janssen@jacbe.jnj.com</w:t>
            </w:r>
          </w:p>
          <w:p w14:paraId="61E01695" w14:textId="77777777" w:rsidR="00492DB4" w:rsidRPr="00FB555E" w:rsidRDefault="00492DB4">
            <w:pPr>
              <w:rPr>
                <w:szCs w:val="22"/>
                <w:lang w:val="nl-BE"/>
                <w:rPrChange w:id="76" w:author="AIFA_44" w:date="2025-10-02T10:31:00Z" w16du:dateUtc="2025-10-02T08:31:00Z">
                  <w:rPr>
                    <w:szCs w:val="22"/>
                  </w:rPr>
                </w:rPrChange>
              </w:rPr>
            </w:pPr>
          </w:p>
        </w:tc>
      </w:tr>
      <w:tr w:rsidR="00492DB4" w14:paraId="140EBF49" w14:textId="77777777">
        <w:trPr>
          <w:cantSplit/>
        </w:trPr>
        <w:tc>
          <w:tcPr>
            <w:tcW w:w="4685" w:type="dxa"/>
          </w:tcPr>
          <w:p w14:paraId="65AAFA2C" w14:textId="77777777" w:rsidR="00492DB4" w:rsidRPr="00DB762B" w:rsidRDefault="00C57F7E">
            <w:pPr>
              <w:rPr>
                <w:b/>
                <w:szCs w:val="22"/>
                <w:lang w:val="nl-BE"/>
              </w:rPr>
            </w:pPr>
            <w:r w:rsidRPr="00DB762B">
              <w:rPr>
                <w:b/>
                <w:szCs w:val="22"/>
                <w:lang w:val="nl-BE"/>
              </w:rPr>
              <w:t>Česká republika</w:t>
            </w:r>
          </w:p>
          <w:p w14:paraId="6B4C6730" w14:textId="77777777" w:rsidR="00492DB4" w:rsidRPr="00DB762B" w:rsidRDefault="00C57F7E">
            <w:pPr>
              <w:rPr>
                <w:szCs w:val="22"/>
                <w:lang w:val="nl-BE"/>
              </w:rPr>
            </w:pPr>
            <w:r w:rsidRPr="00DB762B">
              <w:rPr>
                <w:szCs w:val="22"/>
                <w:lang w:val="nl-BE"/>
              </w:rPr>
              <w:t>Janssen-Cilag s.r.o.</w:t>
            </w:r>
          </w:p>
          <w:p w14:paraId="6D1F8A48" w14:textId="77777777" w:rsidR="00492DB4" w:rsidRDefault="00C57F7E">
            <w:pPr>
              <w:rPr>
                <w:szCs w:val="22"/>
              </w:rPr>
            </w:pPr>
            <w:r>
              <w:rPr>
                <w:szCs w:val="22"/>
              </w:rPr>
              <w:t>Tel: +420 227 012 227</w:t>
            </w:r>
          </w:p>
          <w:p w14:paraId="6E08D115" w14:textId="77777777" w:rsidR="00492DB4" w:rsidRDefault="00492DB4">
            <w:pPr>
              <w:rPr>
                <w:szCs w:val="22"/>
              </w:rPr>
            </w:pPr>
          </w:p>
        </w:tc>
        <w:tc>
          <w:tcPr>
            <w:tcW w:w="4602" w:type="dxa"/>
          </w:tcPr>
          <w:p w14:paraId="634A063E" w14:textId="77777777" w:rsidR="00492DB4" w:rsidRPr="00DB762B" w:rsidRDefault="00C57F7E">
            <w:pPr>
              <w:rPr>
                <w:b/>
                <w:szCs w:val="22"/>
                <w:lang w:val="nl-BE"/>
              </w:rPr>
            </w:pPr>
            <w:r w:rsidRPr="00DB762B">
              <w:rPr>
                <w:b/>
                <w:szCs w:val="22"/>
                <w:lang w:val="nl-BE"/>
              </w:rPr>
              <w:t>Magyarország</w:t>
            </w:r>
          </w:p>
          <w:p w14:paraId="29DE5CDB" w14:textId="77777777" w:rsidR="00492DB4" w:rsidRPr="00DB762B" w:rsidRDefault="00C57F7E">
            <w:pPr>
              <w:rPr>
                <w:szCs w:val="22"/>
                <w:lang w:val="nl-BE"/>
              </w:rPr>
            </w:pPr>
            <w:r w:rsidRPr="00DB762B">
              <w:rPr>
                <w:szCs w:val="22"/>
                <w:lang w:val="nl-BE"/>
              </w:rPr>
              <w:t>Janssen-Cilag Kft.</w:t>
            </w:r>
          </w:p>
          <w:p w14:paraId="529CF95A" w14:textId="77777777" w:rsidR="00492DB4" w:rsidRPr="00DB762B" w:rsidRDefault="00C57F7E">
            <w:pPr>
              <w:rPr>
                <w:szCs w:val="22"/>
                <w:lang w:val="nl-BE"/>
              </w:rPr>
            </w:pPr>
            <w:r w:rsidRPr="00DB762B">
              <w:rPr>
                <w:szCs w:val="22"/>
                <w:lang w:val="nl-BE"/>
              </w:rPr>
              <w:t>janssenhu@its.jnj.com</w:t>
            </w:r>
          </w:p>
          <w:p w14:paraId="6B16C995" w14:textId="77777777" w:rsidR="00492DB4" w:rsidRDefault="00C57F7E">
            <w:pPr>
              <w:rPr>
                <w:szCs w:val="22"/>
              </w:rPr>
            </w:pPr>
            <w:r>
              <w:rPr>
                <w:szCs w:val="22"/>
              </w:rPr>
              <w:t>Tel.: +36 1 884 2858</w:t>
            </w:r>
          </w:p>
          <w:p w14:paraId="64405BCD" w14:textId="77777777" w:rsidR="00492DB4" w:rsidRDefault="00492DB4">
            <w:pPr>
              <w:rPr>
                <w:szCs w:val="22"/>
              </w:rPr>
            </w:pPr>
          </w:p>
        </w:tc>
      </w:tr>
      <w:tr w:rsidR="00492DB4" w:rsidRPr="00FB555E" w14:paraId="317D771B" w14:textId="77777777">
        <w:trPr>
          <w:cantSplit/>
        </w:trPr>
        <w:tc>
          <w:tcPr>
            <w:tcW w:w="4685" w:type="dxa"/>
          </w:tcPr>
          <w:p w14:paraId="14CD1802" w14:textId="77777777" w:rsidR="00492DB4" w:rsidRPr="00686075" w:rsidRDefault="00C57F7E">
            <w:pPr>
              <w:rPr>
                <w:szCs w:val="22"/>
                <w:lang w:val="nl-BE"/>
              </w:rPr>
            </w:pPr>
            <w:r w:rsidRPr="00686075">
              <w:rPr>
                <w:b/>
                <w:szCs w:val="22"/>
                <w:lang w:val="nl-BE"/>
              </w:rPr>
              <w:t>Danmark</w:t>
            </w:r>
          </w:p>
          <w:p w14:paraId="1B1EB8F4" w14:textId="77777777" w:rsidR="00492DB4" w:rsidRPr="00686075" w:rsidRDefault="00C57F7E">
            <w:pPr>
              <w:rPr>
                <w:szCs w:val="22"/>
                <w:lang w:val="nl-BE"/>
              </w:rPr>
            </w:pPr>
            <w:r w:rsidRPr="00686075">
              <w:rPr>
                <w:szCs w:val="22"/>
                <w:lang w:val="nl-BE"/>
              </w:rPr>
              <w:t>Janssen-Cilag A/S</w:t>
            </w:r>
          </w:p>
          <w:p w14:paraId="04AA3346" w14:textId="77777777" w:rsidR="00492DB4" w:rsidRPr="00686075" w:rsidRDefault="00C57F7E">
            <w:pPr>
              <w:rPr>
                <w:szCs w:val="22"/>
                <w:lang w:val="nl-BE"/>
              </w:rPr>
            </w:pPr>
            <w:r w:rsidRPr="00686075">
              <w:rPr>
                <w:szCs w:val="22"/>
                <w:lang w:val="nl-BE"/>
              </w:rPr>
              <w:t>Tlf.: +45 4594 8282</w:t>
            </w:r>
          </w:p>
          <w:p w14:paraId="107DB49D" w14:textId="77777777" w:rsidR="00492DB4" w:rsidRDefault="00C57F7E">
            <w:pPr>
              <w:rPr>
                <w:szCs w:val="22"/>
              </w:rPr>
            </w:pPr>
            <w:r>
              <w:rPr>
                <w:szCs w:val="22"/>
              </w:rPr>
              <w:t>jacdk@its.jnj.com</w:t>
            </w:r>
          </w:p>
          <w:p w14:paraId="418696A5" w14:textId="77777777" w:rsidR="00492DB4" w:rsidRDefault="00492DB4">
            <w:pPr>
              <w:rPr>
                <w:szCs w:val="22"/>
              </w:rPr>
            </w:pPr>
          </w:p>
        </w:tc>
        <w:tc>
          <w:tcPr>
            <w:tcW w:w="4602" w:type="dxa"/>
          </w:tcPr>
          <w:p w14:paraId="634E06D7" w14:textId="77777777" w:rsidR="00492DB4" w:rsidRPr="00DB762B" w:rsidRDefault="00C57F7E">
            <w:pPr>
              <w:rPr>
                <w:b/>
                <w:szCs w:val="22"/>
                <w:lang w:val="de-DE"/>
              </w:rPr>
            </w:pPr>
            <w:r w:rsidRPr="00DB762B">
              <w:rPr>
                <w:b/>
                <w:szCs w:val="22"/>
                <w:lang w:val="de-DE"/>
              </w:rPr>
              <w:t>Malta</w:t>
            </w:r>
          </w:p>
          <w:p w14:paraId="43694A36" w14:textId="77777777" w:rsidR="00492DB4" w:rsidRPr="00DB762B" w:rsidRDefault="00C57F7E">
            <w:pPr>
              <w:rPr>
                <w:szCs w:val="22"/>
                <w:lang w:val="de-DE"/>
              </w:rPr>
            </w:pPr>
            <w:r w:rsidRPr="00DB762B">
              <w:rPr>
                <w:szCs w:val="22"/>
                <w:lang w:val="de-DE"/>
              </w:rPr>
              <w:t>AM MANGION LTD</w:t>
            </w:r>
          </w:p>
          <w:p w14:paraId="3950C6DE" w14:textId="77777777" w:rsidR="00492DB4" w:rsidRPr="00DB762B" w:rsidRDefault="00C57F7E">
            <w:pPr>
              <w:rPr>
                <w:szCs w:val="22"/>
                <w:lang w:val="de-DE"/>
              </w:rPr>
            </w:pPr>
            <w:r w:rsidRPr="00DB762B">
              <w:rPr>
                <w:szCs w:val="22"/>
                <w:lang w:val="de-DE"/>
              </w:rPr>
              <w:t>Tel: +356 2397 6000</w:t>
            </w:r>
          </w:p>
          <w:p w14:paraId="6AEA16E6" w14:textId="77777777" w:rsidR="00492DB4" w:rsidRPr="00DB762B" w:rsidRDefault="00492DB4">
            <w:pPr>
              <w:rPr>
                <w:szCs w:val="22"/>
                <w:lang w:val="de-DE"/>
              </w:rPr>
            </w:pPr>
          </w:p>
        </w:tc>
      </w:tr>
      <w:tr w:rsidR="00492DB4" w14:paraId="7AA9AF1A" w14:textId="77777777">
        <w:trPr>
          <w:cantSplit/>
        </w:trPr>
        <w:tc>
          <w:tcPr>
            <w:tcW w:w="4685" w:type="dxa"/>
          </w:tcPr>
          <w:p w14:paraId="354F22E5" w14:textId="77777777" w:rsidR="00492DB4" w:rsidRPr="00DB762B" w:rsidRDefault="00C57F7E">
            <w:pPr>
              <w:rPr>
                <w:b/>
                <w:szCs w:val="22"/>
                <w:lang w:val="de-DE"/>
              </w:rPr>
            </w:pPr>
            <w:r w:rsidRPr="00DB762B">
              <w:rPr>
                <w:b/>
                <w:szCs w:val="22"/>
                <w:lang w:val="de-DE"/>
              </w:rPr>
              <w:t>Deutschland</w:t>
            </w:r>
          </w:p>
          <w:p w14:paraId="37FA8E19" w14:textId="77777777" w:rsidR="00492DB4" w:rsidRPr="00DB762B" w:rsidRDefault="00C57F7E">
            <w:pPr>
              <w:rPr>
                <w:szCs w:val="22"/>
                <w:lang w:val="de-DE"/>
              </w:rPr>
            </w:pPr>
            <w:r w:rsidRPr="00DB762B">
              <w:rPr>
                <w:szCs w:val="22"/>
                <w:lang w:val="de-DE"/>
              </w:rPr>
              <w:t>Janssen-Cilag GmbH</w:t>
            </w:r>
          </w:p>
          <w:p w14:paraId="222A25EF" w14:textId="77777777" w:rsidR="00492DB4" w:rsidRPr="00DB762B" w:rsidRDefault="00C57F7E">
            <w:pPr>
              <w:rPr>
                <w:szCs w:val="22"/>
                <w:lang w:val="de-DE"/>
              </w:rPr>
            </w:pPr>
            <w:r w:rsidRPr="00DB762B">
              <w:rPr>
                <w:szCs w:val="22"/>
                <w:lang w:val="de-DE"/>
              </w:rPr>
              <w:t>Tel: 0800 086 9247 / +49 2137 955 6955</w:t>
            </w:r>
          </w:p>
          <w:p w14:paraId="45FDF4ED" w14:textId="77777777" w:rsidR="00492DB4" w:rsidRDefault="00C57F7E">
            <w:pPr>
              <w:rPr>
                <w:szCs w:val="22"/>
              </w:rPr>
            </w:pPr>
            <w:r>
              <w:rPr>
                <w:szCs w:val="22"/>
              </w:rPr>
              <w:t>jancil@its.jnj.com</w:t>
            </w:r>
          </w:p>
          <w:p w14:paraId="3AA9FD4B" w14:textId="77777777" w:rsidR="00492DB4" w:rsidRDefault="00492DB4">
            <w:pPr>
              <w:rPr>
                <w:szCs w:val="22"/>
              </w:rPr>
            </w:pPr>
          </w:p>
        </w:tc>
        <w:tc>
          <w:tcPr>
            <w:tcW w:w="4602" w:type="dxa"/>
          </w:tcPr>
          <w:p w14:paraId="2666EDE1" w14:textId="77777777" w:rsidR="00492DB4" w:rsidRPr="00DB762B" w:rsidRDefault="00C57F7E">
            <w:pPr>
              <w:rPr>
                <w:b/>
                <w:szCs w:val="22"/>
                <w:lang w:val="nl-NL"/>
              </w:rPr>
            </w:pPr>
            <w:r w:rsidRPr="00DB762B">
              <w:rPr>
                <w:b/>
                <w:szCs w:val="22"/>
                <w:lang w:val="nl-NL"/>
              </w:rPr>
              <w:t>Nederland</w:t>
            </w:r>
          </w:p>
          <w:p w14:paraId="55C09D17" w14:textId="77777777" w:rsidR="00492DB4" w:rsidRPr="00DB762B" w:rsidRDefault="00C57F7E">
            <w:pPr>
              <w:rPr>
                <w:szCs w:val="22"/>
                <w:lang w:val="nl-NL"/>
              </w:rPr>
            </w:pPr>
            <w:r w:rsidRPr="00DB762B">
              <w:rPr>
                <w:szCs w:val="22"/>
                <w:lang w:val="nl-NL"/>
              </w:rPr>
              <w:t>Janssen-Cilag B.V.</w:t>
            </w:r>
          </w:p>
          <w:p w14:paraId="595758B7" w14:textId="77777777" w:rsidR="00492DB4" w:rsidRDefault="00C57F7E">
            <w:pPr>
              <w:rPr>
                <w:szCs w:val="22"/>
              </w:rPr>
            </w:pPr>
            <w:r>
              <w:rPr>
                <w:szCs w:val="22"/>
              </w:rPr>
              <w:t>Tel: +31 76 711 1111</w:t>
            </w:r>
          </w:p>
          <w:p w14:paraId="06F34AC3" w14:textId="77777777" w:rsidR="00492DB4" w:rsidRDefault="00C57F7E">
            <w:pPr>
              <w:rPr>
                <w:szCs w:val="22"/>
              </w:rPr>
            </w:pPr>
            <w:r>
              <w:rPr>
                <w:szCs w:val="22"/>
              </w:rPr>
              <w:t>janssen@jacnl.jnj.com</w:t>
            </w:r>
          </w:p>
          <w:p w14:paraId="3E87CBFE" w14:textId="77777777" w:rsidR="00492DB4" w:rsidRDefault="00492DB4">
            <w:pPr>
              <w:rPr>
                <w:szCs w:val="22"/>
              </w:rPr>
            </w:pPr>
          </w:p>
        </w:tc>
      </w:tr>
      <w:tr w:rsidR="00492DB4" w14:paraId="204E2F57" w14:textId="77777777">
        <w:trPr>
          <w:cantSplit/>
        </w:trPr>
        <w:tc>
          <w:tcPr>
            <w:tcW w:w="4685" w:type="dxa"/>
          </w:tcPr>
          <w:p w14:paraId="5AAF84DC" w14:textId="77777777" w:rsidR="00492DB4" w:rsidRPr="00DB762B" w:rsidRDefault="00C57F7E">
            <w:pPr>
              <w:rPr>
                <w:b/>
                <w:szCs w:val="22"/>
                <w:lang w:val="fi-FI"/>
              </w:rPr>
            </w:pPr>
            <w:r w:rsidRPr="00DB762B">
              <w:rPr>
                <w:b/>
                <w:szCs w:val="22"/>
                <w:lang w:val="fi-FI"/>
              </w:rPr>
              <w:t>Eesti</w:t>
            </w:r>
          </w:p>
          <w:p w14:paraId="1A88D50D" w14:textId="77777777" w:rsidR="00492DB4" w:rsidRPr="00DB762B" w:rsidRDefault="00C57F7E">
            <w:pPr>
              <w:rPr>
                <w:szCs w:val="22"/>
                <w:lang w:val="fi-FI"/>
              </w:rPr>
            </w:pPr>
            <w:r w:rsidRPr="00DB762B">
              <w:rPr>
                <w:szCs w:val="22"/>
                <w:lang w:val="fi-FI"/>
              </w:rPr>
              <w:t>UAB "JOHNSON &amp; JOHNSON" Eesti filiaal</w:t>
            </w:r>
          </w:p>
          <w:p w14:paraId="0E620122" w14:textId="77777777" w:rsidR="00492DB4" w:rsidRDefault="00C57F7E">
            <w:pPr>
              <w:rPr>
                <w:szCs w:val="22"/>
              </w:rPr>
            </w:pPr>
            <w:r>
              <w:rPr>
                <w:szCs w:val="22"/>
              </w:rPr>
              <w:t>Tel: +372 617 7410</w:t>
            </w:r>
          </w:p>
          <w:p w14:paraId="60D22BAC" w14:textId="77777777" w:rsidR="00492DB4" w:rsidRDefault="00C57F7E">
            <w:pPr>
              <w:rPr>
                <w:szCs w:val="22"/>
              </w:rPr>
            </w:pPr>
            <w:r>
              <w:rPr>
                <w:szCs w:val="22"/>
              </w:rPr>
              <w:t>ee@its.jnj.com</w:t>
            </w:r>
          </w:p>
          <w:p w14:paraId="79E259C5" w14:textId="77777777" w:rsidR="00492DB4" w:rsidRDefault="00492DB4">
            <w:pPr>
              <w:rPr>
                <w:szCs w:val="22"/>
              </w:rPr>
            </w:pPr>
          </w:p>
        </w:tc>
        <w:tc>
          <w:tcPr>
            <w:tcW w:w="4602" w:type="dxa"/>
          </w:tcPr>
          <w:p w14:paraId="7B9AD72B" w14:textId="77777777" w:rsidR="00492DB4" w:rsidRPr="00DB762B" w:rsidRDefault="00C57F7E">
            <w:pPr>
              <w:rPr>
                <w:b/>
                <w:szCs w:val="22"/>
                <w:lang w:val="nb-NO"/>
              </w:rPr>
            </w:pPr>
            <w:r w:rsidRPr="00DB762B">
              <w:rPr>
                <w:b/>
                <w:szCs w:val="22"/>
                <w:lang w:val="nb-NO"/>
              </w:rPr>
              <w:t>Norge</w:t>
            </w:r>
          </w:p>
          <w:p w14:paraId="7E3D8F84" w14:textId="77777777" w:rsidR="00492DB4" w:rsidRPr="00DB762B" w:rsidRDefault="00C57F7E">
            <w:pPr>
              <w:rPr>
                <w:szCs w:val="22"/>
                <w:lang w:val="nb-NO"/>
              </w:rPr>
            </w:pPr>
            <w:r w:rsidRPr="00DB762B">
              <w:rPr>
                <w:szCs w:val="22"/>
                <w:lang w:val="nb-NO"/>
              </w:rPr>
              <w:t>Janssen-Cilag AS</w:t>
            </w:r>
          </w:p>
          <w:p w14:paraId="1AB7C7BF" w14:textId="77777777" w:rsidR="00492DB4" w:rsidRPr="00DB762B" w:rsidRDefault="00C57F7E">
            <w:pPr>
              <w:rPr>
                <w:szCs w:val="22"/>
                <w:lang w:val="nb-NO"/>
              </w:rPr>
            </w:pPr>
            <w:r w:rsidRPr="00DB762B">
              <w:rPr>
                <w:szCs w:val="22"/>
                <w:lang w:val="nb-NO"/>
              </w:rPr>
              <w:t>Tlf: +47 24 12 65 00</w:t>
            </w:r>
          </w:p>
          <w:p w14:paraId="1776A98E" w14:textId="77777777" w:rsidR="00492DB4" w:rsidRDefault="00C57F7E">
            <w:pPr>
              <w:rPr>
                <w:szCs w:val="22"/>
              </w:rPr>
            </w:pPr>
            <w:r>
              <w:rPr>
                <w:szCs w:val="22"/>
              </w:rPr>
              <w:t>jacno@its.jnj.com</w:t>
            </w:r>
          </w:p>
          <w:p w14:paraId="3E5364C8" w14:textId="77777777" w:rsidR="00492DB4" w:rsidRDefault="00492DB4">
            <w:pPr>
              <w:rPr>
                <w:szCs w:val="22"/>
              </w:rPr>
            </w:pPr>
          </w:p>
        </w:tc>
      </w:tr>
      <w:tr w:rsidR="00492DB4" w:rsidRPr="00FB555E" w14:paraId="7A3B6C40" w14:textId="77777777">
        <w:trPr>
          <w:cantSplit/>
        </w:trPr>
        <w:tc>
          <w:tcPr>
            <w:tcW w:w="4685" w:type="dxa"/>
          </w:tcPr>
          <w:p w14:paraId="727AD88C" w14:textId="77777777" w:rsidR="00492DB4" w:rsidRPr="00B567D5" w:rsidRDefault="00C57F7E">
            <w:pPr>
              <w:rPr>
                <w:b/>
                <w:szCs w:val="22"/>
                <w:lang w:val="el-GR"/>
              </w:rPr>
            </w:pPr>
            <w:r w:rsidRPr="00B567D5">
              <w:rPr>
                <w:b/>
                <w:szCs w:val="22"/>
                <w:lang w:val="el-GR"/>
              </w:rPr>
              <w:t>Ελλάδα</w:t>
            </w:r>
          </w:p>
          <w:p w14:paraId="6DD258AF" w14:textId="77777777" w:rsidR="00492DB4" w:rsidRPr="00B567D5" w:rsidRDefault="00C57F7E">
            <w:pPr>
              <w:rPr>
                <w:szCs w:val="22"/>
                <w:lang w:val="el-GR"/>
              </w:rPr>
            </w:pPr>
            <w:r>
              <w:rPr>
                <w:szCs w:val="22"/>
              </w:rPr>
              <w:t>Janssen</w:t>
            </w:r>
            <w:r w:rsidRPr="00B567D5">
              <w:rPr>
                <w:szCs w:val="22"/>
                <w:lang w:val="el-GR"/>
              </w:rPr>
              <w:t>-</w:t>
            </w:r>
            <w:r>
              <w:rPr>
                <w:szCs w:val="22"/>
              </w:rPr>
              <w:t>Cilag</w:t>
            </w:r>
            <w:r w:rsidRPr="00B567D5">
              <w:rPr>
                <w:szCs w:val="22"/>
                <w:lang w:val="el-GR"/>
              </w:rPr>
              <w:t xml:space="preserve"> Φαρμακευτική</w:t>
            </w:r>
            <w:r w:rsidRPr="00B567D5">
              <w:rPr>
                <w:lang w:val="el-GR"/>
              </w:rPr>
              <w:t xml:space="preserve"> Μονοπρόσωπη</w:t>
            </w:r>
            <w:r w:rsidRPr="00B567D5">
              <w:rPr>
                <w:szCs w:val="22"/>
                <w:lang w:val="el-GR"/>
              </w:rPr>
              <w:t xml:space="preserve"> Α.Ε.Β.Ε.</w:t>
            </w:r>
          </w:p>
          <w:p w14:paraId="39A12C15" w14:textId="77777777" w:rsidR="00492DB4" w:rsidRDefault="00C57F7E">
            <w:pPr>
              <w:rPr>
                <w:szCs w:val="22"/>
              </w:rPr>
            </w:pPr>
            <w:r>
              <w:rPr>
                <w:szCs w:val="22"/>
              </w:rPr>
              <w:t>Tηλ: +30 210 80 90 000</w:t>
            </w:r>
          </w:p>
          <w:p w14:paraId="7724FADE" w14:textId="77777777" w:rsidR="00492DB4" w:rsidRDefault="00492DB4">
            <w:pPr>
              <w:rPr>
                <w:szCs w:val="22"/>
              </w:rPr>
            </w:pPr>
          </w:p>
        </w:tc>
        <w:tc>
          <w:tcPr>
            <w:tcW w:w="4602" w:type="dxa"/>
          </w:tcPr>
          <w:p w14:paraId="60B8FD4C" w14:textId="77777777" w:rsidR="00492DB4" w:rsidRPr="00DB762B" w:rsidRDefault="00C57F7E">
            <w:pPr>
              <w:rPr>
                <w:b/>
                <w:szCs w:val="22"/>
                <w:lang w:val="nl-BE"/>
              </w:rPr>
            </w:pPr>
            <w:r w:rsidRPr="00DB762B">
              <w:rPr>
                <w:b/>
                <w:szCs w:val="22"/>
                <w:lang w:val="nl-BE"/>
              </w:rPr>
              <w:t>Österreich</w:t>
            </w:r>
          </w:p>
          <w:p w14:paraId="33DA471E" w14:textId="77777777" w:rsidR="00492DB4" w:rsidRPr="00DB762B" w:rsidRDefault="00C57F7E">
            <w:pPr>
              <w:rPr>
                <w:szCs w:val="22"/>
                <w:lang w:val="nl-BE"/>
              </w:rPr>
            </w:pPr>
            <w:r w:rsidRPr="00DB762B">
              <w:rPr>
                <w:szCs w:val="22"/>
                <w:lang w:val="nl-BE"/>
              </w:rPr>
              <w:t>Janssen-Cilag Pharma GmbH</w:t>
            </w:r>
          </w:p>
          <w:p w14:paraId="57E72310" w14:textId="77777777" w:rsidR="00492DB4" w:rsidRPr="00DB762B" w:rsidRDefault="00C57F7E">
            <w:pPr>
              <w:rPr>
                <w:szCs w:val="22"/>
                <w:lang w:val="nl-BE"/>
              </w:rPr>
            </w:pPr>
            <w:r w:rsidRPr="00DB762B">
              <w:rPr>
                <w:szCs w:val="22"/>
                <w:lang w:val="nl-BE"/>
              </w:rPr>
              <w:t>Tel: +43 1 610 300</w:t>
            </w:r>
          </w:p>
          <w:p w14:paraId="5938FC7F" w14:textId="77777777" w:rsidR="00492DB4" w:rsidRPr="00DB762B" w:rsidRDefault="00492DB4">
            <w:pPr>
              <w:rPr>
                <w:szCs w:val="22"/>
                <w:lang w:val="nl-BE"/>
              </w:rPr>
            </w:pPr>
          </w:p>
        </w:tc>
      </w:tr>
      <w:tr w:rsidR="00492DB4" w14:paraId="7D979B07" w14:textId="77777777">
        <w:trPr>
          <w:cantSplit/>
        </w:trPr>
        <w:tc>
          <w:tcPr>
            <w:tcW w:w="4685" w:type="dxa"/>
          </w:tcPr>
          <w:p w14:paraId="54B4C477" w14:textId="77777777" w:rsidR="00492DB4" w:rsidRPr="00686075" w:rsidRDefault="00C57F7E">
            <w:pPr>
              <w:rPr>
                <w:b/>
                <w:szCs w:val="22"/>
                <w:lang w:val="nl-BE"/>
              </w:rPr>
            </w:pPr>
            <w:r w:rsidRPr="00686075">
              <w:rPr>
                <w:b/>
                <w:szCs w:val="22"/>
                <w:lang w:val="nl-BE"/>
              </w:rPr>
              <w:t>España</w:t>
            </w:r>
          </w:p>
          <w:p w14:paraId="35E1F4C1" w14:textId="77777777" w:rsidR="00492DB4" w:rsidRPr="00686075" w:rsidRDefault="00C57F7E">
            <w:pPr>
              <w:rPr>
                <w:szCs w:val="22"/>
                <w:lang w:val="nl-BE"/>
              </w:rPr>
            </w:pPr>
            <w:r w:rsidRPr="00686075">
              <w:rPr>
                <w:szCs w:val="22"/>
                <w:lang w:val="nl-BE"/>
              </w:rPr>
              <w:t>Janssen-Cilag, S.A.</w:t>
            </w:r>
          </w:p>
          <w:p w14:paraId="38775CB1" w14:textId="77777777" w:rsidR="00492DB4" w:rsidRDefault="00C57F7E">
            <w:pPr>
              <w:rPr>
                <w:szCs w:val="22"/>
              </w:rPr>
            </w:pPr>
            <w:r>
              <w:rPr>
                <w:szCs w:val="22"/>
              </w:rPr>
              <w:t>Tel: +34 91 722 81 00</w:t>
            </w:r>
          </w:p>
          <w:p w14:paraId="562BBE34" w14:textId="77777777" w:rsidR="00492DB4" w:rsidRDefault="00C57F7E">
            <w:pPr>
              <w:rPr>
                <w:szCs w:val="22"/>
              </w:rPr>
            </w:pPr>
            <w:r>
              <w:rPr>
                <w:szCs w:val="22"/>
              </w:rPr>
              <w:t>contacto@its.jnj.com</w:t>
            </w:r>
          </w:p>
          <w:p w14:paraId="672CAACD" w14:textId="77777777" w:rsidR="00492DB4" w:rsidRDefault="00492DB4">
            <w:pPr>
              <w:rPr>
                <w:szCs w:val="22"/>
              </w:rPr>
            </w:pPr>
          </w:p>
        </w:tc>
        <w:tc>
          <w:tcPr>
            <w:tcW w:w="4602" w:type="dxa"/>
          </w:tcPr>
          <w:p w14:paraId="37A1797A" w14:textId="77777777" w:rsidR="00492DB4" w:rsidRPr="00DB762B" w:rsidRDefault="00C57F7E">
            <w:pPr>
              <w:rPr>
                <w:b/>
                <w:szCs w:val="22"/>
                <w:lang w:val="pl-PL"/>
              </w:rPr>
            </w:pPr>
            <w:r w:rsidRPr="00DB762B">
              <w:rPr>
                <w:b/>
                <w:szCs w:val="22"/>
                <w:lang w:val="pl-PL"/>
              </w:rPr>
              <w:t>Polska</w:t>
            </w:r>
          </w:p>
          <w:p w14:paraId="48BE1297" w14:textId="77777777" w:rsidR="00492DB4" w:rsidRPr="00DB762B" w:rsidRDefault="00C57F7E">
            <w:pPr>
              <w:rPr>
                <w:szCs w:val="22"/>
                <w:lang w:val="pl-PL"/>
              </w:rPr>
            </w:pPr>
            <w:r w:rsidRPr="00DB762B">
              <w:rPr>
                <w:szCs w:val="22"/>
                <w:lang w:val="pl-PL"/>
              </w:rPr>
              <w:t>Janssen-Cilag Polska Sp. z o.o.</w:t>
            </w:r>
          </w:p>
          <w:p w14:paraId="3EDBF975" w14:textId="77777777" w:rsidR="00492DB4" w:rsidRDefault="00C57F7E">
            <w:pPr>
              <w:rPr>
                <w:szCs w:val="22"/>
              </w:rPr>
            </w:pPr>
            <w:r>
              <w:rPr>
                <w:szCs w:val="22"/>
              </w:rPr>
              <w:t>Tel.: +48 22 237 60 00</w:t>
            </w:r>
          </w:p>
          <w:p w14:paraId="17FDC5BD" w14:textId="77777777" w:rsidR="00492DB4" w:rsidRDefault="00492DB4">
            <w:pPr>
              <w:rPr>
                <w:szCs w:val="22"/>
              </w:rPr>
            </w:pPr>
          </w:p>
        </w:tc>
      </w:tr>
      <w:tr w:rsidR="00492DB4" w14:paraId="2D3940FB" w14:textId="77777777">
        <w:trPr>
          <w:cantSplit/>
        </w:trPr>
        <w:tc>
          <w:tcPr>
            <w:tcW w:w="4685" w:type="dxa"/>
          </w:tcPr>
          <w:p w14:paraId="3C2364AA" w14:textId="77777777" w:rsidR="00492DB4" w:rsidRPr="00DB762B" w:rsidRDefault="00C57F7E">
            <w:pPr>
              <w:rPr>
                <w:b/>
                <w:szCs w:val="22"/>
                <w:lang w:val="fr-FR"/>
              </w:rPr>
            </w:pPr>
            <w:r w:rsidRPr="00DB762B">
              <w:rPr>
                <w:b/>
                <w:szCs w:val="22"/>
                <w:lang w:val="fr-FR"/>
              </w:rPr>
              <w:t>France</w:t>
            </w:r>
          </w:p>
          <w:p w14:paraId="34D990D2" w14:textId="77777777" w:rsidR="00492DB4" w:rsidRPr="00DB762B" w:rsidRDefault="00C57F7E">
            <w:pPr>
              <w:keepNext/>
              <w:rPr>
                <w:szCs w:val="22"/>
                <w:lang w:val="fr-FR"/>
              </w:rPr>
            </w:pPr>
            <w:r w:rsidRPr="00DB762B">
              <w:rPr>
                <w:szCs w:val="22"/>
                <w:lang w:val="fr-FR"/>
              </w:rPr>
              <w:t>Janssen-</w:t>
            </w:r>
            <w:proofErr w:type="spellStart"/>
            <w:r w:rsidRPr="00DB762B">
              <w:rPr>
                <w:szCs w:val="22"/>
                <w:lang w:val="fr-FR"/>
              </w:rPr>
              <w:t>Cilag</w:t>
            </w:r>
            <w:proofErr w:type="spellEnd"/>
          </w:p>
          <w:p w14:paraId="19959192" w14:textId="77777777" w:rsidR="00492DB4" w:rsidRPr="00DB762B" w:rsidRDefault="00C57F7E">
            <w:pPr>
              <w:keepNext/>
              <w:rPr>
                <w:szCs w:val="22"/>
                <w:lang w:val="fr-FR"/>
              </w:rPr>
            </w:pPr>
            <w:r w:rsidRPr="00DB762B">
              <w:rPr>
                <w:szCs w:val="22"/>
                <w:lang w:val="fr-FR"/>
              </w:rPr>
              <w:t>Tél: 0 800 25 50 75 / +33 1 55 00 40 03</w:t>
            </w:r>
          </w:p>
          <w:p w14:paraId="19FE5A3E" w14:textId="77777777" w:rsidR="00492DB4" w:rsidRPr="00DB762B" w:rsidRDefault="00C57F7E">
            <w:pPr>
              <w:keepNext/>
              <w:rPr>
                <w:szCs w:val="22"/>
                <w:lang w:val="fr-FR"/>
              </w:rPr>
            </w:pPr>
            <w:r w:rsidRPr="00DB762B">
              <w:rPr>
                <w:szCs w:val="22"/>
                <w:lang w:val="fr-FR"/>
              </w:rPr>
              <w:t>medisource@its.jnj.com</w:t>
            </w:r>
          </w:p>
          <w:p w14:paraId="4DD8CBF2" w14:textId="77777777" w:rsidR="00492DB4" w:rsidRPr="00DB762B" w:rsidRDefault="00492DB4">
            <w:pPr>
              <w:keepNext/>
              <w:rPr>
                <w:szCs w:val="22"/>
                <w:lang w:val="fr-FR"/>
              </w:rPr>
            </w:pPr>
          </w:p>
        </w:tc>
        <w:tc>
          <w:tcPr>
            <w:tcW w:w="4602" w:type="dxa"/>
          </w:tcPr>
          <w:p w14:paraId="1114F170" w14:textId="77777777" w:rsidR="00492DB4" w:rsidRPr="00DB762B" w:rsidRDefault="00C57F7E">
            <w:pPr>
              <w:keepNext/>
              <w:rPr>
                <w:b/>
                <w:szCs w:val="22"/>
                <w:lang w:val="pt-BR"/>
              </w:rPr>
            </w:pPr>
            <w:r w:rsidRPr="00DB762B">
              <w:rPr>
                <w:b/>
                <w:szCs w:val="22"/>
                <w:lang w:val="pt-BR"/>
              </w:rPr>
              <w:t>Portugal</w:t>
            </w:r>
          </w:p>
          <w:p w14:paraId="6B7F0617" w14:textId="77777777" w:rsidR="00492DB4" w:rsidRPr="00DB762B" w:rsidRDefault="00C57F7E">
            <w:pPr>
              <w:keepNext/>
              <w:rPr>
                <w:szCs w:val="22"/>
                <w:lang w:val="pt-BR"/>
              </w:rPr>
            </w:pPr>
            <w:r w:rsidRPr="00DB762B">
              <w:rPr>
                <w:szCs w:val="22"/>
                <w:lang w:val="pt-BR"/>
              </w:rPr>
              <w:t>Janssen-Cilag Farmacêutica, Lda.</w:t>
            </w:r>
          </w:p>
          <w:p w14:paraId="0319873C" w14:textId="77777777" w:rsidR="00492DB4" w:rsidRDefault="00C57F7E">
            <w:pPr>
              <w:keepNext/>
              <w:rPr>
                <w:szCs w:val="22"/>
              </w:rPr>
            </w:pPr>
            <w:r>
              <w:rPr>
                <w:szCs w:val="22"/>
              </w:rPr>
              <w:t>Tel: +351 214 368 600</w:t>
            </w:r>
          </w:p>
          <w:p w14:paraId="0565CB69" w14:textId="77777777" w:rsidR="00492DB4" w:rsidRDefault="00492DB4">
            <w:pPr>
              <w:keepNext/>
              <w:rPr>
                <w:szCs w:val="22"/>
              </w:rPr>
            </w:pPr>
          </w:p>
        </w:tc>
      </w:tr>
      <w:tr w:rsidR="00492DB4" w:rsidRPr="00FB555E" w14:paraId="653CB8FF" w14:textId="77777777">
        <w:trPr>
          <w:cantSplit/>
        </w:trPr>
        <w:tc>
          <w:tcPr>
            <w:tcW w:w="4685" w:type="dxa"/>
          </w:tcPr>
          <w:p w14:paraId="087EB2BF" w14:textId="77777777" w:rsidR="00492DB4" w:rsidRPr="00C54567" w:rsidRDefault="00C57F7E">
            <w:pPr>
              <w:rPr>
                <w:b/>
                <w:szCs w:val="22"/>
                <w:lang w:val="en-GB"/>
              </w:rPr>
            </w:pPr>
            <w:r w:rsidRPr="00C54567">
              <w:rPr>
                <w:b/>
                <w:szCs w:val="22"/>
                <w:lang w:val="en-GB"/>
              </w:rPr>
              <w:t>Hrvatska</w:t>
            </w:r>
          </w:p>
          <w:p w14:paraId="7F9BFE3F" w14:textId="77777777" w:rsidR="00492DB4" w:rsidRPr="00C54567" w:rsidRDefault="00C57F7E">
            <w:pPr>
              <w:keepNext/>
              <w:rPr>
                <w:szCs w:val="22"/>
                <w:lang w:val="en-GB"/>
              </w:rPr>
            </w:pPr>
            <w:r w:rsidRPr="00C54567">
              <w:rPr>
                <w:szCs w:val="22"/>
                <w:lang w:val="en-GB"/>
              </w:rPr>
              <w:t>Johnson &amp; Johnson S.E. d.o.o.</w:t>
            </w:r>
          </w:p>
          <w:p w14:paraId="1E75A991" w14:textId="77777777" w:rsidR="00492DB4" w:rsidRDefault="00C57F7E">
            <w:pPr>
              <w:keepNext/>
              <w:rPr>
                <w:szCs w:val="22"/>
              </w:rPr>
            </w:pPr>
            <w:r>
              <w:rPr>
                <w:szCs w:val="22"/>
              </w:rPr>
              <w:t>Tel: +385 1 6610 700</w:t>
            </w:r>
          </w:p>
          <w:p w14:paraId="22F6E67C" w14:textId="77777777" w:rsidR="00492DB4" w:rsidRDefault="00C57F7E">
            <w:pPr>
              <w:keepNext/>
              <w:rPr>
                <w:szCs w:val="22"/>
              </w:rPr>
            </w:pPr>
            <w:r>
              <w:rPr>
                <w:szCs w:val="22"/>
              </w:rPr>
              <w:t>jjsafety@JNJCR.JNJ.com</w:t>
            </w:r>
          </w:p>
          <w:p w14:paraId="74F4EF79" w14:textId="77777777" w:rsidR="00492DB4" w:rsidRDefault="00492DB4">
            <w:pPr>
              <w:keepNext/>
              <w:rPr>
                <w:szCs w:val="22"/>
              </w:rPr>
            </w:pPr>
          </w:p>
        </w:tc>
        <w:tc>
          <w:tcPr>
            <w:tcW w:w="4602" w:type="dxa"/>
          </w:tcPr>
          <w:p w14:paraId="7393D948" w14:textId="77777777" w:rsidR="00492DB4" w:rsidRPr="00DB762B" w:rsidRDefault="00C57F7E">
            <w:pPr>
              <w:keepNext/>
              <w:rPr>
                <w:b/>
                <w:szCs w:val="22"/>
                <w:lang w:val="en-GB"/>
              </w:rPr>
            </w:pPr>
            <w:proofErr w:type="spellStart"/>
            <w:r w:rsidRPr="00DB762B">
              <w:rPr>
                <w:b/>
                <w:szCs w:val="22"/>
                <w:lang w:val="en-GB"/>
              </w:rPr>
              <w:t>România</w:t>
            </w:r>
            <w:proofErr w:type="spellEnd"/>
          </w:p>
          <w:p w14:paraId="0A03A7C1" w14:textId="77777777" w:rsidR="00492DB4" w:rsidRPr="00DB762B" w:rsidRDefault="00C57F7E">
            <w:pPr>
              <w:keepNext/>
              <w:rPr>
                <w:szCs w:val="22"/>
                <w:lang w:val="en-GB"/>
              </w:rPr>
            </w:pPr>
            <w:r w:rsidRPr="00DB762B">
              <w:rPr>
                <w:szCs w:val="22"/>
                <w:lang w:val="en-GB"/>
              </w:rPr>
              <w:t xml:space="preserve">Johnson &amp; Johnson </w:t>
            </w:r>
            <w:proofErr w:type="spellStart"/>
            <w:r w:rsidRPr="00DB762B">
              <w:rPr>
                <w:szCs w:val="22"/>
                <w:lang w:val="en-GB"/>
              </w:rPr>
              <w:t>Rom</w:t>
            </w:r>
            <w:r w:rsidRPr="00DB762B">
              <w:rPr>
                <w:b/>
                <w:szCs w:val="22"/>
                <w:lang w:val="en-GB"/>
              </w:rPr>
              <w:t>â</w:t>
            </w:r>
            <w:r w:rsidRPr="00DB762B">
              <w:rPr>
                <w:szCs w:val="22"/>
                <w:lang w:val="en-GB"/>
              </w:rPr>
              <w:t>nia</w:t>
            </w:r>
            <w:proofErr w:type="spellEnd"/>
            <w:r w:rsidRPr="00DB762B">
              <w:rPr>
                <w:szCs w:val="22"/>
                <w:lang w:val="en-GB"/>
              </w:rPr>
              <w:t xml:space="preserve"> SRL</w:t>
            </w:r>
          </w:p>
          <w:p w14:paraId="49474FAF" w14:textId="77777777" w:rsidR="00492DB4" w:rsidRPr="00DB762B" w:rsidRDefault="00C57F7E">
            <w:pPr>
              <w:keepNext/>
              <w:rPr>
                <w:szCs w:val="22"/>
                <w:lang w:val="en-GB"/>
              </w:rPr>
            </w:pPr>
            <w:r w:rsidRPr="00DB762B">
              <w:rPr>
                <w:szCs w:val="22"/>
                <w:lang w:val="en-GB"/>
              </w:rPr>
              <w:t>Tel: +40 21 207 1800</w:t>
            </w:r>
          </w:p>
          <w:p w14:paraId="4FC8CBBC" w14:textId="77777777" w:rsidR="00492DB4" w:rsidRPr="00DB762B" w:rsidRDefault="00492DB4">
            <w:pPr>
              <w:keepNext/>
              <w:rPr>
                <w:szCs w:val="22"/>
                <w:lang w:val="en-GB"/>
              </w:rPr>
            </w:pPr>
          </w:p>
        </w:tc>
      </w:tr>
      <w:tr w:rsidR="00492DB4" w:rsidRPr="00175926" w14:paraId="17B2C504" w14:textId="77777777">
        <w:trPr>
          <w:cantSplit/>
        </w:trPr>
        <w:tc>
          <w:tcPr>
            <w:tcW w:w="4685" w:type="dxa"/>
          </w:tcPr>
          <w:p w14:paraId="6591F656" w14:textId="77777777" w:rsidR="00492DB4" w:rsidRPr="00DB762B" w:rsidRDefault="00C57F7E">
            <w:pPr>
              <w:rPr>
                <w:b/>
                <w:szCs w:val="22"/>
                <w:lang w:val="fr-FR"/>
              </w:rPr>
            </w:pPr>
            <w:r w:rsidRPr="00DB762B">
              <w:rPr>
                <w:b/>
                <w:szCs w:val="22"/>
                <w:lang w:val="fr-FR"/>
              </w:rPr>
              <w:t>Ireland</w:t>
            </w:r>
          </w:p>
          <w:p w14:paraId="2BA42A12" w14:textId="77777777" w:rsidR="00492DB4" w:rsidRPr="00DB762B" w:rsidRDefault="00C57F7E">
            <w:pPr>
              <w:rPr>
                <w:szCs w:val="22"/>
                <w:lang w:val="fr-FR"/>
              </w:rPr>
            </w:pPr>
            <w:r w:rsidRPr="00DB762B">
              <w:rPr>
                <w:szCs w:val="22"/>
                <w:lang w:val="fr-FR"/>
              </w:rPr>
              <w:t>Janssen Sciences Ireland UC</w:t>
            </w:r>
          </w:p>
          <w:p w14:paraId="53EEAC6F" w14:textId="77777777" w:rsidR="00492DB4" w:rsidRPr="00DB762B" w:rsidRDefault="00C57F7E">
            <w:pPr>
              <w:rPr>
                <w:szCs w:val="22"/>
                <w:lang w:val="fr-FR"/>
              </w:rPr>
            </w:pPr>
            <w:r w:rsidRPr="00DB762B">
              <w:rPr>
                <w:szCs w:val="22"/>
                <w:lang w:val="fr-FR"/>
              </w:rPr>
              <w:t>Tel: 1 800 709 122</w:t>
            </w:r>
          </w:p>
          <w:p w14:paraId="065A0B80" w14:textId="77777777" w:rsidR="00492DB4" w:rsidRPr="00DB762B" w:rsidRDefault="00C57F7E">
            <w:pPr>
              <w:rPr>
                <w:szCs w:val="22"/>
                <w:lang w:val="en-US"/>
              </w:rPr>
            </w:pPr>
            <w:r w:rsidRPr="00DB762B">
              <w:rPr>
                <w:szCs w:val="22"/>
                <w:lang w:val="en-US"/>
              </w:rPr>
              <w:t>medinfo@its.jnj.com</w:t>
            </w:r>
          </w:p>
          <w:p w14:paraId="4777D390" w14:textId="77777777" w:rsidR="00492DB4" w:rsidRPr="00DB762B" w:rsidRDefault="00492DB4">
            <w:pPr>
              <w:rPr>
                <w:szCs w:val="22"/>
                <w:lang w:val="en-US"/>
              </w:rPr>
            </w:pPr>
          </w:p>
        </w:tc>
        <w:tc>
          <w:tcPr>
            <w:tcW w:w="4602" w:type="dxa"/>
          </w:tcPr>
          <w:p w14:paraId="5AFC1FA4" w14:textId="77777777" w:rsidR="00492DB4" w:rsidRPr="00686075" w:rsidRDefault="00C57F7E">
            <w:pPr>
              <w:rPr>
                <w:b/>
                <w:szCs w:val="22"/>
                <w:lang w:val="en-US"/>
              </w:rPr>
            </w:pPr>
            <w:r w:rsidRPr="00686075">
              <w:rPr>
                <w:b/>
                <w:szCs w:val="22"/>
                <w:lang w:val="en-US"/>
              </w:rPr>
              <w:t>Slovenija</w:t>
            </w:r>
          </w:p>
          <w:p w14:paraId="1556B8BD" w14:textId="77777777" w:rsidR="00492DB4" w:rsidRPr="00686075" w:rsidRDefault="00C57F7E">
            <w:pPr>
              <w:rPr>
                <w:szCs w:val="22"/>
                <w:lang w:val="en-US"/>
              </w:rPr>
            </w:pPr>
            <w:r w:rsidRPr="00686075">
              <w:rPr>
                <w:szCs w:val="22"/>
                <w:lang w:val="en-US"/>
              </w:rPr>
              <w:t>Johnson &amp; Johnson d.o.o.</w:t>
            </w:r>
          </w:p>
          <w:p w14:paraId="3AF9DC30" w14:textId="77777777" w:rsidR="00492DB4" w:rsidRPr="00DB762B" w:rsidRDefault="00C57F7E">
            <w:pPr>
              <w:rPr>
                <w:szCs w:val="22"/>
                <w:lang w:val="de-DE"/>
              </w:rPr>
            </w:pPr>
            <w:r w:rsidRPr="00DB762B">
              <w:rPr>
                <w:szCs w:val="22"/>
                <w:lang w:val="de-DE"/>
              </w:rPr>
              <w:t>Tel: +386 1 401 18 00</w:t>
            </w:r>
          </w:p>
          <w:p w14:paraId="1E80F9C0" w14:textId="77777777" w:rsidR="00492DB4" w:rsidRPr="00DB762B" w:rsidRDefault="00C57F7E">
            <w:pPr>
              <w:rPr>
                <w:szCs w:val="22"/>
                <w:lang w:val="de-DE"/>
              </w:rPr>
            </w:pPr>
            <w:r w:rsidRPr="00DB762B">
              <w:rPr>
                <w:szCs w:val="22"/>
                <w:lang w:val="de-DE"/>
              </w:rPr>
              <w:t>JNJ-SI-safety@its.jnj.com</w:t>
            </w:r>
          </w:p>
          <w:p w14:paraId="54FA0C32" w14:textId="77777777" w:rsidR="00492DB4" w:rsidRPr="00DB762B" w:rsidRDefault="00492DB4">
            <w:pPr>
              <w:rPr>
                <w:szCs w:val="22"/>
                <w:lang w:val="de-DE"/>
              </w:rPr>
            </w:pPr>
          </w:p>
        </w:tc>
      </w:tr>
      <w:tr w:rsidR="00492DB4" w14:paraId="36AA222E" w14:textId="77777777">
        <w:trPr>
          <w:cantSplit/>
        </w:trPr>
        <w:tc>
          <w:tcPr>
            <w:tcW w:w="4685" w:type="dxa"/>
          </w:tcPr>
          <w:p w14:paraId="403CDEAE" w14:textId="77777777" w:rsidR="00492DB4" w:rsidRPr="00DB762B" w:rsidRDefault="00C57F7E">
            <w:pPr>
              <w:rPr>
                <w:b/>
                <w:szCs w:val="22"/>
                <w:lang w:val="de-DE"/>
              </w:rPr>
            </w:pPr>
            <w:r w:rsidRPr="00DB762B">
              <w:rPr>
                <w:b/>
                <w:szCs w:val="22"/>
                <w:lang w:val="de-DE"/>
              </w:rPr>
              <w:t>Ísland</w:t>
            </w:r>
          </w:p>
          <w:p w14:paraId="7A3783D6" w14:textId="77777777" w:rsidR="00492DB4" w:rsidRPr="00DB762B" w:rsidRDefault="00C57F7E">
            <w:pPr>
              <w:keepNext/>
              <w:rPr>
                <w:szCs w:val="22"/>
                <w:lang w:val="de-DE"/>
              </w:rPr>
            </w:pPr>
            <w:r w:rsidRPr="00DB762B">
              <w:rPr>
                <w:szCs w:val="22"/>
                <w:lang w:val="de-DE"/>
              </w:rPr>
              <w:t>Janssen-Cilag AB</w:t>
            </w:r>
          </w:p>
          <w:p w14:paraId="3EC9A5A6" w14:textId="24FD97D4" w:rsidR="00492DB4" w:rsidRPr="00DB762B" w:rsidRDefault="00C57F7E">
            <w:pPr>
              <w:keepNext/>
              <w:rPr>
                <w:szCs w:val="22"/>
                <w:lang w:val="de-DE"/>
              </w:rPr>
            </w:pPr>
            <w:r w:rsidRPr="00DB762B">
              <w:rPr>
                <w:szCs w:val="22"/>
                <w:lang w:val="de-DE"/>
              </w:rPr>
              <w:t xml:space="preserve">c/o Vistor </w:t>
            </w:r>
            <w:r w:rsidR="007220E5">
              <w:rPr>
                <w:szCs w:val="22"/>
                <w:lang w:val="de-DE"/>
              </w:rPr>
              <w:t>e</w:t>
            </w:r>
            <w:r w:rsidRPr="00DB762B">
              <w:rPr>
                <w:szCs w:val="22"/>
                <w:lang w:val="de-DE"/>
              </w:rPr>
              <w:t>hf.</w:t>
            </w:r>
          </w:p>
          <w:p w14:paraId="58E4A35A" w14:textId="77777777" w:rsidR="00492DB4" w:rsidRPr="00DB762B" w:rsidRDefault="00C57F7E">
            <w:pPr>
              <w:keepNext/>
              <w:rPr>
                <w:szCs w:val="22"/>
                <w:lang w:val="de-DE"/>
              </w:rPr>
            </w:pPr>
            <w:r w:rsidRPr="00DB762B">
              <w:rPr>
                <w:szCs w:val="22"/>
                <w:lang w:val="de-DE"/>
              </w:rPr>
              <w:t>Sími: +354 535 7000</w:t>
            </w:r>
          </w:p>
          <w:p w14:paraId="565B8990" w14:textId="77777777" w:rsidR="00492DB4" w:rsidRDefault="00C57F7E">
            <w:pPr>
              <w:keepNext/>
              <w:rPr>
                <w:szCs w:val="22"/>
              </w:rPr>
            </w:pPr>
            <w:r>
              <w:rPr>
                <w:szCs w:val="22"/>
              </w:rPr>
              <w:t>janssen@vistor.is</w:t>
            </w:r>
          </w:p>
          <w:p w14:paraId="10B9394D" w14:textId="77777777" w:rsidR="00492DB4" w:rsidRDefault="00492DB4">
            <w:pPr>
              <w:keepNext/>
              <w:rPr>
                <w:szCs w:val="22"/>
              </w:rPr>
            </w:pPr>
          </w:p>
        </w:tc>
        <w:tc>
          <w:tcPr>
            <w:tcW w:w="4602" w:type="dxa"/>
          </w:tcPr>
          <w:p w14:paraId="2CD7E63D" w14:textId="77777777" w:rsidR="00492DB4" w:rsidRPr="00DB762B" w:rsidRDefault="00C57F7E">
            <w:pPr>
              <w:keepNext/>
              <w:rPr>
                <w:b/>
                <w:szCs w:val="22"/>
                <w:lang w:val="en-GB"/>
              </w:rPr>
            </w:pPr>
            <w:proofErr w:type="spellStart"/>
            <w:r w:rsidRPr="00DB762B">
              <w:rPr>
                <w:b/>
                <w:szCs w:val="22"/>
                <w:lang w:val="en-GB"/>
              </w:rPr>
              <w:t>Slovenská</w:t>
            </w:r>
            <w:proofErr w:type="spellEnd"/>
            <w:r w:rsidRPr="00DB762B">
              <w:rPr>
                <w:b/>
                <w:szCs w:val="22"/>
                <w:lang w:val="en-GB"/>
              </w:rPr>
              <w:t xml:space="preserve"> </w:t>
            </w:r>
            <w:proofErr w:type="spellStart"/>
            <w:r w:rsidRPr="00DB762B">
              <w:rPr>
                <w:b/>
                <w:szCs w:val="22"/>
                <w:lang w:val="en-GB"/>
              </w:rPr>
              <w:t>republika</w:t>
            </w:r>
            <w:proofErr w:type="spellEnd"/>
          </w:p>
          <w:p w14:paraId="71A86C87" w14:textId="77777777" w:rsidR="00492DB4" w:rsidRPr="00DB762B" w:rsidRDefault="00C57F7E">
            <w:pPr>
              <w:keepNext/>
              <w:rPr>
                <w:szCs w:val="22"/>
                <w:lang w:val="en-GB"/>
              </w:rPr>
            </w:pPr>
            <w:r w:rsidRPr="00DB762B">
              <w:rPr>
                <w:szCs w:val="22"/>
                <w:lang w:val="en-GB"/>
              </w:rPr>
              <w:t xml:space="preserve">Johnson &amp; Johnson, </w:t>
            </w:r>
            <w:proofErr w:type="spellStart"/>
            <w:r w:rsidRPr="00DB762B">
              <w:rPr>
                <w:szCs w:val="22"/>
                <w:lang w:val="en-GB"/>
              </w:rPr>
              <w:t>s.r.o.</w:t>
            </w:r>
            <w:proofErr w:type="spellEnd"/>
          </w:p>
          <w:p w14:paraId="655863FD" w14:textId="77777777" w:rsidR="00492DB4" w:rsidRDefault="00C57F7E">
            <w:pPr>
              <w:keepNext/>
              <w:rPr>
                <w:szCs w:val="22"/>
              </w:rPr>
            </w:pPr>
            <w:r>
              <w:rPr>
                <w:szCs w:val="22"/>
              </w:rPr>
              <w:t>Tel: +421 232 408 400</w:t>
            </w:r>
          </w:p>
          <w:p w14:paraId="0B00BEF3" w14:textId="77777777" w:rsidR="00492DB4" w:rsidRDefault="00492DB4">
            <w:pPr>
              <w:keepNext/>
              <w:rPr>
                <w:szCs w:val="22"/>
              </w:rPr>
            </w:pPr>
          </w:p>
        </w:tc>
      </w:tr>
      <w:tr w:rsidR="00492DB4" w14:paraId="650F295D" w14:textId="77777777">
        <w:trPr>
          <w:cantSplit/>
        </w:trPr>
        <w:tc>
          <w:tcPr>
            <w:tcW w:w="4685" w:type="dxa"/>
          </w:tcPr>
          <w:p w14:paraId="37EE1780" w14:textId="77777777" w:rsidR="00492DB4" w:rsidRPr="00DB762B" w:rsidRDefault="00C57F7E">
            <w:pPr>
              <w:rPr>
                <w:b/>
                <w:szCs w:val="22"/>
                <w:lang w:val="nl-NL"/>
              </w:rPr>
            </w:pPr>
            <w:r w:rsidRPr="00DB762B">
              <w:rPr>
                <w:b/>
                <w:szCs w:val="22"/>
                <w:lang w:val="nl-NL"/>
              </w:rPr>
              <w:t>Italia</w:t>
            </w:r>
          </w:p>
          <w:p w14:paraId="44086CB5" w14:textId="77777777" w:rsidR="00492DB4" w:rsidRPr="00DB762B" w:rsidRDefault="00C57F7E">
            <w:pPr>
              <w:rPr>
                <w:szCs w:val="22"/>
                <w:lang w:val="nl-NL"/>
              </w:rPr>
            </w:pPr>
            <w:r w:rsidRPr="00DB762B">
              <w:rPr>
                <w:szCs w:val="22"/>
                <w:lang w:val="nl-NL"/>
              </w:rPr>
              <w:t>Janssen-Cilag SpA</w:t>
            </w:r>
          </w:p>
          <w:p w14:paraId="123F221D" w14:textId="77777777" w:rsidR="00492DB4" w:rsidRPr="00DB762B" w:rsidRDefault="00C57F7E">
            <w:pPr>
              <w:rPr>
                <w:szCs w:val="22"/>
                <w:lang w:val="nl-NL"/>
              </w:rPr>
            </w:pPr>
            <w:r w:rsidRPr="00DB762B">
              <w:rPr>
                <w:szCs w:val="22"/>
                <w:lang w:val="nl-NL"/>
              </w:rPr>
              <w:t>Tel: 800.688.777 / +39 02 2510 1</w:t>
            </w:r>
          </w:p>
          <w:p w14:paraId="1B0C7B85" w14:textId="77777777" w:rsidR="00492DB4" w:rsidRDefault="00C57F7E">
            <w:pPr>
              <w:rPr>
                <w:szCs w:val="22"/>
              </w:rPr>
            </w:pPr>
            <w:r>
              <w:rPr>
                <w:szCs w:val="22"/>
              </w:rPr>
              <w:t>janssenita@its.jnj.com</w:t>
            </w:r>
          </w:p>
          <w:p w14:paraId="48EB4DA5" w14:textId="77777777" w:rsidR="00492DB4" w:rsidRDefault="00492DB4">
            <w:pPr>
              <w:rPr>
                <w:szCs w:val="22"/>
              </w:rPr>
            </w:pPr>
          </w:p>
        </w:tc>
        <w:tc>
          <w:tcPr>
            <w:tcW w:w="4602" w:type="dxa"/>
          </w:tcPr>
          <w:p w14:paraId="060E92DA" w14:textId="77777777" w:rsidR="00492DB4" w:rsidRPr="00686075" w:rsidRDefault="00C57F7E">
            <w:pPr>
              <w:rPr>
                <w:b/>
                <w:szCs w:val="22"/>
                <w:lang w:val="nl-BE"/>
              </w:rPr>
            </w:pPr>
            <w:r w:rsidRPr="00686075">
              <w:rPr>
                <w:b/>
                <w:szCs w:val="22"/>
                <w:lang w:val="nl-BE"/>
              </w:rPr>
              <w:t>Suomi/Finland</w:t>
            </w:r>
          </w:p>
          <w:p w14:paraId="78247BD9" w14:textId="77777777" w:rsidR="00492DB4" w:rsidRPr="00686075" w:rsidRDefault="00C57F7E">
            <w:pPr>
              <w:rPr>
                <w:szCs w:val="22"/>
                <w:lang w:val="nl-BE"/>
              </w:rPr>
            </w:pPr>
            <w:r w:rsidRPr="00686075">
              <w:rPr>
                <w:szCs w:val="22"/>
                <w:lang w:val="nl-BE"/>
              </w:rPr>
              <w:t>Janssen-Cilag Oy</w:t>
            </w:r>
          </w:p>
          <w:p w14:paraId="2AB03F0D" w14:textId="77777777" w:rsidR="00492DB4" w:rsidRPr="00686075" w:rsidRDefault="00C57F7E">
            <w:pPr>
              <w:rPr>
                <w:szCs w:val="22"/>
                <w:lang w:val="nl-BE"/>
              </w:rPr>
            </w:pPr>
            <w:r w:rsidRPr="00686075">
              <w:rPr>
                <w:szCs w:val="22"/>
                <w:lang w:val="nl-BE"/>
              </w:rPr>
              <w:t>Puh/Tel: +358 207 531 300</w:t>
            </w:r>
          </w:p>
          <w:p w14:paraId="466F9C15" w14:textId="77777777" w:rsidR="00492DB4" w:rsidRDefault="00C57F7E">
            <w:pPr>
              <w:rPr>
                <w:szCs w:val="22"/>
              </w:rPr>
            </w:pPr>
            <w:r>
              <w:rPr>
                <w:szCs w:val="22"/>
              </w:rPr>
              <w:t>jacfi@its.jnj.com</w:t>
            </w:r>
          </w:p>
          <w:p w14:paraId="42C39A9C" w14:textId="77777777" w:rsidR="00492DB4" w:rsidRDefault="00492DB4">
            <w:pPr>
              <w:rPr>
                <w:szCs w:val="22"/>
              </w:rPr>
            </w:pPr>
          </w:p>
        </w:tc>
      </w:tr>
      <w:tr w:rsidR="00492DB4" w14:paraId="23DE8E38" w14:textId="77777777">
        <w:trPr>
          <w:cantSplit/>
        </w:trPr>
        <w:tc>
          <w:tcPr>
            <w:tcW w:w="4685" w:type="dxa"/>
          </w:tcPr>
          <w:p w14:paraId="11B2B4B2" w14:textId="77777777" w:rsidR="00492DB4" w:rsidRDefault="00C57F7E">
            <w:pPr>
              <w:rPr>
                <w:b/>
                <w:szCs w:val="22"/>
              </w:rPr>
            </w:pPr>
            <w:r>
              <w:rPr>
                <w:b/>
                <w:szCs w:val="22"/>
              </w:rPr>
              <w:t>Κύπρος</w:t>
            </w:r>
          </w:p>
          <w:p w14:paraId="0FCAD753" w14:textId="77777777" w:rsidR="00492DB4" w:rsidRDefault="00C57F7E">
            <w:pPr>
              <w:rPr>
                <w:szCs w:val="22"/>
              </w:rPr>
            </w:pPr>
            <w:r>
              <w:rPr>
                <w:szCs w:val="22"/>
              </w:rPr>
              <w:t>ΒαρνάβαςΧατζηπαναγήςΛτδ</w:t>
            </w:r>
          </w:p>
          <w:p w14:paraId="73B349A4" w14:textId="77777777" w:rsidR="00492DB4" w:rsidRDefault="00C57F7E">
            <w:pPr>
              <w:rPr>
                <w:szCs w:val="22"/>
              </w:rPr>
            </w:pPr>
            <w:r>
              <w:rPr>
                <w:szCs w:val="22"/>
              </w:rPr>
              <w:t>Τηλ: +357 22 207 700</w:t>
            </w:r>
          </w:p>
          <w:p w14:paraId="401D0526" w14:textId="77777777" w:rsidR="00492DB4" w:rsidRDefault="00492DB4">
            <w:pPr>
              <w:rPr>
                <w:szCs w:val="22"/>
              </w:rPr>
            </w:pPr>
          </w:p>
        </w:tc>
        <w:tc>
          <w:tcPr>
            <w:tcW w:w="4602" w:type="dxa"/>
          </w:tcPr>
          <w:p w14:paraId="345B644A" w14:textId="77777777" w:rsidR="00492DB4" w:rsidRPr="00DB762B" w:rsidRDefault="00C57F7E">
            <w:pPr>
              <w:rPr>
                <w:b/>
                <w:szCs w:val="22"/>
                <w:lang w:val="de-DE"/>
              </w:rPr>
            </w:pPr>
            <w:r w:rsidRPr="00DB762B">
              <w:rPr>
                <w:b/>
                <w:szCs w:val="22"/>
                <w:lang w:val="de-DE"/>
              </w:rPr>
              <w:t>Sverige</w:t>
            </w:r>
          </w:p>
          <w:p w14:paraId="31232A6C" w14:textId="77777777" w:rsidR="00492DB4" w:rsidRPr="00DB762B" w:rsidRDefault="00C57F7E">
            <w:pPr>
              <w:rPr>
                <w:szCs w:val="22"/>
                <w:lang w:val="de-DE"/>
              </w:rPr>
            </w:pPr>
            <w:r w:rsidRPr="00DB762B">
              <w:rPr>
                <w:szCs w:val="22"/>
                <w:lang w:val="de-DE"/>
              </w:rPr>
              <w:t>Janssen-Cilag AB</w:t>
            </w:r>
          </w:p>
          <w:p w14:paraId="2D1F4C46" w14:textId="77777777" w:rsidR="00492DB4" w:rsidRPr="00DB762B" w:rsidRDefault="00C57F7E">
            <w:pPr>
              <w:rPr>
                <w:szCs w:val="22"/>
                <w:lang w:val="de-DE"/>
              </w:rPr>
            </w:pPr>
            <w:r w:rsidRPr="00DB762B">
              <w:rPr>
                <w:szCs w:val="22"/>
                <w:lang w:val="de-DE"/>
              </w:rPr>
              <w:t>Tfn: +46 8 626 50 00</w:t>
            </w:r>
          </w:p>
          <w:p w14:paraId="24BDE782" w14:textId="77777777" w:rsidR="00492DB4" w:rsidRDefault="00C57F7E">
            <w:pPr>
              <w:rPr>
                <w:szCs w:val="22"/>
              </w:rPr>
            </w:pPr>
            <w:r>
              <w:rPr>
                <w:szCs w:val="22"/>
              </w:rPr>
              <w:t>jacse@its.jnj.com</w:t>
            </w:r>
          </w:p>
          <w:p w14:paraId="2467240B" w14:textId="77777777" w:rsidR="00492DB4" w:rsidRDefault="00492DB4">
            <w:pPr>
              <w:rPr>
                <w:szCs w:val="22"/>
              </w:rPr>
            </w:pPr>
          </w:p>
        </w:tc>
      </w:tr>
      <w:tr w:rsidR="00492DB4" w14:paraId="3185FEEF" w14:textId="77777777">
        <w:trPr>
          <w:cantSplit/>
        </w:trPr>
        <w:tc>
          <w:tcPr>
            <w:tcW w:w="4685" w:type="dxa"/>
          </w:tcPr>
          <w:p w14:paraId="2C02B41D" w14:textId="77777777" w:rsidR="00492DB4" w:rsidRPr="003F5136" w:rsidRDefault="00C57F7E">
            <w:pPr>
              <w:rPr>
                <w:b/>
                <w:szCs w:val="22"/>
                <w:lang w:val="en-US"/>
                <w:rPrChange w:id="77" w:author="ITALIAN LOC" w:date="2025-09-11T11:26:00Z" w16du:dateUtc="2025-09-11T09:26:00Z">
                  <w:rPr>
                    <w:b/>
                    <w:szCs w:val="22"/>
                  </w:rPr>
                </w:rPrChange>
              </w:rPr>
            </w:pPr>
            <w:proofErr w:type="spellStart"/>
            <w:r w:rsidRPr="003F5136">
              <w:rPr>
                <w:b/>
                <w:szCs w:val="22"/>
                <w:lang w:val="en-US"/>
                <w:rPrChange w:id="78" w:author="ITALIAN LOC" w:date="2025-09-11T11:26:00Z" w16du:dateUtc="2025-09-11T09:26:00Z">
                  <w:rPr>
                    <w:b/>
                    <w:szCs w:val="22"/>
                  </w:rPr>
                </w:rPrChange>
              </w:rPr>
              <w:t>Latvija</w:t>
            </w:r>
            <w:proofErr w:type="spellEnd"/>
          </w:p>
          <w:p w14:paraId="7EC49818" w14:textId="77777777" w:rsidR="00492DB4" w:rsidRPr="003F5136" w:rsidRDefault="00C57F7E">
            <w:pPr>
              <w:rPr>
                <w:szCs w:val="22"/>
                <w:lang w:val="en-US"/>
                <w:rPrChange w:id="79" w:author="ITALIAN LOC" w:date="2025-09-11T11:26:00Z" w16du:dateUtc="2025-09-11T09:26:00Z">
                  <w:rPr>
                    <w:szCs w:val="22"/>
                  </w:rPr>
                </w:rPrChange>
              </w:rPr>
            </w:pPr>
            <w:r w:rsidRPr="003F5136">
              <w:rPr>
                <w:szCs w:val="22"/>
                <w:lang w:val="en-US"/>
                <w:rPrChange w:id="80" w:author="ITALIAN LOC" w:date="2025-09-11T11:26:00Z" w16du:dateUtc="2025-09-11T09:26:00Z">
                  <w:rPr>
                    <w:szCs w:val="22"/>
                  </w:rPr>
                </w:rPrChange>
              </w:rPr>
              <w:t xml:space="preserve">UAB "JOHNSON &amp; JOHNSON" </w:t>
            </w:r>
            <w:proofErr w:type="spellStart"/>
            <w:r w:rsidRPr="003F5136">
              <w:rPr>
                <w:szCs w:val="22"/>
                <w:lang w:val="en-US"/>
                <w:rPrChange w:id="81" w:author="ITALIAN LOC" w:date="2025-09-11T11:26:00Z" w16du:dateUtc="2025-09-11T09:26:00Z">
                  <w:rPr>
                    <w:szCs w:val="22"/>
                  </w:rPr>
                </w:rPrChange>
              </w:rPr>
              <w:t>filiāle</w:t>
            </w:r>
            <w:proofErr w:type="spellEnd"/>
            <w:r w:rsidRPr="003F5136">
              <w:rPr>
                <w:szCs w:val="22"/>
                <w:lang w:val="en-US"/>
                <w:rPrChange w:id="82" w:author="ITALIAN LOC" w:date="2025-09-11T11:26:00Z" w16du:dateUtc="2025-09-11T09:26:00Z">
                  <w:rPr>
                    <w:szCs w:val="22"/>
                  </w:rPr>
                </w:rPrChange>
              </w:rPr>
              <w:t xml:space="preserve"> </w:t>
            </w:r>
            <w:proofErr w:type="spellStart"/>
            <w:r w:rsidRPr="003F5136">
              <w:rPr>
                <w:szCs w:val="22"/>
                <w:lang w:val="en-US"/>
                <w:rPrChange w:id="83" w:author="ITALIAN LOC" w:date="2025-09-11T11:26:00Z" w16du:dateUtc="2025-09-11T09:26:00Z">
                  <w:rPr>
                    <w:szCs w:val="22"/>
                  </w:rPr>
                </w:rPrChange>
              </w:rPr>
              <w:t>Latvijā</w:t>
            </w:r>
            <w:proofErr w:type="spellEnd"/>
          </w:p>
          <w:p w14:paraId="570BCF92" w14:textId="77777777" w:rsidR="00492DB4" w:rsidRDefault="00C57F7E">
            <w:pPr>
              <w:rPr>
                <w:szCs w:val="22"/>
              </w:rPr>
            </w:pPr>
            <w:r>
              <w:rPr>
                <w:szCs w:val="22"/>
              </w:rPr>
              <w:t>Tel: +371 678 93561</w:t>
            </w:r>
          </w:p>
          <w:p w14:paraId="7B2701CE" w14:textId="77777777" w:rsidR="00492DB4" w:rsidRDefault="00C57F7E">
            <w:pPr>
              <w:rPr>
                <w:szCs w:val="22"/>
              </w:rPr>
            </w:pPr>
            <w:r>
              <w:rPr>
                <w:szCs w:val="22"/>
              </w:rPr>
              <w:t>lv@its.jnj.com</w:t>
            </w:r>
          </w:p>
          <w:p w14:paraId="227D4003" w14:textId="77777777" w:rsidR="00492DB4" w:rsidRDefault="00492DB4">
            <w:pPr>
              <w:rPr>
                <w:szCs w:val="22"/>
              </w:rPr>
            </w:pPr>
          </w:p>
        </w:tc>
        <w:tc>
          <w:tcPr>
            <w:tcW w:w="4602" w:type="dxa"/>
          </w:tcPr>
          <w:p w14:paraId="3A0D7673" w14:textId="77777777" w:rsidR="00492DB4" w:rsidRDefault="00492DB4">
            <w:pPr>
              <w:rPr>
                <w:szCs w:val="22"/>
              </w:rPr>
            </w:pPr>
          </w:p>
        </w:tc>
      </w:tr>
    </w:tbl>
    <w:p w14:paraId="7C91D28A" w14:textId="77777777" w:rsidR="00492DB4" w:rsidRDefault="00492DB4">
      <w:pPr>
        <w:numPr>
          <w:ilvl w:val="12"/>
          <w:numId w:val="0"/>
        </w:numPr>
        <w:rPr>
          <w:bCs/>
          <w:szCs w:val="22"/>
        </w:rPr>
      </w:pPr>
    </w:p>
    <w:p w14:paraId="0146EF6C" w14:textId="77777777" w:rsidR="00492DB4" w:rsidRDefault="00C57F7E">
      <w:pPr>
        <w:numPr>
          <w:ilvl w:val="12"/>
          <w:numId w:val="0"/>
        </w:numPr>
        <w:rPr>
          <w:b/>
          <w:szCs w:val="22"/>
        </w:rPr>
      </w:pPr>
      <w:r>
        <w:rPr>
          <w:rFonts w:eastAsiaTheme="minorHAnsi"/>
          <w:b/>
          <w:szCs w:val="22"/>
        </w:rPr>
        <w:t xml:space="preserve">Questo foglio illustrativo è stato aggiornato </w:t>
      </w:r>
    </w:p>
    <w:p w14:paraId="195BBC4E" w14:textId="77777777" w:rsidR="00492DB4" w:rsidRDefault="00492DB4">
      <w:pPr>
        <w:rPr>
          <w:szCs w:val="22"/>
        </w:rPr>
      </w:pPr>
    </w:p>
    <w:p w14:paraId="6F53CD68" w14:textId="77777777" w:rsidR="00492DB4" w:rsidRDefault="00C57F7E">
      <w:pPr>
        <w:keepNext/>
        <w:numPr>
          <w:ilvl w:val="12"/>
          <w:numId w:val="0"/>
        </w:numPr>
        <w:rPr>
          <w:b/>
          <w:szCs w:val="22"/>
        </w:rPr>
      </w:pPr>
      <w:r>
        <w:rPr>
          <w:rFonts w:eastAsiaTheme="minorHAnsi"/>
          <w:b/>
          <w:szCs w:val="22"/>
        </w:rPr>
        <w:t>Altre fonti d’informazioni</w:t>
      </w:r>
    </w:p>
    <w:p w14:paraId="7CFC08A6" w14:textId="77777777" w:rsidR="00492DB4" w:rsidRDefault="00C57F7E">
      <w:r>
        <w:rPr>
          <w:rFonts w:eastAsiaTheme="minorHAnsi"/>
          <w:szCs w:val="22"/>
        </w:rPr>
        <w:t xml:space="preserve">Informazioni più dettagliate su questo medicinale sono disponibili sul sito web dell’Agenzia europea per i medicinali: </w:t>
      </w:r>
      <w:hyperlink r:id="rId38" w:history="1">
        <w:r>
          <w:rPr>
            <w:rStyle w:val="Hyperlink"/>
            <w:rFonts w:eastAsiaTheme="minorHAnsi"/>
            <w:szCs w:val="22"/>
          </w:rPr>
          <w:t>https://www.ema.europa.eu</w:t>
        </w:r>
      </w:hyperlink>
      <w:r>
        <w:rPr>
          <w:rFonts w:eastAsiaTheme="minorHAnsi"/>
          <w:szCs w:val="22"/>
        </w:rPr>
        <w:t>.</w:t>
      </w:r>
    </w:p>
    <w:p w14:paraId="6BE4C642" w14:textId="77777777" w:rsidR="00492DB4" w:rsidRDefault="00C57F7E">
      <w:pPr>
        <w:rPr>
          <w:szCs w:val="22"/>
        </w:rPr>
      </w:pPr>
      <w:r>
        <w:rPr>
          <w:rFonts w:eastAsiaTheme="minorHAnsi"/>
          <w:szCs w:val="22"/>
        </w:rPr>
        <w:t>--------------------------------------------------------------------------------------------------------------------------</w:t>
      </w:r>
    </w:p>
    <w:p w14:paraId="4296B8DA" w14:textId="77777777" w:rsidR="00492DB4" w:rsidRDefault="00492DB4">
      <w:pPr>
        <w:rPr>
          <w:szCs w:val="22"/>
        </w:rPr>
      </w:pPr>
    </w:p>
    <w:p w14:paraId="2B3E6C2C" w14:textId="77777777" w:rsidR="00492DB4" w:rsidRDefault="00C57F7E">
      <w:pPr>
        <w:keepNext/>
        <w:rPr>
          <w:b/>
          <w:szCs w:val="22"/>
        </w:rPr>
      </w:pPr>
      <w:r>
        <w:rPr>
          <w:rFonts w:eastAsiaTheme="minorHAnsi"/>
          <w:szCs w:val="22"/>
        </w:rPr>
        <w:t>Le informazioni seguenti sono destinate esclusivamente agli operatori sanitari:</w:t>
      </w:r>
    </w:p>
    <w:p w14:paraId="14C899D2" w14:textId="77777777" w:rsidR="00492DB4" w:rsidRDefault="00492DB4">
      <w:pPr>
        <w:keepNext/>
        <w:rPr>
          <w:szCs w:val="22"/>
        </w:rPr>
      </w:pPr>
    </w:p>
    <w:p w14:paraId="6EC1CBDA" w14:textId="77777777" w:rsidR="00492DB4" w:rsidRDefault="00C57F7E">
      <w:pPr>
        <w:rPr>
          <w:szCs w:val="22"/>
        </w:rPr>
      </w:pPr>
      <w:r>
        <w:rPr>
          <w:rFonts w:eastAsiaTheme="minorHAnsi"/>
          <w:szCs w:val="22"/>
        </w:rPr>
        <w:t>DARZALEX soluzione per iniezione sottocutanea deve essere somministrato da personale sanitario professionale.</w:t>
      </w:r>
    </w:p>
    <w:p w14:paraId="1BB65DBD" w14:textId="77777777" w:rsidR="00492DB4" w:rsidRDefault="00492DB4">
      <w:pPr>
        <w:rPr>
          <w:szCs w:val="22"/>
        </w:rPr>
      </w:pPr>
    </w:p>
    <w:p w14:paraId="3E36D2BC" w14:textId="77777777" w:rsidR="00492DB4" w:rsidRDefault="00C57F7E">
      <w:pPr>
        <w:rPr>
          <w:szCs w:val="22"/>
        </w:rPr>
      </w:pPr>
      <w:r>
        <w:rPr>
          <w:rFonts w:eastAsiaTheme="minorHAnsi"/>
          <w:szCs w:val="22"/>
        </w:rPr>
        <w:t>Per prevenire errori terapeutici, è importante controllare le etichette del flaconcino per garantire che al paziente vengano somministrate la formulazione (endovenosa o sottocutanea) e la dose corrette come da prescrizione. DARZALEX soluzione iniettabile deve essere somministrato esclusivamente mediante iniezione sottocutanea, utilizzando la dose indicata. La formulazione sottocutanea di DARZALEX non è destinata alla somministrazione endovenosa.</w:t>
      </w:r>
    </w:p>
    <w:p w14:paraId="583F3D2E" w14:textId="77777777" w:rsidR="00492DB4" w:rsidRDefault="00492DB4">
      <w:pPr>
        <w:rPr>
          <w:szCs w:val="22"/>
        </w:rPr>
      </w:pPr>
    </w:p>
    <w:p w14:paraId="0D1AE11C" w14:textId="77777777" w:rsidR="00492DB4" w:rsidRDefault="00C57F7E">
      <w:pPr>
        <w:keepNext/>
        <w:rPr>
          <w:szCs w:val="22"/>
        </w:rPr>
      </w:pPr>
      <w:r>
        <w:rPr>
          <w:rFonts w:eastAsiaTheme="minorHAnsi"/>
          <w:szCs w:val="22"/>
        </w:rPr>
        <w:t>DARZALEX soluzione per iniezione sottocutanea è esclusivamente monouso ed è pronto per l’uso.</w:t>
      </w:r>
    </w:p>
    <w:p w14:paraId="5B3AA904" w14:textId="77777777" w:rsidR="00492DB4" w:rsidRDefault="00C57F7E">
      <w:pPr>
        <w:numPr>
          <w:ilvl w:val="0"/>
          <w:numId w:val="4"/>
        </w:numPr>
        <w:ind w:left="567" w:hanging="565"/>
        <w:rPr>
          <w:szCs w:val="22"/>
        </w:rPr>
      </w:pPr>
      <w:r>
        <w:rPr>
          <w:rFonts w:eastAsiaTheme="minorHAnsi"/>
          <w:szCs w:val="22"/>
        </w:rPr>
        <w:t>DARZALEX soluzione per iniezione sottocutanea è compatibile con siringhe di polipropilene o polietilene; set per infusione sottocutanea di polipropilene, polietilene o polivinilcloruro (PVC) e aghi di trasferimento e di iniezione di acciaio inossidabile.</w:t>
      </w:r>
    </w:p>
    <w:p w14:paraId="7472E0FB" w14:textId="77777777" w:rsidR="00492DB4" w:rsidRDefault="00C57F7E">
      <w:pPr>
        <w:numPr>
          <w:ilvl w:val="0"/>
          <w:numId w:val="4"/>
        </w:numPr>
        <w:ind w:left="567" w:hanging="565"/>
        <w:rPr>
          <w:szCs w:val="22"/>
        </w:rPr>
      </w:pPr>
      <w:r>
        <w:rPr>
          <w:rFonts w:eastAsiaTheme="minorHAnsi"/>
          <w:szCs w:val="22"/>
        </w:rPr>
        <w:t>DARZALEX soluzione per iniezione sottocutanea deve essere una soluzione da trasparente a opalescente e da incolore a gialla. Non usare la soluzione se sono visibili particelle opache, cambiamento di colore o altre particelle estranee.</w:t>
      </w:r>
    </w:p>
    <w:p w14:paraId="762DF7EA" w14:textId="77777777" w:rsidR="00492DB4" w:rsidRDefault="00C57F7E">
      <w:pPr>
        <w:numPr>
          <w:ilvl w:val="0"/>
          <w:numId w:val="4"/>
        </w:numPr>
        <w:ind w:left="567" w:hanging="565"/>
        <w:rPr>
          <w:szCs w:val="22"/>
        </w:rPr>
      </w:pPr>
      <w:r>
        <w:rPr>
          <w:rFonts w:eastAsiaTheme="minorHAnsi"/>
          <w:szCs w:val="22"/>
        </w:rPr>
        <w:t>Estrarre il flaconcino di DARZALEX soluzione per iniezione sottocutanea dal frigorifero dove è conservato (2 °C</w:t>
      </w:r>
      <w:r>
        <w:rPr>
          <w:rFonts w:eastAsiaTheme="minorHAnsi"/>
          <w:szCs w:val="22"/>
        </w:rPr>
        <w:noBreakHyphen/>
        <w:t>8 °C) e lasciarlo equilibrare a temperatura ambiente (15 °C</w:t>
      </w:r>
      <w:r>
        <w:rPr>
          <w:rFonts w:eastAsiaTheme="minorHAnsi"/>
          <w:szCs w:val="22"/>
        </w:rPr>
        <w:noBreakHyphen/>
        <w:t>30 °C). Il flaconcino non forato può essere conservato a temperatura e luce ambiente per un massimo di 24 ore nella confezione originale per proteggere il medicinale dalla luce. Tenere al riparo dalla luce solare diretta. Non agitare.</w:t>
      </w:r>
    </w:p>
    <w:p w14:paraId="5C8CBA3A" w14:textId="42C6BC1A" w:rsidR="00492DB4" w:rsidRDefault="00C57F7E">
      <w:pPr>
        <w:numPr>
          <w:ilvl w:val="0"/>
          <w:numId w:val="4"/>
        </w:numPr>
        <w:ind w:left="567" w:hanging="565"/>
        <w:rPr>
          <w:szCs w:val="22"/>
        </w:rPr>
      </w:pPr>
      <w:r>
        <w:rPr>
          <w:rFonts w:eastAsiaTheme="minorHAnsi"/>
          <w:szCs w:val="22"/>
        </w:rPr>
        <w:t>Preparare la siringa di somministrazione in condizioni asettiche controllate e convalidate.</w:t>
      </w:r>
      <w:ins w:id="84" w:author="ITALIAN LOC" w:date="2025-09-11T12:05:00Z" w16du:dateUtc="2025-09-11T10:05:00Z">
        <w:r w:rsidR="006813A6" w:rsidRPr="006813A6">
          <w:t xml:space="preserve"> </w:t>
        </w:r>
        <w:r w:rsidR="006813A6" w:rsidRPr="006813A6">
          <w:rPr>
            <w:rFonts w:eastAsiaTheme="minorHAnsi"/>
            <w:szCs w:val="22"/>
          </w:rPr>
          <w:t xml:space="preserve">Prelevare 15 mL dal flaconcino in una siringa utilizzando un ago di trasferimento 18G - 22G con una smussatura regolare per ridurre al minimo il rischio di </w:t>
        </w:r>
        <w:r w:rsidR="006813A6">
          <w:rPr>
            <w:rFonts w:eastAsiaTheme="minorHAnsi"/>
            <w:szCs w:val="22"/>
          </w:rPr>
          <w:t>perforazione</w:t>
        </w:r>
        <w:r w:rsidR="006813A6" w:rsidRPr="006813A6">
          <w:rPr>
            <w:rFonts w:eastAsiaTheme="minorHAnsi"/>
            <w:szCs w:val="22"/>
          </w:rPr>
          <w:t xml:space="preserve"> del tappo. Inserire l'ago </w:t>
        </w:r>
        <w:del w:id="85" w:author="Italian LOC RegAff" w:date="2025-09-12T10:47:00Z" w16du:dateUtc="2025-09-12T08:47:00Z">
          <w:r w:rsidR="006813A6" w:rsidRPr="006813A6" w:rsidDel="00F30091">
            <w:rPr>
              <w:rFonts w:eastAsiaTheme="minorHAnsi"/>
              <w:szCs w:val="22"/>
            </w:rPr>
            <w:delText>nella fiala a</w:delText>
          </w:r>
        </w:del>
      </w:ins>
      <w:ins w:id="86" w:author="Italian LOC RegAff" w:date="2025-09-12T10:47:00Z" w16du:dateUtc="2025-09-12T08:47:00Z">
        <w:r w:rsidR="00F30091">
          <w:rPr>
            <w:rFonts w:eastAsiaTheme="minorHAnsi"/>
            <w:szCs w:val="22"/>
          </w:rPr>
          <w:t>nel flaconcino con</w:t>
        </w:r>
      </w:ins>
      <w:ins w:id="87" w:author="ITALIAN LOC" w:date="2025-09-11T12:05:00Z" w16du:dateUtc="2025-09-11T10:05:00Z">
        <w:r w:rsidR="006813A6" w:rsidRPr="006813A6">
          <w:rPr>
            <w:rFonts w:eastAsiaTheme="minorHAnsi"/>
            <w:szCs w:val="22"/>
          </w:rPr>
          <w:t xml:space="preserve"> un angolo di 90° all'interno dell'anello del tappo e ridurre al minimo il numero di forature per evitare la frammentazione del tappo. Ispezionare il contenuto della siringa per verificare che non vi siano particelle, scolorimento o altre particelle estranee.</w:t>
        </w:r>
      </w:ins>
    </w:p>
    <w:p w14:paraId="1DD12468" w14:textId="77777777" w:rsidR="00492DB4" w:rsidRDefault="00C57F7E">
      <w:pPr>
        <w:numPr>
          <w:ilvl w:val="0"/>
          <w:numId w:val="4"/>
        </w:numPr>
        <w:ind w:left="567" w:hanging="565"/>
        <w:rPr>
          <w:szCs w:val="22"/>
        </w:rPr>
      </w:pPr>
      <w:r>
        <w:rPr>
          <w:rFonts w:eastAsiaTheme="minorHAnsi"/>
          <w:szCs w:val="22"/>
        </w:rPr>
        <w:t>Per evitare ostruzioni dell’ago, collegare l’ago ipodermico per iniezioni o il set per infusione sottocutanea alla siringa immediatamente prima dell’iniezione.</w:t>
      </w:r>
    </w:p>
    <w:p w14:paraId="7B6E5B61" w14:textId="77777777" w:rsidR="00492DB4" w:rsidRDefault="00492DB4">
      <w:pPr>
        <w:rPr>
          <w:szCs w:val="22"/>
        </w:rPr>
      </w:pPr>
    </w:p>
    <w:p w14:paraId="53B4A1E1" w14:textId="77777777" w:rsidR="00492DB4" w:rsidRDefault="00C57F7E">
      <w:pPr>
        <w:keepNext/>
        <w:rPr>
          <w:szCs w:val="22"/>
          <w:u w:val="single"/>
        </w:rPr>
      </w:pPr>
      <w:r>
        <w:rPr>
          <w:rFonts w:eastAsiaTheme="minorHAnsi"/>
          <w:szCs w:val="22"/>
          <w:u w:val="single"/>
        </w:rPr>
        <w:t>Conservazione della siringa preparata</w:t>
      </w:r>
    </w:p>
    <w:p w14:paraId="53B32880" w14:textId="77777777" w:rsidR="00492DB4" w:rsidRDefault="00C57F7E">
      <w:pPr>
        <w:numPr>
          <w:ilvl w:val="0"/>
          <w:numId w:val="11"/>
        </w:numPr>
        <w:ind w:left="567" w:hanging="565"/>
        <w:rPr>
          <w:szCs w:val="22"/>
        </w:rPr>
      </w:pPr>
      <w:r>
        <w:rPr>
          <w:rFonts w:eastAsiaTheme="minorHAnsi"/>
          <w:szCs w:val="22"/>
        </w:rPr>
        <w:t xml:space="preserve">Se la siringa contenente DARZALEX non viene utilizzata immediatamente, conservare la soluzione di DARZALEX per massimo 24 ore in condizioni refrigerate seguite da un massimo di 12 ore a </w:t>
      </w:r>
      <w:r>
        <w:t xml:space="preserve">15 °C-25 °C </w:t>
      </w:r>
      <w:r>
        <w:rPr>
          <w:rFonts w:eastAsiaTheme="minorHAnsi"/>
          <w:szCs w:val="22"/>
        </w:rPr>
        <w:t>e a luce ambiente. Se conservata in frigorifero, lasciare che la soluzione raggiunga la temperatura ambiente prima della somministrazione.</w:t>
      </w:r>
    </w:p>
    <w:p w14:paraId="1B25A8B1" w14:textId="77777777" w:rsidR="00492DB4" w:rsidRDefault="00492DB4">
      <w:pPr>
        <w:rPr>
          <w:szCs w:val="22"/>
        </w:rPr>
      </w:pPr>
    </w:p>
    <w:p w14:paraId="0EC56140" w14:textId="77777777" w:rsidR="00492DB4" w:rsidRDefault="00C57F7E">
      <w:pPr>
        <w:keepNext/>
        <w:rPr>
          <w:szCs w:val="22"/>
          <w:u w:val="single"/>
        </w:rPr>
      </w:pPr>
      <w:r>
        <w:rPr>
          <w:rFonts w:eastAsiaTheme="minorHAnsi"/>
          <w:szCs w:val="22"/>
          <w:u w:val="single"/>
        </w:rPr>
        <w:t>Somministrazione</w:t>
      </w:r>
    </w:p>
    <w:p w14:paraId="45308AA6" w14:textId="77777777" w:rsidR="00492DB4" w:rsidRDefault="00C57F7E">
      <w:pPr>
        <w:numPr>
          <w:ilvl w:val="0"/>
          <w:numId w:val="11"/>
        </w:numPr>
        <w:ind w:left="567" w:hanging="565"/>
        <w:rPr>
          <w:szCs w:val="22"/>
        </w:rPr>
      </w:pPr>
      <w:r>
        <w:rPr>
          <w:rFonts w:eastAsiaTheme="minorHAnsi"/>
          <w:szCs w:val="22"/>
        </w:rPr>
        <w:t>Iniettare 15 mL di DARZALEX soluzione per iniezione sottocutanea nel tessuto sottocutaneo dell’addome a circa 7,5 cm a destra o a sinistra dell’ombelico in circa 3</w:t>
      </w:r>
      <w:r>
        <w:rPr>
          <w:rFonts w:eastAsiaTheme="minorHAnsi"/>
          <w:szCs w:val="22"/>
        </w:rPr>
        <w:noBreakHyphen/>
        <w:t>5 minuti. Non iniettare DARZALEX soluzione per iniezione sottocutanea in altre sedi, perché al momento non sono disponibili dati.</w:t>
      </w:r>
    </w:p>
    <w:p w14:paraId="7243D732" w14:textId="77777777" w:rsidR="00492DB4" w:rsidRDefault="00C57F7E">
      <w:pPr>
        <w:numPr>
          <w:ilvl w:val="0"/>
          <w:numId w:val="11"/>
        </w:numPr>
        <w:ind w:left="567" w:hanging="565"/>
        <w:rPr>
          <w:szCs w:val="22"/>
        </w:rPr>
      </w:pPr>
      <w:r>
        <w:rPr>
          <w:rFonts w:eastAsiaTheme="minorHAnsi"/>
          <w:szCs w:val="22"/>
        </w:rPr>
        <w:t>I siti di iniezione devono essere alternati nelle iniezioni successive.</w:t>
      </w:r>
    </w:p>
    <w:p w14:paraId="2FA391A6" w14:textId="77777777" w:rsidR="00492DB4" w:rsidRDefault="00C57F7E">
      <w:pPr>
        <w:numPr>
          <w:ilvl w:val="0"/>
          <w:numId w:val="11"/>
        </w:numPr>
        <w:ind w:left="567" w:hanging="565"/>
        <w:rPr>
          <w:szCs w:val="22"/>
        </w:rPr>
      </w:pPr>
      <w:r>
        <w:rPr>
          <w:rFonts w:eastAsiaTheme="minorHAnsi"/>
          <w:szCs w:val="22"/>
        </w:rPr>
        <w:t>DARZALEX soluzione per iniezione sottocutanea non deve mai essere iniettato in zone dove la pelle presenta arrossamenti, lividi, sensibilità o indurimenti, o in zone dove sono presenti cicatrici.</w:t>
      </w:r>
    </w:p>
    <w:p w14:paraId="31176A24" w14:textId="77777777" w:rsidR="00492DB4" w:rsidRDefault="00C57F7E">
      <w:pPr>
        <w:numPr>
          <w:ilvl w:val="0"/>
          <w:numId w:val="11"/>
        </w:numPr>
        <w:ind w:left="567" w:hanging="565"/>
        <w:rPr>
          <w:szCs w:val="22"/>
        </w:rPr>
      </w:pPr>
      <w:r>
        <w:rPr>
          <w:rFonts w:eastAsiaTheme="minorHAnsi"/>
          <w:szCs w:val="22"/>
        </w:rPr>
        <w:t>Sospendere o rallentare la velocità di somministrazione se il paziente lamenta dolore. Se il dolore non viene alleviato rallentando l’iniezione, si può scegliere un secondo sito di iniezione sul lato opposto dell’addome per somministrare la dose rimanente.</w:t>
      </w:r>
    </w:p>
    <w:p w14:paraId="6A4FC2F0" w14:textId="77777777" w:rsidR="00492DB4" w:rsidRDefault="00C57F7E">
      <w:pPr>
        <w:numPr>
          <w:ilvl w:val="0"/>
          <w:numId w:val="11"/>
        </w:numPr>
        <w:ind w:left="567" w:hanging="565"/>
        <w:rPr>
          <w:szCs w:val="22"/>
        </w:rPr>
      </w:pPr>
      <w:r>
        <w:rPr>
          <w:rFonts w:eastAsiaTheme="minorHAnsi"/>
          <w:szCs w:val="22"/>
        </w:rPr>
        <w:t>Durante il trattamento con DARZALEX soluzione per iniezione sottocutanea, non somministrare altri medicinali per uso sottocutaneo nello stesso sito usato per DARZALEX.</w:t>
      </w:r>
    </w:p>
    <w:p w14:paraId="10F6658E" w14:textId="77777777" w:rsidR="00492DB4" w:rsidRDefault="00C57F7E">
      <w:pPr>
        <w:numPr>
          <w:ilvl w:val="0"/>
          <w:numId w:val="11"/>
        </w:numPr>
        <w:ind w:left="567" w:hanging="565"/>
        <w:rPr>
          <w:szCs w:val="22"/>
        </w:rPr>
      </w:pPr>
      <w:r>
        <w:rPr>
          <w:rFonts w:eastAsiaTheme="minorHAnsi"/>
          <w:szCs w:val="22"/>
        </w:rPr>
        <w:t>Il medicinale non utilizzato e i rifiuti derivati da tale medicinale devono essere smaltiti in conformità alla normativa locale vigente.</w:t>
      </w:r>
    </w:p>
    <w:p w14:paraId="57A2AF6F" w14:textId="77777777" w:rsidR="00492DB4" w:rsidRDefault="00492DB4">
      <w:pPr>
        <w:rPr>
          <w:szCs w:val="22"/>
        </w:rPr>
      </w:pPr>
    </w:p>
    <w:p w14:paraId="17310DAB" w14:textId="77777777" w:rsidR="00492DB4" w:rsidRDefault="00C57F7E">
      <w:pPr>
        <w:keepNext/>
        <w:rPr>
          <w:szCs w:val="22"/>
          <w:u w:val="single"/>
        </w:rPr>
      </w:pPr>
      <w:r>
        <w:rPr>
          <w:rFonts w:eastAsiaTheme="minorHAnsi"/>
          <w:szCs w:val="22"/>
          <w:u w:val="single"/>
        </w:rPr>
        <w:t>Tracciabilità</w:t>
      </w:r>
    </w:p>
    <w:p w14:paraId="4FE61284" w14:textId="77777777" w:rsidR="00492DB4" w:rsidRDefault="00C57F7E">
      <w:pPr>
        <w:rPr>
          <w:szCs w:val="22"/>
        </w:rPr>
      </w:pPr>
      <w:r>
        <w:rPr>
          <w:rFonts w:eastAsiaTheme="minorHAnsi"/>
          <w:szCs w:val="22"/>
        </w:rPr>
        <w:t>Al fine di migliorare la tracciabilità dei medicinali biologici, il nome e il numero di lotto del medicinale somministrato devono essere chiaramente registrati.</w:t>
      </w:r>
    </w:p>
    <w:sectPr w:rsidR="00492DB4">
      <w:footerReference w:type="default" r:id="rId39"/>
      <w:footerReference w:type="first" r:id="rId40"/>
      <w:pgSz w:w="11907" w:h="16840"/>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725DB" w14:textId="77777777" w:rsidR="00457CA9" w:rsidRDefault="00457CA9">
      <w:r>
        <w:separator/>
      </w:r>
    </w:p>
  </w:endnote>
  <w:endnote w:type="continuationSeparator" w:id="0">
    <w:p w14:paraId="409DA0DA" w14:textId="77777777" w:rsidR="00457CA9" w:rsidRDefault="00457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vd (n = 240) vd (n = 234)">
    <w:altName w:val="Bahnschrift Light"/>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79B67" w14:textId="77777777" w:rsidR="00C54567" w:rsidRDefault="00C54567">
    <w:pPr>
      <w:tabs>
        <w:tab w:val="right" w:pos="8931"/>
      </w:tabs>
      <w:ind w:right="96"/>
      <w:jc w:val="center"/>
      <w:rPr>
        <w:rFonts w:ascii="Arial" w:hAnsi="Arial" w:cs="Arial"/>
        <w:sz w:val="16"/>
        <w:szCs w:val="16"/>
      </w:rPr>
    </w:pPr>
    <w:r>
      <w:rPr>
        <w:sz w:val="24"/>
        <w:szCs w:val="24"/>
      </w:rPr>
      <w:fldChar w:fldCharType="begin"/>
    </w:r>
    <w:r>
      <w:rPr>
        <w:sz w:val="24"/>
        <w:szCs w:val="24"/>
      </w:rPr>
      <w:instrText xml:space="preserve"> EQ </w:instrText>
    </w:r>
    <w:r>
      <w:rPr>
        <w:sz w:val="24"/>
        <w:szCs w:val="24"/>
      </w:rPr>
      <w:fldChar w:fldCharType="end"/>
    </w: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Pr>
        <w:rStyle w:val="PageNumber"/>
        <w:rFonts w:ascii="Arial" w:hAnsi="Arial" w:cs="Arial"/>
        <w:sz w:val="16"/>
        <w:szCs w:val="16"/>
      </w:rPr>
      <w:t>7</w:t>
    </w:r>
    <w:r>
      <w:rPr>
        <w:rStyle w:val="PageNumber"/>
        <w:rFonts w:ascii="Arial" w:hAnsi="Arial" w:cs="Arial"/>
        <w:sz w:val="16"/>
        <w:szCs w:val="16"/>
      </w:rPr>
      <w:t>7</w:t>
    </w:r>
    <w:r>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1342C" w14:textId="77777777" w:rsidR="00C54567" w:rsidRDefault="00C54567">
    <w:pPr>
      <w:tabs>
        <w:tab w:val="right" w:pos="8931"/>
      </w:tabs>
      <w:ind w:right="96"/>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EQ </w:instrText>
    </w:r>
    <w:r>
      <w:rPr>
        <w:rFonts w:ascii="Arial" w:hAnsi="Arial" w:cs="Arial"/>
        <w:sz w:val="16"/>
        <w:szCs w:val="16"/>
      </w:rPr>
      <w:fldChar w:fldCharType="end"/>
    </w: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Pr>
        <w:rStyle w:val="PageNumber"/>
        <w:rFonts w:ascii="Arial" w:hAnsi="Arial" w:cs="Arial"/>
        <w:sz w:val="16"/>
        <w:szCs w:val="16"/>
      </w:rPr>
      <w:t>1</w:t>
    </w:r>
    <w:r>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1D420" w14:textId="77777777" w:rsidR="00457CA9" w:rsidRDefault="00457CA9">
      <w:pPr>
        <w:rPr>
          <w:sz w:val="24"/>
          <w:szCs w:val="24"/>
        </w:rPr>
      </w:pPr>
      <w:r>
        <w:rPr>
          <w:sz w:val="24"/>
          <w:szCs w:val="24"/>
        </w:rPr>
        <w:separator/>
      </w:r>
    </w:p>
  </w:footnote>
  <w:footnote w:type="continuationSeparator" w:id="0">
    <w:p w14:paraId="051E3A77" w14:textId="77777777" w:rsidR="00457CA9" w:rsidRDefault="00457CA9">
      <w:pPr>
        <w:rPr>
          <w:sz w:val="24"/>
          <w:szCs w:val="24"/>
        </w:rPr>
      </w:pPr>
      <w:r>
        <w:rPr>
          <w:sz w:val="24"/>
          <w:szCs w:val="24"/>
        </w:rPr>
        <w:continuationSeparator/>
      </w:r>
    </w:p>
  </w:footnote>
  <w:footnote w:type="continuationNotice" w:id="1">
    <w:p w14:paraId="1708B9EE" w14:textId="77777777" w:rsidR="00457CA9" w:rsidRDefault="00457C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D01B4"/>
    <w:multiLevelType w:val="hybridMultilevel"/>
    <w:tmpl w:val="1AAECCAA"/>
    <w:lvl w:ilvl="0" w:tplc="11F8DEE2">
      <w:start w:val="1"/>
      <w:numFmt w:val="bullet"/>
      <w:lvlText w:val=""/>
      <w:lvlJc w:val="left"/>
      <w:pPr>
        <w:ind w:left="720" w:hanging="358"/>
      </w:pPr>
      <w:rPr>
        <w:rFonts w:ascii="Symbol" w:hAnsi="Symbol" w:hint="default"/>
      </w:rPr>
    </w:lvl>
    <w:lvl w:ilvl="1" w:tplc="2A1CEA96">
      <w:start w:val="1"/>
      <w:numFmt w:val="bullet"/>
      <w:lvlText w:val="o"/>
      <w:lvlJc w:val="left"/>
      <w:pPr>
        <w:ind w:left="1440" w:hanging="358"/>
      </w:pPr>
      <w:rPr>
        <w:rFonts w:ascii="Courier New" w:hAnsi="Courier New" w:cs="Courier New" w:hint="default"/>
      </w:rPr>
    </w:lvl>
    <w:lvl w:ilvl="2" w:tplc="1CC8741E">
      <w:start w:val="1"/>
      <w:numFmt w:val="bullet"/>
      <w:lvlText w:val=""/>
      <w:lvlJc w:val="left"/>
      <w:pPr>
        <w:ind w:left="2160" w:hanging="358"/>
      </w:pPr>
      <w:rPr>
        <w:rFonts w:ascii="Wingdings" w:hAnsi="Wingdings" w:hint="default"/>
      </w:rPr>
    </w:lvl>
    <w:lvl w:ilvl="3" w:tplc="4770F3CC">
      <w:start w:val="1"/>
      <w:numFmt w:val="bullet"/>
      <w:lvlText w:val=""/>
      <w:lvlJc w:val="left"/>
      <w:pPr>
        <w:ind w:left="2880" w:hanging="358"/>
      </w:pPr>
      <w:rPr>
        <w:rFonts w:ascii="Symbol" w:hAnsi="Symbol" w:hint="default"/>
      </w:rPr>
    </w:lvl>
    <w:lvl w:ilvl="4" w:tplc="8BB88BD8">
      <w:start w:val="1"/>
      <w:numFmt w:val="bullet"/>
      <w:lvlText w:val="o"/>
      <w:lvlJc w:val="left"/>
      <w:pPr>
        <w:ind w:left="3600" w:hanging="358"/>
      </w:pPr>
      <w:rPr>
        <w:rFonts w:ascii="Courier New" w:hAnsi="Courier New" w:cs="Courier New" w:hint="default"/>
      </w:rPr>
    </w:lvl>
    <w:lvl w:ilvl="5" w:tplc="753ACB2E">
      <w:start w:val="1"/>
      <w:numFmt w:val="bullet"/>
      <w:lvlText w:val=""/>
      <w:lvlJc w:val="left"/>
      <w:pPr>
        <w:ind w:left="4320" w:hanging="358"/>
      </w:pPr>
      <w:rPr>
        <w:rFonts w:ascii="Wingdings" w:hAnsi="Wingdings" w:hint="default"/>
      </w:rPr>
    </w:lvl>
    <w:lvl w:ilvl="6" w:tplc="523060D0">
      <w:start w:val="1"/>
      <w:numFmt w:val="bullet"/>
      <w:lvlText w:val=""/>
      <w:lvlJc w:val="left"/>
      <w:pPr>
        <w:ind w:left="5040" w:hanging="358"/>
      </w:pPr>
      <w:rPr>
        <w:rFonts w:ascii="Symbol" w:hAnsi="Symbol" w:hint="default"/>
      </w:rPr>
    </w:lvl>
    <w:lvl w:ilvl="7" w:tplc="A482B014">
      <w:start w:val="1"/>
      <w:numFmt w:val="bullet"/>
      <w:lvlText w:val="o"/>
      <w:lvlJc w:val="left"/>
      <w:pPr>
        <w:ind w:left="5760" w:hanging="358"/>
      </w:pPr>
      <w:rPr>
        <w:rFonts w:ascii="Courier New" w:hAnsi="Courier New" w:cs="Courier New" w:hint="default"/>
      </w:rPr>
    </w:lvl>
    <w:lvl w:ilvl="8" w:tplc="9BCA001A">
      <w:start w:val="1"/>
      <w:numFmt w:val="bullet"/>
      <w:lvlText w:val=""/>
      <w:lvlJc w:val="left"/>
      <w:pPr>
        <w:ind w:left="6480" w:hanging="358"/>
      </w:pPr>
      <w:rPr>
        <w:rFonts w:ascii="Wingdings" w:hAnsi="Wingdings" w:hint="default"/>
      </w:rPr>
    </w:lvl>
  </w:abstractNum>
  <w:abstractNum w:abstractNumId="1" w15:restartNumberingAfterBreak="0">
    <w:nsid w:val="13537FE7"/>
    <w:multiLevelType w:val="hybridMultilevel"/>
    <w:tmpl w:val="29A4C524"/>
    <w:lvl w:ilvl="0" w:tplc="6AC0DB58">
      <w:start w:val="1"/>
      <w:numFmt w:val="bullet"/>
      <w:lvlText w:val="o"/>
      <w:lvlJc w:val="left"/>
      <w:pPr>
        <w:ind w:left="1080" w:hanging="358"/>
      </w:pPr>
      <w:rPr>
        <w:rFonts w:ascii="Courier New" w:hAnsi="Courier New" w:cs="Courier New" w:hint="default"/>
      </w:rPr>
    </w:lvl>
    <w:lvl w:ilvl="1" w:tplc="393409EE">
      <w:start w:val="1"/>
      <w:numFmt w:val="bullet"/>
      <w:lvlText w:val="o"/>
      <w:lvlJc w:val="left"/>
      <w:pPr>
        <w:ind w:left="1800" w:hanging="358"/>
      </w:pPr>
      <w:rPr>
        <w:rFonts w:ascii="Courier New" w:hAnsi="Courier New" w:cs="Courier New" w:hint="default"/>
      </w:rPr>
    </w:lvl>
    <w:lvl w:ilvl="2" w:tplc="6E0EAFB2">
      <w:start w:val="1"/>
      <w:numFmt w:val="bullet"/>
      <w:lvlText w:val=""/>
      <w:lvlJc w:val="left"/>
      <w:pPr>
        <w:ind w:left="2520" w:hanging="358"/>
      </w:pPr>
      <w:rPr>
        <w:rFonts w:ascii="Wingdings" w:hAnsi="Wingdings" w:hint="default"/>
      </w:rPr>
    </w:lvl>
    <w:lvl w:ilvl="3" w:tplc="B58AECE2">
      <w:start w:val="1"/>
      <w:numFmt w:val="bullet"/>
      <w:lvlText w:val=""/>
      <w:lvlJc w:val="left"/>
      <w:pPr>
        <w:ind w:left="3240" w:hanging="358"/>
      </w:pPr>
      <w:rPr>
        <w:rFonts w:ascii="Symbol" w:hAnsi="Symbol" w:hint="default"/>
      </w:rPr>
    </w:lvl>
    <w:lvl w:ilvl="4" w:tplc="4920C34C">
      <w:start w:val="1"/>
      <w:numFmt w:val="bullet"/>
      <w:lvlText w:val="o"/>
      <w:lvlJc w:val="left"/>
      <w:pPr>
        <w:ind w:left="3960" w:hanging="358"/>
      </w:pPr>
      <w:rPr>
        <w:rFonts w:ascii="Courier New" w:hAnsi="Courier New" w:cs="Courier New" w:hint="default"/>
      </w:rPr>
    </w:lvl>
    <w:lvl w:ilvl="5" w:tplc="B750F1E4">
      <w:start w:val="1"/>
      <w:numFmt w:val="bullet"/>
      <w:lvlText w:val=""/>
      <w:lvlJc w:val="left"/>
      <w:pPr>
        <w:ind w:left="4680" w:hanging="358"/>
      </w:pPr>
      <w:rPr>
        <w:rFonts w:ascii="Wingdings" w:hAnsi="Wingdings" w:hint="default"/>
      </w:rPr>
    </w:lvl>
    <w:lvl w:ilvl="6" w:tplc="58EA7CB0">
      <w:start w:val="1"/>
      <w:numFmt w:val="bullet"/>
      <w:lvlText w:val=""/>
      <w:lvlJc w:val="left"/>
      <w:pPr>
        <w:ind w:left="5400" w:hanging="358"/>
      </w:pPr>
      <w:rPr>
        <w:rFonts w:ascii="Symbol" w:hAnsi="Symbol" w:hint="default"/>
      </w:rPr>
    </w:lvl>
    <w:lvl w:ilvl="7" w:tplc="07848BBC">
      <w:start w:val="1"/>
      <w:numFmt w:val="bullet"/>
      <w:lvlText w:val="o"/>
      <w:lvlJc w:val="left"/>
      <w:pPr>
        <w:ind w:left="6120" w:hanging="358"/>
      </w:pPr>
      <w:rPr>
        <w:rFonts w:ascii="Courier New" w:hAnsi="Courier New" w:cs="Courier New" w:hint="default"/>
      </w:rPr>
    </w:lvl>
    <w:lvl w:ilvl="8" w:tplc="3F52C186">
      <w:start w:val="1"/>
      <w:numFmt w:val="bullet"/>
      <w:lvlText w:val=""/>
      <w:lvlJc w:val="left"/>
      <w:pPr>
        <w:ind w:left="6840" w:hanging="358"/>
      </w:pPr>
      <w:rPr>
        <w:rFonts w:ascii="Wingdings" w:hAnsi="Wingdings" w:hint="default"/>
      </w:rPr>
    </w:lvl>
  </w:abstractNum>
  <w:abstractNum w:abstractNumId="2" w15:restartNumberingAfterBreak="0">
    <w:nsid w:val="15870B35"/>
    <w:multiLevelType w:val="hybridMultilevel"/>
    <w:tmpl w:val="5350AE58"/>
    <w:lvl w:ilvl="0" w:tplc="0472DF60">
      <w:start w:val="1"/>
      <w:numFmt w:val="decimal"/>
      <w:lvlText w:val="%1."/>
      <w:lvlJc w:val="left"/>
      <w:pPr>
        <w:tabs>
          <w:tab w:val="left" w:pos="720"/>
        </w:tabs>
        <w:ind w:left="720" w:hanging="719"/>
      </w:pPr>
    </w:lvl>
    <w:lvl w:ilvl="1" w:tplc="E6AAC9C4">
      <w:start w:val="1"/>
      <w:numFmt w:val="decimal"/>
      <w:lvlText w:val="%2."/>
      <w:lvlJc w:val="left"/>
      <w:pPr>
        <w:tabs>
          <w:tab w:val="left" w:pos="1440"/>
        </w:tabs>
        <w:ind w:left="1440" w:hanging="719"/>
      </w:pPr>
    </w:lvl>
    <w:lvl w:ilvl="2" w:tplc="F3B62168">
      <w:start w:val="1"/>
      <w:numFmt w:val="decimal"/>
      <w:lvlText w:val="%3."/>
      <w:lvlJc w:val="left"/>
      <w:pPr>
        <w:tabs>
          <w:tab w:val="left" w:pos="2160"/>
        </w:tabs>
        <w:ind w:left="2160" w:hanging="719"/>
      </w:pPr>
    </w:lvl>
    <w:lvl w:ilvl="3" w:tplc="EBAEFD1E">
      <w:start w:val="1"/>
      <w:numFmt w:val="decimal"/>
      <w:lvlText w:val="%4."/>
      <w:lvlJc w:val="left"/>
      <w:pPr>
        <w:tabs>
          <w:tab w:val="left" w:pos="2880"/>
        </w:tabs>
        <w:ind w:left="2880" w:hanging="719"/>
      </w:pPr>
    </w:lvl>
    <w:lvl w:ilvl="4" w:tplc="F410BC70">
      <w:start w:val="1"/>
      <w:numFmt w:val="decimal"/>
      <w:lvlText w:val="%5."/>
      <w:lvlJc w:val="left"/>
      <w:pPr>
        <w:tabs>
          <w:tab w:val="left" w:pos="3600"/>
        </w:tabs>
        <w:ind w:left="3600" w:hanging="719"/>
      </w:pPr>
    </w:lvl>
    <w:lvl w:ilvl="5" w:tplc="842276E8">
      <w:start w:val="1"/>
      <w:numFmt w:val="decimal"/>
      <w:lvlText w:val="%6."/>
      <w:lvlJc w:val="left"/>
      <w:pPr>
        <w:tabs>
          <w:tab w:val="left" w:pos="4320"/>
        </w:tabs>
        <w:ind w:left="4320" w:hanging="719"/>
      </w:pPr>
    </w:lvl>
    <w:lvl w:ilvl="6" w:tplc="2EDC074E">
      <w:start w:val="1"/>
      <w:numFmt w:val="decimal"/>
      <w:lvlText w:val="%7."/>
      <w:lvlJc w:val="left"/>
      <w:pPr>
        <w:tabs>
          <w:tab w:val="left" w:pos="5040"/>
        </w:tabs>
        <w:ind w:left="5040" w:hanging="719"/>
      </w:pPr>
    </w:lvl>
    <w:lvl w:ilvl="7" w:tplc="C038B06C">
      <w:start w:val="1"/>
      <w:numFmt w:val="decimal"/>
      <w:lvlText w:val="%8."/>
      <w:lvlJc w:val="left"/>
      <w:pPr>
        <w:tabs>
          <w:tab w:val="left" w:pos="5760"/>
        </w:tabs>
        <w:ind w:left="5760" w:hanging="719"/>
      </w:pPr>
    </w:lvl>
    <w:lvl w:ilvl="8" w:tplc="8E40CD24">
      <w:start w:val="1"/>
      <w:numFmt w:val="decimal"/>
      <w:lvlText w:val="%9."/>
      <w:lvlJc w:val="left"/>
      <w:pPr>
        <w:tabs>
          <w:tab w:val="left" w:pos="6480"/>
        </w:tabs>
        <w:ind w:left="6480" w:hanging="719"/>
      </w:pPr>
    </w:lvl>
  </w:abstractNum>
  <w:abstractNum w:abstractNumId="3" w15:restartNumberingAfterBreak="0">
    <w:nsid w:val="1A781F80"/>
    <w:multiLevelType w:val="hybridMultilevel"/>
    <w:tmpl w:val="75026D0E"/>
    <w:lvl w:ilvl="0" w:tplc="52923A6A">
      <w:start w:val="1"/>
      <w:numFmt w:val="bullet"/>
      <w:lvlText w:val=""/>
      <w:lvlJc w:val="left"/>
      <w:pPr>
        <w:tabs>
          <w:tab w:val="left" w:pos="720"/>
        </w:tabs>
        <w:ind w:left="720" w:hanging="359"/>
      </w:pPr>
      <w:rPr>
        <w:rFonts w:ascii="Symbol" w:hAnsi="Symbol" w:hint="default"/>
      </w:rPr>
    </w:lvl>
    <w:lvl w:ilvl="1" w:tplc="88B031AC">
      <w:start w:val="1"/>
      <w:numFmt w:val="bullet"/>
      <w:lvlText w:val="o"/>
      <w:lvlJc w:val="left"/>
      <w:pPr>
        <w:tabs>
          <w:tab w:val="left" w:pos="1440"/>
        </w:tabs>
        <w:ind w:left="1440" w:hanging="359"/>
      </w:pPr>
      <w:rPr>
        <w:rFonts w:ascii="Courier New" w:hAnsi="Courier New" w:cs="Courier New" w:hint="default"/>
      </w:rPr>
    </w:lvl>
    <w:lvl w:ilvl="2" w:tplc="DDF8F03E">
      <w:start w:val="1"/>
      <w:numFmt w:val="bullet"/>
      <w:lvlText w:val=""/>
      <w:lvlJc w:val="left"/>
      <w:pPr>
        <w:tabs>
          <w:tab w:val="left" w:pos="2160"/>
        </w:tabs>
        <w:ind w:left="2160" w:hanging="359"/>
      </w:pPr>
      <w:rPr>
        <w:rFonts w:ascii="Wingdings" w:hAnsi="Wingdings" w:hint="default"/>
      </w:rPr>
    </w:lvl>
    <w:lvl w:ilvl="3" w:tplc="41D4D33A">
      <w:start w:val="1"/>
      <w:numFmt w:val="bullet"/>
      <w:lvlText w:val=""/>
      <w:lvlJc w:val="left"/>
      <w:pPr>
        <w:tabs>
          <w:tab w:val="left" w:pos="2880"/>
        </w:tabs>
        <w:ind w:left="2880" w:hanging="359"/>
      </w:pPr>
      <w:rPr>
        <w:rFonts w:ascii="Symbol" w:hAnsi="Symbol" w:hint="default"/>
      </w:rPr>
    </w:lvl>
    <w:lvl w:ilvl="4" w:tplc="FC363A24">
      <w:start w:val="1"/>
      <w:numFmt w:val="bullet"/>
      <w:lvlText w:val="o"/>
      <w:lvlJc w:val="left"/>
      <w:pPr>
        <w:tabs>
          <w:tab w:val="left" w:pos="3600"/>
        </w:tabs>
        <w:ind w:left="3600" w:hanging="359"/>
      </w:pPr>
      <w:rPr>
        <w:rFonts w:ascii="Courier New" w:hAnsi="Courier New" w:cs="Courier New" w:hint="default"/>
      </w:rPr>
    </w:lvl>
    <w:lvl w:ilvl="5" w:tplc="CDC22CAC">
      <w:start w:val="1"/>
      <w:numFmt w:val="bullet"/>
      <w:lvlText w:val=""/>
      <w:lvlJc w:val="left"/>
      <w:pPr>
        <w:tabs>
          <w:tab w:val="left" w:pos="4320"/>
        </w:tabs>
        <w:ind w:left="4320" w:hanging="359"/>
      </w:pPr>
      <w:rPr>
        <w:rFonts w:ascii="Wingdings" w:hAnsi="Wingdings" w:hint="default"/>
      </w:rPr>
    </w:lvl>
    <w:lvl w:ilvl="6" w:tplc="4962A26E">
      <w:start w:val="1"/>
      <w:numFmt w:val="bullet"/>
      <w:lvlText w:val=""/>
      <w:lvlJc w:val="left"/>
      <w:pPr>
        <w:tabs>
          <w:tab w:val="left" w:pos="5040"/>
        </w:tabs>
        <w:ind w:left="5040" w:hanging="359"/>
      </w:pPr>
      <w:rPr>
        <w:rFonts w:ascii="Symbol" w:hAnsi="Symbol" w:hint="default"/>
      </w:rPr>
    </w:lvl>
    <w:lvl w:ilvl="7" w:tplc="E1A40FDA">
      <w:start w:val="1"/>
      <w:numFmt w:val="bullet"/>
      <w:lvlText w:val="o"/>
      <w:lvlJc w:val="left"/>
      <w:pPr>
        <w:tabs>
          <w:tab w:val="left" w:pos="5760"/>
        </w:tabs>
        <w:ind w:left="5760" w:hanging="359"/>
      </w:pPr>
      <w:rPr>
        <w:rFonts w:ascii="Courier New" w:hAnsi="Courier New" w:cs="Courier New" w:hint="default"/>
      </w:rPr>
    </w:lvl>
    <w:lvl w:ilvl="8" w:tplc="8BDE305E">
      <w:start w:val="1"/>
      <w:numFmt w:val="bullet"/>
      <w:lvlText w:val=""/>
      <w:lvlJc w:val="left"/>
      <w:pPr>
        <w:tabs>
          <w:tab w:val="left" w:pos="6480"/>
        </w:tabs>
        <w:ind w:left="6480" w:hanging="359"/>
      </w:pPr>
      <w:rPr>
        <w:rFonts w:ascii="Wingdings" w:hAnsi="Wingdings" w:hint="default"/>
      </w:rPr>
    </w:lvl>
  </w:abstractNum>
  <w:abstractNum w:abstractNumId="4" w15:restartNumberingAfterBreak="0">
    <w:nsid w:val="22A30C95"/>
    <w:multiLevelType w:val="hybridMultilevel"/>
    <w:tmpl w:val="C6EE0CEE"/>
    <w:lvl w:ilvl="0" w:tplc="5542561C">
      <w:start w:val="1"/>
      <w:numFmt w:val="bullet"/>
      <w:lvlText w:val=""/>
      <w:lvlJc w:val="left"/>
      <w:pPr>
        <w:ind w:left="360" w:hanging="358"/>
      </w:pPr>
      <w:rPr>
        <w:rFonts w:ascii="Symbol" w:hAnsi="Symbol" w:hint="default"/>
      </w:rPr>
    </w:lvl>
    <w:lvl w:ilvl="1" w:tplc="F844C948">
      <w:start w:val="1"/>
      <w:numFmt w:val="bullet"/>
      <w:lvlText w:val="o"/>
      <w:lvlJc w:val="left"/>
      <w:pPr>
        <w:ind w:left="1080" w:hanging="358"/>
      </w:pPr>
      <w:rPr>
        <w:rFonts w:ascii="Courier New" w:hAnsi="Courier New" w:cs="Courier New" w:hint="default"/>
      </w:rPr>
    </w:lvl>
    <w:lvl w:ilvl="2" w:tplc="8ADC9876">
      <w:start w:val="1"/>
      <w:numFmt w:val="bullet"/>
      <w:lvlText w:val=""/>
      <w:lvlJc w:val="left"/>
      <w:pPr>
        <w:ind w:left="1800" w:hanging="358"/>
      </w:pPr>
      <w:rPr>
        <w:rFonts w:ascii="Wingdings" w:hAnsi="Wingdings" w:hint="default"/>
      </w:rPr>
    </w:lvl>
    <w:lvl w:ilvl="3" w:tplc="8F1227C8">
      <w:start w:val="1"/>
      <w:numFmt w:val="bullet"/>
      <w:lvlText w:val=""/>
      <w:lvlJc w:val="left"/>
      <w:pPr>
        <w:ind w:left="2520" w:hanging="358"/>
      </w:pPr>
      <w:rPr>
        <w:rFonts w:ascii="Symbol" w:hAnsi="Symbol" w:hint="default"/>
      </w:rPr>
    </w:lvl>
    <w:lvl w:ilvl="4" w:tplc="6C0C79FE">
      <w:start w:val="1"/>
      <w:numFmt w:val="bullet"/>
      <w:lvlText w:val="o"/>
      <w:lvlJc w:val="left"/>
      <w:pPr>
        <w:ind w:left="3240" w:hanging="358"/>
      </w:pPr>
      <w:rPr>
        <w:rFonts w:ascii="Courier New" w:hAnsi="Courier New" w:cs="Courier New" w:hint="default"/>
      </w:rPr>
    </w:lvl>
    <w:lvl w:ilvl="5" w:tplc="85AED276">
      <w:start w:val="1"/>
      <w:numFmt w:val="bullet"/>
      <w:lvlText w:val=""/>
      <w:lvlJc w:val="left"/>
      <w:pPr>
        <w:ind w:left="3960" w:hanging="358"/>
      </w:pPr>
      <w:rPr>
        <w:rFonts w:ascii="Wingdings" w:hAnsi="Wingdings" w:hint="default"/>
      </w:rPr>
    </w:lvl>
    <w:lvl w:ilvl="6" w:tplc="9B00D7E4">
      <w:start w:val="1"/>
      <w:numFmt w:val="bullet"/>
      <w:lvlText w:val=""/>
      <w:lvlJc w:val="left"/>
      <w:pPr>
        <w:ind w:left="4680" w:hanging="358"/>
      </w:pPr>
      <w:rPr>
        <w:rFonts w:ascii="Symbol" w:hAnsi="Symbol" w:hint="default"/>
      </w:rPr>
    </w:lvl>
    <w:lvl w:ilvl="7" w:tplc="EA2E73E8">
      <w:start w:val="1"/>
      <w:numFmt w:val="bullet"/>
      <w:lvlText w:val="o"/>
      <w:lvlJc w:val="left"/>
      <w:pPr>
        <w:ind w:left="5400" w:hanging="358"/>
      </w:pPr>
      <w:rPr>
        <w:rFonts w:ascii="Courier New" w:hAnsi="Courier New" w:cs="Courier New" w:hint="default"/>
      </w:rPr>
    </w:lvl>
    <w:lvl w:ilvl="8" w:tplc="070A72A0">
      <w:start w:val="1"/>
      <w:numFmt w:val="bullet"/>
      <w:lvlText w:val=""/>
      <w:lvlJc w:val="left"/>
      <w:pPr>
        <w:ind w:left="6120" w:hanging="358"/>
      </w:pPr>
      <w:rPr>
        <w:rFonts w:ascii="Wingdings" w:hAnsi="Wingdings" w:hint="default"/>
      </w:rPr>
    </w:lvl>
  </w:abstractNum>
  <w:abstractNum w:abstractNumId="5" w15:restartNumberingAfterBreak="0">
    <w:nsid w:val="348E7B5D"/>
    <w:multiLevelType w:val="hybridMultilevel"/>
    <w:tmpl w:val="E28E1E9A"/>
    <w:lvl w:ilvl="0" w:tplc="6BA04D58">
      <w:start w:val="1"/>
      <w:numFmt w:val="bullet"/>
      <w:lvlText w:val=""/>
      <w:lvlJc w:val="left"/>
      <w:pPr>
        <w:ind w:left="720" w:hanging="358"/>
      </w:pPr>
      <w:rPr>
        <w:rFonts w:ascii="Symbol" w:hAnsi="Symbol" w:hint="default"/>
      </w:rPr>
    </w:lvl>
    <w:lvl w:ilvl="1" w:tplc="ADB6BB3E">
      <w:start w:val="1"/>
      <w:numFmt w:val="bullet"/>
      <w:lvlText w:val="o"/>
      <w:lvlJc w:val="left"/>
      <w:pPr>
        <w:ind w:left="1440" w:hanging="358"/>
      </w:pPr>
      <w:rPr>
        <w:rFonts w:ascii="Courier New" w:hAnsi="Courier New" w:cs="Courier New" w:hint="default"/>
      </w:rPr>
    </w:lvl>
    <w:lvl w:ilvl="2" w:tplc="DEC6D208">
      <w:start w:val="1"/>
      <w:numFmt w:val="bullet"/>
      <w:lvlText w:val=""/>
      <w:lvlJc w:val="left"/>
      <w:pPr>
        <w:ind w:left="2160" w:hanging="358"/>
      </w:pPr>
      <w:rPr>
        <w:rFonts w:ascii="Wingdings" w:hAnsi="Wingdings" w:hint="default"/>
      </w:rPr>
    </w:lvl>
    <w:lvl w:ilvl="3" w:tplc="FCDC3C5A">
      <w:start w:val="1"/>
      <w:numFmt w:val="bullet"/>
      <w:lvlText w:val=""/>
      <w:lvlJc w:val="left"/>
      <w:pPr>
        <w:ind w:left="2880" w:hanging="358"/>
      </w:pPr>
      <w:rPr>
        <w:rFonts w:ascii="Symbol" w:hAnsi="Symbol" w:hint="default"/>
      </w:rPr>
    </w:lvl>
    <w:lvl w:ilvl="4" w:tplc="9970E70A">
      <w:start w:val="1"/>
      <w:numFmt w:val="bullet"/>
      <w:lvlText w:val="o"/>
      <w:lvlJc w:val="left"/>
      <w:pPr>
        <w:ind w:left="3600" w:hanging="358"/>
      </w:pPr>
      <w:rPr>
        <w:rFonts w:ascii="Courier New" w:hAnsi="Courier New" w:cs="Courier New" w:hint="default"/>
      </w:rPr>
    </w:lvl>
    <w:lvl w:ilvl="5" w:tplc="F4D05D24">
      <w:start w:val="1"/>
      <w:numFmt w:val="bullet"/>
      <w:lvlText w:val=""/>
      <w:lvlJc w:val="left"/>
      <w:pPr>
        <w:ind w:left="4320" w:hanging="358"/>
      </w:pPr>
      <w:rPr>
        <w:rFonts w:ascii="Wingdings" w:hAnsi="Wingdings" w:hint="default"/>
      </w:rPr>
    </w:lvl>
    <w:lvl w:ilvl="6" w:tplc="C2D2630A">
      <w:start w:val="1"/>
      <w:numFmt w:val="bullet"/>
      <w:lvlText w:val=""/>
      <w:lvlJc w:val="left"/>
      <w:pPr>
        <w:ind w:left="5040" w:hanging="358"/>
      </w:pPr>
      <w:rPr>
        <w:rFonts w:ascii="Symbol" w:hAnsi="Symbol" w:hint="default"/>
      </w:rPr>
    </w:lvl>
    <w:lvl w:ilvl="7" w:tplc="133E9856">
      <w:start w:val="1"/>
      <w:numFmt w:val="bullet"/>
      <w:lvlText w:val="o"/>
      <w:lvlJc w:val="left"/>
      <w:pPr>
        <w:ind w:left="5760" w:hanging="358"/>
      </w:pPr>
      <w:rPr>
        <w:rFonts w:ascii="Courier New" w:hAnsi="Courier New" w:cs="Courier New" w:hint="default"/>
      </w:rPr>
    </w:lvl>
    <w:lvl w:ilvl="8" w:tplc="AFE442F4">
      <w:start w:val="1"/>
      <w:numFmt w:val="bullet"/>
      <w:lvlText w:val=""/>
      <w:lvlJc w:val="left"/>
      <w:pPr>
        <w:ind w:left="6480" w:hanging="358"/>
      </w:pPr>
      <w:rPr>
        <w:rFonts w:ascii="Wingdings" w:hAnsi="Wingdings" w:hint="default"/>
      </w:rPr>
    </w:lvl>
  </w:abstractNum>
  <w:abstractNum w:abstractNumId="6" w15:restartNumberingAfterBreak="0">
    <w:nsid w:val="35F65ED5"/>
    <w:multiLevelType w:val="hybridMultilevel"/>
    <w:tmpl w:val="AE940B20"/>
    <w:lvl w:ilvl="0" w:tplc="492EBAF4">
      <w:start w:val="1"/>
      <w:numFmt w:val="bullet"/>
      <w:lvlText w:val="-"/>
      <w:lvlJc w:val="left"/>
      <w:pPr>
        <w:ind w:left="720" w:hanging="359"/>
      </w:pPr>
      <w:rPr>
        <w:rFonts w:ascii="Verdana" w:eastAsia="Times New Roman" w:hAnsi="Verdana" w:cs="Times New Roman" w:hint="default"/>
      </w:rPr>
    </w:lvl>
    <w:lvl w:ilvl="1" w:tplc="C1F8CAE6">
      <w:start w:val="1"/>
      <w:numFmt w:val="bullet"/>
      <w:lvlText w:val="o"/>
      <w:lvlJc w:val="left"/>
      <w:pPr>
        <w:ind w:left="1440" w:hanging="359"/>
      </w:pPr>
      <w:rPr>
        <w:rFonts w:ascii="Courier New" w:hAnsi="Courier New" w:cs="Courier New" w:hint="default"/>
      </w:rPr>
    </w:lvl>
    <w:lvl w:ilvl="2" w:tplc="7DA819EA">
      <w:start w:val="1"/>
      <w:numFmt w:val="bullet"/>
      <w:lvlText w:val=""/>
      <w:lvlJc w:val="left"/>
      <w:pPr>
        <w:ind w:left="2160" w:hanging="359"/>
      </w:pPr>
      <w:rPr>
        <w:rFonts w:ascii="Wingdings" w:hAnsi="Wingdings" w:hint="default"/>
      </w:rPr>
    </w:lvl>
    <w:lvl w:ilvl="3" w:tplc="8A100664">
      <w:start w:val="1"/>
      <w:numFmt w:val="bullet"/>
      <w:lvlText w:val=""/>
      <w:lvlJc w:val="left"/>
      <w:pPr>
        <w:ind w:left="2880" w:hanging="359"/>
      </w:pPr>
      <w:rPr>
        <w:rFonts w:ascii="Symbol" w:hAnsi="Symbol" w:hint="default"/>
      </w:rPr>
    </w:lvl>
    <w:lvl w:ilvl="4" w:tplc="6E1494A2">
      <w:start w:val="1"/>
      <w:numFmt w:val="bullet"/>
      <w:lvlText w:val="o"/>
      <w:lvlJc w:val="left"/>
      <w:pPr>
        <w:ind w:left="3600" w:hanging="359"/>
      </w:pPr>
      <w:rPr>
        <w:rFonts w:ascii="Courier New" w:hAnsi="Courier New" w:cs="Courier New" w:hint="default"/>
      </w:rPr>
    </w:lvl>
    <w:lvl w:ilvl="5" w:tplc="9B8CF168">
      <w:start w:val="1"/>
      <w:numFmt w:val="bullet"/>
      <w:lvlText w:val=""/>
      <w:lvlJc w:val="left"/>
      <w:pPr>
        <w:ind w:left="4320" w:hanging="359"/>
      </w:pPr>
      <w:rPr>
        <w:rFonts w:ascii="Wingdings" w:hAnsi="Wingdings" w:hint="default"/>
      </w:rPr>
    </w:lvl>
    <w:lvl w:ilvl="6" w:tplc="A8FA1F06">
      <w:start w:val="1"/>
      <w:numFmt w:val="bullet"/>
      <w:lvlText w:val=""/>
      <w:lvlJc w:val="left"/>
      <w:pPr>
        <w:ind w:left="5040" w:hanging="359"/>
      </w:pPr>
      <w:rPr>
        <w:rFonts w:ascii="Symbol" w:hAnsi="Symbol" w:hint="default"/>
      </w:rPr>
    </w:lvl>
    <w:lvl w:ilvl="7" w:tplc="94C0196C">
      <w:start w:val="1"/>
      <w:numFmt w:val="bullet"/>
      <w:lvlText w:val="o"/>
      <w:lvlJc w:val="left"/>
      <w:pPr>
        <w:ind w:left="5760" w:hanging="359"/>
      </w:pPr>
      <w:rPr>
        <w:rFonts w:ascii="Courier New" w:hAnsi="Courier New" w:cs="Courier New" w:hint="default"/>
      </w:rPr>
    </w:lvl>
    <w:lvl w:ilvl="8" w:tplc="C7E2D890">
      <w:start w:val="1"/>
      <w:numFmt w:val="bullet"/>
      <w:lvlText w:val=""/>
      <w:lvlJc w:val="left"/>
      <w:pPr>
        <w:ind w:left="6480" w:hanging="359"/>
      </w:pPr>
      <w:rPr>
        <w:rFonts w:ascii="Wingdings" w:hAnsi="Wingdings" w:hint="default"/>
      </w:rPr>
    </w:lvl>
  </w:abstractNum>
  <w:abstractNum w:abstractNumId="7" w15:restartNumberingAfterBreak="0">
    <w:nsid w:val="3DEC521A"/>
    <w:multiLevelType w:val="hybridMultilevel"/>
    <w:tmpl w:val="0B34129A"/>
    <w:lvl w:ilvl="0" w:tplc="F36C1C6E">
      <w:start w:val="1"/>
      <w:numFmt w:val="bullet"/>
      <w:lvlText w:val=""/>
      <w:lvlJc w:val="left"/>
      <w:pPr>
        <w:ind w:left="720" w:hanging="358"/>
      </w:pPr>
      <w:rPr>
        <w:rFonts w:ascii="Symbol" w:hAnsi="Symbol" w:hint="default"/>
      </w:rPr>
    </w:lvl>
    <w:lvl w:ilvl="1" w:tplc="03F6683A">
      <w:start w:val="1"/>
      <w:numFmt w:val="bullet"/>
      <w:lvlText w:val="o"/>
      <w:lvlJc w:val="left"/>
      <w:pPr>
        <w:ind w:left="1440" w:hanging="358"/>
      </w:pPr>
      <w:rPr>
        <w:rFonts w:ascii="Courier New" w:hAnsi="Courier New" w:cs="Courier New" w:hint="default"/>
      </w:rPr>
    </w:lvl>
    <w:lvl w:ilvl="2" w:tplc="F5C4EF0A">
      <w:start w:val="1"/>
      <w:numFmt w:val="bullet"/>
      <w:lvlText w:val=""/>
      <w:lvlJc w:val="left"/>
      <w:pPr>
        <w:ind w:left="2160" w:hanging="358"/>
      </w:pPr>
      <w:rPr>
        <w:rFonts w:ascii="Wingdings" w:hAnsi="Wingdings" w:hint="default"/>
      </w:rPr>
    </w:lvl>
    <w:lvl w:ilvl="3" w:tplc="17A474BC">
      <w:start w:val="1"/>
      <w:numFmt w:val="bullet"/>
      <w:lvlText w:val=""/>
      <w:lvlJc w:val="left"/>
      <w:pPr>
        <w:ind w:left="2880" w:hanging="358"/>
      </w:pPr>
      <w:rPr>
        <w:rFonts w:ascii="Symbol" w:hAnsi="Symbol" w:hint="default"/>
      </w:rPr>
    </w:lvl>
    <w:lvl w:ilvl="4" w:tplc="CBE481C8">
      <w:start w:val="1"/>
      <w:numFmt w:val="bullet"/>
      <w:lvlText w:val="o"/>
      <w:lvlJc w:val="left"/>
      <w:pPr>
        <w:ind w:left="3600" w:hanging="358"/>
      </w:pPr>
      <w:rPr>
        <w:rFonts w:ascii="Courier New" w:hAnsi="Courier New" w:cs="Courier New" w:hint="default"/>
      </w:rPr>
    </w:lvl>
    <w:lvl w:ilvl="5" w:tplc="49C43732">
      <w:start w:val="1"/>
      <w:numFmt w:val="bullet"/>
      <w:lvlText w:val=""/>
      <w:lvlJc w:val="left"/>
      <w:pPr>
        <w:ind w:left="4320" w:hanging="358"/>
      </w:pPr>
      <w:rPr>
        <w:rFonts w:ascii="Wingdings" w:hAnsi="Wingdings" w:hint="default"/>
      </w:rPr>
    </w:lvl>
    <w:lvl w:ilvl="6" w:tplc="DE4A7EEE">
      <w:start w:val="1"/>
      <w:numFmt w:val="bullet"/>
      <w:lvlText w:val=""/>
      <w:lvlJc w:val="left"/>
      <w:pPr>
        <w:ind w:left="5040" w:hanging="358"/>
      </w:pPr>
      <w:rPr>
        <w:rFonts w:ascii="Symbol" w:hAnsi="Symbol" w:hint="default"/>
      </w:rPr>
    </w:lvl>
    <w:lvl w:ilvl="7" w:tplc="0C20769A">
      <w:start w:val="1"/>
      <w:numFmt w:val="bullet"/>
      <w:lvlText w:val="o"/>
      <w:lvlJc w:val="left"/>
      <w:pPr>
        <w:ind w:left="5760" w:hanging="358"/>
      </w:pPr>
      <w:rPr>
        <w:rFonts w:ascii="Courier New" w:hAnsi="Courier New" w:cs="Courier New" w:hint="default"/>
      </w:rPr>
    </w:lvl>
    <w:lvl w:ilvl="8" w:tplc="90B05E14">
      <w:start w:val="1"/>
      <w:numFmt w:val="bullet"/>
      <w:lvlText w:val=""/>
      <w:lvlJc w:val="left"/>
      <w:pPr>
        <w:ind w:left="6480" w:hanging="358"/>
      </w:pPr>
      <w:rPr>
        <w:rFonts w:ascii="Wingdings" w:hAnsi="Wingdings" w:hint="default"/>
      </w:rPr>
    </w:lvl>
  </w:abstractNum>
  <w:abstractNum w:abstractNumId="8" w15:restartNumberingAfterBreak="0">
    <w:nsid w:val="502A2606"/>
    <w:multiLevelType w:val="hybridMultilevel"/>
    <w:tmpl w:val="FECC975E"/>
    <w:lvl w:ilvl="0" w:tplc="63065230">
      <w:start w:val="1"/>
      <w:numFmt w:val="bullet"/>
      <w:lvlText w:val="-"/>
      <w:lvlJc w:val="left"/>
      <w:pPr>
        <w:ind w:left="927" w:hanging="358"/>
      </w:pPr>
      <w:rPr>
        <w:rFonts w:hint="default"/>
      </w:rPr>
    </w:lvl>
    <w:lvl w:ilvl="1" w:tplc="6026EC58">
      <w:start w:val="1"/>
      <w:numFmt w:val="bullet"/>
      <w:lvlText w:val="o"/>
      <w:lvlJc w:val="left"/>
      <w:pPr>
        <w:ind w:left="1647" w:hanging="358"/>
      </w:pPr>
      <w:rPr>
        <w:rFonts w:ascii="Courier New" w:hAnsi="Courier New" w:cs="Courier New" w:hint="default"/>
      </w:rPr>
    </w:lvl>
    <w:lvl w:ilvl="2" w:tplc="825A289E">
      <w:start w:val="1"/>
      <w:numFmt w:val="bullet"/>
      <w:lvlText w:val=""/>
      <w:lvlJc w:val="left"/>
      <w:pPr>
        <w:ind w:left="2367" w:hanging="358"/>
      </w:pPr>
      <w:rPr>
        <w:rFonts w:ascii="Wingdings" w:hAnsi="Wingdings" w:hint="default"/>
      </w:rPr>
    </w:lvl>
    <w:lvl w:ilvl="3" w:tplc="999EA8C4">
      <w:start w:val="1"/>
      <w:numFmt w:val="bullet"/>
      <w:lvlText w:val=""/>
      <w:lvlJc w:val="left"/>
      <w:pPr>
        <w:ind w:left="3087" w:hanging="358"/>
      </w:pPr>
      <w:rPr>
        <w:rFonts w:ascii="Symbol" w:hAnsi="Symbol" w:hint="default"/>
      </w:rPr>
    </w:lvl>
    <w:lvl w:ilvl="4" w:tplc="182EF176">
      <w:start w:val="1"/>
      <w:numFmt w:val="bullet"/>
      <w:lvlText w:val="o"/>
      <w:lvlJc w:val="left"/>
      <w:pPr>
        <w:ind w:left="3807" w:hanging="358"/>
      </w:pPr>
      <w:rPr>
        <w:rFonts w:ascii="Courier New" w:hAnsi="Courier New" w:cs="Courier New" w:hint="default"/>
      </w:rPr>
    </w:lvl>
    <w:lvl w:ilvl="5" w:tplc="FF6C9658">
      <w:start w:val="1"/>
      <w:numFmt w:val="bullet"/>
      <w:lvlText w:val=""/>
      <w:lvlJc w:val="left"/>
      <w:pPr>
        <w:ind w:left="4527" w:hanging="358"/>
      </w:pPr>
      <w:rPr>
        <w:rFonts w:ascii="Wingdings" w:hAnsi="Wingdings" w:hint="default"/>
      </w:rPr>
    </w:lvl>
    <w:lvl w:ilvl="6" w:tplc="17ACA704">
      <w:start w:val="1"/>
      <w:numFmt w:val="bullet"/>
      <w:lvlText w:val=""/>
      <w:lvlJc w:val="left"/>
      <w:pPr>
        <w:ind w:left="5247" w:hanging="358"/>
      </w:pPr>
      <w:rPr>
        <w:rFonts w:ascii="Symbol" w:hAnsi="Symbol" w:hint="default"/>
      </w:rPr>
    </w:lvl>
    <w:lvl w:ilvl="7" w:tplc="D1009DC0">
      <w:start w:val="1"/>
      <w:numFmt w:val="bullet"/>
      <w:lvlText w:val="o"/>
      <w:lvlJc w:val="left"/>
      <w:pPr>
        <w:ind w:left="5967" w:hanging="358"/>
      </w:pPr>
      <w:rPr>
        <w:rFonts w:ascii="Courier New" w:hAnsi="Courier New" w:cs="Courier New" w:hint="default"/>
      </w:rPr>
    </w:lvl>
    <w:lvl w:ilvl="8" w:tplc="4EEE56DA">
      <w:start w:val="1"/>
      <w:numFmt w:val="bullet"/>
      <w:lvlText w:val=""/>
      <w:lvlJc w:val="left"/>
      <w:pPr>
        <w:ind w:left="6687" w:hanging="358"/>
      </w:pPr>
      <w:rPr>
        <w:rFonts w:ascii="Wingdings" w:hAnsi="Wingdings" w:hint="default"/>
      </w:rPr>
    </w:lvl>
  </w:abstractNum>
  <w:abstractNum w:abstractNumId="9" w15:restartNumberingAfterBreak="0">
    <w:nsid w:val="516712CF"/>
    <w:multiLevelType w:val="hybridMultilevel"/>
    <w:tmpl w:val="84F4ED1C"/>
    <w:lvl w:ilvl="0" w:tplc="E95AE9E8">
      <w:start w:val="1"/>
      <w:numFmt w:val="bullet"/>
      <w:pStyle w:val="EMEABodyTextIndent"/>
      <w:lvlText w:val=""/>
      <w:lvlJc w:val="left"/>
      <w:pPr>
        <w:tabs>
          <w:tab w:val="left" w:pos="360"/>
        </w:tabs>
        <w:ind w:left="360" w:hanging="358"/>
      </w:pPr>
      <w:rPr>
        <w:rFonts w:ascii="Wingdings" w:hAnsi="Wingdings" w:hint="default"/>
      </w:rPr>
    </w:lvl>
    <w:lvl w:ilvl="1" w:tplc="2E9692E0">
      <w:start w:val="1"/>
      <w:numFmt w:val="bullet"/>
      <w:lvlText w:val="o"/>
      <w:lvlJc w:val="left"/>
      <w:pPr>
        <w:ind w:left="1440" w:hanging="358"/>
      </w:pPr>
      <w:rPr>
        <w:rFonts w:ascii="Courier New" w:eastAsia="Courier New" w:hAnsi="Courier New" w:cs="Courier New" w:hint="default"/>
      </w:rPr>
    </w:lvl>
    <w:lvl w:ilvl="2" w:tplc="3ACADE34">
      <w:start w:val="1"/>
      <w:numFmt w:val="bullet"/>
      <w:lvlText w:val="§"/>
      <w:lvlJc w:val="left"/>
      <w:pPr>
        <w:ind w:left="2160" w:hanging="358"/>
      </w:pPr>
      <w:rPr>
        <w:rFonts w:ascii="Wingdings" w:eastAsia="Wingdings" w:hAnsi="Wingdings" w:cs="Wingdings" w:hint="default"/>
      </w:rPr>
    </w:lvl>
    <w:lvl w:ilvl="3" w:tplc="2DA22A5E">
      <w:start w:val="1"/>
      <w:numFmt w:val="bullet"/>
      <w:lvlText w:val="·"/>
      <w:lvlJc w:val="left"/>
      <w:pPr>
        <w:ind w:left="2880" w:hanging="358"/>
      </w:pPr>
      <w:rPr>
        <w:rFonts w:ascii="Symbol" w:eastAsia="Symbol" w:hAnsi="Symbol" w:cs="Symbol" w:hint="default"/>
      </w:rPr>
    </w:lvl>
    <w:lvl w:ilvl="4" w:tplc="DDBC1A48">
      <w:start w:val="1"/>
      <w:numFmt w:val="bullet"/>
      <w:lvlText w:val="o"/>
      <w:lvlJc w:val="left"/>
      <w:pPr>
        <w:ind w:left="3600" w:hanging="358"/>
      </w:pPr>
      <w:rPr>
        <w:rFonts w:ascii="Courier New" w:eastAsia="Courier New" w:hAnsi="Courier New" w:cs="Courier New" w:hint="default"/>
      </w:rPr>
    </w:lvl>
    <w:lvl w:ilvl="5" w:tplc="96167398">
      <w:start w:val="1"/>
      <w:numFmt w:val="bullet"/>
      <w:lvlText w:val="§"/>
      <w:lvlJc w:val="left"/>
      <w:pPr>
        <w:ind w:left="4320" w:hanging="358"/>
      </w:pPr>
      <w:rPr>
        <w:rFonts w:ascii="Wingdings" w:eastAsia="Wingdings" w:hAnsi="Wingdings" w:cs="Wingdings" w:hint="default"/>
      </w:rPr>
    </w:lvl>
    <w:lvl w:ilvl="6" w:tplc="0588AE04">
      <w:start w:val="1"/>
      <w:numFmt w:val="bullet"/>
      <w:lvlText w:val="·"/>
      <w:lvlJc w:val="left"/>
      <w:pPr>
        <w:ind w:left="5040" w:hanging="358"/>
      </w:pPr>
      <w:rPr>
        <w:rFonts w:ascii="Symbol" w:eastAsia="Symbol" w:hAnsi="Symbol" w:cs="Symbol" w:hint="default"/>
      </w:rPr>
    </w:lvl>
    <w:lvl w:ilvl="7" w:tplc="5F06EF6E">
      <w:start w:val="1"/>
      <w:numFmt w:val="bullet"/>
      <w:lvlText w:val="o"/>
      <w:lvlJc w:val="left"/>
      <w:pPr>
        <w:ind w:left="5760" w:hanging="358"/>
      </w:pPr>
      <w:rPr>
        <w:rFonts w:ascii="Courier New" w:eastAsia="Courier New" w:hAnsi="Courier New" w:cs="Courier New" w:hint="default"/>
      </w:rPr>
    </w:lvl>
    <w:lvl w:ilvl="8" w:tplc="FC10BD7E">
      <w:start w:val="1"/>
      <w:numFmt w:val="bullet"/>
      <w:lvlText w:val="§"/>
      <w:lvlJc w:val="left"/>
      <w:pPr>
        <w:ind w:left="6480" w:hanging="358"/>
      </w:pPr>
      <w:rPr>
        <w:rFonts w:ascii="Wingdings" w:eastAsia="Wingdings" w:hAnsi="Wingdings" w:cs="Wingdings" w:hint="default"/>
      </w:rPr>
    </w:lvl>
  </w:abstractNum>
  <w:abstractNum w:abstractNumId="10" w15:restartNumberingAfterBreak="0">
    <w:nsid w:val="53215AC4"/>
    <w:multiLevelType w:val="hybridMultilevel"/>
    <w:tmpl w:val="AB069A54"/>
    <w:lvl w:ilvl="0" w:tplc="15DACA84">
      <w:start w:val="1"/>
      <w:numFmt w:val="bullet"/>
      <w:lvlText w:val="-"/>
      <w:lvlJc w:val="left"/>
      <w:pPr>
        <w:ind w:left="720" w:hanging="358"/>
      </w:pPr>
    </w:lvl>
    <w:lvl w:ilvl="1" w:tplc="A50EB02E">
      <w:start w:val="1"/>
      <w:numFmt w:val="bullet"/>
      <w:lvlText w:val="o"/>
      <w:lvlJc w:val="left"/>
      <w:pPr>
        <w:ind w:left="1440" w:hanging="358"/>
      </w:pPr>
      <w:rPr>
        <w:rFonts w:ascii="Courier New" w:hAnsi="Courier New" w:cs="Courier New" w:hint="default"/>
      </w:rPr>
    </w:lvl>
    <w:lvl w:ilvl="2" w:tplc="6902D5EE">
      <w:start w:val="1"/>
      <w:numFmt w:val="bullet"/>
      <w:lvlText w:val=""/>
      <w:lvlJc w:val="left"/>
      <w:pPr>
        <w:ind w:left="2160" w:hanging="358"/>
      </w:pPr>
      <w:rPr>
        <w:rFonts w:ascii="Wingdings" w:hAnsi="Wingdings" w:hint="default"/>
      </w:rPr>
    </w:lvl>
    <w:lvl w:ilvl="3" w:tplc="97E01B22">
      <w:start w:val="1"/>
      <w:numFmt w:val="bullet"/>
      <w:lvlText w:val=""/>
      <w:lvlJc w:val="left"/>
      <w:pPr>
        <w:ind w:left="2880" w:hanging="358"/>
      </w:pPr>
      <w:rPr>
        <w:rFonts w:ascii="Symbol" w:hAnsi="Symbol" w:hint="default"/>
      </w:rPr>
    </w:lvl>
    <w:lvl w:ilvl="4" w:tplc="554CA794">
      <w:start w:val="1"/>
      <w:numFmt w:val="bullet"/>
      <w:lvlText w:val="o"/>
      <w:lvlJc w:val="left"/>
      <w:pPr>
        <w:ind w:left="3600" w:hanging="358"/>
      </w:pPr>
      <w:rPr>
        <w:rFonts w:ascii="Courier New" w:hAnsi="Courier New" w:cs="Courier New" w:hint="default"/>
      </w:rPr>
    </w:lvl>
    <w:lvl w:ilvl="5" w:tplc="73AAD33C">
      <w:start w:val="1"/>
      <w:numFmt w:val="bullet"/>
      <w:lvlText w:val=""/>
      <w:lvlJc w:val="left"/>
      <w:pPr>
        <w:ind w:left="4320" w:hanging="358"/>
      </w:pPr>
      <w:rPr>
        <w:rFonts w:ascii="Wingdings" w:hAnsi="Wingdings" w:hint="default"/>
      </w:rPr>
    </w:lvl>
    <w:lvl w:ilvl="6" w:tplc="570A82B8">
      <w:start w:val="1"/>
      <w:numFmt w:val="bullet"/>
      <w:lvlText w:val=""/>
      <w:lvlJc w:val="left"/>
      <w:pPr>
        <w:ind w:left="5040" w:hanging="358"/>
      </w:pPr>
      <w:rPr>
        <w:rFonts w:ascii="Symbol" w:hAnsi="Symbol" w:hint="default"/>
      </w:rPr>
    </w:lvl>
    <w:lvl w:ilvl="7" w:tplc="53542472">
      <w:start w:val="1"/>
      <w:numFmt w:val="bullet"/>
      <w:lvlText w:val="o"/>
      <w:lvlJc w:val="left"/>
      <w:pPr>
        <w:ind w:left="5760" w:hanging="358"/>
      </w:pPr>
      <w:rPr>
        <w:rFonts w:ascii="Courier New" w:hAnsi="Courier New" w:cs="Courier New" w:hint="default"/>
      </w:rPr>
    </w:lvl>
    <w:lvl w:ilvl="8" w:tplc="B5B47328">
      <w:start w:val="1"/>
      <w:numFmt w:val="bullet"/>
      <w:lvlText w:val=""/>
      <w:lvlJc w:val="left"/>
      <w:pPr>
        <w:ind w:left="6480" w:hanging="358"/>
      </w:pPr>
      <w:rPr>
        <w:rFonts w:ascii="Wingdings" w:hAnsi="Wingdings" w:hint="default"/>
      </w:rPr>
    </w:lvl>
  </w:abstractNum>
  <w:abstractNum w:abstractNumId="11" w15:restartNumberingAfterBreak="0">
    <w:nsid w:val="58127F44"/>
    <w:multiLevelType w:val="hybridMultilevel"/>
    <w:tmpl w:val="74F68E88"/>
    <w:lvl w:ilvl="0" w:tplc="97B0A93A">
      <w:start w:val="1"/>
      <w:numFmt w:val="bullet"/>
      <w:lvlText w:val=""/>
      <w:lvlJc w:val="left"/>
      <w:pPr>
        <w:ind w:left="720" w:hanging="358"/>
      </w:pPr>
      <w:rPr>
        <w:rFonts w:ascii="Symbol" w:hAnsi="Symbol" w:hint="default"/>
      </w:rPr>
    </w:lvl>
    <w:lvl w:ilvl="1" w:tplc="96B2C6A4">
      <w:start w:val="1"/>
      <w:numFmt w:val="bullet"/>
      <w:lvlText w:val="o"/>
      <w:lvlJc w:val="left"/>
      <w:pPr>
        <w:ind w:left="1440" w:hanging="358"/>
      </w:pPr>
      <w:rPr>
        <w:rFonts w:ascii="Courier New" w:hAnsi="Courier New" w:cs="Courier New" w:hint="default"/>
      </w:rPr>
    </w:lvl>
    <w:lvl w:ilvl="2" w:tplc="2522F2FA">
      <w:start w:val="1"/>
      <w:numFmt w:val="bullet"/>
      <w:lvlText w:val=""/>
      <w:lvlJc w:val="left"/>
      <w:pPr>
        <w:ind w:left="2160" w:hanging="358"/>
      </w:pPr>
      <w:rPr>
        <w:rFonts w:ascii="Wingdings" w:hAnsi="Wingdings" w:hint="default"/>
      </w:rPr>
    </w:lvl>
    <w:lvl w:ilvl="3" w:tplc="012087BC">
      <w:start w:val="1"/>
      <w:numFmt w:val="bullet"/>
      <w:lvlText w:val=""/>
      <w:lvlJc w:val="left"/>
      <w:pPr>
        <w:ind w:left="2880" w:hanging="358"/>
      </w:pPr>
      <w:rPr>
        <w:rFonts w:ascii="Symbol" w:hAnsi="Symbol" w:hint="default"/>
      </w:rPr>
    </w:lvl>
    <w:lvl w:ilvl="4" w:tplc="D7A455B6">
      <w:start w:val="1"/>
      <w:numFmt w:val="bullet"/>
      <w:lvlText w:val="o"/>
      <w:lvlJc w:val="left"/>
      <w:pPr>
        <w:ind w:left="3600" w:hanging="358"/>
      </w:pPr>
      <w:rPr>
        <w:rFonts w:ascii="Courier New" w:hAnsi="Courier New" w:cs="Courier New" w:hint="default"/>
      </w:rPr>
    </w:lvl>
    <w:lvl w:ilvl="5" w:tplc="A4887328">
      <w:start w:val="1"/>
      <w:numFmt w:val="bullet"/>
      <w:lvlText w:val=""/>
      <w:lvlJc w:val="left"/>
      <w:pPr>
        <w:ind w:left="4320" w:hanging="358"/>
      </w:pPr>
      <w:rPr>
        <w:rFonts w:ascii="Wingdings" w:hAnsi="Wingdings" w:hint="default"/>
      </w:rPr>
    </w:lvl>
    <w:lvl w:ilvl="6" w:tplc="2AE0355C">
      <w:start w:val="1"/>
      <w:numFmt w:val="bullet"/>
      <w:lvlText w:val=""/>
      <w:lvlJc w:val="left"/>
      <w:pPr>
        <w:ind w:left="5040" w:hanging="358"/>
      </w:pPr>
      <w:rPr>
        <w:rFonts w:ascii="Symbol" w:hAnsi="Symbol" w:hint="default"/>
      </w:rPr>
    </w:lvl>
    <w:lvl w:ilvl="7" w:tplc="7C821B22">
      <w:start w:val="1"/>
      <w:numFmt w:val="bullet"/>
      <w:lvlText w:val="o"/>
      <w:lvlJc w:val="left"/>
      <w:pPr>
        <w:ind w:left="5760" w:hanging="358"/>
      </w:pPr>
      <w:rPr>
        <w:rFonts w:ascii="Courier New" w:hAnsi="Courier New" w:cs="Courier New" w:hint="default"/>
      </w:rPr>
    </w:lvl>
    <w:lvl w:ilvl="8" w:tplc="3548751E">
      <w:start w:val="1"/>
      <w:numFmt w:val="bullet"/>
      <w:lvlText w:val=""/>
      <w:lvlJc w:val="left"/>
      <w:pPr>
        <w:ind w:left="6480" w:hanging="358"/>
      </w:pPr>
      <w:rPr>
        <w:rFonts w:ascii="Wingdings" w:hAnsi="Wingdings" w:hint="default"/>
      </w:rPr>
    </w:lvl>
  </w:abstractNum>
  <w:abstractNum w:abstractNumId="12" w15:restartNumberingAfterBreak="0">
    <w:nsid w:val="5BD37D08"/>
    <w:multiLevelType w:val="hybridMultilevel"/>
    <w:tmpl w:val="E888262E"/>
    <w:lvl w:ilvl="0" w:tplc="1AD810DA">
      <w:start w:val="1"/>
      <w:numFmt w:val="bullet"/>
      <w:lvlText w:val=""/>
      <w:lvlJc w:val="left"/>
      <w:pPr>
        <w:tabs>
          <w:tab w:val="left" w:pos="360"/>
        </w:tabs>
        <w:ind w:left="360" w:hanging="358"/>
      </w:pPr>
      <w:rPr>
        <w:rFonts w:ascii="Symbol" w:hAnsi="Symbol" w:hint="default"/>
        <w:sz w:val="24"/>
      </w:rPr>
    </w:lvl>
    <w:lvl w:ilvl="1" w:tplc="DFE612D4">
      <w:start w:val="1"/>
      <w:numFmt w:val="bullet"/>
      <w:lvlText w:val="o"/>
      <w:lvlJc w:val="left"/>
      <w:pPr>
        <w:tabs>
          <w:tab w:val="left" w:pos="1440"/>
        </w:tabs>
        <w:ind w:left="1440" w:hanging="358"/>
      </w:pPr>
      <w:rPr>
        <w:rFonts w:ascii="Courier New" w:hAnsi="Courier New" w:hint="default"/>
      </w:rPr>
    </w:lvl>
    <w:lvl w:ilvl="2" w:tplc="8C320126">
      <w:start w:val="1"/>
      <w:numFmt w:val="bullet"/>
      <w:lvlText w:val=""/>
      <w:lvlJc w:val="left"/>
      <w:pPr>
        <w:tabs>
          <w:tab w:val="left" w:pos="2160"/>
        </w:tabs>
        <w:ind w:left="2160" w:hanging="358"/>
      </w:pPr>
      <w:rPr>
        <w:rFonts w:ascii="Wingdings" w:hAnsi="Wingdings" w:hint="default"/>
      </w:rPr>
    </w:lvl>
    <w:lvl w:ilvl="3" w:tplc="5D96B524">
      <w:start w:val="1"/>
      <w:numFmt w:val="bullet"/>
      <w:lvlText w:val=""/>
      <w:lvlJc w:val="left"/>
      <w:pPr>
        <w:tabs>
          <w:tab w:val="left" w:pos="2880"/>
        </w:tabs>
        <w:ind w:left="2880" w:hanging="358"/>
      </w:pPr>
      <w:rPr>
        <w:rFonts w:ascii="Symbol" w:hAnsi="Symbol" w:hint="default"/>
      </w:rPr>
    </w:lvl>
    <w:lvl w:ilvl="4" w:tplc="D73A86C4">
      <w:start w:val="1"/>
      <w:numFmt w:val="bullet"/>
      <w:lvlText w:val="o"/>
      <w:lvlJc w:val="left"/>
      <w:pPr>
        <w:tabs>
          <w:tab w:val="left" w:pos="3600"/>
        </w:tabs>
        <w:ind w:left="3600" w:hanging="358"/>
      </w:pPr>
      <w:rPr>
        <w:rFonts w:ascii="Courier New" w:hAnsi="Courier New" w:hint="default"/>
      </w:rPr>
    </w:lvl>
    <w:lvl w:ilvl="5" w:tplc="9148F1AA">
      <w:start w:val="1"/>
      <w:numFmt w:val="bullet"/>
      <w:lvlText w:val=""/>
      <w:lvlJc w:val="left"/>
      <w:pPr>
        <w:tabs>
          <w:tab w:val="left" w:pos="4320"/>
        </w:tabs>
        <w:ind w:left="4320" w:hanging="358"/>
      </w:pPr>
      <w:rPr>
        <w:rFonts w:ascii="Wingdings" w:hAnsi="Wingdings" w:hint="default"/>
      </w:rPr>
    </w:lvl>
    <w:lvl w:ilvl="6" w:tplc="A962BC5A">
      <w:start w:val="1"/>
      <w:numFmt w:val="bullet"/>
      <w:lvlText w:val=""/>
      <w:lvlJc w:val="left"/>
      <w:pPr>
        <w:tabs>
          <w:tab w:val="left" w:pos="5040"/>
        </w:tabs>
        <w:ind w:left="5040" w:hanging="358"/>
      </w:pPr>
      <w:rPr>
        <w:rFonts w:ascii="Symbol" w:hAnsi="Symbol" w:hint="default"/>
      </w:rPr>
    </w:lvl>
    <w:lvl w:ilvl="7" w:tplc="724C3A3C">
      <w:start w:val="1"/>
      <w:numFmt w:val="bullet"/>
      <w:lvlText w:val="o"/>
      <w:lvlJc w:val="left"/>
      <w:pPr>
        <w:tabs>
          <w:tab w:val="left" w:pos="5760"/>
        </w:tabs>
        <w:ind w:left="5760" w:hanging="358"/>
      </w:pPr>
      <w:rPr>
        <w:rFonts w:ascii="Courier New" w:hAnsi="Courier New" w:hint="default"/>
      </w:rPr>
    </w:lvl>
    <w:lvl w:ilvl="8" w:tplc="777EB4C0">
      <w:start w:val="1"/>
      <w:numFmt w:val="bullet"/>
      <w:lvlText w:val=""/>
      <w:lvlJc w:val="left"/>
      <w:pPr>
        <w:tabs>
          <w:tab w:val="left" w:pos="6480"/>
        </w:tabs>
        <w:ind w:left="6480" w:hanging="358"/>
      </w:pPr>
      <w:rPr>
        <w:rFonts w:ascii="Wingdings" w:hAnsi="Wingdings" w:hint="default"/>
      </w:rPr>
    </w:lvl>
  </w:abstractNum>
  <w:abstractNum w:abstractNumId="13" w15:restartNumberingAfterBreak="0">
    <w:nsid w:val="7417759B"/>
    <w:multiLevelType w:val="hybridMultilevel"/>
    <w:tmpl w:val="37D0B93A"/>
    <w:lvl w:ilvl="0" w:tplc="620018F2">
      <w:start w:val="1"/>
      <w:numFmt w:val="bullet"/>
      <w:lvlText w:val="-"/>
      <w:lvlJc w:val="left"/>
      <w:pPr>
        <w:ind w:left="720" w:hanging="358"/>
      </w:pPr>
    </w:lvl>
    <w:lvl w:ilvl="1" w:tplc="3DC291AC">
      <w:start w:val="1"/>
      <w:numFmt w:val="bullet"/>
      <w:lvlText w:val="o"/>
      <w:lvlJc w:val="left"/>
      <w:pPr>
        <w:ind w:left="1440" w:hanging="358"/>
      </w:pPr>
      <w:rPr>
        <w:rFonts w:ascii="Courier New" w:hAnsi="Courier New" w:cs="Courier New" w:hint="default"/>
      </w:rPr>
    </w:lvl>
    <w:lvl w:ilvl="2" w:tplc="D7381150">
      <w:start w:val="1"/>
      <w:numFmt w:val="bullet"/>
      <w:lvlText w:val=""/>
      <w:lvlJc w:val="left"/>
      <w:pPr>
        <w:ind w:left="2160" w:hanging="358"/>
      </w:pPr>
      <w:rPr>
        <w:rFonts w:ascii="Wingdings" w:hAnsi="Wingdings" w:hint="default"/>
      </w:rPr>
    </w:lvl>
    <w:lvl w:ilvl="3" w:tplc="90B04934">
      <w:start w:val="1"/>
      <w:numFmt w:val="bullet"/>
      <w:lvlText w:val=""/>
      <w:lvlJc w:val="left"/>
      <w:pPr>
        <w:ind w:left="2880" w:hanging="358"/>
      </w:pPr>
      <w:rPr>
        <w:rFonts w:ascii="Symbol" w:hAnsi="Symbol" w:hint="default"/>
      </w:rPr>
    </w:lvl>
    <w:lvl w:ilvl="4" w:tplc="AA703C40">
      <w:start w:val="1"/>
      <w:numFmt w:val="bullet"/>
      <w:lvlText w:val="o"/>
      <w:lvlJc w:val="left"/>
      <w:pPr>
        <w:ind w:left="3600" w:hanging="358"/>
      </w:pPr>
      <w:rPr>
        <w:rFonts w:ascii="Courier New" w:hAnsi="Courier New" w:cs="Courier New" w:hint="default"/>
      </w:rPr>
    </w:lvl>
    <w:lvl w:ilvl="5" w:tplc="EB3AB8A0">
      <w:start w:val="1"/>
      <w:numFmt w:val="bullet"/>
      <w:lvlText w:val=""/>
      <w:lvlJc w:val="left"/>
      <w:pPr>
        <w:ind w:left="4320" w:hanging="358"/>
      </w:pPr>
      <w:rPr>
        <w:rFonts w:ascii="Wingdings" w:hAnsi="Wingdings" w:hint="default"/>
      </w:rPr>
    </w:lvl>
    <w:lvl w:ilvl="6" w:tplc="7058548A">
      <w:start w:val="1"/>
      <w:numFmt w:val="bullet"/>
      <w:lvlText w:val=""/>
      <w:lvlJc w:val="left"/>
      <w:pPr>
        <w:ind w:left="5040" w:hanging="358"/>
      </w:pPr>
      <w:rPr>
        <w:rFonts w:ascii="Symbol" w:hAnsi="Symbol" w:hint="default"/>
      </w:rPr>
    </w:lvl>
    <w:lvl w:ilvl="7" w:tplc="84762914">
      <w:start w:val="1"/>
      <w:numFmt w:val="bullet"/>
      <w:lvlText w:val="o"/>
      <w:lvlJc w:val="left"/>
      <w:pPr>
        <w:ind w:left="5760" w:hanging="358"/>
      </w:pPr>
      <w:rPr>
        <w:rFonts w:ascii="Courier New" w:hAnsi="Courier New" w:cs="Courier New" w:hint="default"/>
      </w:rPr>
    </w:lvl>
    <w:lvl w:ilvl="8" w:tplc="6A1E9DA0">
      <w:start w:val="1"/>
      <w:numFmt w:val="bullet"/>
      <w:lvlText w:val=""/>
      <w:lvlJc w:val="left"/>
      <w:pPr>
        <w:ind w:left="6480" w:hanging="358"/>
      </w:pPr>
      <w:rPr>
        <w:rFonts w:ascii="Wingdings" w:hAnsi="Wingdings" w:hint="default"/>
      </w:rPr>
    </w:lvl>
  </w:abstractNum>
  <w:abstractNum w:abstractNumId="14" w15:restartNumberingAfterBreak="0">
    <w:nsid w:val="7FDB5427"/>
    <w:multiLevelType w:val="hybridMultilevel"/>
    <w:tmpl w:val="2C88E424"/>
    <w:lvl w:ilvl="0" w:tplc="E9029ADC">
      <w:start w:val="1"/>
      <w:numFmt w:val="bullet"/>
      <w:lvlText w:val="-"/>
      <w:lvlJc w:val="left"/>
      <w:pPr>
        <w:ind w:left="1287" w:hanging="358"/>
      </w:pPr>
    </w:lvl>
    <w:lvl w:ilvl="1" w:tplc="9B1AE0A2">
      <w:start w:val="1"/>
      <w:numFmt w:val="bullet"/>
      <w:lvlText w:val="o"/>
      <w:lvlJc w:val="left"/>
      <w:pPr>
        <w:ind w:left="2007" w:hanging="358"/>
      </w:pPr>
      <w:rPr>
        <w:rFonts w:ascii="Courier New" w:hAnsi="Courier New" w:cs="Courier New" w:hint="default"/>
      </w:rPr>
    </w:lvl>
    <w:lvl w:ilvl="2" w:tplc="4686145C">
      <w:start w:val="1"/>
      <w:numFmt w:val="bullet"/>
      <w:lvlText w:val=""/>
      <w:lvlJc w:val="left"/>
      <w:pPr>
        <w:ind w:left="2727" w:hanging="358"/>
      </w:pPr>
      <w:rPr>
        <w:rFonts w:ascii="Wingdings" w:hAnsi="Wingdings" w:hint="default"/>
      </w:rPr>
    </w:lvl>
    <w:lvl w:ilvl="3" w:tplc="778E1E5A">
      <w:start w:val="1"/>
      <w:numFmt w:val="bullet"/>
      <w:lvlText w:val=""/>
      <w:lvlJc w:val="left"/>
      <w:pPr>
        <w:ind w:left="3447" w:hanging="358"/>
      </w:pPr>
      <w:rPr>
        <w:rFonts w:ascii="Symbol" w:hAnsi="Symbol" w:hint="default"/>
      </w:rPr>
    </w:lvl>
    <w:lvl w:ilvl="4" w:tplc="D7DA7488">
      <w:start w:val="1"/>
      <w:numFmt w:val="bullet"/>
      <w:lvlText w:val="o"/>
      <w:lvlJc w:val="left"/>
      <w:pPr>
        <w:ind w:left="4167" w:hanging="358"/>
      </w:pPr>
      <w:rPr>
        <w:rFonts w:ascii="Courier New" w:hAnsi="Courier New" w:cs="Courier New" w:hint="default"/>
      </w:rPr>
    </w:lvl>
    <w:lvl w:ilvl="5" w:tplc="F6F25B0C">
      <w:start w:val="1"/>
      <w:numFmt w:val="bullet"/>
      <w:lvlText w:val=""/>
      <w:lvlJc w:val="left"/>
      <w:pPr>
        <w:ind w:left="4887" w:hanging="358"/>
      </w:pPr>
      <w:rPr>
        <w:rFonts w:ascii="Wingdings" w:hAnsi="Wingdings" w:hint="default"/>
      </w:rPr>
    </w:lvl>
    <w:lvl w:ilvl="6" w:tplc="74A41CC6">
      <w:start w:val="1"/>
      <w:numFmt w:val="bullet"/>
      <w:lvlText w:val=""/>
      <w:lvlJc w:val="left"/>
      <w:pPr>
        <w:ind w:left="5607" w:hanging="358"/>
      </w:pPr>
      <w:rPr>
        <w:rFonts w:ascii="Symbol" w:hAnsi="Symbol" w:hint="default"/>
      </w:rPr>
    </w:lvl>
    <w:lvl w:ilvl="7" w:tplc="37AE6AC2">
      <w:start w:val="1"/>
      <w:numFmt w:val="bullet"/>
      <w:lvlText w:val="o"/>
      <w:lvlJc w:val="left"/>
      <w:pPr>
        <w:ind w:left="6327" w:hanging="358"/>
      </w:pPr>
      <w:rPr>
        <w:rFonts w:ascii="Courier New" w:hAnsi="Courier New" w:cs="Courier New" w:hint="default"/>
      </w:rPr>
    </w:lvl>
    <w:lvl w:ilvl="8" w:tplc="0194F102">
      <w:start w:val="1"/>
      <w:numFmt w:val="bullet"/>
      <w:lvlText w:val=""/>
      <w:lvlJc w:val="left"/>
      <w:pPr>
        <w:ind w:left="7047" w:hanging="358"/>
      </w:pPr>
      <w:rPr>
        <w:rFonts w:ascii="Wingdings" w:hAnsi="Wingdings" w:hint="default"/>
      </w:rPr>
    </w:lvl>
  </w:abstractNum>
  <w:num w:numId="1" w16cid:durableId="2045935256">
    <w:abstractNumId w:val="7"/>
  </w:num>
  <w:num w:numId="2" w16cid:durableId="271212562">
    <w:abstractNumId w:val="10"/>
  </w:num>
  <w:num w:numId="3" w16cid:durableId="702751604">
    <w:abstractNumId w:val="14"/>
  </w:num>
  <w:num w:numId="4" w16cid:durableId="1469937216">
    <w:abstractNumId w:val="11"/>
  </w:num>
  <w:num w:numId="5" w16cid:durableId="1207598070">
    <w:abstractNumId w:val="2"/>
  </w:num>
  <w:num w:numId="6" w16cid:durableId="747311961">
    <w:abstractNumId w:val="9"/>
  </w:num>
  <w:num w:numId="7" w16cid:durableId="609315679">
    <w:abstractNumId w:val="0"/>
  </w:num>
  <w:num w:numId="8" w16cid:durableId="573275669">
    <w:abstractNumId w:val="8"/>
  </w:num>
  <w:num w:numId="9" w16cid:durableId="1715537984">
    <w:abstractNumId w:val="1"/>
  </w:num>
  <w:num w:numId="10" w16cid:durableId="1055351785">
    <w:abstractNumId w:val="12"/>
  </w:num>
  <w:num w:numId="11" w16cid:durableId="351496531">
    <w:abstractNumId w:val="5"/>
  </w:num>
  <w:num w:numId="12" w16cid:durableId="1274051146">
    <w:abstractNumId w:val="3"/>
  </w:num>
  <w:num w:numId="13" w16cid:durableId="26301638">
    <w:abstractNumId w:val="13"/>
  </w:num>
  <w:num w:numId="14" w16cid:durableId="438599454">
    <w:abstractNumId w:val="6"/>
  </w:num>
  <w:num w:numId="15" w16cid:durableId="120285878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TALIAN LOC">
    <w15:presenceInfo w15:providerId="None" w15:userId="ITALIAN LOC"/>
  </w15:person>
  <w15:person w15:author="Italian LOC RegAff">
    <w15:presenceInfo w15:providerId="None" w15:userId="Italian LOC RegAff"/>
  </w15:person>
  <w15:person w15:author="AIFA_44">
    <w15:presenceInfo w15:providerId="None" w15:userId="AIFA_44"/>
  </w15:person>
  <w15:person w15:author="Daniela Barbato">
    <w15:presenceInfo w15:providerId="None" w15:userId="Daniela Barba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DateAndTime/>
  <w:activeWritingStyle w:appName="MSWord" w:lang="it-IT" w:vendorID="64" w:dllVersion="4096" w:nlCheck="1" w:checkStyle="1"/>
  <w:activeWritingStyle w:appName="MSWord" w:lang="en-GB" w:vendorID="64" w:dllVersion="4096" w:nlCheck="1" w:checkStyle="0"/>
  <w:activeWritingStyle w:appName="MSWord" w:lang="en-US" w:vendorID="64" w:dllVersion="4096" w:nlCheck="1" w:checkStyle="0"/>
  <w:activeWritingStyle w:appName="MSWord" w:lang="pt-PT"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fi-FI" w:vendorID="64" w:dllVersion="4096" w:nlCheck="1" w:checkStyle="0"/>
  <w:activeWritingStyle w:appName="MSWord" w:lang="ru-RU" w:vendorID="64" w:dllVersion="4096" w:nlCheck="1" w:checkStyle="0"/>
  <w:activeWritingStyle w:appName="MSWord" w:lang="nl-NL" w:vendorID="64" w:dllVersion="4096" w:nlCheck="1" w:checkStyle="0"/>
  <w:activeWritingStyle w:appName="MSWord" w:lang="pl-PL" w:vendorID="64" w:dllVersion="4096" w:nlCheck="1" w:checkStyle="0"/>
  <w:activeWritingStyle w:appName="MSWord" w:lang="fr-FR" w:vendorID="64" w:dllVersion="4096" w:nlCheck="1" w:checkStyle="0"/>
  <w:activeWritingStyle w:appName="MSWord" w:lang="it-IT"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de-DE" w:vendorID="64" w:dllVersion="0" w:nlCheck="1" w:checkStyle="0"/>
  <w:activeWritingStyle w:appName="MSWord" w:lang="it-IT" w:vendorID="64" w:dllVersion="6" w:nlCheck="1" w:checkStyle="0"/>
  <w:activeWritingStyle w:appName="MSWord" w:lang="en-GB" w:vendorID="64" w:dllVersion="6" w:nlCheck="1" w:checkStyle="1"/>
  <w:activeWritingStyle w:appName="MSWord" w:lang="fr-FR" w:vendorID="64" w:dllVersion="0" w:nlCheck="1" w:checkStyle="0"/>
  <w:activeWritingStyle w:appName="MSWord" w:lang="pt-BR" w:vendorID="64" w:dllVersion="0" w:nlCheck="1" w:checkStyle="0"/>
  <w:activeWritingStyle w:appName="MSWord" w:lang="de-DE" w:vendorID="64" w:dllVersion="6" w:nlCheck="1" w:checkStyle="1"/>
  <w:activeWritingStyle w:appName="MSWord" w:lang="fr-FR" w:vendorID="64" w:dllVersion="6" w:nlCheck="1" w:checkStyle="1"/>
  <w:activeWritingStyle w:appName="MSWord" w:lang="pt-BR" w:vendorID="64" w:dllVersion="6" w:nlCheck="1" w:checkStyle="0"/>
  <w:activeWritingStyle w:appName="MSWord" w:lang="es-ES" w:vendorID="64" w:dllVersion="6" w:nlCheck="1" w:checkStyle="1"/>
  <w:activeWritingStyle w:appName="MSWord" w:lang="en-US" w:vendorID="64" w:dllVersion="6" w:nlCheck="1" w:checkStyle="1"/>
  <w:activeWritingStyle w:appName="MSWord" w:lang="pt-BR" w:vendorID="64" w:dllVersion="4096" w:nlCheck="1" w:checkStyle="0"/>
  <w:proofState w:spelling="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567"/>
  <w:hyphenationZone w:val="283"/>
  <w:characterSpacingControl w:val="doNotCompress"/>
  <w:hdrShapeDefaults>
    <o:shapedefaults v:ext="edit" spidmax="205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DB4"/>
    <w:rsid w:val="000877F4"/>
    <w:rsid w:val="000A0E0C"/>
    <w:rsid w:val="00106900"/>
    <w:rsid w:val="00106F85"/>
    <w:rsid w:val="00175926"/>
    <w:rsid w:val="001A6016"/>
    <w:rsid w:val="001C3E12"/>
    <w:rsid w:val="00212CA5"/>
    <w:rsid w:val="002135C4"/>
    <w:rsid w:val="00233E3F"/>
    <w:rsid w:val="00246C98"/>
    <w:rsid w:val="00261A5D"/>
    <w:rsid w:val="002D239A"/>
    <w:rsid w:val="002D7B6A"/>
    <w:rsid w:val="00307977"/>
    <w:rsid w:val="00370472"/>
    <w:rsid w:val="003D3F14"/>
    <w:rsid w:val="003F0565"/>
    <w:rsid w:val="003F5136"/>
    <w:rsid w:val="004223BB"/>
    <w:rsid w:val="004453F1"/>
    <w:rsid w:val="004461DE"/>
    <w:rsid w:val="00457CA9"/>
    <w:rsid w:val="004816C5"/>
    <w:rsid w:val="00492DB4"/>
    <w:rsid w:val="004E6A34"/>
    <w:rsid w:val="00503B2D"/>
    <w:rsid w:val="00505028"/>
    <w:rsid w:val="00541F78"/>
    <w:rsid w:val="00564506"/>
    <w:rsid w:val="00570C8A"/>
    <w:rsid w:val="00584922"/>
    <w:rsid w:val="005A34DE"/>
    <w:rsid w:val="005C03BE"/>
    <w:rsid w:val="006435D6"/>
    <w:rsid w:val="00673CAC"/>
    <w:rsid w:val="006813A6"/>
    <w:rsid w:val="00686075"/>
    <w:rsid w:val="006A7D30"/>
    <w:rsid w:val="006E654E"/>
    <w:rsid w:val="007220E5"/>
    <w:rsid w:val="007521FF"/>
    <w:rsid w:val="00770360"/>
    <w:rsid w:val="00773B1B"/>
    <w:rsid w:val="00774B6E"/>
    <w:rsid w:val="007A1F5C"/>
    <w:rsid w:val="007B3ADF"/>
    <w:rsid w:val="0080137D"/>
    <w:rsid w:val="008027A9"/>
    <w:rsid w:val="008153B3"/>
    <w:rsid w:val="00821648"/>
    <w:rsid w:val="0082681C"/>
    <w:rsid w:val="00854354"/>
    <w:rsid w:val="008843B8"/>
    <w:rsid w:val="00892C64"/>
    <w:rsid w:val="0095548F"/>
    <w:rsid w:val="00996D36"/>
    <w:rsid w:val="009B7D3D"/>
    <w:rsid w:val="009C7BE7"/>
    <w:rsid w:val="009C7C7C"/>
    <w:rsid w:val="00A275A6"/>
    <w:rsid w:val="00A9322E"/>
    <w:rsid w:val="00AB44D7"/>
    <w:rsid w:val="00AE1938"/>
    <w:rsid w:val="00B55486"/>
    <w:rsid w:val="00B567D5"/>
    <w:rsid w:val="00B678D1"/>
    <w:rsid w:val="00B721CB"/>
    <w:rsid w:val="00B727A9"/>
    <w:rsid w:val="00B729D5"/>
    <w:rsid w:val="00B95621"/>
    <w:rsid w:val="00BA0F79"/>
    <w:rsid w:val="00BD02FD"/>
    <w:rsid w:val="00BD5665"/>
    <w:rsid w:val="00BE240B"/>
    <w:rsid w:val="00C15C6E"/>
    <w:rsid w:val="00C41CE0"/>
    <w:rsid w:val="00C54567"/>
    <w:rsid w:val="00C57F7E"/>
    <w:rsid w:val="00C72340"/>
    <w:rsid w:val="00CF5DA7"/>
    <w:rsid w:val="00D26604"/>
    <w:rsid w:val="00D50EE1"/>
    <w:rsid w:val="00D7083C"/>
    <w:rsid w:val="00D740B7"/>
    <w:rsid w:val="00D843B8"/>
    <w:rsid w:val="00DB762B"/>
    <w:rsid w:val="00E45A39"/>
    <w:rsid w:val="00EA03E9"/>
    <w:rsid w:val="00EF51FD"/>
    <w:rsid w:val="00F03648"/>
    <w:rsid w:val="00F30091"/>
    <w:rsid w:val="00F42B6A"/>
    <w:rsid w:val="00F75F45"/>
    <w:rsid w:val="00FB555E"/>
    <w:rsid w:val="00FD70D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673DEAE"/>
  <w15:docId w15:val="{6625D74F-D176-46BC-B436-2DE42997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C98"/>
    <w:pPr>
      <w:tabs>
        <w:tab w:val="left" w:pos="567"/>
      </w:tabs>
    </w:pPr>
    <w:rPr>
      <w:color w:val="000000" w:themeColor="text1"/>
      <w:sz w:val="22"/>
      <w:lang w:val="it-IT"/>
    </w:rPr>
  </w:style>
  <w:style w:type="paragraph" w:styleId="Heading1">
    <w:name w:val="heading 1"/>
    <w:basedOn w:val="Normal"/>
    <w:next w:val="Normal"/>
    <w:qFormat/>
    <w:pPr>
      <w:keepNext/>
      <w:tabs>
        <w:tab w:val="clear" w:pos="567"/>
        <w:tab w:val="left" w:pos="-718"/>
        <w:tab w:val="left" w:pos="0"/>
      </w:tabs>
      <w:jc w:val="both"/>
      <w:outlineLvl w:val="0"/>
    </w:pPr>
  </w:style>
  <w:style w:type="paragraph" w:styleId="Heading2">
    <w:name w:val="heading 2"/>
    <w:basedOn w:val="Normal"/>
    <w:next w:val="Normal"/>
    <w:qFormat/>
    <w:pPr>
      <w:keepNext/>
      <w:tabs>
        <w:tab w:val="clear" w:pos="567"/>
      </w:tabs>
      <w:jc w:val="both"/>
      <w:outlineLvl w:val="1"/>
    </w:pPr>
    <w:rPr>
      <w:u w:val="single"/>
    </w:rPr>
  </w:style>
  <w:style w:type="paragraph" w:styleId="Heading3">
    <w:name w:val="heading 3"/>
    <w:basedOn w:val="Normal"/>
    <w:next w:val="Normal"/>
    <w:qFormat/>
    <w:pPr>
      <w:keepNext/>
      <w:tabs>
        <w:tab w:val="clear" w:pos="567"/>
      </w:tabs>
      <w:outlineLvl w:val="2"/>
    </w:pPr>
  </w:style>
  <w:style w:type="paragraph" w:styleId="Heading4">
    <w:name w:val="heading 4"/>
    <w:basedOn w:val="Normal"/>
    <w:next w:val="Normal"/>
    <w:qFormat/>
    <w:pPr>
      <w:keepNext/>
      <w:tabs>
        <w:tab w:val="clear" w:pos="567"/>
        <w:tab w:val="left" w:pos="-718"/>
      </w:tabs>
      <w:jc w:val="center"/>
      <w:outlineLvl w:val="3"/>
    </w:pPr>
    <w:rPr>
      <w:b/>
    </w:rPr>
  </w:style>
  <w:style w:type="paragraph" w:styleId="Heading5">
    <w:name w:val="heading 5"/>
    <w:basedOn w:val="Normal"/>
    <w:next w:val="Normal"/>
    <w:qFormat/>
    <w:pPr>
      <w:keepNext/>
      <w:tabs>
        <w:tab w:val="clear" w:pos="567"/>
      </w:tabs>
      <w:outlineLvl w:val="4"/>
    </w:pPr>
    <w:rPr>
      <w:b/>
    </w:rPr>
  </w:style>
  <w:style w:type="paragraph" w:styleId="Heading6">
    <w:name w:val="heading 6"/>
    <w:basedOn w:val="Normal"/>
    <w:next w:val="Normal"/>
    <w:qFormat/>
    <w:pPr>
      <w:keepNext/>
      <w:tabs>
        <w:tab w:val="left" w:pos="-718"/>
        <w:tab w:val="left" w:pos="4536"/>
      </w:tabs>
      <w:outlineLvl w:val="5"/>
    </w:pPr>
    <w:rPr>
      <w:i/>
    </w:rPr>
  </w:style>
  <w:style w:type="paragraph" w:styleId="Heading7">
    <w:name w:val="heading 7"/>
    <w:basedOn w:val="Normal"/>
    <w:next w:val="Normal"/>
    <w:qFormat/>
    <w:pPr>
      <w:keepNext/>
      <w:tabs>
        <w:tab w:val="left" w:pos="-718"/>
        <w:tab w:val="left" w:pos="4536"/>
      </w:tabs>
      <w:jc w:val="both"/>
      <w:outlineLvl w:val="6"/>
    </w:pPr>
    <w:rPr>
      <w:rFonts w:ascii="Verdana" w:hAnsi="Verdana"/>
      <w:i/>
    </w:rPr>
  </w:style>
  <w:style w:type="paragraph" w:styleId="Heading8">
    <w:name w:val="heading 8"/>
    <w:basedOn w:val="Normal"/>
    <w:next w:val="Normal"/>
    <w:qFormat/>
    <w:pPr>
      <w:keepNext/>
      <w:tabs>
        <w:tab w:val="clear" w:pos="567"/>
      </w:tabs>
      <w:outlineLvl w:val="7"/>
    </w:pPr>
    <w:rPr>
      <w:b/>
    </w:rPr>
  </w:style>
  <w:style w:type="paragraph" w:styleId="Heading9">
    <w:name w:val="heading 9"/>
    <w:basedOn w:val="Normal"/>
    <w:next w:val="Normal"/>
    <w:qFormat/>
    <w:pPr>
      <w:keepNext/>
      <w:tabs>
        <w:tab w:val="clear" w:pos="567"/>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sz w:val="48"/>
      <w:szCs w:val="48"/>
    </w:rPr>
  </w:style>
  <w:style w:type="character" w:customStyle="1" w:styleId="SubtitleChar">
    <w:name w:val="Subtitle Char"/>
    <w:basedOn w:val="DefaultParagraphFont"/>
    <w:link w:val="Subtitle"/>
    <w:uiPriority w:val="11"/>
    <w:rPr>
      <w:sz w:val="24"/>
      <w:szCs w:val="24"/>
    </w:rPr>
  </w:style>
  <w:style w:type="character" w:customStyle="1" w:styleId="QuoteChar">
    <w:name w:val="Quote Char"/>
    <w:link w:val="Quote"/>
    <w:uiPriority w:val="29"/>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link w:val="Header"/>
    <w:uiPriority w:val="99"/>
  </w:style>
  <w:style w:type="table" w:customStyle="1" w:styleId="TableGridLight1">
    <w:name w:val="Table Grid Light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Tabellasemplice-11">
    <w:name w:val="Tabella semplice - 1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Tabellasemplice-21">
    <w:name w:val="Tabella semplice - 21"/>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ellasemplice-31">
    <w:name w:val="Tabella semplice - 31"/>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Tabellasemplice41">
    <w:name w:val="Tabella semplice 41"/>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Tabellasemplice51">
    <w:name w:val="Tabella semplice 51"/>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Tabellagriglia1chiara1">
    <w:name w:val="Tabella griglia 1 chiara1"/>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ellagriglia21">
    <w:name w:val="Tabella griglia 2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1">
    <w:name w:val="Grid Table 2 - Accent 11"/>
    <w:basedOn w:val="Table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2-Accent21">
    <w:name w:val="Grid Table 2 - Accent 21"/>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1">
    <w:name w:val="Grid Table 2 - Accent 31"/>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1">
    <w:name w:val="Grid Table 2 - Accent 41"/>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1">
    <w:name w:val="Grid Table 2 - Accent 51"/>
    <w:basedOn w:val="Table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2-Accent61">
    <w:name w:val="Grid Table 2 - Accent 61"/>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gliatab31">
    <w:name w:val="Griglia tab. 3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1">
    <w:name w:val="Grid Table 3 - Accent 11"/>
    <w:basedOn w:val="Table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3-Accent21">
    <w:name w:val="Grid Table 3 - Accent 21"/>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1">
    <w:name w:val="Grid Table 3 - Accent 31"/>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1">
    <w:name w:val="Grid Table 3 - Accent 41"/>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1">
    <w:name w:val="Grid Table 3 - Accent 51"/>
    <w:basedOn w:val="Table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3-Accent61">
    <w:name w:val="Grid Table 3 - Accent 61"/>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gliatab41">
    <w:name w:val="Griglia tab. 41"/>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1">
    <w:name w:val="Grid Table 4 - Accent 11"/>
    <w:basedOn w:val="Table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auto"/>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auto"/>
      </w:tcPr>
    </w:tblStylePr>
    <w:tblStylePr w:type="band1Horz">
      <w:rPr>
        <w:rFonts w:ascii="Arial" w:hAnsi="Arial"/>
        <w:color w:val="404040"/>
        <w:sz w:val="22"/>
      </w:rPr>
      <w:tblPr/>
      <w:tcPr>
        <w:shd w:val="clear" w:color="DEEBF6" w:themeColor="accent1" w:themeTint="32" w:fill="auto"/>
      </w:tcPr>
    </w:tblStylePr>
  </w:style>
  <w:style w:type="table" w:customStyle="1" w:styleId="GridTable4-Accent21">
    <w:name w:val="Grid Table 4 - Accent 21"/>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1">
    <w:name w:val="Grid Table 4 - Accent 31"/>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1">
    <w:name w:val="Grid Table 4 - Accent 41"/>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1">
    <w:name w:val="Grid Table 4 - Accent 51"/>
    <w:basedOn w:val="Table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auto"/>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4-Accent61">
    <w:name w:val="Grid Table 4 - Accent 61"/>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Tabellagriglia5scura1">
    <w:name w:val="Tabella griglia 5 scura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auto"/>
    </w:tblPr>
    <w:tblStylePr w:type="firstRow">
      <w:rPr>
        <w:rFonts w:ascii="Arial" w:hAnsi="Arial"/>
        <w:b/>
        <w:color w:val="FFFFFF"/>
        <w:sz w:val="22"/>
      </w:rPr>
      <w:tblPr/>
      <w:tcPr>
        <w:shd w:val="clear" w:color="5B9BD5" w:themeColor="accent1" w:fill="auto"/>
      </w:tcPr>
    </w:tblStylePr>
    <w:tblStylePr w:type="lastRow">
      <w:rPr>
        <w:rFonts w:ascii="Arial" w:hAnsi="Arial"/>
        <w:b/>
        <w:color w:val="FFFFFF"/>
        <w:sz w:val="22"/>
      </w:rPr>
      <w:tblPr/>
      <w:tcPr>
        <w:tcBorders>
          <w:top w:val="single" w:sz="4" w:space="0" w:color="FFFFFF" w:themeColor="light1"/>
        </w:tcBorders>
        <w:shd w:val="clear" w:color="5B9BD5" w:themeColor="accent1" w:fill="auto"/>
      </w:tcPr>
    </w:tblStylePr>
    <w:tblStylePr w:type="firstCol">
      <w:rPr>
        <w:rFonts w:ascii="Arial" w:hAnsi="Arial"/>
        <w:b/>
        <w:color w:val="FFFFFF"/>
        <w:sz w:val="22"/>
      </w:rPr>
      <w:tblPr/>
      <w:tcPr>
        <w:shd w:val="clear" w:color="5B9BD5" w:themeColor="accent1" w:fill="auto"/>
      </w:tcPr>
    </w:tblStylePr>
    <w:tblStylePr w:type="lastCol">
      <w:rPr>
        <w:rFonts w:ascii="Arial" w:hAnsi="Arial"/>
        <w:b/>
        <w:color w:val="FFFFFF"/>
        <w:sz w:val="22"/>
      </w:rPr>
      <w:tblPr/>
      <w:tcPr>
        <w:shd w:val="clear" w:color="5B9BD5" w:themeColor="accent1" w:fill="auto"/>
      </w:tcPr>
    </w:tblStylePr>
    <w:tblStylePr w:type="band1Vert">
      <w:tblPr/>
      <w:tcPr>
        <w:shd w:val="clear" w:color="B3D0EB" w:themeColor="accent1" w:themeTint="75" w:fill="auto"/>
      </w:tcPr>
    </w:tblStylePr>
    <w:tblStylePr w:type="band1Horz">
      <w:tblPr/>
      <w:tcPr>
        <w:shd w:val="clear" w:color="B3D0EB" w:themeColor="accent1" w:themeTint="75" w:fill="auto"/>
      </w:tcPr>
    </w:tblStylePr>
  </w:style>
  <w:style w:type="table" w:customStyle="1" w:styleId="GridTable5Dark-Accent21">
    <w:name w:val="Grid Table 5 Dark - Accent 2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1">
    <w:name w:val="Grid Table 5 Dark - Accent 3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1">
    <w:name w:val="Grid Table 5 Dark - Accent 5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auto"/>
    </w:tblPr>
    <w:tblStylePr w:type="firstRow">
      <w:rPr>
        <w:rFonts w:ascii="Arial" w:hAnsi="Arial"/>
        <w:b/>
        <w:color w:val="FFFFFF"/>
        <w:sz w:val="22"/>
      </w:rPr>
      <w:tblPr/>
      <w:tcPr>
        <w:shd w:val="clear" w:color="4472C4" w:themeColor="accent5" w:fill="auto"/>
      </w:tcPr>
    </w:tblStylePr>
    <w:tblStylePr w:type="lastRow">
      <w:rPr>
        <w:rFonts w:ascii="Arial" w:hAnsi="Arial"/>
        <w:b/>
        <w:color w:val="FFFFFF"/>
        <w:sz w:val="22"/>
      </w:rPr>
      <w:tblPr/>
      <w:tcPr>
        <w:tcBorders>
          <w:top w:val="single" w:sz="4" w:space="0" w:color="FFFFFF" w:themeColor="light1"/>
        </w:tcBorders>
        <w:shd w:val="clear" w:color="4472C4" w:themeColor="accent5" w:fill="auto"/>
      </w:tcPr>
    </w:tblStylePr>
    <w:tblStylePr w:type="firstCol">
      <w:rPr>
        <w:rFonts w:ascii="Arial" w:hAnsi="Arial"/>
        <w:b/>
        <w:color w:val="FFFFFF"/>
        <w:sz w:val="22"/>
      </w:rPr>
      <w:tblPr/>
      <w:tcPr>
        <w:shd w:val="clear" w:color="4472C4" w:themeColor="accent5" w:fill="auto"/>
      </w:tcPr>
    </w:tblStylePr>
    <w:tblStylePr w:type="lastCol">
      <w:rPr>
        <w:rFonts w:ascii="Arial" w:hAnsi="Arial"/>
        <w:b/>
        <w:color w:val="FFFFFF"/>
        <w:sz w:val="22"/>
      </w:rPr>
      <w:tblPr/>
      <w:tcPr>
        <w:shd w:val="clear" w:color="4472C4" w:themeColor="accent5" w:fill="auto"/>
      </w:tcPr>
    </w:tblStylePr>
    <w:tblStylePr w:type="band1Vert">
      <w:tblPr/>
      <w:tcPr>
        <w:shd w:val="clear" w:color="A9BEE4" w:themeColor="accent5" w:themeTint="75" w:fill="auto"/>
      </w:tcPr>
    </w:tblStylePr>
    <w:tblStylePr w:type="band1Horz">
      <w:tblPr/>
      <w:tcPr>
        <w:shd w:val="clear" w:color="A9BEE4" w:themeColor="accent5" w:themeTint="75" w:fill="auto"/>
      </w:tcPr>
    </w:tblStylePr>
  </w:style>
  <w:style w:type="table" w:customStyle="1" w:styleId="GridTable5Dark-Accent61">
    <w:name w:val="Grid Table 5 Dark - Accent 6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customStyle="1" w:styleId="Tabellagriglia6acolori1">
    <w:name w:val="Tabella griglia 6 a colori1"/>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auto"/>
      </w:tcPr>
    </w:tblStylePr>
    <w:tblStylePr w:type="band1Horz">
      <w:rPr>
        <w:rFonts w:ascii="Arial" w:hAnsi="Arial"/>
        <w:color w:val="254175" w:themeColor="accent5" w:themeShade="95"/>
        <w:sz w:val="22"/>
      </w:rPr>
      <w:tblPr/>
      <w:tcPr>
        <w:shd w:val="clear" w:color="E1EFD8" w:themeColor="accent6" w:themeTint="34" w:fill="auto"/>
      </w:tcPr>
    </w:tblStylePr>
    <w:tblStylePr w:type="band2Horz">
      <w:rPr>
        <w:rFonts w:ascii="Arial" w:hAnsi="Arial"/>
        <w:color w:val="254175" w:themeColor="accent5" w:themeShade="95"/>
        <w:sz w:val="22"/>
      </w:rPr>
    </w:tblStylePr>
  </w:style>
  <w:style w:type="table" w:customStyle="1" w:styleId="Tabellagriglia7acolori1">
    <w:name w:val="Tabella griglia 7 a colori1"/>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auto"/>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auto"/>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customStyle="1" w:styleId="Tabellaelenco1chiara1">
    <w:name w:val="Tabella elenco 1 chiara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1">
    <w:name w:val="List Table 1 Light - Accent 1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auto"/>
      </w:tcPr>
    </w:tblStylePr>
    <w:tblStylePr w:type="band1Horz">
      <w:tblPr/>
      <w:tcPr>
        <w:shd w:val="clear" w:color="D5E5F4" w:themeColor="accent1" w:themeTint="40" w:fill="auto"/>
      </w:tcPr>
    </w:tblStylePr>
  </w:style>
  <w:style w:type="table" w:customStyle="1" w:styleId="ListTable1Light-Accent21">
    <w:name w:val="List Table 1 Light - Accent 2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1">
    <w:name w:val="List Table 1 Light - Accent 3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1">
    <w:name w:val="List Table 1 Light - Accent 4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1">
    <w:name w:val="List Table 1 Light - Accent 5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auto"/>
      </w:tcPr>
    </w:tblStylePr>
    <w:tblStylePr w:type="band1Horz">
      <w:tblPr/>
      <w:tcPr>
        <w:shd w:val="clear" w:color="CFDBF0" w:themeColor="accent5" w:themeTint="40" w:fill="auto"/>
      </w:tcPr>
    </w:tblStylePr>
  </w:style>
  <w:style w:type="table" w:customStyle="1" w:styleId="ListTable1Light-Accent61">
    <w:name w:val="List Table 1 Light - Accent 6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customStyle="1" w:styleId="Tabellaelenco21">
    <w:name w:val="Tabella elenco 21"/>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1">
    <w:name w:val="List Table 2 - Accent 11"/>
    <w:basedOn w:val="Table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2-Accent21">
    <w:name w:val="List Table 2 - Accent 21"/>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1">
    <w:name w:val="List Table 2 - Accent 31"/>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1">
    <w:name w:val="List Table 2 - Accent 41"/>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1">
    <w:name w:val="List Table 2 - Accent 51"/>
    <w:basedOn w:val="Table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2-Accent61">
    <w:name w:val="List Table 2 - Accent 61"/>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Elencotab31">
    <w:name w:val="Elenco tab. 3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Elencotab41">
    <w:name w:val="Elenco tab. 4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1">
    <w:name w:val="List Table 4 - Accent 11"/>
    <w:basedOn w:val="Table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4-Accent21">
    <w:name w:val="List Table 4 - Accent 21"/>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1">
    <w:name w:val="List Table 4 - Accent 31"/>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1">
    <w:name w:val="List Table 4 - Accent 41"/>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1">
    <w:name w:val="List Table 4 - Accent 51"/>
    <w:basedOn w:val="Table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4-Accent61">
    <w:name w:val="List Table 4 - Accent 61"/>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Tabellaelenco5scura1">
    <w:name w:val="Tabella elenco 5 scura1"/>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1">
    <w:name w:val="List Table 5 Dark - Accent 11"/>
    <w:basedOn w:val="Table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auto"/>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auto"/>
      </w:tcPr>
    </w:tblStylePr>
    <w:tblStylePr w:type="band2Horz">
      <w:tblPr/>
      <w:tcPr>
        <w:tcBorders>
          <w:top w:val="single" w:sz="4" w:space="0" w:color="FFFFFF" w:themeColor="light1"/>
          <w:bottom w:val="single" w:sz="4" w:space="0" w:color="FFFFFF" w:themeColor="light1"/>
        </w:tcBorders>
        <w:shd w:val="clear" w:color="5B9BD5" w:themeColor="accent1" w:fill="auto"/>
      </w:tcPr>
    </w:tblStylePr>
  </w:style>
  <w:style w:type="table" w:customStyle="1" w:styleId="ListTable5Dark-Accent21">
    <w:name w:val="List Table 5 Dark - Accent 21"/>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1">
    <w:name w:val="List Table 5 Dark - Accent 31"/>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1">
    <w:name w:val="List Table 5 Dark - Accent 41"/>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1">
    <w:name w:val="List Table 5 Dark - Accent 51"/>
    <w:basedOn w:val="Table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auto"/>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auto"/>
      </w:tcPr>
    </w:tblStylePr>
    <w:tblStylePr w:type="band2Horz">
      <w:tblPr/>
      <w:tcPr>
        <w:tcBorders>
          <w:top w:val="single" w:sz="4" w:space="0" w:color="FFFFFF" w:themeColor="light1"/>
          <w:bottom w:val="single" w:sz="4" w:space="0" w:color="FFFFFF" w:themeColor="light1"/>
        </w:tcBorders>
        <w:shd w:val="clear" w:color="8DA9DB" w:themeColor="accent5" w:themeTint="9A" w:fill="auto"/>
      </w:tcPr>
    </w:tblStylePr>
  </w:style>
  <w:style w:type="table" w:customStyle="1" w:styleId="ListTable5Dark-Accent61">
    <w:name w:val="List Table 5 Dark - Accent 61"/>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customStyle="1" w:styleId="Tabellaelenco6acolori1">
    <w:name w:val="Tabella elenco 6 a colori1"/>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Tabellaelenco7acolori1">
    <w:name w:val="Tabella elenco 7 a colori1"/>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auto"/>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auto"/>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Pr>
      <w:color w:val="404040"/>
      <w:lang w:eastAsia="en-GB"/>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
    <w:name w:val="Bordered &amp; Lined - Accent"/>
    <w:basedOn w:val="TableNormal"/>
    <w:uiPriority w:val="99"/>
    <w:rPr>
      <w:color w:val="40404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character" w:styleId="EndnoteReference">
    <w:name w:val="endnote reference"/>
    <w:basedOn w:val="DefaultParagraphFont"/>
    <w:uiPriority w:val="99"/>
    <w:semiHidden/>
    <w:unhideWhenUsed/>
    <w:rPr>
      <w:vertAlign w:val="superscript"/>
    </w:rPr>
  </w:style>
  <w:style w:type="paragraph" w:styleId="TableofFigures">
    <w:name w:val="table of figures"/>
    <w:basedOn w:val="Normal"/>
    <w:next w:val="Normal"/>
    <w:uiPriority w:val="99"/>
    <w:unhideWhenUsed/>
  </w:style>
  <w:style w:type="paragraph" w:styleId="NoSpacing">
    <w:name w:val="No Spacing"/>
    <w:basedOn w:val="Normal"/>
    <w:uiPriority w:val="1"/>
    <w:qFormat/>
    <w:rPr>
      <w:color w:val="000000"/>
    </w:rPr>
  </w:style>
  <w:style w:type="paragraph" w:styleId="Title">
    <w:name w:val="Title"/>
    <w:basedOn w:val="Normal"/>
    <w:next w:val="Normal"/>
    <w:link w:val="TitleChar"/>
    <w:uiPriority w:val="10"/>
    <w:qFormat/>
    <w:pPr>
      <w:pBdr>
        <w:bottom w:val="single" w:sz="24" w:space="0" w:color="000000"/>
      </w:pBdr>
      <w:spacing w:before="300" w:after="80"/>
      <w:outlineLvl w:val="0"/>
    </w:pPr>
    <w:rPr>
      <w:b/>
      <w:color w:val="000000"/>
      <w:sz w:val="72"/>
    </w:rPr>
  </w:style>
  <w:style w:type="paragraph" w:styleId="Subtitle">
    <w:name w:val="Subtitle"/>
    <w:basedOn w:val="Normal"/>
    <w:next w:val="Normal"/>
    <w:link w:val="SubtitleChar"/>
    <w:uiPriority w:val="11"/>
    <w:qFormat/>
    <w:pPr>
      <w:outlineLvl w:val="0"/>
    </w:pPr>
    <w:rPr>
      <w:i/>
      <w:color w:val="444444"/>
      <w:sz w:val="52"/>
    </w:rPr>
  </w:style>
  <w:style w:type="paragraph" w:styleId="Quote">
    <w:name w:val="Quote"/>
    <w:basedOn w:val="Normal"/>
    <w:next w:val="Normal"/>
    <w:link w:val="QuoteChar"/>
    <w:uiPriority w:val="29"/>
    <w:qFormat/>
    <w:pPr>
      <w:pBdr>
        <w:left w:val="single" w:sz="12" w:space="11" w:color="A6A6A6"/>
        <w:bottom w:val="single" w:sz="12" w:space="3" w:color="A6A6A6"/>
      </w:pBdr>
      <w:ind w:left="3402"/>
    </w:pPr>
    <w:rPr>
      <w:i/>
      <w:color w:val="373737"/>
      <w:sz w:val="18"/>
    </w:rPr>
  </w:style>
  <w:style w:type="paragraph" w:styleId="IntenseQuote">
    <w:name w:val="Intense Quote"/>
    <w:basedOn w:val="Normal"/>
    <w:next w:val="Normal"/>
    <w:link w:val="IntenseQuoteChar"/>
    <w:uiPriority w:val="30"/>
    <w:qFormat/>
    <w:pPr>
      <w:pBdr>
        <w:top w:val="single" w:sz="4" w:space="3" w:color="808080"/>
        <w:left w:val="single" w:sz="4" w:space="11" w:color="808080"/>
        <w:bottom w:val="single" w:sz="4" w:space="3" w:color="808080"/>
        <w:right w:val="single" w:sz="4" w:space="11" w:color="808080"/>
      </w:pBdr>
      <w:shd w:val="clear" w:color="auto" w:fill="D9D9D9"/>
      <w:ind w:left="567" w:right="567"/>
    </w:pPr>
    <w:rPr>
      <w:i/>
      <w:color w:val="606060"/>
      <w:sz w:val="19"/>
    </w:rPr>
  </w:style>
  <w:style w:type="table" w:customStyle="1" w:styleId="Lined">
    <w:name w:val="Lined"/>
    <w:basedOn w:val="TableNormal"/>
    <w:uiPriority w:val="99"/>
    <w:rPr>
      <w:color w:val="404040"/>
      <w:lang w:val="it-IT" w:eastAsia="it-IT"/>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Pr>
      <w:color w:val="404040"/>
      <w:lang w:val="it-IT" w:eastAsia="it-IT"/>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Pr>
      <w:color w:val="404040"/>
      <w:lang w:val="it-IT" w:eastAsia="it-IT"/>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Pr>
      <w:color w:val="404040"/>
      <w:lang w:val="it-IT" w:eastAsia="it-IT"/>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Pr>
      <w:color w:val="404040"/>
      <w:lang w:val="it-IT" w:eastAsia="it-IT"/>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Pr>
      <w:color w:val="404040"/>
      <w:lang w:val="it-IT" w:eastAsia="it-IT"/>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Pr>
      <w:color w:val="404040"/>
      <w:lang w:val="it-IT" w:eastAsia="it-IT"/>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Pr>
      <w:color w:val="404040"/>
      <w:lang w:val="it-IT" w:eastAsia="it-IT"/>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Pr>
      <w:color w:val="404040"/>
      <w:lang w:val="it-IT" w:eastAsia="it-IT"/>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Pr>
      <w:color w:val="404040"/>
      <w:lang w:val="it-IT" w:eastAsia="it-IT"/>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Pr>
      <w:color w:val="404040"/>
      <w:lang w:val="it-IT" w:eastAsia="it-IT"/>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Pr>
      <w:color w:val="404040"/>
      <w:lang w:val="it-IT" w:eastAsia="it-IT"/>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Pr>
      <w:color w:val="404040"/>
      <w:lang w:val="it-IT" w:eastAsia="it-IT"/>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Pr>
      <w:color w:val="404040"/>
      <w:lang w:val="it-IT" w:eastAsia="it-IT"/>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ootnoteText">
    <w:name w:val="footnote text"/>
    <w:basedOn w:val="Normal"/>
    <w:uiPriority w:val="99"/>
    <w:semiHidden/>
    <w:unhideWhenUsed/>
  </w:style>
  <w:style w:type="character" w:customStyle="1" w:styleId="FootnoteTextChar">
    <w:name w:val="Footnote Text Char"/>
    <w:basedOn w:val="DefaultParagraphFont"/>
    <w:uiPriority w:val="99"/>
    <w:semiHidden/>
    <w:rPr>
      <w:sz w:val="20"/>
    </w:rPr>
  </w:style>
  <w:style w:type="character" w:styleId="FootnoteReference">
    <w:name w:val="foot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character" w:customStyle="1" w:styleId="Heading7Char">
    <w:name w:val="Heading 7 Char"/>
    <w:rPr>
      <w:rFonts w:ascii="Verdana" w:hAnsi="Verdana"/>
      <w:i/>
    </w:rPr>
  </w:style>
  <w:style w:type="paragraph" w:customStyle="1" w:styleId="Default">
    <w:name w:val="Default"/>
    <w:rPr>
      <w:rFonts w:eastAsia="SimSun"/>
      <w:color w:val="000000"/>
      <w:sz w:val="24"/>
      <w:szCs w:val="24"/>
      <w:lang w:eastAsia="en-GB"/>
    </w:rPr>
  </w:style>
  <w:style w:type="paragraph" w:styleId="Footer">
    <w:name w:val="footer"/>
    <w:basedOn w:val="Normal"/>
    <w:pPr>
      <w:tabs>
        <w:tab w:val="clear" w:pos="567"/>
        <w:tab w:val="center" w:pos="4680"/>
        <w:tab w:val="right" w:pos="9360"/>
      </w:tabs>
    </w:pPr>
  </w:style>
  <w:style w:type="character" w:styleId="PageNumber">
    <w:name w:val="page number"/>
    <w:basedOn w:val="DefaultParagraphFont"/>
  </w:style>
  <w:style w:type="character" w:styleId="Hyperlink">
    <w:name w:val="Hyperlink"/>
    <w:uiPriority w:val="1"/>
    <w:rPr>
      <w:color w:val="0000FF"/>
      <w:u w:val="single"/>
    </w:rPr>
  </w:style>
  <w:style w:type="paragraph" w:customStyle="1" w:styleId="EMEAEnBodyText">
    <w:name w:val="EMEA En Body Text"/>
    <w:basedOn w:val="Normal"/>
    <w:pPr>
      <w:tabs>
        <w:tab w:val="clear" w:pos="567"/>
      </w:tabs>
      <w:spacing w:before="120" w:after="120"/>
      <w:jc w:val="both"/>
    </w:pPr>
    <w:rPr>
      <w:lang w:val="en-US"/>
    </w:rPr>
  </w:style>
  <w:style w:type="character" w:customStyle="1" w:styleId="tw4winMark">
    <w:name w:val="tw4winMark"/>
    <w:rPr>
      <w:rFonts w:ascii="Courier New" w:hAnsi="Courier New"/>
      <w:vanish/>
      <w:color w:val="800080"/>
      <w:sz w:val="24"/>
      <w:vertAlign w:val="subscript"/>
    </w:rPr>
  </w:style>
  <w:style w:type="paragraph" w:customStyle="1" w:styleId="NormalAgency">
    <w:name w:val="Normal (Agency)"/>
    <w:rPr>
      <w:rFonts w:ascii="Verdana" w:hAnsi="Verdana"/>
      <w:sz w:val="18"/>
      <w:lang w:eastAsia="en-US"/>
    </w:rPr>
  </w:style>
  <w:style w:type="paragraph" w:customStyle="1" w:styleId="TabletextrowsAgency">
    <w:name w:val="Table text rows (Agency)"/>
    <w:basedOn w:val="Normal"/>
    <w:pPr>
      <w:tabs>
        <w:tab w:val="clear" w:pos="567"/>
      </w:tabs>
      <w:spacing w:line="280" w:lineRule="exact"/>
    </w:pPr>
    <w:rPr>
      <w:sz w:val="18"/>
    </w:rPr>
  </w:style>
  <w:style w:type="paragraph" w:styleId="BodyTextIndent">
    <w:name w:val="Body Text Indent"/>
    <w:basedOn w:val="Normal"/>
    <w:pPr>
      <w:ind w:left="567" w:hanging="565"/>
    </w:pPr>
    <w:rPr>
      <w:rFonts w:ascii="Verdana" w:hAnsi="Verdana"/>
    </w:rPr>
  </w:style>
  <w:style w:type="character" w:customStyle="1" w:styleId="BodyTextIndentChar">
    <w:name w:val="Body Text Indent Char"/>
    <w:rPr>
      <w:rFonts w:ascii="Verdana" w:hAnsi="Verdana"/>
      <w:lang w:val="it-IT"/>
    </w:rPr>
  </w:style>
  <w:style w:type="paragraph" w:customStyle="1" w:styleId="EMEABodyText">
    <w:name w:val="EMEA Body Text"/>
    <w:basedOn w:val="Normal"/>
    <w:pPr>
      <w:tabs>
        <w:tab w:val="clear" w:pos="567"/>
      </w:tabs>
    </w:pPr>
  </w:style>
  <w:style w:type="paragraph" w:customStyle="1" w:styleId="EMEABodyTextIndent">
    <w:name w:val="EMEA Body Text Indent"/>
    <w:basedOn w:val="EMEABodyText"/>
    <w:next w:val="EMEABodyText"/>
    <w:pPr>
      <w:numPr>
        <w:numId w:val="6"/>
      </w:numPr>
      <w:tabs>
        <w:tab w:val="clear" w:pos="360"/>
      </w:tabs>
      <w:ind w:left="567" w:hanging="565"/>
    </w:p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color w:val="008000"/>
    </w:rPr>
  </w:style>
  <w:style w:type="character" w:customStyle="1" w:styleId="tw4winJump">
    <w:name w:val="tw4winJump"/>
    <w:rPr>
      <w:rFonts w:ascii="Courier New" w:hAnsi="Courier New"/>
      <w:color w:val="008080"/>
    </w:rPr>
  </w:style>
  <w:style w:type="character" w:customStyle="1" w:styleId="tw4winExternal">
    <w:name w:val="tw4winExternal"/>
    <w:rPr>
      <w:rFonts w:ascii="Courier New" w:hAnsi="Courier New"/>
      <w:color w:val="808080"/>
    </w:rPr>
  </w:style>
  <w:style w:type="character" w:customStyle="1" w:styleId="tw4winInternal">
    <w:name w:val="tw4winInternal"/>
    <w:rPr>
      <w:rFonts w:ascii="Courier New" w:hAnsi="Courier New"/>
      <w:color w:val="FF0000"/>
    </w:rPr>
  </w:style>
  <w:style w:type="character" w:customStyle="1" w:styleId="DONOTTRANSLATE">
    <w:name w:val="DO_NOT_TRANSLATE"/>
    <w:rPr>
      <w:rFonts w:ascii="Courier New" w:hAnsi="Courier New"/>
      <w:color w:val="800000"/>
    </w:rPr>
  </w:style>
  <w:style w:type="paragraph" w:styleId="BalloonText">
    <w:name w:val="Balloon Text"/>
    <w:basedOn w:val="Normal"/>
    <w:rPr>
      <w:rFonts w:ascii="Arial" w:hAnsi="Arial" w:cs="Arial"/>
      <w:sz w:val="20"/>
    </w:rPr>
  </w:style>
  <w:style w:type="character" w:customStyle="1" w:styleId="BalloonTextChar">
    <w:name w:val="Balloon Text Char"/>
    <w:rPr>
      <w:rFonts w:ascii="Arial" w:hAnsi="Arial" w:cs="Arial"/>
    </w:rPr>
  </w:style>
  <w:style w:type="paragraph" w:styleId="Header">
    <w:name w:val="header"/>
    <w:basedOn w:val="Normal"/>
    <w:link w:val="HeaderChar"/>
    <w:pPr>
      <w:tabs>
        <w:tab w:val="clear" w:pos="567"/>
        <w:tab w:val="center" w:pos="4320"/>
        <w:tab w:val="right" w:pos="8640"/>
      </w:tabs>
    </w:pPr>
  </w:style>
  <w:style w:type="character" w:styleId="CommentReference">
    <w:name w:val="annotation reference"/>
    <w:aliases w:val="-H18"/>
    <w:uiPriority w:val="99"/>
    <w:qFormat/>
    <w:rPr>
      <w:sz w:val="16"/>
    </w:rPr>
  </w:style>
  <w:style w:type="paragraph" w:styleId="CommentText">
    <w:name w:val="annotation text"/>
    <w:aliases w:val="Annotationtext,Comment Text Char Char,Comment Text Char1 Char Char,Comment Text Char Char Char Char,Comment Text Char Char1,- H19"/>
    <w:basedOn w:val="Normal"/>
    <w:link w:val="CommentTextChar2"/>
    <w:uiPriority w:val="99"/>
    <w:qFormat/>
    <w:rPr>
      <w:rFonts w:ascii="Verdana" w:hAnsi="Verdana"/>
    </w:rPr>
  </w:style>
  <w:style w:type="paragraph" w:styleId="CommentSubject">
    <w:name w:val="annotation subject"/>
    <w:basedOn w:val="CommentText"/>
    <w:next w:val="CommentText"/>
    <w:rPr>
      <w:b/>
      <w:bCs/>
    </w:rPr>
  </w:style>
  <w:style w:type="character" w:customStyle="1" w:styleId="Heading1Char">
    <w:name w:val="Heading 1 Char"/>
    <w:rPr>
      <w:rFonts w:cs="Times New Roman"/>
      <w:sz w:val="22"/>
      <w:lang w:val="it-IT" w:eastAsia="en-US"/>
    </w:rPr>
  </w:style>
  <w:style w:type="character" w:customStyle="1" w:styleId="Heading2Char">
    <w:name w:val="Heading 2 Char"/>
    <w:rPr>
      <w:rFonts w:cs="Times New Roman"/>
      <w:sz w:val="22"/>
      <w:u w:val="single"/>
      <w:lang w:val="it-IT" w:eastAsia="en-US"/>
    </w:rPr>
  </w:style>
  <w:style w:type="character" w:customStyle="1" w:styleId="Heading3Char">
    <w:name w:val="Heading 3 Char"/>
    <w:rPr>
      <w:rFonts w:cs="Times New Roman"/>
      <w:sz w:val="22"/>
      <w:lang w:val="it-IT" w:eastAsia="en-US"/>
    </w:rPr>
  </w:style>
  <w:style w:type="character" w:customStyle="1" w:styleId="Heading4Char">
    <w:name w:val="Heading 4 Char"/>
    <w:rPr>
      <w:rFonts w:cs="Times New Roman"/>
      <w:b/>
      <w:sz w:val="22"/>
      <w:lang w:val="it-IT" w:eastAsia="en-US"/>
    </w:rPr>
  </w:style>
  <w:style w:type="character" w:customStyle="1" w:styleId="Heading5Char">
    <w:name w:val="Heading 5 Char"/>
    <w:rPr>
      <w:b/>
      <w:lang w:val="it-IT"/>
    </w:rPr>
  </w:style>
  <w:style w:type="character" w:customStyle="1" w:styleId="Heading6Char">
    <w:name w:val="Heading 6 Char"/>
    <w:rPr>
      <w:i/>
    </w:rPr>
  </w:style>
  <w:style w:type="character" w:customStyle="1" w:styleId="Heading8Char">
    <w:name w:val="Heading 8 Char"/>
    <w:rPr>
      <w:b/>
      <w:lang w:val="it-IT"/>
    </w:rPr>
  </w:style>
  <w:style w:type="character" w:customStyle="1" w:styleId="Heading9Char">
    <w:name w:val="Heading 9 Char"/>
    <w:rPr>
      <w:b/>
      <w:lang w:val="it-IT"/>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paragraph" w:styleId="BodyText">
    <w:name w:val="Body Text"/>
    <w:basedOn w:val="Normal"/>
    <w:pPr>
      <w:tabs>
        <w:tab w:val="clear" w:pos="567"/>
      </w:tabs>
    </w:pPr>
    <w:rPr>
      <w:i/>
      <w:color w:val="008000"/>
    </w:rPr>
  </w:style>
  <w:style w:type="character" w:customStyle="1" w:styleId="BodyTextChar">
    <w:name w:val="Body Text Char"/>
    <w:rPr>
      <w:i/>
      <w:color w:val="008000"/>
    </w:rPr>
  </w:style>
  <w:style w:type="paragraph" w:customStyle="1" w:styleId="BodytextAgency">
    <w:name w:val="Body text (Agency)"/>
    <w:basedOn w:val="Normal"/>
    <w:pPr>
      <w:tabs>
        <w:tab w:val="clear" w:pos="567"/>
      </w:tabs>
      <w:spacing w:after="140" w:line="280" w:lineRule="atLeast"/>
    </w:pPr>
    <w:rPr>
      <w:rFonts w:ascii="Verdana" w:hAnsi="Verdana"/>
      <w:sz w:val="18"/>
      <w:lang w:eastAsia="en-GB"/>
    </w:rPr>
  </w:style>
  <w:style w:type="character" w:customStyle="1" w:styleId="BodytextAgencyChar">
    <w:name w:val="Body text (Agency) Char"/>
    <w:rPr>
      <w:rFonts w:ascii="Verdana" w:hAnsi="Verdana"/>
      <w:sz w:val="18"/>
      <w:lang w:eastAsia="en-GB"/>
    </w:rPr>
  </w:style>
  <w:style w:type="paragraph" w:customStyle="1" w:styleId="DraftingNotesAgency">
    <w:name w:val="Drafting Notes (Agency)"/>
    <w:basedOn w:val="Normal"/>
    <w:next w:val="BodytextAgency"/>
    <w:pPr>
      <w:tabs>
        <w:tab w:val="clear" w:pos="567"/>
      </w:tabs>
      <w:spacing w:after="140" w:line="280" w:lineRule="atLeast"/>
    </w:pPr>
    <w:rPr>
      <w:rFonts w:ascii="Courier New" w:hAnsi="Courier New"/>
      <w:i/>
      <w:color w:val="339966"/>
      <w:sz w:val="18"/>
      <w:lang w:eastAsia="en-GB"/>
    </w:rPr>
  </w:style>
  <w:style w:type="character" w:customStyle="1" w:styleId="DraftingNotesAgencyChar">
    <w:name w:val="Drafting Notes (Agency) Char"/>
    <w:rPr>
      <w:rFonts w:ascii="Courier New" w:hAnsi="Courier New"/>
      <w:i/>
      <w:color w:val="339966"/>
      <w:sz w:val="18"/>
      <w:lang w:eastAsia="en-GB"/>
    </w:rPr>
  </w:style>
  <w:style w:type="table" w:customStyle="1" w:styleId="TablegridAgencyblack">
    <w:name w:val="Table grid (Agency) black"/>
    <w:semiHidden/>
    <w:rPr>
      <w:rFonts w:ascii="Verdana" w:eastAsia="SimSun" w:hAnsi="Verdana"/>
      <w:sz w:val="18"/>
      <w:lang w:val="it-IT" w:eastAsia="it-IT"/>
    </w:rPr>
    <w:tblP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TableheadingrowsAgency">
    <w:name w:val="Table heading rows (Agency)"/>
    <w:basedOn w:val="BodytextAgency"/>
    <w:pPr>
      <w:keepNext/>
    </w:pPr>
    <w:rPr>
      <w:b/>
    </w:rPr>
  </w:style>
  <w:style w:type="character" w:customStyle="1" w:styleId="NormalAgencyChar">
    <w:name w:val="Normal (Agency) Char"/>
    <w:rPr>
      <w:rFonts w:ascii="Verdana" w:hAnsi="Verdana"/>
      <w:sz w:val="18"/>
      <w:lang w:val="en-GB" w:eastAsia="en-US" w:bidi="ar-SA"/>
    </w:rPr>
  </w:style>
  <w:style w:type="character" w:customStyle="1" w:styleId="CommentTextChar">
    <w:name w:val="Comment Text Char"/>
    <w:uiPriority w:val="99"/>
    <w:qFormat/>
    <w:rPr>
      <w:rFonts w:ascii="Verdana" w:hAnsi="Verdana"/>
    </w:rPr>
  </w:style>
  <w:style w:type="character" w:customStyle="1" w:styleId="CommentSubjectChar">
    <w:name w:val="Comment Subject Char"/>
    <w:rPr>
      <w:rFonts w:ascii="Verdana" w:hAnsi="Verdana" w:cs="Times New Roman"/>
      <w:b/>
      <w:bCs/>
      <w:lang w:val="en-GB" w:eastAsia="en-US"/>
    </w:rPr>
  </w:style>
  <w:style w:type="paragraph" w:customStyle="1" w:styleId="Testofumetto1">
    <w:name w:val="Testo fumetto1"/>
    <w:basedOn w:val="Normal"/>
    <w:semiHidden/>
    <w:pPr>
      <w:tabs>
        <w:tab w:val="clear" w:pos="567"/>
      </w:tabs>
    </w:pPr>
    <w:rPr>
      <w:rFonts w:ascii="Tahoma" w:hAnsi="Tahoma" w:cs="Tahoma"/>
      <w:sz w:val="16"/>
      <w:szCs w:val="16"/>
    </w:rPr>
  </w:style>
  <w:style w:type="paragraph" w:customStyle="1" w:styleId="Soggettocommento1">
    <w:name w:val="Soggetto commento1"/>
    <w:basedOn w:val="CommentText"/>
    <w:next w:val="CommentText"/>
    <w:semiHidden/>
    <w:pPr>
      <w:tabs>
        <w:tab w:val="clear" w:pos="567"/>
      </w:tabs>
    </w:pPr>
    <w:rPr>
      <w:rFonts w:ascii="Times New Roman" w:hAnsi="Times New Roman"/>
      <w:b/>
      <w:bCs/>
    </w:rPr>
  </w:style>
  <w:style w:type="paragraph" w:styleId="EndnoteText">
    <w:name w:val="endnote text"/>
    <w:basedOn w:val="Normal"/>
    <w:next w:val="Normal"/>
  </w:style>
  <w:style w:type="character" w:customStyle="1" w:styleId="EndnoteTextChar">
    <w:name w:val="Endnote Text Char"/>
  </w:style>
  <w:style w:type="character" w:styleId="FollowedHyperlink">
    <w:name w:val="FollowedHyperlink"/>
    <w:rPr>
      <w:color w:val="800080"/>
      <w:u w:val="single"/>
    </w:rPr>
  </w:style>
  <w:style w:type="character" w:customStyle="1" w:styleId="EMEABodyTextChar">
    <w:name w:val="EMEA Body Text Char"/>
    <w:rPr>
      <w:sz w:val="22"/>
      <w:lang w:val="en-GB" w:eastAsia="en-US"/>
    </w:rPr>
  </w:style>
  <w:style w:type="character" w:customStyle="1" w:styleId="sign">
    <w:name w:val="sign"/>
  </w:style>
  <w:style w:type="character" w:styleId="Emphasis">
    <w:name w:val="Emphasis"/>
    <w:uiPriority w:val="20"/>
    <w:qFormat/>
    <w:rPr>
      <w:i/>
    </w:rPr>
  </w:style>
  <w:style w:type="paragraph" w:customStyle="1" w:styleId="Sfondoacolori-Colore11">
    <w:name w:val="Sfondo a colori - Colore 11"/>
    <w:hidden/>
    <w:semiHidden/>
    <w:rPr>
      <w:rFonts w:ascii="Verdana" w:hAnsi="Verdana"/>
      <w:sz w:val="22"/>
      <w:lang w:eastAsia="en-US"/>
    </w:rPr>
  </w:style>
  <w:style w:type="character" w:customStyle="1" w:styleId="FooterChar">
    <w:name w:val="Footer Char"/>
    <w:rPr>
      <w:sz w:val="22"/>
      <w:lang w:val="it-IT" w:eastAsia="en-US"/>
    </w:rPr>
  </w:style>
  <w:style w:type="paragraph" w:styleId="Revision">
    <w:name w:val="Revision"/>
    <w:hidden/>
    <w:semiHidden/>
    <w:rPr>
      <w:sz w:val="22"/>
      <w:lang w:val="it-IT" w:eastAsia="en-US"/>
    </w:rPr>
  </w:style>
  <w:style w:type="paragraph" w:styleId="Caption">
    <w:name w:val="caption"/>
    <w:basedOn w:val="Normal"/>
    <w:next w:val="Normal"/>
    <w:uiPriority w:val="99"/>
    <w:qFormat/>
    <w:pPr>
      <w:keepNext/>
      <w:tabs>
        <w:tab w:val="left" w:pos="1152"/>
      </w:tabs>
      <w:spacing w:before="60" w:after="60"/>
      <w:ind w:left="567" w:hanging="565"/>
    </w:pPr>
    <w:rPr>
      <w:b/>
      <w:bCs/>
      <w:lang w:val="en-US"/>
    </w:rPr>
  </w:style>
  <w:style w:type="paragraph" w:customStyle="1" w:styleId="TableFootnote">
    <w:name w:val="Table Footnote"/>
    <w:qFormat/>
    <w:pPr>
      <w:tabs>
        <w:tab w:val="left" w:pos="360"/>
      </w:tabs>
      <w:ind w:left="360" w:hanging="358"/>
    </w:pPr>
    <w:rPr>
      <w:sz w:val="16"/>
      <w:lang w:val="fr-FR" w:eastAsia="fr-FR" w:bidi="fr-FR"/>
    </w:rPr>
  </w:style>
  <w:style w:type="paragraph" w:customStyle="1" w:styleId="TableParagraph">
    <w:name w:val="Table Paragraph"/>
    <w:basedOn w:val="Normal"/>
    <w:uiPriority w:val="1"/>
    <w:pPr>
      <w:tabs>
        <w:tab w:val="clear" w:pos="567"/>
      </w:tabs>
    </w:pPr>
    <w:rPr>
      <w:rFonts w:ascii="Calibri" w:eastAsia="Calibri" w:hAnsi="Calibri" w:cs="Calibri"/>
      <w:lang w:val="en-AU" w:eastAsia="en-AU"/>
    </w:rPr>
  </w:style>
  <w:style w:type="paragraph" w:styleId="ListParagraph">
    <w:name w:val="List Paragraph"/>
    <w:basedOn w:val="Normal"/>
    <w:uiPriority w:val="34"/>
    <w:qFormat/>
    <w:pPr>
      <w:tabs>
        <w:tab w:val="clear" w:pos="567"/>
      </w:tabs>
      <w:ind w:left="720"/>
      <w:contextualSpacing/>
    </w:pPr>
    <w:rPr>
      <w:rFonts w:ascii="Verdana" w:eastAsia="SimSun" w:hAnsi="Verdana"/>
      <w:sz w:val="18"/>
      <w:szCs w:val="18"/>
      <w:lang w:eastAsia="en-GB"/>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
    <w:name w:val="Caption Char"/>
    <w:rPr>
      <w:b/>
      <w:bCs/>
      <w:lang w:val="en-US"/>
    </w:rPr>
  </w:style>
  <w:style w:type="paragraph" w:customStyle="1" w:styleId="BodyText12">
    <w:name w:val="Body Text 12"/>
    <w:qFormat/>
    <w:pPr>
      <w:spacing w:after="240" w:line="264" w:lineRule="auto"/>
      <w:jc w:val="both"/>
    </w:pPr>
    <w:rPr>
      <w:sz w:val="24"/>
      <w:lang w:val="en-US" w:eastAsia="en-US"/>
    </w:rPr>
  </w:style>
  <w:style w:type="character" w:customStyle="1" w:styleId="BodyText12Char">
    <w:name w:val="Body Text 12 Char"/>
    <w:qFormat/>
    <w:rPr>
      <w:sz w:val="24"/>
      <w:lang w:val="en-US" w:eastAsia="en-US"/>
    </w:rPr>
  </w:style>
  <w:style w:type="paragraph" w:customStyle="1" w:styleId="Basic12">
    <w:name w:val="Basic 12"/>
    <w:qFormat/>
    <w:pPr>
      <w:spacing w:after="200"/>
      <w:jc w:val="both"/>
    </w:pPr>
    <w:rPr>
      <w:sz w:val="24"/>
      <w:lang w:val="en-US" w:eastAsia="en-US"/>
    </w:rPr>
  </w:style>
  <w:style w:type="paragraph" w:customStyle="1" w:styleId="EUCP-Heading-1">
    <w:name w:val="EUCP-Heading-1"/>
    <w:basedOn w:val="Normal"/>
    <w:qFormat/>
    <w:pPr>
      <w:jc w:val="center"/>
    </w:pPr>
    <w:rPr>
      <w:b/>
    </w:rPr>
  </w:style>
  <w:style w:type="paragraph" w:customStyle="1" w:styleId="EUCP-Heading-2">
    <w:name w:val="EUCP-Heading-2"/>
    <w:basedOn w:val="Normal"/>
    <w:qFormat/>
    <w:pPr>
      <w:keepNext/>
      <w:ind w:left="567" w:hanging="565"/>
    </w:pPr>
    <w:rPr>
      <w:b/>
    </w:rPr>
  </w:style>
  <w:style w:type="character" w:customStyle="1" w:styleId="CaptionChar1">
    <w:name w:val="Caption Char1"/>
    <w:uiPriority w:val="99"/>
    <w:rPr>
      <w:b/>
      <w:bCs/>
      <w:sz w:val="22"/>
      <w:lang w:val="en-US"/>
    </w:rPr>
  </w:style>
  <w:style w:type="character" w:customStyle="1" w:styleId="CommentTextChar1">
    <w:name w:val="Comment Text Char1"/>
    <w:basedOn w:val="DefaultParagraphFont"/>
    <w:uiPriority w:val="99"/>
    <w:rPr>
      <w:rFonts w:ascii="Verdana" w:hAnsi="Verdana"/>
      <w:sz w:val="22"/>
    </w:rPr>
  </w:style>
  <w:style w:type="paragraph" w:customStyle="1" w:styleId="TableText">
    <w:name w:val="Table Text"/>
    <w:qFormat/>
    <w:pPr>
      <w:tabs>
        <w:tab w:val="left" w:pos="288"/>
        <w:tab w:val="left" w:pos="576"/>
        <w:tab w:val="left" w:pos="864"/>
      </w:tabs>
    </w:pPr>
    <w:rPr>
      <w:lang w:val="en-US" w:eastAsia="en-US"/>
    </w:rPr>
  </w:style>
  <w:style w:type="character" w:customStyle="1" w:styleId="TableTextChar">
    <w:name w:val="Table Text Char"/>
    <w:rPr>
      <w:lang w:val="en-US" w:eastAsia="en-US"/>
    </w:rPr>
  </w:style>
  <w:style w:type="character" w:customStyle="1" w:styleId="CommentTextChar2">
    <w:name w:val="Comment Text Char2"/>
    <w:aliases w:val="Annotationtext Char,Comment Text Char Char Char,Comment Text Char1 Char Char Char,Comment Text Char Char Char Char Char,Comment Text Char Char1 Char,- H19 Char"/>
    <w:basedOn w:val="DefaultParagraphFont"/>
    <w:link w:val="CommentText"/>
    <w:uiPriority w:val="99"/>
    <w:rPr>
      <w:rFonts w:ascii="Verdana" w:hAnsi="Verdana"/>
      <w:sz w:val="22"/>
    </w:rPr>
  </w:style>
  <w:style w:type="character" w:customStyle="1" w:styleId="Menzionenonrisolta1">
    <w:name w:val="Menzione non risolta1"/>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rPr>
      <w:sz w:val="24"/>
      <w:szCs w:val="24"/>
    </w:rPr>
  </w:style>
  <w:style w:type="character" w:styleId="UnresolvedMention">
    <w:name w:val="Unresolved Mention"/>
    <w:basedOn w:val="DefaultParagraphFont"/>
    <w:uiPriority w:val="99"/>
    <w:semiHidden/>
    <w:unhideWhenUsed/>
    <w:rsid w:val="00106F85"/>
    <w:rPr>
      <w:color w:val="605E5C"/>
      <w:shd w:val="clear" w:color="auto" w:fill="E1DFDD"/>
    </w:rPr>
  </w:style>
  <w:style w:type="paragraph" w:customStyle="1" w:styleId="paragraph">
    <w:name w:val="paragraph"/>
    <w:basedOn w:val="Normal"/>
    <w:rsid w:val="00106F85"/>
    <w:pPr>
      <w:tabs>
        <w:tab w:val="clear" w:pos="567"/>
      </w:tabs>
      <w:spacing w:before="100" w:beforeAutospacing="1" w:after="100" w:afterAutospacing="1"/>
    </w:pPr>
    <w:rPr>
      <w:color w:val="auto"/>
      <w:sz w:val="24"/>
      <w:szCs w:val="24"/>
      <w:lang w:eastAsia="it-IT"/>
    </w:rPr>
  </w:style>
  <w:style w:type="character" w:customStyle="1" w:styleId="normaltextrun">
    <w:name w:val="normaltextrun"/>
    <w:basedOn w:val="DefaultParagraphFont"/>
    <w:rsid w:val="00106F85"/>
  </w:style>
  <w:style w:type="character" w:customStyle="1" w:styleId="eop">
    <w:name w:val="eop"/>
    <w:basedOn w:val="DefaultParagraphFont"/>
    <w:rsid w:val="00106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85427">
      <w:bodyDiv w:val="1"/>
      <w:marLeft w:val="0"/>
      <w:marRight w:val="0"/>
      <w:marTop w:val="0"/>
      <w:marBottom w:val="0"/>
      <w:divBdr>
        <w:top w:val="none" w:sz="0" w:space="0" w:color="auto"/>
        <w:left w:val="none" w:sz="0" w:space="0" w:color="auto"/>
        <w:bottom w:val="none" w:sz="0" w:space="0" w:color="auto"/>
        <w:right w:val="none" w:sz="0" w:space="0" w:color="auto"/>
      </w:divBdr>
      <w:divsChild>
        <w:div w:id="2060398408">
          <w:marLeft w:val="0"/>
          <w:marRight w:val="0"/>
          <w:marTop w:val="0"/>
          <w:marBottom w:val="0"/>
          <w:divBdr>
            <w:top w:val="none" w:sz="0" w:space="0" w:color="auto"/>
            <w:left w:val="none" w:sz="0" w:space="0" w:color="auto"/>
            <w:bottom w:val="none" w:sz="0" w:space="0" w:color="auto"/>
            <w:right w:val="none" w:sz="0" w:space="0" w:color="auto"/>
          </w:divBdr>
        </w:div>
        <w:div w:id="1890416201">
          <w:marLeft w:val="0"/>
          <w:marRight w:val="0"/>
          <w:marTop w:val="0"/>
          <w:marBottom w:val="0"/>
          <w:divBdr>
            <w:top w:val="none" w:sz="0" w:space="0" w:color="auto"/>
            <w:left w:val="none" w:sz="0" w:space="0" w:color="auto"/>
            <w:bottom w:val="none" w:sz="0" w:space="0" w:color="auto"/>
            <w:right w:val="none" w:sz="0" w:space="0" w:color="auto"/>
          </w:divBdr>
        </w:div>
        <w:div w:id="1787197365">
          <w:marLeft w:val="0"/>
          <w:marRight w:val="0"/>
          <w:marTop w:val="0"/>
          <w:marBottom w:val="0"/>
          <w:divBdr>
            <w:top w:val="none" w:sz="0" w:space="0" w:color="auto"/>
            <w:left w:val="none" w:sz="0" w:space="0" w:color="auto"/>
            <w:bottom w:val="none" w:sz="0" w:space="0" w:color="auto"/>
            <w:right w:val="none" w:sz="0" w:space="0" w:color="auto"/>
          </w:divBdr>
        </w:div>
        <w:div w:id="36198026">
          <w:marLeft w:val="0"/>
          <w:marRight w:val="0"/>
          <w:marTop w:val="0"/>
          <w:marBottom w:val="0"/>
          <w:divBdr>
            <w:top w:val="none" w:sz="0" w:space="0" w:color="auto"/>
            <w:left w:val="none" w:sz="0" w:space="0" w:color="auto"/>
            <w:bottom w:val="none" w:sz="0" w:space="0" w:color="auto"/>
            <w:right w:val="none" w:sz="0" w:space="0" w:color="auto"/>
          </w:divBdr>
        </w:div>
      </w:divsChild>
    </w:div>
    <w:div w:id="169176095">
      <w:bodyDiv w:val="1"/>
      <w:marLeft w:val="0"/>
      <w:marRight w:val="0"/>
      <w:marTop w:val="0"/>
      <w:marBottom w:val="0"/>
      <w:divBdr>
        <w:top w:val="none" w:sz="0" w:space="0" w:color="auto"/>
        <w:left w:val="none" w:sz="0" w:space="0" w:color="auto"/>
        <w:bottom w:val="none" w:sz="0" w:space="0" w:color="auto"/>
        <w:right w:val="none" w:sz="0" w:space="0" w:color="auto"/>
      </w:divBdr>
      <w:divsChild>
        <w:div w:id="1639457382">
          <w:marLeft w:val="0"/>
          <w:marRight w:val="0"/>
          <w:marTop w:val="0"/>
          <w:marBottom w:val="0"/>
          <w:divBdr>
            <w:top w:val="none" w:sz="0" w:space="0" w:color="auto"/>
            <w:left w:val="none" w:sz="0" w:space="0" w:color="auto"/>
            <w:bottom w:val="none" w:sz="0" w:space="0" w:color="auto"/>
            <w:right w:val="none" w:sz="0" w:space="0" w:color="auto"/>
          </w:divBdr>
        </w:div>
        <w:div w:id="707142454">
          <w:marLeft w:val="0"/>
          <w:marRight w:val="0"/>
          <w:marTop w:val="0"/>
          <w:marBottom w:val="0"/>
          <w:divBdr>
            <w:top w:val="none" w:sz="0" w:space="0" w:color="auto"/>
            <w:left w:val="none" w:sz="0" w:space="0" w:color="auto"/>
            <w:bottom w:val="none" w:sz="0" w:space="0" w:color="auto"/>
            <w:right w:val="none" w:sz="0" w:space="0" w:color="auto"/>
          </w:divBdr>
        </w:div>
        <w:div w:id="1729104707">
          <w:marLeft w:val="0"/>
          <w:marRight w:val="0"/>
          <w:marTop w:val="0"/>
          <w:marBottom w:val="0"/>
          <w:divBdr>
            <w:top w:val="none" w:sz="0" w:space="0" w:color="auto"/>
            <w:left w:val="none" w:sz="0" w:space="0" w:color="auto"/>
            <w:bottom w:val="none" w:sz="0" w:space="0" w:color="auto"/>
            <w:right w:val="none" w:sz="0" w:space="0" w:color="auto"/>
          </w:divBdr>
        </w:div>
      </w:divsChild>
    </w:div>
    <w:div w:id="283968578">
      <w:bodyDiv w:val="1"/>
      <w:marLeft w:val="0"/>
      <w:marRight w:val="0"/>
      <w:marTop w:val="0"/>
      <w:marBottom w:val="0"/>
      <w:divBdr>
        <w:top w:val="none" w:sz="0" w:space="0" w:color="auto"/>
        <w:left w:val="none" w:sz="0" w:space="0" w:color="auto"/>
        <w:bottom w:val="none" w:sz="0" w:space="0" w:color="auto"/>
        <w:right w:val="none" w:sz="0" w:space="0" w:color="auto"/>
      </w:divBdr>
      <w:divsChild>
        <w:div w:id="1675062547">
          <w:marLeft w:val="0"/>
          <w:marRight w:val="0"/>
          <w:marTop w:val="0"/>
          <w:marBottom w:val="0"/>
          <w:divBdr>
            <w:top w:val="none" w:sz="0" w:space="0" w:color="auto"/>
            <w:left w:val="none" w:sz="0" w:space="0" w:color="auto"/>
            <w:bottom w:val="none" w:sz="0" w:space="0" w:color="auto"/>
            <w:right w:val="none" w:sz="0" w:space="0" w:color="auto"/>
          </w:divBdr>
        </w:div>
        <w:div w:id="233514049">
          <w:marLeft w:val="0"/>
          <w:marRight w:val="0"/>
          <w:marTop w:val="0"/>
          <w:marBottom w:val="0"/>
          <w:divBdr>
            <w:top w:val="none" w:sz="0" w:space="0" w:color="auto"/>
            <w:left w:val="none" w:sz="0" w:space="0" w:color="auto"/>
            <w:bottom w:val="none" w:sz="0" w:space="0" w:color="auto"/>
            <w:right w:val="none" w:sz="0" w:space="0" w:color="auto"/>
          </w:divBdr>
        </w:div>
        <w:div w:id="1533372681">
          <w:marLeft w:val="0"/>
          <w:marRight w:val="0"/>
          <w:marTop w:val="0"/>
          <w:marBottom w:val="0"/>
          <w:divBdr>
            <w:top w:val="none" w:sz="0" w:space="0" w:color="auto"/>
            <w:left w:val="none" w:sz="0" w:space="0" w:color="auto"/>
            <w:bottom w:val="none" w:sz="0" w:space="0" w:color="auto"/>
            <w:right w:val="none" w:sz="0" w:space="0" w:color="auto"/>
          </w:divBdr>
        </w:div>
        <w:div w:id="482888730">
          <w:marLeft w:val="0"/>
          <w:marRight w:val="0"/>
          <w:marTop w:val="0"/>
          <w:marBottom w:val="0"/>
          <w:divBdr>
            <w:top w:val="none" w:sz="0" w:space="0" w:color="auto"/>
            <w:left w:val="none" w:sz="0" w:space="0" w:color="auto"/>
            <w:bottom w:val="none" w:sz="0" w:space="0" w:color="auto"/>
            <w:right w:val="none" w:sz="0" w:space="0" w:color="auto"/>
          </w:divBdr>
        </w:div>
      </w:divsChild>
    </w:div>
    <w:div w:id="304624088">
      <w:bodyDiv w:val="1"/>
      <w:marLeft w:val="0"/>
      <w:marRight w:val="0"/>
      <w:marTop w:val="0"/>
      <w:marBottom w:val="0"/>
      <w:divBdr>
        <w:top w:val="none" w:sz="0" w:space="0" w:color="auto"/>
        <w:left w:val="none" w:sz="0" w:space="0" w:color="auto"/>
        <w:bottom w:val="none" w:sz="0" w:space="0" w:color="auto"/>
        <w:right w:val="none" w:sz="0" w:space="0" w:color="auto"/>
      </w:divBdr>
    </w:div>
    <w:div w:id="394012471">
      <w:bodyDiv w:val="1"/>
      <w:marLeft w:val="0"/>
      <w:marRight w:val="0"/>
      <w:marTop w:val="0"/>
      <w:marBottom w:val="0"/>
      <w:divBdr>
        <w:top w:val="none" w:sz="0" w:space="0" w:color="auto"/>
        <w:left w:val="none" w:sz="0" w:space="0" w:color="auto"/>
        <w:bottom w:val="none" w:sz="0" w:space="0" w:color="auto"/>
        <w:right w:val="none" w:sz="0" w:space="0" w:color="auto"/>
      </w:divBdr>
      <w:divsChild>
        <w:div w:id="519318659">
          <w:marLeft w:val="0"/>
          <w:marRight w:val="0"/>
          <w:marTop w:val="0"/>
          <w:marBottom w:val="0"/>
          <w:divBdr>
            <w:top w:val="none" w:sz="0" w:space="0" w:color="auto"/>
            <w:left w:val="none" w:sz="0" w:space="0" w:color="auto"/>
            <w:bottom w:val="none" w:sz="0" w:space="0" w:color="auto"/>
            <w:right w:val="none" w:sz="0" w:space="0" w:color="auto"/>
          </w:divBdr>
        </w:div>
        <w:div w:id="776677126">
          <w:marLeft w:val="0"/>
          <w:marRight w:val="0"/>
          <w:marTop w:val="0"/>
          <w:marBottom w:val="0"/>
          <w:divBdr>
            <w:top w:val="none" w:sz="0" w:space="0" w:color="auto"/>
            <w:left w:val="none" w:sz="0" w:space="0" w:color="auto"/>
            <w:bottom w:val="none" w:sz="0" w:space="0" w:color="auto"/>
            <w:right w:val="none" w:sz="0" w:space="0" w:color="auto"/>
          </w:divBdr>
        </w:div>
        <w:div w:id="444082610">
          <w:marLeft w:val="0"/>
          <w:marRight w:val="0"/>
          <w:marTop w:val="0"/>
          <w:marBottom w:val="0"/>
          <w:divBdr>
            <w:top w:val="none" w:sz="0" w:space="0" w:color="auto"/>
            <w:left w:val="none" w:sz="0" w:space="0" w:color="auto"/>
            <w:bottom w:val="none" w:sz="0" w:space="0" w:color="auto"/>
            <w:right w:val="none" w:sz="0" w:space="0" w:color="auto"/>
          </w:divBdr>
        </w:div>
        <w:div w:id="654650158">
          <w:marLeft w:val="0"/>
          <w:marRight w:val="0"/>
          <w:marTop w:val="0"/>
          <w:marBottom w:val="0"/>
          <w:divBdr>
            <w:top w:val="none" w:sz="0" w:space="0" w:color="auto"/>
            <w:left w:val="none" w:sz="0" w:space="0" w:color="auto"/>
            <w:bottom w:val="none" w:sz="0" w:space="0" w:color="auto"/>
            <w:right w:val="none" w:sz="0" w:space="0" w:color="auto"/>
          </w:divBdr>
        </w:div>
      </w:divsChild>
    </w:div>
    <w:div w:id="533350669">
      <w:bodyDiv w:val="1"/>
      <w:marLeft w:val="0"/>
      <w:marRight w:val="0"/>
      <w:marTop w:val="0"/>
      <w:marBottom w:val="0"/>
      <w:divBdr>
        <w:top w:val="none" w:sz="0" w:space="0" w:color="auto"/>
        <w:left w:val="none" w:sz="0" w:space="0" w:color="auto"/>
        <w:bottom w:val="none" w:sz="0" w:space="0" w:color="auto"/>
        <w:right w:val="none" w:sz="0" w:space="0" w:color="auto"/>
      </w:divBdr>
      <w:divsChild>
        <w:div w:id="2101218725">
          <w:marLeft w:val="0"/>
          <w:marRight w:val="0"/>
          <w:marTop w:val="0"/>
          <w:marBottom w:val="0"/>
          <w:divBdr>
            <w:top w:val="none" w:sz="0" w:space="0" w:color="auto"/>
            <w:left w:val="none" w:sz="0" w:space="0" w:color="auto"/>
            <w:bottom w:val="none" w:sz="0" w:space="0" w:color="auto"/>
            <w:right w:val="none" w:sz="0" w:space="0" w:color="auto"/>
          </w:divBdr>
        </w:div>
        <w:div w:id="153644626">
          <w:marLeft w:val="0"/>
          <w:marRight w:val="0"/>
          <w:marTop w:val="0"/>
          <w:marBottom w:val="0"/>
          <w:divBdr>
            <w:top w:val="none" w:sz="0" w:space="0" w:color="auto"/>
            <w:left w:val="none" w:sz="0" w:space="0" w:color="auto"/>
            <w:bottom w:val="none" w:sz="0" w:space="0" w:color="auto"/>
            <w:right w:val="none" w:sz="0" w:space="0" w:color="auto"/>
          </w:divBdr>
        </w:div>
        <w:div w:id="1966109826">
          <w:marLeft w:val="0"/>
          <w:marRight w:val="0"/>
          <w:marTop w:val="0"/>
          <w:marBottom w:val="0"/>
          <w:divBdr>
            <w:top w:val="none" w:sz="0" w:space="0" w:color="auto"/>
            <w:left w:val="none" w:sz="0" w:space="0" w:color="auto"/>
            <w:bottom w:val="none" w:sz="0" w:space="0" w:color="auto"/>
            <w:right w:val="none" w:sz="0" w:space="0" w:color="auto"/>
          </w:divBdr>
        </w:div>
        <w:div w:id="1472676996">
          <w:marLeft w:val="0"/>
          <w:marRight w:val="0"/>
          <w:marTop w:val="0"/>
          <w:marBottom w:val="0"/>
          <w:divBdr>
            <w:top w:val="none" w:sz="0" w:space="0" w:color="auto"/>
            <w:left w:val="none" w:sz="0" w:space="0" w:color="auto"/>
            <w:bottom w:val="none" w:sz="0" w:space="0" w:color="auto"/>
            <w:right w:val="none" w:sz="0" w:space="0" w:color="auto"/>
          </w:divBdr>
        </w:div>
        <w:div w:id="346908703">
          <w:marLeft w:val="0"/>
          <w:marRight w:val="0"/>
          <w:marTop w:val="0"/>
          <w:marBottom w:val="0"/>
          <w:divBdr>
            <w:top w:val="none" w:sz="0" w:space="0" w:color="auto"/>
            <w:left w:val="none" w:sz="0" w:space="0" w:color="auto"/>
            <w:bottom w:val="none" w:sz="0" w:space="0" w:color="auto"/>
            <w:right w:val="none" w:sz="0" w:space="0" w:color="auto"/>
          </w:divBdr>
        </w:div>
        <w:div w:id="82381555">
          <w:marLeft w:val="0"/>
          <w:marRight w:val="0"/>
          <w:marTop w:val="0"/>
          <w:marBottom w:val="0"/>
          <w:divBdr>
            <w:top w:val="none" w:sz="0" w:space="0" w:color="auto"/>
            <w:left w:val="none" w:sz="0" w:space="0" w:color="auto"/>
            <w:bottom w:val="none" w:sz="0" w:space="0" w:color="auto"/>
            <w:right w:val="none" w:sz="0" w:space="0" w:color="auto"/>
          </w:divBdr>
        </w:div>
      </w:divsChild>
    </w:div>
    <w:div w:id="642974736">
      <w:bodyDiv w:val="1"/>
      <w:marLeft w:val="0"/>
      <w:marRight w:val="0"/>
      <w:marTop w:val="0"/>
      <w:marBottom w:val="0"/>
      <w:divBdr>
        <w:top w:val="none" w:sz="0" w:space="0" w:color="auto"/>
        <w:left w:val="none" w:sz="0" w:space="0" w:color="auto"/>
        <w:bottom w:val="none" w:sz="0" w:space="0" w:color="auto"/>
        <w:right w:val="none" w:sz="0" w:space="0" w:color="auto"/>
      </w:divBdr>
      <w:divsChild>
        <w:div w:id="1534609768">
          <w:marLeft w:val="0"/>
          <w:marRight w:val="0"/>
          <w:marTop w:val="0"/>
          <w:marBottom w:val="0"/>
          <w:divBdr>
            <w:top w:val="none" w:sz="0" w:space="0" w:color="auto"/>
            <w:left w:val="none" w:sz="0" w:space="0" w:color="auto"/>
            <w:bottom w:val="none" w:sz="0" w:space="0" w:color="auto"/>
            <w:right w:val="none" w:sz="0" w:space="0" w:color="auto"/>
          </w:divBdr>
        </w:div>
        <w:div w:id="881746136">
          <w:marLeft w:val="0"/>
          <w:marRight w:val="0"/>
          <w:marTop w:val="0"/>
          <w:marBottom w:val="0"/>
          <w:divBdr>
            <w:top w:val="none" w:sz="0" w:space="0" w:color="auto"/>
            <w:left w:val="none" w:sz="0" w:space="0" w:color="auto"/>
            <w:bottom w:val="none" w:sz="0" w:space="0" w:color="auto"/>
            <w:right w:val="none" w:sz="0" w:space="0" w:color="auto"/>
          </w:divBdr>
        </w:div>
        <w:div w:id="1475638758">
          <w:marLeft w:val="0"/>
          <w:marRight w:val="0"/>
          <w:marTop w:val="0"/>
          <w:marBottom w:val="0"/>
          <w:divBdr>
            <w:top w:val="none" w:sz="0" w:space="0" w:color="auto"/>
            <w:left w:val="none" w:sz="0" w:space="0" w:color="auto"/>
            <w:bottom w:val="none" w:sz="0" w:space="0" w:color="auto"/>
            <w:right w:val="none" w:sz="0" w:space="0" w:color="auto"/>
          </w:divBdr>
        </w:div>
      </w:divsChild>
    </w:div>
    <w:div w:id="831916013">
      <w:bodyDiv w:val="1"/>
      <w:marLeft w:val="0"/>
      <w:marRight w:val="0"/>
      <w:marTop w:val="0"/>
      <w:marBottom w:val="0"/>
      <w:divBdr>
        <w:top w:val="none" w:sz="0" w:space="0" w:color="auto"/>
        <w:left w:val="none" w:sz="0" w:space="0" w:color="auto"/>
        <w:bottom w:val="none" w:sz="0" w:space="0" w:color="auto"/>
        <w:right w:val="none" w:sz="0" w:space="0" w:color="auto"/>
      </w:divBdr>
    </w:div>
    <w:div w:id="844056187">
      <w:bodyDiv w:val="1"/>
      <w:marLeft w:val="0"/>
      <w:marRight w:val="0"/>
      <w:marTop w:val="0"/>
      <w:marBottom w:val="0"/>
      <w:divBdr>
        <w:top w:val="none" w:sz="0" w:space="0" w:color="auto"/>
        <w:left w:val="none" w:sz="0" w:space="0" w:color="auto"/>
        <w:bottom w:val="none" w:sz="0" w:space="0" w:color="auto"/>
        <w:right w:val="none" w:sz="0" w:space="0" w:color="auto"/>
      </w:divBdr>
      <w:divsChild>
        <w:div w:id="847674962">
          <w:marLeft w:val="0"/>
          <w:marRight w:val="0"/>
          <w:marTop w:val="0"/>
          <w:marBottom w:val="0"/>
          <w:divBdr>
            <w:top w:val="none" w:sz="0" w:space="0" w:color="auto"/>
            <w:left w:val="none" w:sz="0" w:space="0" w:color="auto"/>
            <w:bottom w:val="none" w:sz="0" w:space="0" w:color="auto"/>
            <w:right w:val="none" w:sz="0" w:space="0" w:color="auto"/>
          </w:divBdr>
        </w:div>
        <w:div w:id="905191445">
          <w:marLeft w:val="0"/>
          <w:marRight w:val="0"/>
          <w:marTop w:val="0"/>
          <w:marBottom w:val="0"/>
          <w:divBdr>
            <w:top w:val="none" w:sz="0" w:space="0" w:color="auto"/>
            <w:left w:val="none" w:sz="0" w:space="0" w:color="auto"/>
            <w:bottom w:val="none" w:sz="0" w:space="0" w:color="auto"/>
            <w:right w:val="none" w:sz="0" w:space="0" w:color="auto"/>
          </w:divBdr>
        </w:div>
        <w:div w:id="1360935795">
          <w:marLeft w:val="0"/>
          <w:marRight w:val="0"/>
          <w:marTop w:val="0"/>
          <w:marBottom w:val="0"/>
          <w:divBdr>
            <w:top w:val="none" w:sz="0" w:space="0" w:color="auto"/>
            <w:left w:val="none" w:sz="0" w:space="0" w:color="auto"/>
            <w:bottom w:val="none" w:sz="0" w:space="0" w:color="auto"/>
            <w:right w:val="none" w:sz="0" w:space="0" w:color="auto"/>
          </w:divBdr>
        </w:div>
      </w:divsChild>
    </w:div>
    <w:div w:id="1799184792">
      <w:bodyDiv w:val="1"/>
      <w:marLeft w:val="0"/>
      <w:marRight w:val="0"/>
      <w:marTop w:val="0"/>
      <w:marBottom w:val="0"/>
      <w:divBdr>
        <w:top w:val="none" w:sz="0" w:space="0" w:color="auto"/>
        <w:left w:val="none" w:sz="0" w:space="0" w:color="auto"/>
        <w:bottom w:val="none" w:sz="0" w:space="0" w:color="auto"/>
        <w:right w:val="none" w:sz="0" w:space="0" w:color="auto"/>
      </w:divBdr>
    </w:div>
    <w:div w:id="1807891975">
      <w:bodyDiv w:val="1"/>
      <w:marLeft w:val="0"/>
      <w:marRight w:val="0"/>
      <w:marTop w:val="0"/>
      <w:marBottom w:val="0"/>
      <w:divBdr>
        <w:top w:val="none" w:sz="0" w:space="0" w:color="auto"/>
        <w:left w:val="none" w:sz="0" w:space="0" w:color="auto"/>
        <w:bottom w:val="none" w:sz="0" w:space="0" w:color="auto"/>
        <w:right w:val="none" w:sz="0" w:space="0" w:color="auto"/>
      </w:divBdr>
      <w:divsChild>
        <w:div w:id="1707826725">
          <w:marLeft w:val="0"/>
          <w:marRight w:val="0"/>
          <w:marTop w:val="0"/>
          <w:marBottom w:val="0"/>
          <w:divBdr>
            <w:top w:val="none" w:sz="0" w:space="0" w:color="auto"/>
            <w:left w:val="none" w:sz="0" w:space="0" w:color="auto"/>
            <w:bottom w:val="none" w:sz="0" w:space="0" w:color="auto"/>
            <w:right w:val="none" w:sz="0" w:space="0" w:color="auto"/>
          </w:divBdr>
        </w:div>
        <w:div w:id="1675842426">
          <w:marLeft w:val="0"/>
          <w:marRight w:val="0"/>
          <w:marTop w:val="0"/>
          <w:marBottom w:val="0"/>
          <w:divBdr>
            <w:top w:val="none" w:sz="0" w:space="0" w:color="auto"/>
            <w:left w:val="none" w:sz="0" w:space="0" w:color="auto"/>
            <w:bottom w:val="none" w:sz="0" w:space="0" w:color="auto"/>
            <w:right w:val="none" w:sz="0" w:space="0" w:color="auto"/>
          </w:divBdr>
        </w:div>
        <w:div w:id="260377265">
          <w:marLeft w:val="0"/>
          <w:marRight w:val="0"/>
          <w:marTop w:val="0"/>
          <w:marBottom w:val="0"/>
          <w:divBdr>
            <w:top w:val="none" w:sz="0" w:space="0" w:color="auto"/>
            <w:left w:val="none" w:sz="0" w:space="0" w:color="auto"/>
            <w:bottom w:val="none" w:sz="0" w:space="0" w:color="auto"/>
            <w:right w:val="none" w:sz="0" w:space="0" w:color="auto"/>
          </w:divBdr>
        </w:div>
        <w:div w:id="555045622">
          <w:marLeft w:val="0"/>
          <w:marRight w:val="0"/>
          <w:marTop w:val="0"/>
          <w:marBottom w:val="0"/>
          <w:divBdr>
            <w:top w:val="none" w:sz="0" w:space="0" w:color="auto"/>
            <w:left w:val="none" w:sz="0" w:space="0" w:color="auto"/>
            <w:bottom w:val="none" w:sz="0" w:space="0" w:color="auto"/>
            <w:right w:val="none" w:sz="0" w:space="0" w:color="auto"/>
          </w:divBdr>
        </w:div>
        <w:div w:id="1476139033">
          <w:marLeft w:val="0"/>
          <w:marRight w:val="0"/>
          <w:marTop w:val="0"/>
          <w:marBottom w:val="0"/>
          <w:divBdr>
            <w:top w:val="none" w:sz="0" w:space="0" w:color="auto"/>
            <w:left w:val="none" w:sz="0" w:space="0" w:color="auto"/>
            <w:bottom w:val="none" w:sz="0" w:space="0" w:color="auto"/>
            <w:right w:val="none" w:sz="0" w:space="0" w:color="auto"/>
          </w:divBdr>
        </w:div>
        <w:div w:id="2143041239">
          <w:marLeft w:val="0"/>
          <w:marRight w:val="0"/>
          <w:marTop w:val="0"/>
          <w:marBottom w:val="0"/>
          <w:divBdr>
            <w:top w:val="none" w:sz="0" w:space="0" w:color="auto"/>
            <w:left w:val="none" w:sz="0" w:space="0" w:color="auto"/>
            <w:bottom w:val="none" w:sz="0" w:space="0" w:color="auto"/>
            <w:right w:val="none" w:sz="0" w:space="0" w:color="auto"/>
          </w:divBdr>
        </w:div>
      </w:divsChild>
    </w:div>
    <w:div w:id="1939824319">
      <w:bodyDiv w:val="1"/>
      <w:marLeft w:val="0"/>
      <w:marRight w:val="0"/>
      <w:marTop w:val="0"/>
      <w:marBottom w:val="0"/>
      <w:divBdr>
        <w:top w:val="none" w:sz="0" w:space="0" w:color="auto"/>
        <w:left w:val="none" w:sz="0" w:space="0" w:color="auto"/>
        <w:bottom w:val="none" w:sz="0" w:space="0" w:color="auto"/>
        <w:right w:val="none" w:sz="0" w:space="0" w:color="auto"/>
      </w:divBdr>
      <w:divsChild>
        <w:div w:id="706684656">
          <w:marLeft w:val="0"/>
          <w:marRight w:val="0"/>
          <w:marTop w:val="0"/>
          <w:marBottom w:val="0"/>
          <w:divBdr>
            <w:top w:val="none" w:sz="0" w:space="0" w:color="auto"/>
            <w:left w:val="none" w:sz="0" w:space="0" w:color="auto"/>
            <w:bottom w:val="none" w:sz="0" w:space="0" w:color="auto"/>
            <w:right w:val="none" w:sz="0" w:space="0" w:color="auto"/>
          </w:divBdr>
        </w:div>
        <w:div w:id="1529369870">
          <w:marLeft w:val="0"/>
          <w:marRight w:val="0"/>
          <w:marTop w:val="0"/>
          <w:marBottom w:val="0"/>
          <w:divBdr>
            <w:top w:val="none" w:sz="0" w:space="0" w:color="auto"/>
            <w:left w:val="none" w:sz="0" w:space="0" w:color="auto"/>
            <w:bottom w:val="none" w:sz="0" w:space="0" w:color="auto"/>
            <w:right w:val="none" w:sz="0" w:space="0" w:color="auto"/>
          </w:divBdr>
        </w:div>
        <w:div w:id="359018753">
          <w:marLeft w:val="0"/>
          <w:marRight w:val="0"/>
          <w:marTop w:val="0"/>
          <w:marBottom w:val="0"/>
          <w:divBdr>
            <w:top w:val="none" w:sz="0" w:space="0" w:color="auto"/>
            <w:left w:val="none" w:sz="0" w:space="0" w:color="auto"/>
            <w:bottom w:val="none" w:sz="0" w:space="0" w:color="auto"/>
            <w:right w:val="none" w:sz="0" w:space="0" w:color="auto"/>
          </w:divBdr>
        </w:div>
        <w:div w:id="2145462001">
          <w:marLeft w:val="0"/>
          <w:marRight w:val="0"/>
          <w:marTop w:val="0"/>
          <w:marBottom w:val="0"/>
          <w:divBdr>
            <w:top w:val="none" w:sz="0" w:space="0" w:color="auto"/>
            <w:left w:val="none" w:sz="0" w:space="0" w:color="auto"/>
            <w:bottom w:val="none" w:sz="0" w:space="0" w:color="auto"/>
            <w:right w:val="none" w:sz="0" w:space="0" w:color="auto"/>
          </w:divBdr>
        </w:div>
        <w:div w:id="242686919">
          <w:marLeft w:val="0"/>
          <w:marRight w:val="0"/>
          <w:marTop w:val="0"/>
          <w:marBottom w:val="0"/>
          <w:divBdr>
            <w:top w:val="none" w:sz="0" w:space="0" w:color="auto"/>
            <w:left w:val="none" w:sz="0" w:space="0" w:color="auto"/>
            <w:bottom w:val="none" w:sz="0" w:space="0" w:color="auto"/>
            <w:right w:val="none" w:sz="0" w:space="0" w:color="auto"/>
          </w:divBdr>
        </w:div>
        <w:div w:id="508638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emf"/><Relationship Id="rId26" Type="http://schemas.openxmlformats.org/officeDocument/2006/relationships/image" Target="media/image11.png"/><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hyperlink" Target="https://www.ema.europa.eu" TargetMode="External"/><Relationship Id="rId42"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package" Target="embeddings/Microsoft_Word_Document.doc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ma.europa.eu/documents/template-form/qrd-appendix-v-adverse-drug-reaction-reporting-details_en.docx" TargetMode="External"/><Relationship Id="rId32" Type="http://schemas.openxmlformats.org/officeDocument/2006/relationships/image" Target="media/image16.png"/><Relationship Id="rId37" Type="http://schemas.openxmlformats.org/officeDocument/2006/relationships/hyperlink" Target="https://www.ema.europa.eu/documents/template-form/qrd-appendix-v-adverse-drug-reaction-reporting-details_en.docx" TargetMode="Externa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ema.europa.eu" TargetMode="External"/><Relationship Id="rId28" Type="http://schemas.openxmlformats.org/officeDocument/2006/relationships/image" Target="media/image13.emf"/><Relationship Id="rId36" Type="http://schemas.openxmlformats.org/officeDocument/2006/relationships/hyperlink" Target="https://www.ema.europa.eu"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hyperlink" Target="https://www.ema.europa.eu/documents/template-form/qrd-appendix-v-adverse-drug-reaction-reporting-details_en.docx"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darzalex"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https://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w:settings xmlns:w="http://schemas.openxmlformats.org/wordprocessingml/2006/main">
  <w:SpecialFormsHighlight w:val="c9c8ff"/>
</w:setting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23D9DD18A901B409972A0FF1E3F622B" ma:contentTypeVersion="0" ma:contentTypeDescription="Create a new document." ma:contentTypeScope="" ma:versionID="d14e40ccdf5a5d3181c517addc7c649f">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054708AB-7EF0-474E-883D-369DEB817C20}">
  <ds:schemaRefs>
    <ds:schemaRef ds:uri="http://schemas.microsoft.com/sharepoint/v3/contenttype/forms"/>
  </ds:schemaRefs>
</ds:datastoreItem>
</file>

<file path=customXml/itemProps3.xml><?xml version="1.0" encoding="utf-8"?>
<ds:datastoreItem xmlns:ds="http://schemas.openxmlformats.org/officeDocument/2006/customXml" ds:itemID="{E57BEDD8-D600-46EB-A4DE-AFFBF32A18B5}">
  <ds:schemaRefs>
    <ds:schemaRef ds:uri="http://schemas.openxmlformats.org/officeDocument/2006/bibliography"/>
  </ds:schemaRefs>
</ds:datastoreItem>
</file>

<file path=customXml/itemProps4.xml><?xml version="1.0" encoding="utf-8"?>
<ds:datastoreItem xmlns:ds="http://schemas.openxmlformats.org/officeDocument/2006/customXml" ds:itemID="{D41D79F7-C2D3-4427-87DD-28B149900FF2}">
  <ds:schemaRefs>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http://purl.org/dc/dcmitype/"/>
    <ds:schemaRef ds:uri="http://purl.org/dc/terms/"/>
  </ds:schemaRefs>
</ds:datastoreItem>
</file>

<file path=customXml/itemProps5.xml><?xml version="1.0" encoding="utf-8"?>
<ds:datastoreItem xmlns:ds="http://schemas.openxmlformats.org/officeDocument/2006/customXml" ds:itemID="{C58A2398-F81D-4E59-BBF6-B36DCC266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5</TotalTime>
  <Pages>4</Pages>
  <Words>42090</Words>
  <Characters>239915</Characters>
  <Application>Microsoft Office Word</Application>
  <DocSecurity>0</DocSecurity>
  <Lines>1999</Lines>
  <Paragraphs>562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Darzalex - EPAR – Product information - tracked changes</vt:lpstr>
      <vt:lpstr>Darzalex, INN-daratumumab</vt:lpstr>
    </vt:vector>
  </TitlesOfParts>
  <Company/>
  <LinksUpToDate>false</LinksUpToDate>
  <CharactersWithSpaces>281443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Darzalex - EPAR – Product information - tracked changes</dc:title>
  <dc:subject>EPAR</dc:subject>
  <dc:creator>CHMP</dc:creator>
  <cp:keywords>Darzalex, INN-daratumumab</cp:keywords>
  <cp:lastModifiedBy>EUCP IDM</cp:lastModifiedBy>
  <cp:revision>4</cp:revision>
  <dcterms:created xsi:type="dcterms:W3CDTF">2025-10-02T08:32:00Z</dcterms:created>
  <dcterms:modified xsi:type="dcterms:W3CDTF">2025-10-06T11:41:00Z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0x010100B23D9DD18A901B409972A0FF1E3F622B</vt:lpwstr>
  </property>
</Properties>
</file>